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1.xml" ContentType="application/vnd.openxmlformats-officedocument.wordprocessingml.header+xml"/>
  <Override PartName="/word/footer6.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05EE6" w14:textId="77777777" w:rsidR="00952101" w:rsidRPr="00C95D66" w:rsidRDefault="003D4106" w:rsidP="00952101">
      <w:pPr>
        <w:suppressAutoHyphens w:val="0"/>
        <w:overflowPunct/>
        <w:autoSpaceDE/>
        <w:autoSpaceDN/>
        <w:adjustRightInd/>
        <w:spacing w:after="0" w:line="240" w:lineRule="auto"/>
        <w:jc w:val="center"/>
        <w:textAlignment w:val="auto"/>
        <w:rPr>
          <w:noProof/>
          <w:sz w:val="52"/>
          <w:szCs w:val="52"/>
          <w:lang w:val="en-US"/>
        </w:rPr>
      </w:pPr>
      <w:r w:rsidRPr="00C95D66">
        <w:rPr>
          <w:noProof/>
          <w:sz w:val="52"/>
          <w:szCs w:val="52"/>
          <w:lang w:val="en-US"/>
        </w:rPr>
        <w:t>STANDARD PROCUREMENT DOCUMENT</w:t>
      </w:r>
    </w:p>
    <w:p w14:paraId="5D955A9F" w14:textId="77777777" w:rsidR="00952101" w:rsidRPr="00C95D66" w:rsidRDefault="00952101" w:rsidP="00952101">
      <w:pPr>
        <w:suppressAutoHyphens w:val="0"/>
        <w:overflowPunct/>
        <w:autoSpaceDE/>
        <w:autoSpaceDN/>
        <w:adjustRightInd/>
        <w:spacing w:after="0" w:line="240" w:lineRule="auto"/>
        <w:jc w:val="left"/>
        <w:textAlignment w:val="auto"/>
        <w:rPr>
          <w:noProof/>
          <w:lang w:val="en-US"/>
        </w:rPr>
      </w:pPr>
    </w:p>
    <w:p w14:paraId="45C26106" w14:textId="77777777" w:rsidR="00952101" w:rsidRPr="00C95D66" w:rsidRDefault="00952101" w:rsidP="00952101">
      <w:pPr>
        <w:suppressAutoHyphens w:val="0"/>
        <w:overflowPunct/>
        <w:autoSpaceDE/>
        <w:autoSpaceDN/>
        <w:adjustRightInd/>
        <w:spacing w:after="0" w:line="240" w:lineRule="auto"/>
        <w:jc w:val="left"/>
        <w:textAlignment w:val="auto"/>
        <w:rPr>
          <w:noProof/>
          <w:lang w:val="en-US"/>
        </w:rPr>
      </w:pPr>
    </w:p>
    <w:p w14:paraId="4D110629" w14:textId="77777777" w:rsidR="00952101" w:rsidRPr="00C95D66" w:rsidRDefault="00952101" w:rsidP="00952101">
      <w:pPr>
        <w:suppressAutoHyphens w:val="0"/>
        <w:overflowPunct/>
        <w:autoSpaceDE/>
        <w:autoSpaceDN/>
        <w:adjustRightInd/>
        <w:spacing w:after="0" w:line="240" w:lineRule="auto"/>
        <w:jc w:val="left"/>
        <w:textAlignment w:val="auto"/>
        <w:rPr>
          <w:noProof/>
          <w:lang w:val="en-US"/>
        </w:rPr>
      </w:pPr>
    </w:p>
    <w:p w14:paraId="21262AB6" w14:textId="77777777" w:rsidR="00952101" w:rsidRPr="00C95D66" w:rsidRDefault="00952101" w:rsidP="00952101">
      <w:pPr>
        <w:suppressAutoHyphens w:val="0"/>
        <w:overflowPunct/>
        <w:autoSpaceDE/>
        <w:autoSpaceDN/>
        <w:adjustRightInd/>
        <w:spacing w:after="0" w:line="240" w:lineRule="auto"/>
        <w:jc w:val="left"/>
        <w:textAlignment w:val="auto"/>
        <w:rPr>
          <w:noProof/>
          <w:lang w:val="en-US"/>
        </w:rPr>
      </w:pPr>
    </w:p>
    <w:p w14:paraId="50415D76" w14:textId="77777777" w:rsidR="00952101" w:rsidRPr="00C95D66" w:rsidRDefault="00952101" w:rsidP="00952101">
      <w:pPr>
        <w:suppressAutoHyphens w:val="0"/>
        <w:overflowPunct/>
        <w:autoSpaceDE/>
        <w:autoSpaceDN/>
        <w:adjustRightInd/>
        <w:spacing w:after="0" w:line="240" w:lineRule="auto"/>
        <w:jc w:val="left"/>
        <w:textAlignment w:val="auto"/>
        <w:rPr>
          <w:noProof/>
          <w:lang w:val="en-US"/>
        </w:rPr>
      </w:pPr>
    </w:p>
    <w:p w14:paraId="76AB4D6F" w14:textId="77777777" w:rsidR="00952101" w:rsidRPr="00C95D66" w:rsidRDefault="00952101" w:rsidP="00952101">
      <w:pPr>
        <w:suppressAutoHyphens w:val="0"/>
        <w:overflowPunct/>
        <w:autoSpaceDE/>
        <w:autoSpaceDN/>
        <w:adjustRightInd/>
        <w:spacing w:after="0" w:line="240" w:lineRule="auto"/>
        <w:jc w:val="left"/>
        <w:textAlignment w:val="auto"/>
        <w:rPr>
          <w:noProof/>
          <w:lang w:val="en-US"/>
        </w:rPr>
      </w:pPr>
    </w:p>
    <w:p w14:paraId="24C685CD" w14:textId="77777777" w:rsidR="00136A4A" w:rsidRPr="00C95D66" w:rsidRDefault="00136A4A" w:rsidP="00952101">
      <w:pPr>
        <w:suppressAutoHyphens w:val="0"/>
        <w:overflowPunct/>
        <w:autoSpaceDE/>
        <w:autoSpaceDN/>
        <w:adjustRightInd/>
        <w:spacing w:after="0" w:line="240" w:lineRule="auto"/>
        <w:jc w:val="left"/>
        <w:textAlignment w:val="auto"/>
        <w:rPr>
          <w:noProof/>
          <w:lang w:val="en-US"/>
        </w:rPr>
      </w:pPr>
    </w:p>
    <w:p w14:paraId="6F07C14B" w14:textId="77777777" w:rsidR="00952101" w:rsidRPr="00C95D66" w:rsidRDefault="00952101" w:rsidP="00952101">
      <w:pPr>
        <w:suppressAutoHyphens w:val="0"/>
        <w:overflowPunct/>
        <w:autoSpaceDE/>
        <w:autoSpaceDN/>
        <w:adjustRightInd/>
        <w:spacing w:after="0" w:line="240" w:lineRule="auto"/>
        <w:jc w:val="left"/>
        <w:textAlignment w:val="auto"/>
        <w:rPr>
          <w:noProof/>
          <w:lang w:val="en-US"/>
        </w:rPr>
      </w:pPr>
    </w:p>
    <w:p w14:paraId="178F4073" w14:textId="77777777" w:rsidR="00952101" w:rsidRPr="00C95D66" w:rsidRDefault="00952101" w:rsidP="00952101">
      <w:pPr>
        <w:suppressAutoHyphens w:val="0"/>
        <w:overflowPunct/>
        <w:autoSpaceDE/>
        <w:autoSpaceDN/>
        <w:adjustRightInd/>
        <w:spacing w:after="0" w:line="240" w:lineRule="auto"/>
        <w:jc w:val="left"/>
        <w:textAlignment w:val="auto"/>
        <w:rPr>
          <w:noProof/>
          <w:lang w:val="en-US"/>
        </w:rPr>
      </w:pPr>
    </w:p>
    <w:p w14:paraId="6DA84C53" w14:textId="77777777" w:rsidR="00952101" w:rsidRPr="00C95D66" w:rsidRDefault="00952101" w:rsidP="00952101">
      <w:pPr>
        <w:suppressAutoHyphens w:val="0"/>
        <w:overflowPunct/>
        <w:autoSpaceDE/>
        <w:autoSpaceDN/>
        <w:adjustRightInd/>
        <w:spacing w:after="0" w:line="240" w:lineRule="auto"/>
        <w:jc w:val="left"/>
        <w:textAlignment w:val="auto"/>
        <w:rPr>
          <w:noProof/>
          <w:lang w:val="en-US"/>
        </w:rPr>
      </w:pPr>
    </w:p>
    <w:p w14:paraId="6C84F01B" w14:textId="77777777" w:rsidR="00952101" w:rsidRPr="00C95D66" w:rsidRDefault="0020023F" w:rsidP="00952101">
      <w:pPr>
        <w:suppressAutoHyphens w:val="0"/>
        <w:overflowPunct/>
        <w:autoSpaceDE/>
        <w:autoSpaceDN/>
        <w:adjustRightInd/>
        <w:spacing w:after="0" w:line="240" w:lineRule="auto"/>
        <w:jc w:val="center"/>
        <w:textAlignment w:val="auto"/>
        <w:rPr>
          <w:b/>
          <w:noProof/>
          <w:color w:val="1F497D" w:themeColor="text2"/>
          <w:sz w:val="72"/>
          <w:szCs w:val="72"/>
          <w:lang w:val="en-US"/>
        </w:rPr>
      </w:pPr>
      <w:r w:rsidRPr="00C95D66">
        <w:rPr>
          <w:b/>
          <w:noProof/>
          <w:color w:val="1F497D" w:themeColor="text2"/>
          <w:sz w:val="72"/>
          <w:szCs w:val="72"/>
          <w:lang w:val="en-US"/>
        </w:rPr>
        <w:t xml:space="preserve">Bidding </w:t>
      </w:r>
      <w:r w:rsidR="00952101" w:rsidRPr="00C95D66">
        <w:rPr>
          <w:b/>
          <w:noProof/>
          <w:color w:val="1F497D" w:themeColor="text2"/>
          <w:sz w:val="72"/>
          <w:szCs w:val="72"/>
          <w:lang w:val="en-US"/>
        </w:rPr>
        <w:t xml:space="preserve">Documents </w:t>
      </w:r>
      <w:r w:rsidRPr="00C95D66">
        <w:rPr>
          <w:b/>
          <w:noProof/>
          <w:color w:val="1F497D" w:themeColor="text2"/>
          <w:sz w:val="72"/>
          <w:szCs w:val="72"/>
          <w:lang w:val="en-US"/>
        </w:rPr>
        <w:t>for</w:t>
      </w:r>
    </w:p>
    <w:p w14:paraId="42FC21A3" w14:textId="77777777" w:rsidR="00952101" w:rsidRPr="00C95D66" w:rsidRDefault="0020023F" w:rsidP="00952101">
      <w:pPr>
        <w:suppressAutoHyphens w:val="0"/>
        <w:overflowPunct/>
        <w:autoSpaceDE/>
        <w:autoSpaceDN/>
        <w:adjustRightInd/>
        <w:spacing w:after="0" w:line="240" w:lineRule="auto"/>
        <w:jc w:val="center"/>
        <w:textAlignment w:val="auto"/>
        <w:rPr>
          <w:b/>
          <w:noProof/>
          <w:color w:val="1F497D" w:themeColor="text2"/>
          <w:sz w:val="72"/>
          <w:szCs w:val="72"/>
          <w:lang w:val="en-US"/>
        </w:rPr>
      </w:pPr>
      <w:r w:rsidRPr="00C95D66">
        <w:rPr>
          <w:b/>
          <w:noProof/>
          <w:color w:val="1F497D" w:themeColor="text2"/>
          <w:sz w:val="72"/>
          <w:szCs w:val="72"/>
          <w:lang w:val="en-US"/>
        </w:rPr>
        <w:t>Procurement of Works</w:t>
      </w:r>
    </w:p>
    <w:p w14:paraId="5DA33E5C" w14:textId="77777777" w:rsidR="00952101" w:rsidRPr="00C95D66" w:rsidRDefault="00952101" w:rsidP="00952101">
      <w:pPr>
        <w:rPr>
          <w:noProof/>
          <w:lang w:val="en-US"/>
        </w:rPr>
      </w:pPr>
    </w:p>
    <w:p w14:paraId="5A9C2896" w14:textId="77777777" w:rsidR="00952101" w:rsidRPr="00C95D66" w:rsidRDefault="00952101" w:rsidP="00952101">
      <w:pPr>
        <w:rPr>
          <w:noProof/>
          <w:lang w:val="en-US"/>
        </w:rPr>
      </w:pPr>
    </w:p>
    <w:p w14:paraId="33CDE22D" w14:textId="77777777" w:rsidR="00136A4A" w:rsidRPr="00C95D66" w:rsidRDefault="00136A4A" w:rsidP="00952101">
      <w:pPr>
        <w:rPr>
          <w:noProof/>
          <w:lang w:val="en-US"/>
        </w:rPr>
      </w:pPr>
    </w:p>
    <w:p w14:paraId="7C6AB076" w14:textId="77777777" w:rsidR="000F1829" w:rsidRPr="00C95D66" w:rsidRDefault="000F1829" w:rsidP="00952101">
      <w:pPr>
        <w:rPr>
          <w:noProof/>
          <w:lang w:val="en-US"/>
        </w:rPr>
      </w:pPr>
    </w:p>
    <w:p w14:paraId="24009016" w14:textId="77777777" w:rsidR="000F1829" w:rsidRPr="00C95D66" w:rsidRDefault="000F1829" w:rsidP="00952101">
      <w:pPr>
        <w:rPr>
          <w:noProof/>
          <w:lang w:val="en-US"/>
        </w:rPr>
      </w:pPr>
    </w:p>
    <w:p w14:paraId="44A46127" w14:textId="77777777" w:rsidR="00952101" w:rsidRPr="00C95D66" w:rsidRDefault="00952101" w:rsidP="00952101">
      <w:pPr>
        <w:rPr>
          <w:noProof/>
          <w:lang w:val="en-US"/>
        </w:rPr>
      </w:pPr>
    </w:p>
    <w:p w14:paraId="712FE1BE" w14:textId="77777777" w:rsidR="00952101" w:rsidRPr="00C95D66" w:rsidRDefault="00952101" w:rsidP="00952101">
      <w:pPr>
        <w:rPr>
          <w:noProof/>
          <w:lang w:val="en-US"/>
        </w:rPr>
      </w:pPr>
    </w:p>
    <w:p w14:paraId="54F4284A" w14:textId="77777777" w:rsidR="00952101" w:rsidRPr="00AD1C87" w:rsidRDefault="00952101" w:rsidP="00952101">
      <w:pPr>
        <w:jc w:val="center"/>
        <w:rPr>
          <w:b/>
          <w:noProof/>
          <w:sz w:val="36"/>
          <w:szCs w:val="36"/>
        </w:rPr>
      </w:pPr>
      <w:r w:rsidRPr="00AD1C87">
        <w:rPr>
          <w:b/>
          <w:noProof/>
          <w:sz w:val="36"/>
          <w:szCs w:val="36"/>
        </w:rPr>
        <w:t>Agence Française de Développement</w:t>
      </w:r>
    </w:p>
    <w:p w14:paraId="35BA78DF" w14:textId="77777777" w:rsidR="00952101" w:rsidRPr="00AD1C87" w:rsidRDefault="00952101" w:rsidP="00952101">
      <w:pPr>
        <w:rPr>
          <w:noProof/>
        </w:rPr>
      </w:pPr>
    </w:p>
    <w:p w14:paraId="4DBBE29F" w14:textId="77777777" w:rsidR="008141A0" w:rsidRPr="00AD1C87" w:rsidRDefault="008141A0" w:rsidP="00952101">
      <w:pPr>
        <w:rPr>
          <w:noProof/>
        </w:rPr>
      </w:pPr>
    </w:p>
    <w:p w14:paraId="3BF1BEE9" w14:textId="77777777" w:rsidR="00952101" w:rsidRPr="000F1829" w:rsidRDefault="00B174F6" w:rsidP="00952101">
      <w:pPr>
        <w:jc w:val="center"/>
        <w:rPr>
          <w:noProof/>
          <w:lang w:val="en-US"/>
        </w:rPr>
      </w:pPr>
      <w:r w:rsidRPr="000F1829">
        <w:rPr>
          <w:noProof/>
          <w:lang w:eastAsia="fr-FR"/>
        </w:rPr>
        <w:drawing>
          <wp:inline distT="0" distB="0" distL="0" distR="0" wp14:anchorId="4FE0AB84" wp14:editId="7920C330">
            <wp:extent cx="2126561" cy="883920"/>
            <wp:effectExtent l="0" t="0" r="7620" b="0"/>
            <wp:docPr id="2" name="Image 2"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8164" cy="884586"/>
                    </a:xfrm>
                    <a:prstGeom prst="rect">
                      <a:avLst/>
                    </a:prstGeom>
                    <a:noFill/>
                    <a:ln>
                      <a:noFill/>
                    </a:ln>
                  </pic:spPr>
                </pic:pic>
              </a:graphicData>
            </a:graphic>
          </wp:inline>
        </w:drawing>
      </w:r>
    </w:p>
    <w:p w14:paraId="4435BF9E" w14:textId="77777777" w:rsidR="00952101" w:rsidRPr="000F1829" w:rsidRDefault="00952101" w:rsidP="00952101">
      <w:pPr>
        <w:rPr>
          <w:noProof/>
          <w:lang w:val="en-US"/>
        </w:rPr>
      </w:pPr>
    </w:p>
    <w:p w14:paraId="5D04FB78" w14:textId="77777777" w:rsidR="00136A4A" w:rsidRPr="000F1829" w:rsidRDefault="00136A4A" w:rsidP="00952101">
      <w:pPr>
        <w:rPr>
          <w:noProof/>
          <w:lang w:val="en-US"/>
        </w:rPr>
      </w:pPr>
    </w:p>
    <w:p w14:paraId="23301A17" w14:textId="77777777" w:rsidR="008141A0" w:rsidRPr="000F1829" w:rsidRDefault="008141A0" w:rsidP="00952101">
      <w:pPr>
        <w:rPr>
          <w:noProof/>
          <w:lang w:val="en-US"/>
        </w:rPr>
      </w:pPr>
    </w:p>
    <w:p w14:paraId="0765A2A0" w14:textId="77777777" w:rsidR="008141A0" w:rsidRPr="000F1829" w:rsidRDefault="008141A0" w:rsidP="00952101">
      <w:pPr>
        <w:rPr>
          <w:noProof/>
          <w:lang w:val="en-US"/>
        </w:rPr>
      </w:pPr>
    </w:p>
    <w:p w14:paraId="611C856D" w14:textId="77777777" w:rsidR="00952101" w:rsidRPr="000F1829" w:rsidRDefault="00952101" w:rsidP="00952101">
      <w:pPr>
        <w:rPr>
          <w:noProof/>
          <w:lang w:val="en-US"/>
        </w:rPr>
      </w:pPr>
    </w:p>
    <w:p w14:paraId="1E37945F" w14:textId="6AFF9B8F" w:rsidR="00952101" w:rsidRPr="000F1829" w:rsidRDefault="00D10ADB" w:rsidP="00952101">
      <w:pPr>
        <w:jc w:val="center"/>
        <w:rPr>
          <w:b/>
          <w:noProof/>
          <w:sz w:val="36"/>
          <w:szCs w:val="36"/>
          <w:lang w:val="en-US"/>
        </w:rPr>
      </w:pPr>
      <w:r>
        <w:rPr>
          <w:b/>
          <w:noProof/>
          <w:sz w:val="36"/>
          <w:szCs w:val="36"/>
          <w:lang w:val="en-US"/>
        </w:rPr>
        <w:t>September 2026</w:t>
      </w:r>
    </w:p>
    <w:p w14:paraId="5543B7F5" w14:textId="77777777" w:rsidR="0020023F" w:rsidRPr="000F1829" w:rsidRDefault="0020023F">
      <w:pPr>
        <w:suppressAutoHyphens w:val="0"/>
        <w:overflowPunct/>
        <w:autoSpaceDE/>
        <w:autoSpaceDN/>
        <w:adjustRightInd/>
        <w:spacing w:after="0" w:line="240" w:lineRule="auto"/>
        <w:jc w:val="left"/>
        <w:textAlignment w:val="auto"/>
        <w:rPr>
          <w:noProof/>
          <w:lang w:val="en-US"/>
        </w:rPr>
        <w:sectPr w:rsidR="0020023F" w:rsidRPr="000F1829" w:rsidSect="00ED4EC0">
          <w:headerReference w:type="default" r:id="rId9"/>
          <w:footerReference w:type="default" r:id="rId10"/>
          <w:footerReference w:type="first" r:id="rId11"/>
          <w:footnotePr>
            <w:numRestart w:val="eachSect"/>
          </w:footnotePr>
          <w:type w:val="continuous"/>
          <w:pgSz w:w="11906" w:h="16838"/>
          <w:pgMar w:top="1417" w:right="1417" w:bottom="1417" w:left="1417" w:header="708" w:footer="708" w:gutter="0"/>
          <w:pgNumType w:fmt="lowerRoman"/>
          <w:cols w:space="708"/>
          <w:titlePg/>
          <w:docGrid w:linePitch="360"/>
        </w:sectPr>
      </w:pPr>
    </w:p>
    <w:p w14:paraId="21F51BBB" w14:textId="77777777" w:rsidR="00551291" w:rsidRPr="000F1829" w:rsidRDefault="008202BB" w:rsidP="00551291">
      <w:pPr>
        <w:suppressAutoHyphens w:val="0"/>
        <w:overflowPunct/>
        <w:autoSpaceDE/>
        <w:autoSpaceDN/>
        <w:adjustRightInd/>
        <w:spacing w:after="0" w:line="240" w:lineRule="auto"/>
        <w:jc w:val="center"/>
        <w:textAlignment w:val="auto"/>
        <w:rPr>
          <w:b/>
          <w:noProof/>
          <w:sz w:val="28"/>
          <w:szCs w:val="28"/>
          <w:lang w:val="en-US"/>
        </w:rPr>
      </w:pPr>
      <w:r w:rsidRPr="000F1829">
        <w:rPr>
          <w:b/>
          <w:noProof/>
          <w:sz w:val="28"/>
          <w:szCs w:val="28"/>
          <w:lang w:val="en-US"/>
        </w:rPr>
        <w:lastRenderedPageBreak/>
        <w:t>Foreword</w:t>
      </w:r>
    </w:p>
    <w:p w14:paraId="533593B9" w14:textId="77777777" w:rsidR="008202BB" w:rsidRPr="000F1829" w:rsidRDefault="008202BB" w:rsidP="0020023F">
      <w:pPr>
        <w:suppressAutoHyphens w:val="0"/>
        <w:overflowPunct/>
        <w:autoSpaceDE/>
        <w:autoSpaceDN/>
        <w:adjustRightInd/>
        <w:spacing w:before="142" w:after="0"/>
        <w:textAlignment w:val="auto"/>
        <w:rPr>
          <w:noProof/>
          <w:lang w:val="en-US"/>
        </w:rPr>
      </w:pPr>
    </w:p>
    <w:p w14:paraId="4971024A" w14:textId="77777777" w:rsidR="008202BB" w:rsidRPr="000F1829" w:rsidRDefault="008202BB" w:rsidP="0020023F">
      <w:pPr>
        <w:suppressAutoHyphens w:val="0"/>
        <w:overflowPunct/>
        <w:autoSpaceDE/>
        <w:autoSpaceDN/>
        <w:adjustRightInd/>
        <w:spacing w:before="142" w:after="0"/>
        <w:textAlignment w:val="auto"/>
        <w:rPr>
          <w:noProof/>
          <w:lang w:val="en-US"/>
        </w:rPr>
      </w:pPr>
    </w:p>
    <w:p w14:paraId="0F71A1CF" w14:textId="77777777" w:rsidR="0020023F" w:rsidRPr="000F1829" w:rsidRDefault="00C46321" w:rsidP="0020023F">
      <w:pPr>
        <w:suppressAutoHyphens w:val="0"/>
        <w:overflowPunct/>
        <w:autoSpaceDE/>
        <w:autoSpaceDN/>
        <w:adjustRightInd/>
        <w:spacing w:before="142" w:after="0"/>
        <w:textAlignment w:val="auto"/>
        <w:rPr>
          <w:noProof/>
          <w:lang w:val="en-US"/>
        </w:rPr>
      </w:pPr>
      <w:r w:rsidRPr="000F1829">
        <w:rPr>
          <w:noProof/>
          <w:lang w:val="en-US"/>
        </w:rPr>
        <w:t>This</w:t>
      </w:r>
      <w:r w:rsidR="0020023F" w:rsidRPr="000F1829">
        <w:rPr>
          <w:noProof/>
          <w:lang w:val="en-US"/>
        </w:rPr>
        <w:t xml:space="preserve"> Standard </w:t>
      </w:r>
      <w:r w:rsidR="00025D1E" w:rsidRPr="000F1829">
        <w:rPr>
          <w:noProof/>
          <w:lang w:val="en-US"/>
        </w:rPr>
        <w:t>Procurement</w:t>
      </w:r>
      <w:r w:rsidR="005D40FD" w:rsidRPr="000F1829">
        <w:rPr>
          <w:noProof/>
          <w:lang w:val="en-US"/>
        </w:rPr>
        <w:t xml:space="preserve"> </w:t>
      </w:r>
      <w:r w:rsidR="0020023F" w:rsidRPr="000F1829">
        <w:rPr>
          <w:noProof/>
          <w:lang w:val="en-US"/>
        </w:rPr>
        <w:t xml:space="preserve">Document for Procurement of Works </w:t>
      </w:r>
      <w:r w:rsidR="00025D1E" w:rsidRPr="000F1829">
        <w:rPr>
          <w:noProof/>
          <w:lang w:val="en-US"/>
        </w:rPr>
        <w:t xml:space="preserve">(SPDW) </w:t>
      </w:r>
      <w:r w:rsidR="0020023F" w:rsidRPr="000F1829">
        <w:rPr>
          <w:noProof/>
          <w:lang w:val="en-US"/>
        </w:rPr>
        <w:t xml:space="preserve">has been prepared by </w:t>
      </w:r>
      <w:r w:rsidR="0020023F" w:rsidRPr="000F1829">
        <w:rPr>
          <w:i/>
          <w:noProof/>
          <w:lang w:val="en-US"/>
        </w:rPr>
        <w:t>Agence Française de Développement</w:t>
      </w:r>
      <w:r w:rsidR="0020023F" w:rsidRPr="000F1829">
        <w:rPr>
          <w:noProof/>
          <w:lang w:val="en-US"/>
        </w:rPr>
        <w:t xml:space="preserve"> ("</w:t>
      </w:r>
      <w:r w:rsidR="0020023F" w:rsidRPr="000F1829">
        <w:rPr>
          <w:b/>
          <w:noProof/>
          <w:lang w:val="en-US"/>
        </w:rPr>
        <w:t>AFD</w:t>
      </w:r>
      <w:r w:rsidR="0020023F" w:rsidRPr="000F1829">
        <w:rPr>
          <w:noProof/>
          <w:lang w:val="en-US"/>
        </w:rPr>
        <w:t>"). Employers are encouraged to use it for the procurement of works. Employers are invited to seek advice from local competent sources to ascertain its suitability regarding the applicable law, as well as its comprehensiveness. AFD will not be liable for the use of these documents by Employers in part or full.</w:t>
      </w:r>
    </w:p>
    <w:p w14:paraId="15593C46" w14:textId="703EF088" w:rsidR="00C4212F" w:rsidRPr="000F1829" w:rsidRDefault="00C4212F" w:rsidP="00C4212F">
      <w:pPr>
        <w:suppressAutoHyphens w:val="0"/>
        <w:overflowPunct/>
        <w:autoSpaceDE/>
        <w:autoSpaceDN/>
        <w:adjustRightInd/>
        <w:spacing w:before="142" w:after="0"/>
        <w:textAlignment w:val="auto"/>
        <w:rPr>
          <w:noProof/>
          <w:lang w:val="en-US"/>
        </w:rPr>
      </w:pPr>
      <w:r w:rsidRPr="000F1829">
        <w:rPr>
          <w:i/>
          <w:noProof/>
          <w:highlight w:val="yellow"/>
          <w:lang w:val="en-US"/>
        </w:rPr>
        <w:t>The text shown in Italics and highlighted in yellow</w:t>
      </w:r>
      <w:r w:rsidRPr="000F1829">
        <w:rPr>
          <w:noProof/>
          <w:lang w:val="en-US"/>
        </w:rPr>
        <w:t xml:space="preserve"> constitutes "</w:t>
      </w:r>
      <w:r w:rsidRPr="000F1829">
        <w:rPr>
          <w:noProof/>
          <w:u w:val="single"/>
          <w:lang w:val="en-US"/>
        </w:rPr>
        <w:t>Notes to the Employer</w:t>
      </w:r>
      <w:r w:rsidRPr="000F1829">
        <w:rPr>
          <w:noProof/>
          <w:lang w:val="en-US"/>
        </w:rPr>
        <w:t>". It provides guidance to the entity in charge of preparing the Bidding Documents</w:t>
      </w:r>
      <w:r w:rsidR="005D0643">
        <w:rPr>
          <w:noProof/>
          <w:lang w:val="en-US"/>
        </w:rPr>
        <w:t xml:space="preserve"> </w:t>
      </w:r>
      <w:bookmarkStart w:id="0" w:name="_Hlk237958427"/>
      <w:r w:rsidR="005D0643">
        <w:rPr>
          <w:noProof/>
          <w:lang w:val="en-US"/>
        </w:rPr>
        <w:t>for its Contract</w:t>
      </w:r>
      <w:bookmarkEnd w:id="0"/>
      <w:r w:rsidRPr="000F1829">
        <w:rPr>
          <w:noProof/>
          <w:lang w:val="en-US"/>
        </w:rPr>
        <w:t>. "Notes to the Employer" should be deleted from the final Bidding Documents sent to the Bidders. Similarly, this section "User's Guide" should not be part of the final Bidding Documents sent to the Bidders</w:t>
      </w:r>
      <w:r w:rsidR="005D0643">
        <w:rPr>
          <w:noProof/>
          <w:lang w:val="en-US"/>
        </w:rPr>
        <w:t>, except the Invitation for Bids</w:t>
      </w:r>
      <w:r w:rsidRPr="000F1829">
        <w:rPr>
          <w:noProof/>
          <w:lang w:val="en-US"/>
        </w:rPr>
        <w:t xml:space="preserve">. </w:t>
      </w:r>
    </w:p>
    <w:p w14:paraId="1B69F424" w14:textId="711F4434" w:rsidR="00C4212F" w:rsidRPr="000F1829" w:rsidRDefault="00C4212F" w:rsidP="00C4212F">
      <w:pPr>
        <w:suppressAutoHyphens w:val="0"/>
        <w:overflowPunct/>
        <w:autoSpaceDE/>
        <w:autoSpaceDN/>
        <w:adjustRightInd/>
        <w:spacing w:before="142" w:after="0"/>
        <w:textAlignment w:val="auto"/>
        <w:rPr>
          <w:noProof/>
          <w:lang w:val="en-US"/>
        </w:rPr>
      </w:pPr>
      <w:r w:rsidRPr="000F1829">
        <w:rPr>
          <w:noProof/>
          <w:lang w:val="en-US"/>
        </w:rPr>
        <w:t>Sections I </w:t>
      </w:r>
      <w:r w:rsidRPr="000F1829">
        <w:rPr>
          <w:noProof/>
          <w:lang w:val="en-US"/>
        </w:rPr>
        <w:noBreakHyphen/>
        <w:t> Instructions to Bidders, and VIII </w:t>
      </w:r>
      <w:r w:rsidRPr="000F1829">
        <w:rPr>
          <w:noProof/>
          <w:lang w:val="en-US"/>
        </w:rPr>
        <w:noBreakHyphen/>
        <w:t> General Conditions (GC), shall not be modified. Any required modification shall be respectively specified in Sections II </w:t>
      </w:r>
      <w:r w:rsidRPr="000F1829">
        <w:rPr>
          <w:noProof/>
          <w:lang w:val="en-US"/>
        </w:rPr>
        <w:noBreakHyphen/>
        <w:t> Bid Data Sheet, and IX </w:t>
      </w:r>
      <w:r w:rsidRPr="000F1829">
        <w:rPr>
          <w:noProof/>
          <w:lang w:val="en-US"/>
        </w:rPr>
        <w:noBreakHyphen/>
        <w:t xml:space="preserve"> Particular Conditions (PC). </w:t>
      </w:r>
    </w:p>
    <w:p w14:paraId="4AC7D115" w14:textId="77777777" w:rsidR="0020023F" w:rsidRPr="000F1829" w:rsidRDefault="0020023F" w:rsidP="0020023F">
      <w:pPr>
        <w:suppressAutoHyphens w:val="0"/>
        <w:overflowPunct/>
        <w:autoSpaceDE/>
        <w:autoSpaceDN/>
        <w:adjustRightInd/>
        <w:spacing w:before="142" w:after="0"/>
        <w:textAlignment w:val="auto"/>
        <w:rPr>
          <w:noProof/>
          <w:lang w:val="en-US"/>
        </w:rPr>
      </w:pPr>
      <w:r w:rsidRPr="000F1829">
        <w:rPr>
          <w:noProof/>
          <w:lang w:val="en-US"/>
        </w:rPr>
        <w:t>Th</w:t>
      </w:r>
      <w:r w:rsidR="00C46321" w:rsidRPr="000F1829">
        <w:rPr>
          <w:noProof/>
          <w:lang w:val="en-US"/>
        </w:rPr>
        <w:t>is</w:t>
      </w:r>
      <w:r w:rsidRPr="000F1829">
        <w:rPr>
          <w:noProof/>
          <w:lang w:val="en-US"/>
        </w:rPr>
        <w:t xml:space="preserve"> S</w:t>
      </w:r>
      <w:r w:rsidR="00C46321" w:rsidRPr="000F1829">
        <w:rPr>
          <w:noProof/>
          <w:lang w:val="en-US"/>
        </w:rPr>
        <w:t>PD</w:t>
      </w:r>
      <w:r w:rsidR="00025D1E" w:rsidRPr="000F1829">
        <w:rPr>
          <w:noProof/>
          <w:lang w:val="en-US"/>
        </w:rPr>
        <w:t>W</w:t>
      </w:r>
      <w:r w:rsidRPr="000F1829">
        <w:rPr>
          <w:noProof/>
          <w:lang w:val="en-US"/>
        </w:rPr>
        <w:t xml:space="preserve"> </w:t>
      </w:r>
      <w:r w:rsidR="00C46321" w:rsidRPr="000F1829">
        <w:rPr>
          <w:noProof/>
          <w:lang w:val="en-US"/>
        </w:rPr>
        <w:t>is</w:t>
      </w:r>
      <w:r w:rsidRPr="000F1829">
        <w:rPr>
          <w:noProof/>
          <w:lang w:val="en-US"/>
        </w:rPr>
        <w:t xml:space="preserve"> based on the Standard </w:t>
      </w:r>
      <w:r w:rsidR="00C46321" w:rsidRPr="000F1829">
        <w:rPr>
          <w:noProof/>
          <w:lang w:val="en-US"/>
        </w:rPr>
        <w:t>Procurement</w:t>
      </w:r>
      <w:r w:rsidR="00025D1E" w:rsidRPr="000F1829">
        <w:rPr>
          <w:noProof/>
          <w:lang w:val="en-US"/>
        </w:rPr>
        <w:t xml:space="preserve"> Document</w:t>
      </w:r>
      <w:r w:rsidRPr="000F1829">
        <w:rPr>
          <w:noProof/>
          <w:lang w:val="en-US"/>
        </w:rPr>
        <w:t xml:space="preserve"> for Procurement of Works</w:t>
      </w:r>
      <w:r w:rsidR="00C46321" w:rsidRPr="000F1829">
        <w:rPr>
          <w:noProof/>
          <w:lang w:val="en-US"/>
        </w:rPr>
        <w:t xml:space="preserve"> </w:t>
      </w:r>
      <w:r w:rsidRPr="000F1829">
        <w:rPr>
          <w:noProof/>
          <w:lang w:val="en-US"/>
        </w:rPr>
        <w:t>developed by the Multilateral Development Banks. Th</w:t>
      </w:r>
      <w:r w:rsidR="00C46321" w:rsidRPr="000F1829">
        <w:rPr>
          <w:noProof/>
          <w:lang w:val="en-US"/>
        </w:rPr>
        <w:t>is</w:t>
      </w:r>
      <w:r w:rsidRPr="000F1829">
        <w:rPr>
          <w:noProof/>
          <w:lang w:val="en-US"/>
        </w:rPr>
        <w:t xml:space="preserve"> S</w:t>
      </w:r>
      <w:r w:rsidR="00C46321" w:rsidRPr="000F1829">
        <w:rPr>
          <w:noProof/>
          <w:lang w:val="en-US"/>
        </w:rPr>
        <w:t>P</w:t>
      </w:r>
      <w:r w:rsidRPr="000F1829">
        <w:rPr>
          <w:noProof/>
          <w:lang w:val="en-US"/>
        </w:rPr>
        <w:t xml:space="preserve">DW may be used either when prequalification has taken place before </w:t>
      </w:r>
      <w:r w:rsidR="001B6CEB" w:rsidRPr="000F1829">
        <w:rPr>
          <w:noProof/>
          <w:lang w:val="en-US"/>
        </w:rPr>
        <w:t>Bid</w:t>
      </w:r>
      <w:r w:rsidRPr="000F1829">
        <w:rPr>
          <w:noProof/>
          <w:lang w:val="en-US"/>
        </w:rPr>
        <w:t xml:space="preserve">ding or not. In the first case, the process of prequalification shall follow the procedure specified in </w:t>
      </w:r>
      <w:r w:rsidRPr="000F1829">
        <w:rPr>
          <w:i/>
          <w:noProof/>
          <w:lang w:val="en-US"/>
        </w:rPr>
        <w:t xml:space="preserve">Standard </w:t>
      </w:r>
      <w:r w:rsidR="005D40FD" w:rsidRPr="000F1829">
        <w:rPr>
          <w:i/>
          <w:noProof/>
          <w:lang w:val="en-US"/>
        </w:rPr>
        <w:t>Procurement</w:t>
      </w:r>
      <w:r w:rsidRPr="000F1829">
        <w:rPr>
          <w:i/>
          <w:noProof/>
          <w:lang w:val="en-US"/>
        </w:rPr>
        <w:t xml:space="preserve"> Document: Prequalification for Procurement of Works</w:t>
      </w:r>
      <w:r w:rsidRPr="000F1829">
        <w:rPr>
          <w:noProof/>
          <w:lang w:val="en-US"/>
        </w:rPr>
        <w:t>, issued by AFD. Prequalification shall be followed for all major works. Post</w:t>
      </w:r>
      <w:r w:rsidRPr="000F1829">
        <w:rPr>
          <w:noProof/>
          <w:lang w:val="en-US"/>
        </w:rPr>
        <w:noBreakHyphen/>
        <w:t>qualification might be used as an alternative with prior</w:t>
      </w:r>
      <w:r w:rsidR="00C46321" w:rsidRPr="000F1829">
        <w:rPr>
          <w:noProof/>
          <w:lang w:val="en-US"/>
        </w:rPr>
        <w:t xml:space="preserve"> approval from AFD. The Section </w:t>
      </w:r>
      <w:r w:rsidRPr="000F1829">
        <w:rPr>
          <w:noProof/>
          <w:lang w:val="en-US"/>
        </w:rPr>
        <w:t>III </w:t>
      </w:r>
      <w:r w:rsidRPr="000F1829">
        <w:rPr>
          <w:noProof/>
          <w:lang w:val="en-US"/>
        </w:rPr>
        <w:noBreakHyphen/>
        <w:t> Evaluation and Qualification Criteria, is provided to address both possibilities.</w:t>
      </w:r>
    </w:p>
    <w:p w14:paraId="6EAD01D2" w14:textId="178CF748" w:rsidR="0020023F" w:rsidRPr="000F1829" w:rsidRDefault="00C46321" w:rsidP="0020023F">
      <w:pPr>
        <w:suppressAutoHyphens w:val="0"/>
        <w:overflowPunct/>
        <w:autoSpaceDE/>
        <w:autoSpaceDN/>
        <w:adjustRightInd/>
        <w:spacing w:before="142" w:after="0"/>
        <w:textAlignment w:val="auto"/>
        <w:rPr>
          <w:noProof/>
          <w:lang w:val="en-US"/>
        </w:rPr>
      </w:pPr>
      <w:r w:rsidRPr="000F1829">
        <w:rPr>
          <w:noProof/>
          <w:lang w:val="en-US"/>
        </w:rPr>
        <w:t>This</w:t>
      </w:r>
      <w:r w:rsidR="0020023F" w:rsidRPr="000F1829">
        <w:rPr>
          <w:noProof/>
          <w:lang w:val="en-US"/>
        </w:rPr>
        <w:t xml:space="preserve"> </w:t>
      </w:r>
      <w:r w:rsidRPr="000F1829">
        <w:rPr>
          <w:noProof/>
          <w:lang w:val="en-US"/>
        </w:rPr>
        <w:t>SPDW</w:t>
      </w:r>
      <w:r w:rsidR="0020023F" w:rsidRPr="000F1829">
        <w:rPr>
          <w:noProof/>
          <w:lang w:val="en-US"/>
        </w:rPr>
        <w:t xml:space="preserve"> </w:t>
      </w:r>
      <w:r w:rsidRPr="000F1829">
        <w:rPr>
          <w:noProof/>
          <w:lang w:val="en-US"/>
        </w:rPr>
        <w:t>is</w:t>
      </w:r>
      <w:r w:rsidR="0020023F" w:rsidRPr="000F1829">
        <w:rPr>
          <w:noProof/>
          <w:lang w:val="en-US"/>
        </w:rPr>
        <w:t xml:space="preserve"> designed for the procurement of admeasurement (unit price or rate) type of works but has been adapted to accommodate lump sum contracts. In the case of a more complex works contract such as "turn-key contract" or "design and build contract", it is recommended to use the specific </w:t>
      </w:r>
      <w:r w:rsidR="0020023F" w:rsidRPr="000F1829">
        <w:rPr>
          <w:b/>
          <w:noProof/>
          <w:lang w:val="en-US"/>
        </w:rPr>
        <w:t>Procurement of Plant (Design, Supply and Installation)</w:t>
      </w:r>
      <w:r w:rsidR="0020023F" w:rsidRPr="000F1829">
        <w:rPr>
          <w:b/>
          <w:i/>
          <w:noProof/>
          <w:lang w:val="en-US"/>
        </w:rPr>
        <w:t xml:space="preserve"> </w:t>
      </w:r>
      <w:r w:rsidR="0020023F" w:rsidRPr="000F1829">
        <w:rPr>
          <w:b/>
          <w:noProof/>
          <w:lang w:val="en-US"/>
        </w:rPr>
        <w:t xml:space="preserve">Standard </w:t>
      </w:r>
      <w:r w:rsidRPr="000F1829">
        <w:rPr>
          <w:b/>
          <w:noProof/>
          <w:lang w:val="en-US"/>
        </w:rPr>
        <w:t>Procurement</w:t>
      </w:r>
      <w:r w:rsidR="0020023F" w:rsidRPr="000F1829">
        <w:rPr>
          <w:b/>
          <w:noProof/>
          <w:lang w:val="en-US"/>
        </w:rPr>
        <w:t xml:space="preserve"> Document</w:t>
      </w:r>
      <w:r w:rsidR="0020023F" w:rsidRPr="000F1829">
        <w:rPr>
          <w:noProof/>
          <w:lang w:val="en-US"/>
        </w:rPr>
        <w:t xml:space="preserve"> published by AFD.</w:t>
      </w:r>
      <w:r w:rsidR="00045152">
        <w:rPr>
          <w:noProof/>
          <w:lang w:val="en-US"/>
        </w:rPr>
        <w:t xml:space="preserve"> A </w:t>
      </w:r>
      <w:r w:rsidR="00045152" w:rsidRPr="000F1829">
        <w:rPr>
          <w:noProof/>
          <w:lang w:val="en-US"/>
        </w:rPr>
        <w:t>Standard Procurement Document for Procurement of</w:t>
      </w:r>
      <w:r w:rsidR="00045152">
        <w:rPr>
          <w:noProof/>
          <w:lang w:val="en-US"/>
        </w:rPr>
        <w:t xml:space="preserve"> Works (Design and Build) is also available.</w:t>
      </w:r>
    </w:p>
    <w:p w14:paraId="7E2BC467" w14:textId="77777777" w:rsidR="00551291" w:rsidRPr="000F1829" w:rsidRDefault="0020023F" w:rsidP="0020023F">
      <w:pPr>
        <w:suppressAutoHyphens w:val="0"/>
        <w:overflowPunct/>
        <w:autoSpaceDE/>
        <w:autoSpaceDN/>
        <w:adjustRightInd/>
        <w:spacing w:before="142" w:after="0"/>
        <w:textAlignment w:val="auto"/>
        <w:rPr>
          <w:noProof/>
          <w:lang w:val="en-US"/>
        </w:rPr>
      </w:pPr>
      <w:r w:rsidRPr="000F1829">
        <w:rPr>
          <w:noProof/>
          <w:lang w:val="en-US"/>
        </w:rPr>
        <w:t>AFD welcomes any feedback from users on these documents. Those wishing to submit comments or questions on th</w:t>
      </w:r>
      <w:r w:rsidR="00DB41DB" w:rsidRPr="000F1829">
        <w:rPr>
          <w:noProof/>
          <w:lang w:val="en-US"/>
        </w:rPr>
        <w:t>is</w:t>
      </w:r>
      <w:r w:rsidRPr="000F1829">
        <w:rPr>
          <w:noProof/>
          <w:lang w:val="en-US"/>
        </w:rPr>
        <w:t xml:space="preserve"> </w:t>
      </w:r>
      <w:r w:rsidR="00C46321" w:rsidRPr="000F1829">
        <w:rPr>
          <w:noProof/>
          <w:lang w:val="en-US"/>
        </w:rPr>
        <w:t>SPDW</w:t>
      </w:r>
      <w:r w:rsidRPr="000F1829">
        <w:rPr>
          <w:noProof/>
          <w:lang w:val="en-US"/>
        </w:rPr>
        <w:t xml:space="preserve"> should do so by writing to the following address:</w:t>
      </w:r>
    </w:p>
    <w:p w14:paraId="701AB201" w14:textId="77777777" w:rsidR="00D80BCA" w:rsidRPr="000F1829" w:rsidRDefault="00227EF1" w:rsidP="008C4794">
      <w:pPr>
        <w:suppressAutoHyphens w:val="0"/>
        <w:overflowPunct/>
        <w:autoSpaceDE/>
        <w:autoSpaceDN/>
        <w:adjustRightInd/>
        <w:spacing w:before="142" w:after="0"/>
        <w:jc w:val="center"/>
        <w:textAlignment w:val="auto"/>
        <w:rPr>
          <w:noProof/>
          <w:lang w:val="en-US"/>
        </w:rPr>
      </w:pPr>
      <w:r w:rsidRPr="000F1829">
        <w:rPr>
          <w:noProof/>
          <w:lang w:val="en-US"/>
        </w:rPr>
        <w:t>Email</w:t>
      </w:r>
      <w:r w:rsidR="00551291" w:rsidRPr="000F1829">
        <w:rPr>
          <w:noProof/>
          <w:lang w:val="en-US"/>
        </w:rPr>
        <w:t xml:space="preserve">: </w:t>
      </w:r>
      <w:hyperlink r:id="rId12" w:history="1">
        <w:r w:rsidR="00D80BCA" w:rsidRPr="000F1829">
          <w:rPr>
            <w:rStyle w:val="Lienhypertexte"/>
            <w:noProof/>
            <w:lang w:val="en-US"/>
          </w:rPr>
          <w:t>_Passation_Marche@afd.fr</w:t>
        </w:r>
      </w:hyperlink>
    </w:p>
    <w:p w14:paraId="4B2BC3AD" w14:textId="77777777" w:rsidR="00551291" w:rsidRPr="000F1829" w:rsidRDefault="00A4664E" w:rsidP="00551291">
      <w:pPr>
        <w:suppressAutoHyphens w:val="0"/>
        <w:overflowPunct/>
        <w:autoSpaceDE/>
        <w:autoSpaceDN/>
        <w:adjustRightInd/>
        <w:spacing w:before="142" w:after="0"/>
        <w:jc w:val="center"/>
        <w:textAlignment w:val="auto"/>
        <w:rPr>
          <w:noProof/>
          <w:lang w:val="en-US"/>
        </w:rPr>
      </w:pPr>
      <w:hyperlink r:id="rId13" w:history="1">
        <w:r w:rsidR="00A33A36" w:rsidRPr="000F1829">
          <w:rPr>
            <w:rStyle w:val="Lienhypertexte"/>
            <w:noProof/>
            <w:lang w:val="en-US"/>
          </w:rPr>
          <w:t>http://www.afd.fr</w:t>
        </w:r>
      </w:hyperlink>
    </w:p>
    <w:p w14:paraId="68FEB2AA" w14:textId="77777777" w:rsidR="00A33A36" w:rsidRPr="000F1829" w:rsidRDefault="00A33A36" w:rsidP="00551291">
      <w:pPr>
        <w:suppressAutoHyphens w:val="0"/>
        <w:overflowPunct/>
        <w:autoSpaceDE/>
        <w:autoSpaceDN/>
        <w:adjustRightInd/>
        <w:spacing w:before="142" w:after="0"/>
        <w:jc w:val="center"/>
        <w:textAlignment w:val="auto"/>
        <w:rPr>
          <w:rStyle w:val="Lienhypertexte"/>
          <w:noProof/>
          <w:color w:val="auto"/>
          <w:lang w:val="en-US"/>
        </w:rPr>
      </w:pPr>
    </w:p>
    <w:p w14:paraId="0E191667" w14:textId="77777777" w:rsidR="00C4212F" w:rsidRPr="000F1829" w:rsidRDefault="00C4212F">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737D1D72" w14:textId="77777777" w:rsidR="00551291" w:rsidRPr="000F1829" w:rsidRDefault="00551291" w:rsidP="00551291">
      <w:pPr>
        <w:suppressAutoHyphens w:val="0"/>
        <w:overflowPunct/>
        <w:autoSpaceDE/>
        <w:autoSpaceDN/>
        <w:adjustRightInd/>
        <w:spacing w:before="142" w:after="0"/>
        <w:textAlignment w:val="auto"/>
        <w:rPr>
          <w:noProof/>
          <w:lang w:val="en-US"/>
        </w:rPr>
      </w:pPr>
    </w:p>
    <w:tbl>
      <w:tblPr>
        <w:tblStyle w:val="Grilledutableau"/>
        <w:tblW w:w="0" w:type="auto"/>
        <w:tblLook w:val="04A0" w:firstRow="1" w:lastRow="0" w:firstColumn="1" w:lastColumn="0" w:noHBand="0" w:noVBand="1"/>
      </w:tblPr>
      <w:tblGrid>
        <w:gridCol w:w="9062"/>
      </w:tblGrid>
      <w:tr w:rsidR="00D109EE" w:rsidRPr="00236C5D" w14:paraId="25FA824B" w14:textId="77777777" w:rsidTr="00666618">
        <w:tc>
          <w:tcPr>
            <w:tcW w:w="9212" w:type="dxa"/>
          </w:tcPr>
          <w:p w14:paraId="21DF88D0" w14:textId="24880D18" w:rsidR="00666618" w:rsidRPr="00D109EE" w:rsidRDefault="00666618" w:rsidP="00666618">
            <w:pPr>
              <w:suppressAutoHyphens w:val="0"/>
              <w:overflowPunct/>
              <w:autoSpaceDE/>
              <w:autoSpaceDN/>
              <w:adjustRightInd/>
              <w:spacing w:before="142" w:after="0"/>
              <w:textAlignment w:val="auto"/>
              <w:rPr>
                <w:noProof/>
                <w:lang w:val="en-US"/>
              </w:rPr>
            </w:pPr>
            <w:r w:rsidRPr="00D109EE">
              <w:rPr>
                <w:b/>
                <w:noProof/>
                <w:u w:val="single"/>
                <w:lang w:val="en-US"/>
              </w:rPr>
              <w:t>Revision</w:t>
            </w:r>
            <w:r w:rsidR="008653BB" w:rsidRPr="00D109EE">
              <w:rPr>
                <w:b/>
                <w:noProof/>
                <w:u w:val="single"/>
                <w:lang w:val="en-US"/>
              </w:rPr>
              <w:t>s</w:t>
            </w:r>
            <w:r w:rsidRPr="00D109EE">
              <w:rPr>
                <w:b/>
                <w:noProof/>
                <w:u w:val="single"/>
                <w:lang w:val="en-US"/>
              </w:rPr>
              <w:t xml:space="preserve"> 20</w:t>
            </w:r>
            <w:r w:rsidR="00045152">
              <w:rPr>
                <w:b/>
                <w:noProof/>
                <w:u w:val="single"/>
                <w:lang w:val="en-US"/>
              </w:rPr>
              <w:t>2</w:t>
            </w:r>
            <w:r w:rsidR="005D0643">
              <w:rPr>
                <w:b/>
                <w:noProof/>
                <w:u w:val="single"/>
                <w:lang w:val="en-US"/>
              </w:rPr>
              <w:t>6</w:t>
            </w:r>
            <w:r w:rsidRPr="00D109EE">
              <w:rPr>
                <w:noProof/>
                <w:lang w:val="en-US"/>
              </w:rPr>
              <w:t>:</w:t>
            </w:r>
          </w:p>
          <w:p w14:paraId="17906AB5" w14:textId="75E707C2" w:rsidR="00D8679B" w:rsidRPr="00D109EE" w:rsidRDefault="00D8679B" w:rsidP="00D8679B">
            <w:pPr>
              <w:spacing w:before="142"/>
              <w:rPr>
                <w:noProof/>
                <w:lang w:val="en-US"/>
              </w:rPr>
            </w:pPr>
            <w:r w:rsidRPr="00D109EE">
              <w:rPr>
                <w:noProof/>
                <w:lang w:val="en-US"/>
              </w:rPr>
              <w:t xml:space="preserve">These revisions dated </w:t>
            </w:r>
            <w:r w:rsidR="005D0643" w:rsidRPr="005D0643">
              <w:rPr>
                <w:noProof/>
                <w:lang w:val="en-US"/>
              </w:rPr>
              <w:t>Septembre 2026</w:t>
            </w:r>
            <w:r w:rsidRPr="00D109EE">
              <w:rPr>
                <w:noProof/>
                <w:lang w:val="en-US"/>
              </w:rPr>
              <w:t xml:space="preserve"> modify the previous version by incorporating typo corrections and other changes in order to improve the terminology coherence in the document.</w:t>
            </w:r>
          </w:p>
          <w:p w14:paraId="2357A05F" w14:textId="00B89A1B" w:rsidR="00950427" w:rsidRDefault="005D0643" w:rsidP="00AD1C87">
            <w:pPr>
              <w:suppressAutoHyphens w:val="0"/>
              <w:overflowPunct/>
              <w:autoSpaceDE/>
              <w:autoSpaceDN/>
              <w:adjustRightInd/>
              <w:spacing w:before="142" w:after="0"/>
              <w:textAlignment w:val="auto"/>
              <w:rPr>
                <w:noProof/>
                <w:lang w:val="en-US"/>
              </w:rPr>
            </w:pPr>
            <w:r w:rsidRPr="00353AF3">
              <w:rPr>
                <w:noProof/>
                <w:lang w:val="en-US"/>
              </w:rPr>
              <w:t xml:space="preserve">The main changes </w:t>
            </w:r>
            <w:r>
              <w:rPr>
                <w:noProof/>
                <w:lang w:val="en-US"/>
              </w:rPr>
              <w:t xml:space="preserve">of this September 2026 version </w:t>
            </w:r>
            <w:r w:rsidRPr="00353AF3">
              <w:rPr>
                <w:noProof/>
                <w:lang w:val="en-US"/>
              </w:rPr>
              <w:t>are as follows:</w:t>
            </w:r>
            <w:r w:rsidR="00950427">
              <w:rPr>
                <w:noProof/>
                <w:lang w:val="en-US"/>
              </w:rPr>
              <w:t xml:space="preserve">The </w:t>
            </w:r>
            <w:r w:rsidR="00950427" w:rsidRPr="00AD1C87">
              <w:rPr>
                <w:b/>
                <w:bCs/>
                <w:noProof/>
                <w:lang w:val="en-US"/>
              </w:rPr>
              <w:t>User’s Guide</w:t>
            </w:r>
            <w:r w:rsidR="00950427" w:rsidRPr="00AD1C87">
              <w:rPr>
                <w:noProof/>
                <w:lang w:val="en-US"/>
              </w:rPr>
              <w:t xml:space="preserve"> concerning the preparation of the Technical Specifications and the ES</w:t>
            </w:r>
            <w:r w:rsidR="00950427">
              <w:rPr>
                <w:noProof/>
                <w:lang w:val="en-US"/>
              </w:rPr>
              <w:t>H</w:t>
            </w:r>
            <w:r w:rsidR="00950427" w:rsidRPr="00AD1C87">
              <w:rPr>
                <w:noProof/>
                <w:lang w:val="en-US"/>
              </w:rPr>
              <w:t xml:space="preserve">S </w:t>
            </w:r>
            <w:r w:rsidR="00950427">
              <w:rPr>
                <w:noProof/>
                <w:lang w:val="en-US"/>
              </w:rPr>
              <w:t>item</w:t>
            </w:r>
            <w:r w:rsidR="00950427" w:rsidRPr="00AD1C87">
              <w:rPr>
                <w:noProof/>
                <w:lang w:val="en-US"/>
              </w:rPr>
              <w:t xml:space="preserve">s </w:t>
            </w:r>
            <w:r w:rsidR="00950427" w:rsidRPr="00AD1C87">
              <w:rPr>
                <w:b/>
                <w:bCs/>
                <w:noProof/>
                <w:lang w:val="en-US"/>
              </w:rPr>
              <w:t>have been integrated into the various sectio</w:t>
            </w:r>
            <w:r w:rsidR="003D06C3" w:rsidRPr="00AD1C87">
              <w:rPr>
                <w:b/>
                <w:bCs/>
                <w:noProof/>
                <w:lang w:val="en-US"/>
              </w:rPr>
              <w:t>ns of the Bidding Documents</w:t>
            </w:r>
            <w:r w:rsidR="00950427" w:rsidRPr="00AD1C87">
              <w:rPr>
                <w:noProof/>
                <w:lang w:val="en-US"/>
              </w:rPr>
              <w:t xml:space="preserve"> in the form of </w:t>
            </w:r>
            <w:r w:rsidR="00950427" w:rsidRPr="00AD1C87">
              <w:rPr>
                <w:b/>
                <w:bCs/>
                <w:noProof/>
                <w:lang w:val="en-US"/>
              </w:rPr>
              <w:t xml:space="preserve">Notes to the </w:t>
            </w:r>
            <w:r w:rsidR="003D06C3" w:rsidRPr="00AD1C87">
              <w:rPr>
                <w:b/>
                <w:bCs/>
                <w:noProof/>
                <w:lang w:val="en-US"/>
              </w:rPr>
              <w:t>Employer</w:t>
            </w:r>
            <w:r w:rsidR="00950427" w:rsidRPr="00AD1C87">
              <w:rPr>
                <w:noProof/>
                <w:lang w:val="en-US"/>
              </w:rPr>
              <w:t xml:space="preserve"> (</w:t>
            </w:r>
            <w:r w:rsidR="00950427" w:rsidRPr="00AD1C87">
              <w:rPr>
                <w:i/>
                <w:noProof/>
                <w:lang w:val="en-US"/>
              </w:rPr>
              <w:t>text in italics and highlighted in yellow</w:t>
            </w:r>
            <w:r w:rsidR="00950427" w:rsidRPr="00AD1C87">
              <w:rPr>
                <w:noProof/>
                <w:lang w:val="en-US"/>
              </w:rPr>
              <w:t>)</w:t>
            </w:r>
            <w:r w:rsidR="003D06C3">
              <w:rPr>
                <w:noProof/>
                <w:lang w:val="en-US"/>
              </w:rPr>
              <w:t>.</w:t>
            </w:r>
          </w:p>
          <w:p w14:paraId="5EE609DD" w14:textId="550B59D9" w:rsidR="00045152" w:rsidRDefault="00950427" w:rsidP="00AD1C87">
            <w:pPr>
              <w:suppressAutoHyphens w:val="0"/>
              <w:overflowPunct/>
              <w:autoSpaceDE/>
              <w:autoSpaceDN/>
              <w:adjustRightInd/>
              <w:spacing w:before="142" w:after="0"/>
              <w:textAlignment w:val="auto"/>
              <w:rPr>
                <w:noProof/>
                <w:lang w:val="en-US"/>
              </w:rPr>
            </w:pPr>
            <w:r w:rsidRPr="00AD1C87">
              <w:rPr>
                <w:noProof/>
                <w:lang w:val="en-US"/>
              </w:rPr>
              <w:t xml:space="preserve">Clarifications and </w:t>
            </w:r>
            <w:r w:rsidR="00B0794C">
              <w:rPr>
                <w:noProof/>
                <w:lang w:val="en-US"/>
              </w:rPr>
              <w:t xml:space="preserve">new clauses </w:t>
            </w:r>
            <w:r w:rsidRPr="00AD1C87">
              <w:rPr>
                <w:noProof/>
                <w:lang w:val="en-US"/>
              </w:rPr>
              <w:t xml:space="preserve">have been introduced in </w:t>
            </w:r>
            <w:r w:rsidRPr="00AD1C87">
              <w:rPr>
                <w:b/>
                <w:noProof/>
                <w:lang w:val="en-US"/>
              </w:rPr>
              <w:t>Section I</w:t>
            </w:r>
            <w:r w:rsidRPr="00AD1C87">
              <w:rPr>
                <w:noProof/>
                <w:lang w:val="en-US"/>
              </w:rPr>
              <w:t xml:space="preserve"> Instructions to Bidders and </w:t>
            </w:r>
            <w:r w:rsidR="00B0794C">
              <w:rPr>
                <w:noProof/>
                <w:lang w:val="en-US"/>
              </w:rPr>
              <w:t>the corresponding</w:t>
            </w:r>
            <w:r w:rsidRPr="00AD1C87">
              <w:rPr>
                <w:noProof/>
                <w:lang w:val="en-US"/>
              </w:rPr>
              <w:t xml:space="preserve"> </w:t>
            </w:r>
            <w:r w:rsidR="00B0794C">
              <w:rPr>
                <w:noProof/>
                <w:lang w:val="en-US"/>
              </w:rPr>
              <w:t xml:space="preserve">bid </w:t>
            </w:r>
            <w:r w:rsidRPr="00AD1C87">
              <w:rPr>
                <w:noProof/>
                <w:lang w:val="en-US"/>
              </w:rPr>
              <w:t xml:space="preserve">data in </w:t>
            </w:r>
            <w:r w:rsidRPr="00AD1C87">
              <w:rPr>
                <w:b/>
                <w:noProof/>
                <w:lang w:val="en-US"/>
              </w:rPr>
              <w:t>Section II</w:t>
            </w:r>
            <w:r w:rsidRPr="00AD1C87">
              <w:rPr>
                <w:noProof/>
                <w:lang w:val="en-US"/>
              </w:rPr>
              <w:t>, in particular with regard to:</w:t>
            </w:r>
          </w:p>
          <w:p w14:paraId="0ED323F9" w14:textId="38DBCF68" w:rsidR="00B0794C" w:rsidRDefault="00B0794C"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the definitions (ITB</w:t>
            </w:r>
            <w:r w:rsidR="009652B9">
              <w:rPr>
                <w:noProof/>
                <w:lang w:val="en-US"/>
              </w:rPr>
              <w:t xml:space="preserve"> 1.2),</w:t>
            </w:r>
            <w:r w:rsidRPr="00AD1C87">
              <w:rPr>
                <w:noProof/>
                <w:lang w:val="en-US"/>
              </w:rPr>
              <w:t xml:space="preserve"> in particular the </w:t>
            </w:r>
            <w:r>
              <w:rPr>
                <w:noProof/>
                <w:lang w:val="en-US"/>
              </w:rPr>
              <w:t xml:space="preserve">concepts of </w:t>
            </w:r>
            <w:r w:rsidRPr="00AD1C87">
              <w:rPr>
                <w:noProof/>
                <w:lang w:val="en-US"/>
              </w:rPr>
              <w:t xml:space="preserve">"Optional </w:t>
            </w:r>
            <w:r>
              <w:rPr>
                <w:noProof/>
                <w:lang w:val="en-US"/>
              </w:rPr>
              <w:t>Phase</w:t>
            </w:r>
            <w:r w:rsidRPr="00AD1C87">
              <w:rPr>
                <w:noProof/>
                <w:lang w:val="en-US"/>
              </w:rPr>
              <w:t>" and "Conditional</w:t>
            </w:r>
            <w:r>
              <w:rPr>
                <w:noProof/>
                <w:lang w:val="en-US"/>
              </w:rPr>
              <w:t xml:space="preserve"> Phase</w:t>
            </w:r>
            <w:r w:rsidRPr="00AD1C87">
              <w:rPr>
                <w:noProof/>
                <w:lang w:val="en-US"/>
              </w:rPr>
              <w:t xml:space="preserve">" have been introduced; </w:t>
            </w:r>
          </w:p>
          <w:p w14:paraId="6FE882BC" w14:textId="224DD20D" w:rsidR="00B0794C" w:rsidRDefault="00B0794C" w:rsidP="000C5408">
            <w:pPr>
              <w:pStyle w:val="Paragraphedeliste"/>
              <w:numPr>
                <w:ilvl w:val="0"/>
                <w:numId w:val="296"/>
              </w:numPr>
              <w:suppressAutoHyphens w:val="0"/>
              <w:overflowPunct/>
              <w:autoSpaceDE/>
              <w:autoSpaceDN/>
              <w:adjustRightInd/>
              <w:spacing w:before="142" w:after="0"/>
              <w:textAlignment w:val="auto"/>
              <w:rPr>
                <w:noProof/>
                <w:lang w:val="en-US"/>
              </w:rPr>
            </w:pPr>
            <w:r w:rsidRPr="00AD1C87">
              <w:rPr>
                <w:noProof/>
                <w:lang w:val="en-US"/>
              </w:rPr>
              <w:t xml:space="preserve">the requirements relating to the draft </w:t>
            </w:r>
            <w:r>
              <w:rPr>
                <w:noProof/>
                <w:lang w:val="en-US"/>
              </w:rPr>
              <w:t>JV agreement (ITB</w:t>
            </w:r>
            <w:r w:rsidRPr="00AD1C87">
              <w:rPr>
                <w:noProof/>
                <w:lang w:val="en-US"/>
              </w:rPr>
              <w:t xml:space="preserve"> 4.1); </w:t>
            </w:r>
          </w:p>
          <w:p w14:paraId="5364C5A6" w14:textId="53C39CAE" w:rsidR="00B0794C" w:rsidRDefault="00B0794C" w:rsidP="000C5408">
            <w:pPr>
              <w:pStyle w:val="Paragraphedeliste"/>
              <w:numPr>
                <w:ilvl w:val="0"/>
                <w:numId w:val="296"/>
              </w:numPr>
              <w:suppressAutoHyphens w:val="0"/>
              <w:overflowPunct/>
              <w:autoSpaceDE/>
              <w:autoSpaceDN/>
              <w:adjustRightInd/>
              <w:spacing w:before="142" w:after="0"/>
              <w:textAlignment w:val="auto"/>
              <w:rPr>
                <w:noProof/>
                <w:lang w:val="en-US"/>
              </w:rPr>
            </w:pPr>
            <w:r w:rsidRPr="00AD1C87">
              <w:rPr>
                <w:noProof/>
                <w:lang w:val="en-US"/>
              </w:rPr>
              <w:t xml:space="preserve">the list of documents </w:t>
            </w:r>
            <w:r>
              <w:rPr>
                <w:noProof/>
                <w:lang w:val="en-US"/>
              </w:rPr>
              <w:t>comprising the Bid (ITB</w:t>
            </w:r>
            <w:r w:rsidRPr="00AD1C87">
              <w:rPr>
                <w:noProof/>
                <w:lang w:val="en-US"/>
              </w:rPr>
              <w:t xml:space="preserve"> 11.1, 12 and 16); </w:t>
            </w:r>
          </w:p>
          <w:p w14:paraId="2F82AECD" w14:textId="029921C2" w:rsidR="00B0794C" w:rsidRDefault="00B0794C"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t</w:t>
            </w:r>
            <w:r w:rsidRPr="00AD1C87">
              <w:rPr>
                <w:noProof/>
                <w:lang w:val="en-US"/>
              </w:rPr>
              <w:t>he requirements and eva</w:t>
            </w:r>
            <w:r w:rsidR="00DA6B4B" w:rsidRPr="006C2F01">
              <w:rPr>
                <w:noProof/>
                <w:lang w:val="en-US"/>
              </w:rPr>
              <w:t>luation criteria relating to</w:t>
            </w:r>
            <w:r w:rsidRPr="00AD1C87">
              <w:rPr>
                <w:noProof/>
                <w:lang w:val="en-US"/>
              </w:rPr>
              <w:t xml:space="preserve"> </w:t>
            </w:r>
            <w:r>
              <w:rPr>
                <w:noProof/>
                <w:lang w:val="en-US"/>
              </w:rPr>
              <w:t>a</w:t>
            </w:r>
            <w:r w:rsidRPr="00B0794C">
              <w:rPr>
                <w:noProof/>
                <w:lang w:val="en-US"/>
              </w:rPr>
              <w:t>lternative Bids, alternative technical solutions and alternative times for completion of the Works</w:t>
            </w:r>
            <w:r>
              <w:rPr>
                <w:noProof/>
                <w:lang w:val="en-US"/>
              </w:rPr>
              <w:t xml:space="preserve"> (ITB</w:t>
            </w:r>
            <w:r w:rsidRPr="00AD1C87">
              <w:rPr>
                <w:noProof/>
                <w:lang w:val="en-US"/>
              </w:rPr>
              <w:t xml:space="preserve"> 13), which were previously presented in Section III;</w:t>
            </w:r>
          </w:p>
          <w:p w14:paraId="06E07556" w14:textId="77777777" w:rsidR="001336CF" w:rsidRPr="00AD1C87" w:rsidRDefault="00B0794C" w:rsidP="000C5408">
            <w:pPr>
              <w:pStyle w:val="Paragraphedeliste"/>
              <w:numPr>
                <w:ilvl w:val="0"/>
                <w:numId w:val="296"/>
              </w:numPr>
              <w:suppressAutoHyphens w:val="0"/>
              <w:overflowPunct/>
              <w:autoSpaceDE/>
              <w:autoSpaceDN/>
              <w:adjustRightInd/>
              <w:spacing w:before="142" w:after="0"/>
              <w:textAlignment w:val="auto"/>
              <w:rPr>
                <w:noProof/>
                <w:lang w:val="en-US"/>
              </w:rPr>
            </w:pPr>
            <w:r w:rsidRPr="00AD1C87">
              <w:rPr>
                <w:noProof/>
                <w:lang w:val="en-US"/>
              </w:rPr>
              <w:t>the procedures for evaluating and adjusting minor omi</w:t>
            </w:r>
            <w:r>
              <w:rPr>
                <w:noProof/>
                <w:lang w:val="en-US"/>
              </w:rPr>
              <w:t>ssions in the price schedules, moved</w:t>
            </w:r>
            <w:r w:rsidRPr="00AD1C87">
              <w:rPr>
                <w:noProof/>
                <w:lang w:val="en-US"/>
              </w:rPr>
              <w:t xml:space="preserve"> to I</w:t>
            </w:r>
            <w:r>
              <w:rPr>
                <w:noProof/>
                <w:lang w:val="en-US"/>
              </w:rPr>
              <w:t xml:space="preserve">TB 30.3 (ITB </w:t>
            </w:r>
            <w:r w:rsidRPr="00AD1C87">
              <w:rPr>
                <w:noProof/>
                <w:lang w:val="en-US"/>
              </w:rPr>
              <w:t xml:space="preserve">14.2); </w:t>
            </w:r>
          </w:p>
          <w:p w14:paraId="08DCEABA" w14:textId="77777777" w:rsidR="001336CF" w:rsidRPr="00AD1C87" w:rsidRDefault="00B0794C" w:rsidP="000C5408">
            <w:pPr>
              <w:pStyle w:val="Paragraphedeliste"/>
              <w:numPr>
                <w:ilvl w:val="0"/>
                <w:numId w:val="296"/>
              </w:numPr>
              <w:suppressAutoHyphens w:val="0"/>
              <w:overflowPunct/>
              <w:autoSpaceDE/>
              <w:autoSpaceDN/>
              <w:adjustRightInd/>
              <w:spacing w:before="142" w:after="0"/>
              <w:textAlignment w:val="auto"/>
              <w:rPr>
                <w:noProof/>
                <w:lang w:val="en-US"/>
              </w:rPr>
            </w:pPr>
            <w:r w:rsidRPr="00AD1C87">
              <w:rPr>
                <w:noProof/>
                <w:lang w:val="en-US"/>
              </w:rPr>
              <w:t>the clarifications that may be requested on the price revision data provided by the Bidder in its Bid (</w:t>
            </w:r>
            <w:r w:rsidR="001336CF">
              <w:rPr>
                <w:noProof/>
                <w:lang w:val="en-US"/>
              </w:rPr>
              <w:t>ITB</w:t>
            </w:r>
            <w:r w:rsidRPr="00AD1C87">
              <w:rPr>
                <w:noProof/>
                <w:lang w:val="en-US"/>
              </w:rPr>
              <w:t xml:space="preserve"> 14.5); </w:t>
            </w:r>
          </w:p>
          <w:p w14:paraId="46B2A2C9" w14:textId="77777777" w:rsidR="001336CF" w:rsidRPr="00AD1C87" w:rsidRDefault="00B0794C" w:rsidP="000C5408">
            <w:pPr>
              <w:pStyle w:val="Paragraphedeliste"/>
              <w:numPr>
                <w:ilvl w:val="0"/>
                <w:numId w:val="296"/>
              </w:numPr>
              <w:suppressAutoHyphens w:val="0"/>
              <w:overflowPunct/>
              <w:autoSpaceDE/>
              <w:autoSpaceDN/>
              <w:adjustRightInd/>
              <w:spacing w:before="142" w:after="0"/>
              <w:textAlignment w:val="auto"/>
              <w:rPr>
                <w:noProof/>
                <w:lang w:val="en-US"/>
              </w:rPr>
            </w:pPr>
            <w:r w:rsidRPr="00AD1C87">
              <w:rPr>
                <w:noProof/>
                <w:lang w:val="en-US"/>
              </w:rPr>
              <w:t>the requirements relating to changes in the structure or composition of a Bidder (</w:t>
            </w:r>
            <w:r w:rsidR="001336CF">
              <w:rPr>
                <w:noProof/>
                <w:lang w:val="en-US"/>
              </w:rPr>
              <w:t>ITB</w:t>
            </w:r>
            <w:r w:rsidRPr="00AD1C87">
              <w:rPr>
                <w:noProof/>
                <w:lang w:val="en-US"/>
              </w:rPr>
              <w:t xml:space="preserve"> 17.3); </w:t>
            </w:r>
          </w:p>
          <w:p w14:paraId="795F14C3" w14:textId="6CB16241" w:rsidR="00B0794C" w:rsidRDefault="00B0794C" w:rsidP="000C5408">
            <w:pPr>
              <w:pStyle w:val="Paragraphedeliste"/>
              <w:numPr>
                <w:ilvl w:val="0"/>
                <w:numId w:val="296"/>
              </w:numPr>
              <w:suppressAutoHyphens w:val="0"/>
              <w:overflowPunct/>
              <w:autoSpaceDE/>
              <w:autoSpaceDN/>
              <w:adjustRightInd/>
              <w:spacing w:before="142" w:after="0"/>
              <w:textAlignment w:val="auto"/>
              <w:rPr>
                <w:noProof/>
                <w:lang w:val="en-US"/>
              </w:rPr>
            </w:pPr>
            <w:r w:rsidRPr="00AD1C87">
              <w:rPr>
                <w:noProof/>
                <w:lang w:val="en-US"/>
              </w:rPr>
              <w:t>the rules relating to the exchange rate to be used by Bidders in the qualification criteria forms, which were previously presented in Section III (</w:t>
            </w:r>
            <w:r w:rsidR="001336CF">
              <w:rPr>
                <w:noProof/>
                <w:lang w:val="en-US"/>
              </w:rPr>
              <w:t>ITB</w:t>
            </w:r>
            <w:r w:rsidRPr="00AD1C87">
              <w:rPr>
                <w:noProof/>
                <w:lang w:val="en-US"/>
              </w:rPr>
              <w:t xml:space="preserve"> 32.2);</w:t>
            </w:r>
          </w:p>
          <w:p w14:paraId="69A06B26" w14:textId="6B65A3BF" w:rsidR="001336CF" w:rsidRPr="00AD1C87" w:rsidRDefault="001336CF" w:rsidP="000C5408">
            <w:pPr>
              <w:pStyle w:val="Paragraphedeliste"/>
              <w:numPr>
                <w:ilvl w:val="0"/>
                <w:numId w:val="296"/>
              </w:numPr>
              <w:suppressAutoHyphens w:val="0"/>
              <w:overflowPunct/>
              <w:autoSpaceDE/>
              <w:autoSpaceDN/>
              <w:adjustRightInd/>
              <w:spacing w:before="142" w:after="0"/>
              <w:textAlignment w:val="auto"/>
              <w:rPr>
                <w:noProof/>
                <w:lang w:val="en-US"/>
              </w:rPr>
            </w:pPr>
            <w:r w:rsidRPr="00AD1C87">
              <w:rPr>
                <w:noProof/>
                <w:lang w:val="en-US"/>
              </w:rPr>
              <w:t xml:space="preserve">details relating to the different types of Subcontractors and the criteria for evaluation and acceptance of these Subcontractors by the </w:t>
            </w:r>
            <w:r>
              <w:rPr>
                <w:noProof/>
                <w:lang w:val="en-US"/>
              </w:rPr>
              <w:t>Employer</w:t>
            </w:r>
            <w:r w:rsidRPr="00AD1C87">
              <w:rPr>
                <w:noProof/>
                <w:lang w:val="en-US"/>
              </w:rPr>
              <w:t>, in particular the Subcontractors for important activities or parts of the Works (</w:t>
            </w:r>
            <w:r w:rsidR="005D7EAC">
              <w:rPr>
                <w:noProof/>
                <w:lang w:val="en-US"/>
              </w:rPr>
              <w:t>ITB</w:t>
            </w:r>
            <w:r w:rsidRPr="00AD1C87">
              <w:rPr>
                <w:noProof/>
                <w:lang w:val="en-US"/>
              </w:rPr>
              <w:t xml:space="preserve"> 34.2.1) and the Specialized Subcontractors (</w:t>
            </w:r>
            <w:r w:rsidR="005D7EAC">
              <w:rPr>
                <w:noProof/>
                <w:lang w:val="en-US"/>
              </w:rPr>
              <w:t>ITB</w:t>
            </w:r>
            <w:r w:rsidRPr="00AD1C87">
              <w:rPr>
                <w:noProof/>
                <w:lang w:val="en-US"/>
              </w:rPr>
              <w:t xml:space="preserve"> 34.2.2) proposed by the Bidder; </w:t>
            </w:r>
          </w:p>
          <w:p w14:paraId="59BBE1BC" w14:textId="3BA2FB3F" w:rsidR="001336CF" w:rsidRDefault="001336CF" w:rsidP="000C5408">
            <w:pPr>
              <w:pStyle w:val="Paragraphedeliste"/>
              <w:numPr>
                <w:ilvl w:val="0"/>
                <w:numId w:val="296"/>
              </w:numPr>
              <w:suppressAutoHyphens w:val="0"/>
              <w:overflowPunct/>
              <w:autoSpaceDE/>
              <w:autoSpaceDN/>
              <w:adjustRightInd/>
              <w:spacing w:before="142" w:after="0"/>
              <w:textAlignment w:val="auto"/>
              <w:rPr>
                <w:noProof/>
                <w:lang w:val="en-US"/>
              </w:rPr>
            </w:pPr>
            <w:r w:rsidRPr="00AD1C87">
              <w:rPr>
                <w:noProof/>
                <w:lang w:val="en-US"/>
              </w:rPr>
              <w:t xml:space="preserve">details relating to the verifications by the </w:t>
            </w:r>
            <w:r>
              <w:rPr>
                <w:noProof/>
                <w:lang w:val="en-US"/>
              </w:rPr>
              <w:t>Employer</w:t>
            </w:r>
            <w:r w:rsidRPr="001336CF">
              <w:rPr>
                <w:noProof/>
                <w:lang w:val="en-US"/>
              </w:rPr>
              <w:t xml:space="preserve"> </w:t>
            </w:r>
            <w:r w:rsidRPr="00AD1C87">
              <w:rPr>
                <w:noProof/>
                <w:lang w:val="en-US"/>
              </w:rPr>
              <w:t xml:space="preserve">relating to Suppliers of Key Materials </w:t>
            </w:r>
            <w:r>
              <w:rPr>
                <w:noProof/>
                <w:lang w:val="en-US"/>
              </w:rPr>
              <w:t>or Plant</w:t>
            </w:r>
            <w:r w:rsidRPr="00AD1C87">
              <w:rPr>
                <w:noProof/>
                <w:lang w:val="en-US"/>
              </w:rPr>
              <w:t xml:space="preserve"> (</w:t>
            </w:r>
            <w:r w:rsidR="005D7EAC">
              <w:rPr>
                <w:noProof/>
                <w:lang w:val="en-US"/>
              </w:rPr>
              <w:t>ITB</w:t>
            </w:r>
            <w:r w:rsidRPr="00AD1C87">
              <w:rPr>
                <w:noProof/>
                <w:lang w:val="en-US"/>
              </w:rPr>
              <w:t xml:space="preserve"> 34.3); </w:t>
            </w:r>
          </w:p>
          <w:p w14:paraId="449AAD09" w14:textId="3889E638" w:rsidR="001336CF" w:rsidRPr="00AD1C87" w:rsidRDefault="001336CF"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d</w:t>
            </w:r>
            <w:r w:rsidRPr="00AD1C87">
              <w:rPr>
                <w:noProof/>
                <w:lang w:val="en-US"/>
              </w:rPr>
              <w:t>etails relating t</w:t>
            </w:r>
            <w:r>
              <w:rPr>
                <w:noProof/>
                <w:lang w:val="en-US"/>
              </w:rPr>
              <w:t>o the evaluation of financial Bids</w:t>
            </w:r>
            <w:r w:rsidRPr="00AD1C87">
              <w:rPr>
                <w:noProof/>
                <w:lang w:val="en-US"/>
              </w:rPr>
              <w:t xml:space="preserve"> (</w:t>
            </w:r>
            <w:r w:rsidR="005D7EAC">
              <w:rPr>
                <w:noProof/>
                <w:lang w:val="en-US"/>
              </w:rPr>
              <w:t>ITB</w:t>
            </w:r>
            <w:r w:rsidRPr="00AD1C87">
              <w:rPr>
                <w:noProof/>
                <w:lang w:val="en-US"/>
              </w:rPr>
              <w:t xml:space="preserve"> 35.2) and </w:t>
            </w:r>
            <w:r w:rsidRPr="001336CF">
              <w:rPr>
                <w:noProof/>
                <w:lang w:val="en-US"/>
              </w:rPr>
              <w:t xml:space="preserve">seriously unbalanced or front loaded </w:t>
            </w:r>
            <w:r>
              <w:rPr>
                <w:noProof/>
                <w:lang w:val="en-US"/>
              </w:rPr>
              <w:t xml:space="preserve">Bids </w:t>
            </w:r>
            <w:r w:rsidRPr="00AD1C87">
              <w:rPr>
                <w:noProof/>
                <w:lang w:val="en-US"/>
              </w:rPr>
              <w:t>(</w:t>
            </w:r>
            <w:r w:rsidR="005D7EAC">
              <w:rPr>
                <w:noProof/>
                <w:lang w:val="en-US"/>
              </w:rPr>
              <w:t>ITB</w:t>
            </w:r>
            <w:r w:rsidRPr="00AD1C87">
              <w:rPr>
                <w:noProof/>
                <w:lang w:val="en-US"/>
              </w:rPr>
              <w:t xml:space="preserve"> 35.5); </w:t>
            </w:r>
          </w:p>
          <w:p w14:paraId="74D0DD39" w14:textId="18CEE2A3" w:rsidR="001336CF" w:rsidRPr="00AD1C87" w:rsidRDefault="002A49ED"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 xml:space="preserve">the </w:t>
            </w:r>
            <w:r w:rsidR="001336CF">
              <w:rPr>
                <w:noProof/>
                <w:lang w:val="en-US"/>
              </w:rPr>
              <w:t>c</w:t>
            </w:r>
            <w:r w:rsidR="001336CF" w:rsidRPr="00AD1C87">
              <w:rPr>
                <w:noProof/>
                <w:lang w:val="en-US"/>
              </w:rPr>
              <w:t>larification of the fac</w:t>
            </w:r>
            <w:r w:rsidR="001336CF">
              <w:rPr>
                <w:noProof/>
                <w:lang w:val="en-US"/>
              </w:rPr>
              <w:t xml:space="preserve">t that the evaluation of Bids </w:t>
            </w:r>
            <w:r w:rsidR="001336CF" w:rsidRPr="00AD1C87">
              <w:rPr>
                <w:noProof/>
                <w:lang w:val="en-US"/>
              </w:rPr>
              <w:t xml:space="preserve">will be based on prices excluding VAT, and excluding customs duties for </w:t>
            </w:r>
            <w:r w:rsidR="00B36D6A">
              <w:rPr>
                <w:noProof/>
                <w:lang w:val="en-US"/>
              </w:rPr>
              <w:t xml:space="preserve">key </w:t>
            </w:r>
            <w:r w:rsidR="001336CF" w:rsidRPr="00AD1C87">
              <w:rPr>
                <w:noProof/>
                <w:lang w:val="en-US"/>
              </w:rPr>
              <w:t xml:space="preserve">Materials and </w:t>
            </w:r>
            <w:r w:rsidR="001336CF">
              <w:rPr>
                <w:noProof/>
                <w:lang w:val="en-US"/>
              </w:rPr>
              <w:t>Plant</w:t>
            </w:r>
            <w:r w:rsidR="001336CF" w:rsidRPr="00AD1C87">
              <w:rPr>
                <w:noProof/>
                <w:lang w:val="en-US"/>
              </w:rPr>
              <w:t xml:space="preserve"> (</w:t>
            </w:r>
            <w:r w:rsidR="005D7EAC">
              <w:rPr>
                <w:noProof/>
                <w:lang w:val="en-US"/>
              </w:rPr>
              <w:t>ITB</w:t>
            </w:r>
            <w:r w:rsidR="001336CF" w:rsidRPr="00AD1C87">
              <w:rPr>
                <w:noProof/>
                <w:lang w:val="en-US"/>
              </w:rPr>
              <w:t xml:space="preserve"> </w:t>
            </w:r>
            <w:r w:rsidR="00B36D6A">
              <w:rPr>
                <w:noProof/>
                <w:lang w:val="en-US"/>
              </w:rPr>
              <w:t xml:space="preserve">14.7 and </w:t>
            </w:r>
            <w:r w:rsidR="001336CF" w:rsidRPr="00AD1C87">
              <w:rPr>
                <w:noProof/>
                <w:lang w:val="en-US"/>
              </w:rPr>
              <w:t xml:space="preserve">35.6); </w:t>
            </w:r>
          </w:p>
          <w:p w14:paraId="6C134E86" w14:textId="5A888C16" w:rsidR="001336CF" w:rsidRDefault="002A49ED"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 xml:space="preserve">the </w:t>
            </w:r>
            <w:r w:rsidR="001336CF">
              <w:rPr>
                <w:noProof/>
                <w:lang w:val="en-US"/>
              </w:rPr>
              <w:t>r</w:t>
            </w:r>
            <w:r w:rsidR="005D7EAC">
              <w:rPr>
                <w:noProof/>
                <w:lang w:val="en-US"/>
              </w:rPr>
              <w:t>emoval o</w:t>
            </w:r>
            <w:r w:rsidR="001336CF">
              <w:rPr>
                <w:noProof/>
                <w:lang w:val="en-US"/>
              </w:rPr>
              <w:t>f</w:t>
            </w:r>
            <w:r w:rsidR="001336CF" w:rsidRPr="00AD1C87">
              <w:rPr>
                <w:noProof/>
                <w:lang w:val="en-US"/>
              </w:rPr>
              <w:t xml:space="preserve"> </w:t>
            </w:r>
            <w:r w:rsidR="005D7EAC">
              <w:rPr>
                <w:noProof/>
                <w:lang w:val="en-US"/>
              </w:rPr>
              <w:t>ITB</w:t>
            </w:r>
            <w:r w:rsidR="001336CF" w:rsidRPr="00AD1C87">
              <w:rPr>
                <w:noProof/>
                <w:lang w:val="en-US"/>
              </w:rPr>
              <w:t xml:space="preserve"> 35.6 and 35.7, which </w:t>
            </w:r>
            <w:r w:rsidR="00DA6B4B">
              <w:rPr>
                <w:noProof/>
                <w:lang w:val="en-US"/>
              </w:rPr>
              <w:t xml:space="preserve">were </w:t>
            </w:r>
            <w:r w:rsidR="005D7EAC">
              <w:rPr>
                <w:noProof/>
                <w:lang w:val="en-US"/>
              </w:rPr>
              <w:t>replaced with</w:t>
            </w:r>
            <w:r w:rsidR="001336CF" w:rsidRPr="00AD1C87">
              <w:rPr>
                <w:noProof/>
                <w:lang w:val="en-US"/>
              </w:rPr>
              <w:t xml:space="preserve"> </w:t>
            </w:r>
            <w:r w:rsidR="005D7EAC">
              <w:rPr>
                <w:noProof/>
                <w:lang w:val="en-US"/>
              </w:rPr>
              <w:t>ITB</w:t>
            </w:r>
            <w:r w:rsidR="001336CF" w:rsidRPr="00AD1C87">
              <w:rPr>
                <w:noProof/>
                <w:lang w:val="en-US"/>
              </w:rPr>
              <w:t xml:space="preserve"> 37.3 and 37.4;</w:t>
            </w:r>
          </w:p>
          <w:p w14:paraId="777BDDF3" w14:textId="11A2B9BB" w:rsidR="005D7EAC" w:rsidRDefault="005D7EAC" w:rsidP="000C5408">
            <w:pPr>
              <w:pStyle w:val="Paragraphedeliste"/>
              <w:numPr>
                <w:ilvl w:val="0"/>
                <w:numId w:val="296"/>
              </w:numPr>
              <w:suppressAutoHyphens w:val="0"/>
              <w:overflowPunct/>
              <w:autoSpaceDE/>
              <w:autoSpaceDN/>
              <w:adjustRightInd/>
              <w:spacing w:before="142" w:after="0"/>
              <w:textAlignment w:val="auto"/>
              <w:rPr>
                <w:noProof/>
                <w:lang w:val="en-US"/>
              </w:rPr>
            </w:pPr>
            <w:r w:rsidRPr="00AD1C87">
              <w:rPr>
                <w:noProof/>
                <w:lang w:val="en-US"/>
              </w:rPr>
              <w:t xml:space="preserve">the introduction of the </w:t>
            </w:r>
            <w:r w:rsidR="002A49ED">
              <w:rPr>
                <w:noProof/>
                <w:lang w:val="en-US"/>
              </w:rPr>
              <w:t>Employer’s</w:t>
            </w:r>
            <w:r w:rsidRPr="00AD1C87">
              <w:rPr>
                <w:noProof/>
                <w:lang w:val="en-US"/>
              </w:rPr>
              <w:t xml:space="preserve"> right to disregard minor deviations in the qualification criteria if they do not materially affect the technical or financial capacity of a Bidder to perform the Contract (</w:t>
            </w:r>
            <w:r w:rsidR="002A49ED">
              <w:rPr>
                <w:noProof/>
                <w:lang w:val="en-US"/>
              </w:rPr>
              <w:t>ITB</w:t>
            </w:r>
            <w:r w:rsidRPr="00AD1C87">
              <w:rPr>
                <w:noProof/>
                <w:lang w:val="en-US"/>
              </w:rPr>
              <w:t xml:space="preserve"> 37.1), for consistency with the AFD’s standard Pre-Qualification document;</w:t>
            </w:r>
          </w:p>
          <w:p w14:paraId="2ABBFFCB" w14:textId="1E2C8383" w:rsidR="002A49ED" w:rsidRDefault="002A49ED"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the introduction of ITB</w:t>
            </w:r>
            <w:r w:rsidRPr="00AD1C87">
              <w:rPr>
                <w:noProof/>
                <w:lang w:val="en-US"/>
              </w:rPr>
              <w:t xml:space="preserve"> 40.3 concerning the invitation of the successful Bidder </w:t>
            </w:r>
            <w:r w:rsidRPr="002A49ED">
              <w:rPr>
                <w:noProof/>
                <w:lang w:val="en-US"/>
              </w:rPr>
              <w:t>to a Contract clarification and actualisation meeting</w:t>
            </w:r>
            <w:r>
              <w:rPr>
                <w:noProof/>
                <w:lang w:val="en-US"/>
              </w:rPr>
              <w:t>;</w:t>
            </w:r>
          </w:p>
          <w:p w14:paraId="6B19F2D0" w14:textId="44FCBC60" w:rsidR="005C531A" w:rsidRDefault="005C531A" w:rsidP="000C5408">
            <w:pPr>
              <w:pStyle w:val="Paragraphedeliste"/>
              <w:numPr>
                <w:ilvl w:val="0"/>
                <w:numId w:val="296"/>
              </w:numPr>
              <w:suppressAutoHyphens w:val="0"/>
              <w:overflowPunct/>
              <w:autoSpaceDE/>
              <w:autoSpaceDN/>
              <w:adjustRightInd/>
              <w:spacing w:before="142" w:after="0"/>
              <w:textAlignment w:val="auto"/>
              <w:rPr>
                <w:noProof/>
                <w:lang w:val="en-US"/>
              </w:rPr>
            </w:pPr>
            <w:r w:rsidRPr="00AD1C87">
              <w:rPr>
                <w:noProof/>
                <w:lang w:val="en-US"/>
              </w:rPr>
              <w:t xml:space="preserve">the introduction of the </w:t>
            </w:r>
            <w:r>
              <w:rPr>
                <w:noProof/>
                <w:lang w:val="en-US"/>
              </w:rPr>
              <w:t>Employer’s</w:t>
            </w:r>
            <w:r w:rsidRPr="005C531A">
              <w:rPr>
                <w:noProof/>
                <w:lang w:val="en-US"/>
              </w:rPr>
              <w:t xml:space="preserve"> </w:t>
            </w:r>
            <w:r w:rsidRPr="00AD1C87">
              <w:rPr>
                <w:noProof/>
                <w:lang w:val="en-US"/>
              </w:rPr>
              <w:t xml:space="preserve">obligation to publish information relating </w:t>
            </w:r>
            <w:r>
              <w:rPr>
                <w:noProof/>
                <w:lang w:val="en-US"/>
              </w:rPr>
              <w:t xml:space="preserve">to the award of the </w:t>
            </w:r>
            <w:r w:rsidR="005D0643">
              <w:rPr>
                <w:noProof/>
                <w:lang w:val="en-US"/>
              </w:rPr>
              <w:t>C</w:t>
            </w:r>
            <w:r>
              <w:rPr>
                <w:noProof/>
                <w:lang w:val="en-US"/>
              </w:rPr>
              <w:t>ontract (ITB</w:t>
            </w:r>
            <w:r w:rsidRPr="00AD1C87">
              <w:rPr>
                <w:noProof/>
                <w:lang w:val="en-US"/>
              </w:rPr>
              <w:t xml:space="preserve"> 41.3) and the obligation of the successful Bidder to provide the </w:t>
            </w:r>
            <w:r>
              <w:rPr>
                <w:noProof/>
                <w:lang w:val="en-US"/>
              </w:rPr>
              <w:t>Employer</w:t>
            </w:r>
            <w:r w:rsidRPr="00AD1C87">
              <w:rPr>
                <w:noProof/>
                <w:lang w:val="en-US"/>
              </w:rPr>
              <w:t>, prior to the signa</w:t>
            </w:r>
            <w:r>
              <w:rPr>
                <w:noProof/>
                <w:lang w:val="en-US"/>
              </w:rPr>
              <w:t>ture of the Contract, with the JV</w:t>
            </w:r>
            <w:r w:rsidRPr="00AD1C87">
              <w:rPr>
                <w:noProof/>
                <w:lang w:val="en-US"/>
              </w:rPr>
              <w:t xml:space="preserve"> agreement; </w:t>
            </w:r>
          </w:p>
          <w:p w14:paraId="7DCCB0D8" w14:textId="2ED37C0E" w:rsidR="005379A5" w:rsidRPr="00573F63" w:rsidRDefault="005C531A"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the introduction of ITB</w:t>
            </w:r>
            <w:r w:rsidRPr="00AD1C87">
              <w:rPr>
                <w:noProof/>
                <w:lang w:val="en-US"/>
              </w:rPr>
              <w:t xml:space="preserve"> 43 concerning the information to be provided </w:t>
            </w:r>
            <w:r>
              <w:rPr>
                <w:noProof/>
                <w:lang w:val="en-US"/>
              </w:rPr>
              <w:t>to Bidders who request it and ITB</w:t>
            </w:r>
            <w:r w:rsidRPr="00AD1C87">
              <w:rPr>
                <w:noProof/>
                <w:lang w:val="en-US"/>
              </w:rPr>
              <w:t xml:space="preserve"> 44 concerning the processing of complaints.</w:t>
            </w:r>
            <w:r>
              <w:rPr>
                <w:noProof/>
                <w:lang w:val="en-US"/>
              </w:rPr>
              <w:t xml:space="preserve"> </w:t>
            </w:r>
          </w:p>
          <w:p w14:paraId="4D9AD628" w14:textId="77777777" w:rsidR="005379A5" w:rsidRDefault="005379A5" w:rsidP="005379A5">
            <w:pPr>
              <w:suppressAutoHyphens w:val="0"/>
              <w:overflowPunct/>
              <w:autoSpaceDE/>
              <w:autoSpaceDN/>
              <w:adjustRightInd/>
              <w:spacing w:before="142"/>
              <w:textAlignment w:val="auto"/>
              <w:rPr>
                <w:noProof/>
                <w:lang w:val="en-US"/>
              </w:rPr>
            </w:pPr>
            <w:r w:rsidRPr="009816F1">
              <w:rPr>
                <w:noProof/>
                <w:lang w:val="en-US"/>
              </w:rPr>
              <w:t xml:space="preserve">The technical and financial evaluation criteria and the qualification criteria have been </w:t>
            </w:r>
            <w:r>
              <w:rPr>
                <w:noProof/>
                <w:lang w:val="en-US"/>
              </w:rPr>
              <w:t xml:space="preserve">clarified and </w:t>
            </w:r>
            <w:r w:rsidRPr="009816F1">
              <w:rPr>
                <w:noProof/>
                <w:lang w:val="en-US"/>
              </w:rPr>
              <w:t xml:space="preserve">detailed in </w:t>
            </w:r>
            <w:r w:rsidRPr="009816F1">
              <w:rPr>
                <w:b/>
                <w:noProof/>
                <w:lang w:val="en-US"/>
              </w:rPr>
              <w:t>Section III Evaluation and Qualification Criteria</w:t>
            </w:r>
            <w:r w:rsidRPr="009816F1">
              <w:rPr>
                <w:noProof/>
                <w:lang w:val="en-US"/>
              </w:rPr>
              <w:t>, including:</w:t>
            </w:r>
          </w:p>
          <w:p w14:paraId="450F55EA" w14:textId="024AE77A" w:rsidR="00F30067" w:rsidRDefault="005D0643"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a</w:t>
            </w:r>
            <w:r w:rsidR="005379A5" w:rsidRPr="00AD1C87">
              <w:rPr>
                <w:noProof/>
                <w:lang w:val="en-US"/>
              </w:rPr>
              <w:t xml:space="preserve"> table has been added, to be adapted by the </w:t>
            </w:r>
            <w:r w:rsidR="005379A5">
              <w:rPr>
                <w:noProof/>
                <w:lang w:val="en-US"/>
              </w:rPr>
              <w:t>Employer</w:t>
            </w:r>
            <w:r w:rsidR="005379A5" w:rsidRPr="00AD1C87">
              <w:rPr>
                <w:noProof/>
                <w:lang w:val="en-US"/>
              </w:rPr>
              <w:t xml:space="preserve">, listing the evaluation criteria for technical aspects, </w:t>
            </w:r>
            <w:r w:rsidR="005379A5">
              <w:rPr>
                <w:noProof/>
                <w:lang w:val="en-US"/>
              </w:rPr>
              <w:t>Plant</w:t>
            </w:r>
            <w:r w:rsidR="005379A5" w:rsidRPr="00AD1C87">
              <w:rPr>
                <w:noProof/>
                <w:lang w:val="en-US"/>
              </w:rPr>
              <w:t xml:space="preserve"> performance, E</w:t>
            </w:r>
            <w:r w:rsidR="007F1FAB">
              <w:rPr>
                <w:noProof/>
                <w:lang w:val="en-US"/>
              </w:rPr>
              <w:t>nvironmental, Social, Health and Safety (E</w:t>
            </w:r>
            <w:r w:rsidR="005379A5" w:rsidRPr="00AD1C87">
              <w:rPr>
                <w:noProof/>
                <w:lang w:val="en-US"/>
              </w:rPr>
              <w:t>S</w:t>
            </w:r>
            <w:r w:rsidR="005379A5">
              <w:rPr>
                <w:noProof/>
                <w:lang w:val="en-US"/>
              </w:rPr>
              <w:t>H</w:t>
            </w:r>
            <w:r w:rsidR="005379A5" w:rsidRPr="00AD1C87">
              <w:rPr>
                <w:noProof/>
                <w:lang w:val="en-US"/>
              </w:rPr>
              <w:t>S</w:t>
            </w:r>
            <w:r w:rsidR="007F1FAB">
              <w:rPr>
                <w:noProof/>
                <w:lang w:val="en-US"/>
              </w:rPr>
              <w:t>),</w:t>
            </w:r>
            <w:r w:rsidR="005379A5" w:rsidRPr="00AD1C87">
              <w:rPr>
                <w:noProof/>
                <w:lang w:val="en-US"/>
              </w:rPr>
              <w:t xml:space="preserve"> s</w:t>
            </w:r>
            <w:r w:rsidR="005379A5">
              <w:rPr>
                <w:noProof/>
                <w:lang w:val="en-US"/>
              </w:rPr>
              <w:t>ecurity</w:t>
            </w:r>
            <w:r w:rsidR="005379A5" w:rsidRPr="00AD1C87">
              <w:rPr>
                <w:noProof/>
                <w:lang w:val="en-US"/>
              </w:rPr>
              <w:t xml:space="preserve">, where applicable, to facilitate the preparation of </w:t>
            </w:r>
            <w:r w:rsidR="005379A5">
              <w:rPr>
                <w:noProof/>
                <w:lang w:val="en-US"/>
              </w:rPr>
              <w:t>Bids</w:t>
            </w:r>
            <w:r w:rsidR="005379A5" w:rsidRPr="00AD1C87">
              <w:rPr>
                <w:noProof/>
                <w:lang w:val="en-US"/>
              </w:rPr>
              <w:t xml:space="preserve"> by </w:t>
            </w:r>
            <w:r w:rsidR="00DA6B4B">
              <w:rPr>
                <w:noProof/>
                <w:lang w:val="en-US"/>
              </w:rPr>
              <w:t xml:space="preserve">the </w:t>
            </w:r>
            <w:r w:rsidR="005379A5" w:rsidRPr="00AD1C87">
              <w:rPr>
                <w:noProof/>
                <w:lang w:val="en-US"/>
              </w:rPr>
              <w:t xml:space="preserve">Bidder and the evaluation of the </w:t>
            </w:r>
            <w:r w:rsidR="005379A5">
              <w:rPr>
                <w:noProof/>
                <w:lang w:val="en-US"/>
              </w:rPr>
              <w:t>Employer</w:t>
            </w:r>
            <w:r w:rsidR="005379A5" w:rsidRPr="00AD1C87">
              <w:rPr>
                <w:noProof/>
                <w:lang w:val="en-US"/>
              </w:rPr>
              <w:t>;</w:t>
            </w:r>
          </w:p>
          <w:p w14:paraId="55C36E51" w14:textId="0E9EE440" w:rsidR="00F30067" w:rsidRDefault="005D0643"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a</w:t>
            </w:r>
            <w:r w:rsidR="000C39EA" w:rsidRPr="00AD1C87">
              <w:rPr>
                <w:noProof/>
                <w:lang w:val="en-US"/>
              </w:rPr>
              <w:t>s part of</w:t>
            </w:r>
            <w:r w:rsidR="000C39EA" w:rsidRPr="00F30067">
              <w:rPr>
                <w:noProof/>
                <w:lang w:val="en-US"/>
              </w:rPr>
              <w:t xml:space="preserve"> the ESHS evaluation criteria</w:t>
            </w:r>
            <w:r w:rsidR="000C39EA" w:rsidRPr="00AD1C87">
              <w:rPr>
                <w:noProof/>
                <w:lang w:val="en-US"/>
              </w:rPr>
              <w:t xml:space="preserve">, the submission of a detailed action plan for the </w:t>
            </w:r>
            <w:r w:rsidR="000C39EA" w:rsidRPr="00F30067">
              <w:rPr>
                <w:noProof/>
                <w:lang w:val="en-US"/>
              </w:rPr>
              <w:t>prevention of gender-based violence and harassment</w:t>
            </w:r>
            <w:r w:rsidR="000C39EA" w:rsidRPr="00AD1C87">
              <w:rPr>
                <w:noProof/>
                <w:lang w:val="en-US"/>
              </w:rPr>
              <w:t xml:space="preserve"> and </w:t>
            </w:r>
            <w:r w:rsidR="000C39EA" w:rsidRPr="00F30067">
              <w:rPr>
                <w:noProof/>
                <w:lang w:val="en-US"/>
              </w:rPr>
              <w:t xml:space="preserve">for </w:t>
            </w:r>
            <w:r w:rsidR="000C39EA" w:rsidRPr="00AD1C87">
              <w:rPr>
                <w:noProof/>
                <w:lang w:val="en-US"/>
              </w:rPr>
              <w:t xml:space="preserve">professional equality may be requested by the </w:t>
            </w:r>
            <w:r w:rsidR="000C39EA" w:rsidRPr="00F30067">
              <w:rPr>
                <w:noProof/>
                <w:lang w:val="en-US"/>
              </w:rPr>
              <w:t>Employer</w:t>
            </w:r>
            <w:r w:rsidR="000C39EA" w:rsidRPr="00AD1C87">
              <w:rPr>
                <w:noProof/>
                <w:lang w:val="en-US"/>
              </w:rPr>
              <w:t xml:space="preserve"> to take into account the essential issues related to gender, </w:t>
            </w:r>
            <w:r w:rsidR="000C39EA" w:rsidRPr="00F30067">
              <w:rPr>
                <w:noProof/>
                <w:lang w:val="en-US"/>
              </w:rPr>
              <w:t xml:space="preserve">as </w:t>
            </w:r>
            <w:r w:rsidR="000C39EA" w:rsidRPr="00AD1C87">
              <w:rPr>
                <w:noProof/>
                <w:lang w:val="en-US"/>
              </w:rPr>
              <w:lastRenderedPageBreak/>
              <w:t xml:space="preserve">highlighted in the environmental and social impact studies of the Project and presenting a major risk for the </w:t>
            </w:r>
            <w:r w:rsidR="000C39EA" w:rsidRPr="00F30067">
              <w:rPr>
                <w:noProof/>
                <w:lang w:val="en-US"/>
              </w:rPr>
              <w:t>worksites management</w:t>
            </w:r>
            <w:r w:rsidR="000C39EA" w:rsidRPr="00AD1C87">
              <w:rPr>
                <w:noProof/>
                <w:lang w:val="en-US"/>
              </w:rPr>
              <w:t>;</w:t>
            </w:r>
          </w:p>
          <w:p w14:paraId="3E32F4E9" w14:textId="29D665C5" w:rsidR="00F30067" w:rsidRDefault="005D0643"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p</w:t>
            </w:r>
            <w:r w:rsidR="00F30067" w:rsidRPr="00AD1C87">
              <w:rPr>
                <w:noProof/>
                <w:lang w:val="en-US"/>
              </w:rPr>
              <w:t xml:space="preserve">rice adjustment factors have been proposed to take into account the total cost of ownership </w:t>
            </w:r>
            <w:r w:rsidR="00F30067">
              <w:rPr>
                <w:noProof/>
                <w:lang w:val="en-US"/>
              </w:rPr>
              <w:t xml:space="preserve">(“TCO”) </w:t>
            </w:r>
            <w:r w:rsidR="00F30067" w:rsidRPr="00AD1C87">
              <w:rPr>
                <w:noProof/>
                <w:lang w:val="en-US"/>
              </w:rPr>
              <w:t>of the Work</w:t>
            </w:r>
            <w:r w:rsidR="00F30067">
              <w:rPr>
                <w:noProof/>
                <w:lang w:val="en-US"/>
              </w:rPr>
              <w:t>s</w:t>
            </w:r>
            <w:r w:rsidR="00F30067" w:rsidRPr="00AD1C87">
              <w:rPr>
                <w:noProof/>
                <w:lang w:val="en-US"/>
              </w:rPr>
              <w:t xml:space="preserve">, </w:t>
            </w:r>
            <w:r w:rsidR="00B3476B">
              <w:rPr>
                <w:noProof/>
                <w:lang w:val="en-US"/>
              </w:rPr>
              <w:t xml:space="preserve">that </w:t>
            </w:r>
            <w:r w:rsidR="00F30067">
              <w:rPr>
                <w:noProof/>
                <w:lang w:val="en-US"/>
              </w:rPr>
              <w:t>can be modified or deleted</w:t>
            </w:r>
            <w:r w:rsidR="00F30067" w:rsidRPr="00AD1C87">
              <w:rPr>
                <w:noProof/>
                <w:lang w:val="en-US"/>
              </w:rPr>
              <w:t xml:space="preserve"> by the </w:t>
            </w:r>
            <w:r w:rsidR="00F30067" w:rsidRPr="009816F1">
              <w:rPr>
                <w:noProof/>
                <w:lang w:val="en-US"/>
              </w:rPr>
              <w:t>Employer</w:t>
            </w:r>
            <w:r w:rsidR="00E156C2">
              <w:rPr>
                <w:noProof/>
                <w:lang w:val="en-US"/>
              </w:rPr>
              <w:t xml:space="preserve"> (</w:t>
            </w:r>
            <w:r w:rsidR="00E156C2" w:rsidRPr="00E156C2">
              <w:rPr>
                <w:noProof/>
                <w:lang w:val="en-US"/>
              </w:rPr>
              <w:t>a</w:t>
            </w:r>
            <w:r w:rsidR="00E156C2" w:rsidRPr="00AD1C87">
              <w:rPr>
                <w:noProof/>
                <w:lang w:val="en-US"/>
              </w:rPr>
              <w:t>s appropriate for the Works</w:t>
            </w:r>
            <w:r w:rsidR="00E156C2">
              <w:rPr>
                <w:noProof/>
                <w:lang w:val="en-US"/>
              </w:rPr>
              <w:t xml:space="preserve"> of the </w:t>
            </w:r>
            <w:r w:rsidR="00E156C2" w:rsidRPr="00AD1C87">
              <w:rPr>
                <w:noProof/>
                <w:lang w:val="en-US"/>
              </w:rPr>
              <w:t>Contract</w:t>
            </w:r>
            <w:r w:rsidR="00DA6B4B">
              <w:rPr>
                <w:noProof/>
                <w:lang w:val="en-US"/>
              </w:rPr>
              <w:t xml:space="preserve"> in questi</w:t>
            </w:r>
            <w:r w:rsidR="00E156C2">
              <w:rPr>
                <w:noProof/>
                <w:lang w:val="en-US"/>
              </w:rPr>
              <w:t>on),</w:t>
            </w:r>
            <w:r w:rsidR="00B3476B" w:rsidRPr="00E156C2">
              <w:rPr>
                <w:noProof/>
                <w:lang w:val="en-US"/>
              </w:rPr>
              <w:t xml:space="preserve"> and</w:t>
            </w:r>
            <w:r w:rsidR="00E156C2">
              <w:rPr>
                <w:noProof/>
                <w:lang w:val="en-US"/>
              </w:rPr>
              <w:t xml:space="preserve"> that</w:t>
            </w:r>
            <w:r w:rsidR="00B3476B" w:rsidRPr="00E156C2">
              <w:rPr>
                <w:noProof/>
                <w:lang w:val="en-US"/>
              </w:rPr>
              <w:t xml:space="preserve"> can be used when</w:t>
            </w:r>
            <w:r w:rsidR="00F30067" w:rsidRPr="00AD1C87">
              <w:rPr>
                <w:noProof/>
                <w:lang w:val="en-US"/>
              </w:rPr>
              <w:t xml:space="preserve"> the operating and/or maintena</w:t>
            </w:r>
            <w:r w:rsidR="00F30067">
              <w:rPr>
                <w:noProof/>
                <w:lang w:val="en-US"/>
              </w:rPr>
              <w:t>nce and replacement costs of certain</w:t>
            </w:r>
            <w:r w:rsidR="00F30067" w:rsidRPr="00AD1C87">
              <w:rPr>
                <w:noProof/>
                <w:lang w:val="en-US"/>
              </w:rPr>
              <w:t xml:space="preserve"> assets are expected to be </w:t>
            </w:r>
            <w:r w:rsidR="00F30067">
              <w:rPr>
                <w:noProof/>
                <w:lang w:val="en-US"/>
              </w:rPr>
              <w:t>significant</w:t>
            </w:r>
            <w:r w:rsidR="00F30067" w:rsidRPr="00AD1C87">
              <w:rPr>
                <w:noProof/>
                <w:lang w:val="en-US"/>
              </w:rPr>
              <w:t xml:space="preserve"> compared to the initial acquisition cost and could</w:t>
            </w:r>
            <w:r w:rsidR="00DA6B4B" w:rsidRPr="006C2F01">
              <w:rPr>
                <w:noProof/>
                <w:lang w:val="en-US"/>
              </w:rPr>
              <w:t xml:space="preserve"> vary from one </w:t>
            </w:r>
            <w:r w:rsidR="00341C17">
              <w:rPr>
                <w:noProof/>
                <w:lang w:val="en-US"/>
              </w:rPr>
              <w:t>Bid</w:t>
            </w:r>
            <w:r w:rsidR="00DA6B4B" w:rsidRPr="006C2F01">
              <w:rPr>
                <w:noProof/>
                <w:lang w:val="en-US"/>
              </w:rPr>
              <w:t xml:space="preserve"> to another</w:t>
            </w:r>
            <w:r w:rsidR="00F30067" w:rsidRPr="00AD1C87">
              <w:rPr>
                <w:noProof/>
                <w:lang w:val="en-US"/>
              </w:rPr>
              <w:t xml:space="preserve">, as part of the financial evaluation in addition to the criteria listed in </w:t>
            </w:r>
            <w:r w:rsidR="00B3476B">
              <w:rPr>
                <w:noProof/>
                <w:lang w:val="en-US"/>
              </w:rPr>
              <w:t>I</w:t>
            </w:r>
            <w:r w:rsidR="004D02F2">
              <w:rPr>
                <w:noProof/>
                <w:lang w:val="en-US"/>
              </w:rPr>
              <w:t>T</w:t>
            </w:r>
            <w:r w:rsidR="00B3476B">
              <w:rPr>
                <w:noProof/>
                <w:lang w:val="en-US"/>
              </w:rPr>
              <w:t>B 35.2</w:t>
            </w:r>
            <w:r w:rsidR="00F30067" w:rsidRPr="00AD1C87">
              <w:rPr>
                <w:noProof/>
                <w:lang w:val="en-US"/>
              </w:rPr>
              <w:t>;</w:t>
            </w:r>
          </w:p>
          <w:p w14:paraId="6EFFAFBE" w14:textId="3B7F3CA2" w:rsidR="000851F4" w:rsidRDefault="005D0643"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t</w:t>
            </w:r>
            <w:r w:rsidR="0005274B" w:rsidRPr="00AD1C87">
              <w:rPr>
                <w:noProof/>
                <w:lang w:val="en-US"/>
              </w:rPr>
              <w:t xml:space="preserve">he criteria for evaluating </w:t>
            </w:r>
            <w:r w:rsidR="0005274B">
              <w:rPr>
                <w:noProof/>
                <w:lang w:val="en-US"/>
              </w:rPr>
              <w:t>a</w:t>
            </w:r>
            <w:r w:rsidR="0005274B" w:rsidRPr="00B0794C">
              <w:rPr>
                <w:noProof/>
                <w:lang w:val="en-US"/>
              </w:rPr>
              <w:t>lternative Bids, alternative technical solutions and alternative times for completion of the Works</w:t>
            </w:r>
            <w:r w:rsidR="0005274B" w:rsidRPr="00AD1C87">
              <w:rPr>
                <w:noProof/>
                <w:lang w:val="en-US"/>
              </w:rPr>
              <w:t xml:space="preserve">, as well as the evaluation of </w:t>
            </w:r>
            <w:r>
              <w:rPr>
                <w:noProof/>
                <w:lang w:val="en-US"/>
              </w:rPr>
              <w:t>C</w:t>
            </w:r>
            <w:r w:rsidR="000851F4">
              <w:rPr>
                <w:noProof/>
                <w:lang w:val="en-US"/>
              </w:rPr>
              <w:t xml:space="preserve">ontracts with </w:t>
            </w:r>
            <w:r w:rsidR="0005274B" w:rsidRPr="00AD1C87">
              <w:rPr>
                <w:noProof/>
                <w:lang w:val="en-US"/>
              </w:rPr>
              <w:t>multiple lot</w:t>
            </w:r>
            <w:r w:rsidR="000851F4">
              <w:rPr>
                <w:noProof/>
                <w:lang w:val="en-US"/>
              </w:rPr>
              <w:t>s</w:t>
            </w:r>
            <w:r w:rsidR="0005274B" w:rsidRPr="00AD1C87">
              <w:rPr>
                <w:noProof/>
                <w:lang w:val="en-US"/>
              </w:rPr>
              <w:t>, have been deleted from Section III and added to Section I and II</w:t>
            </w:r>
            <w:r w:rsidR="000851F4">
              <w:rPr>
                <w:noProof/>
                <w:lang w:val="en-US"/>
              </w:rPr>
              <w:t xml:space="preserve"> (ITB 13)</w:t>
            </w:r>
            <w:r w:rsidR="0005274B" w:rsidRPr="00AD1C87">
              <w:rPr>
                <w:noProof/>
                <w:lang w:val="en-US"/>
              </w:rPr>
              <w:t xml:space="preserve">; </w:t>
            </w:r>
          </w:p>
          <w:p w14:paraId="6211C2E7" w14:textId="1B45F772" w:rsidR="00B3476B" w:rsidRDefault="005D0643"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t</w:t>
            </w:r>
            <w:r w:rsidR="0005274B" w:rsidRPr="00AD1C87">
              <w:rPr>
                <w:noProof/>
                <w:lang w:val="en-US"/>
              </w:rPr>
              <w:t xml:space="preserve">he requirements relating to </w:t>
            </w:r>
            <w:r w:rsidR="000851F4">
              <w:rPr>
                <w:noProof/>
                <w:lang w:val="en-US"/>
              </w:rPr>
              <w:t xml:space="preserve">key </w:t>
            </w:r>
            <w:r w:rsidR="0005274B" w:rsidRPr="00AD1C87">
              <w:rPr>
                <w:noProof/>
                <w:lang w:val="en-US"/>
              </w:rPr>
              <w:t xml:space="preserve">Personnel and </w:t>
            </w:r>
            <w:r w:rsidR="000851F4">
              <w:rPr>
                <w:noProof/>
                <w:lang w:val="en-US"/>
              </w:rPr>
              <w:t xml:space="preserve">key Contractor’s </w:t>
            </w:r>
            <w:r w:rsidR="0005274B" w:rsidRPr="00AD1C87">
              <w:rPr>
                <w:noProof/>
                <w:lang w:val="en-US"/>
              </w:rPr>
              <w:t xml:space="preserve">Equipment have been </w:t>
            </w:r>
            <w:r w:rsidR="000851F4">
              <w:rPr>
                <w:noProof/>
                <w:lang w:val="en-US"/>
              </w:rPr>
              <w:t>moved</w:t>
            </w:r>
            <w:r w:rsidR="0005274B" w:rsidRPr="00AD1C87">
              <w:rPr>
                <w:noProof/>
                <w:lang w:val="en-US"/>
              </w:rPr>
              <w:t xml:space="preserve"> to Section VII, in particular the </w:t>
            </w:r>
            <w:r w:rsidR="000851F4" w:rsidRPr="00AD1C87">
              <w:rPr>
                <w:i/>
                <w:noProof/>
                <w:lang w:val="en-US"/>
              </w:rPr>
              <w:t>Schedule of</w:t>
            </w:r>
            <w:r w:rsidR="0005274B" w:rsidRPr="00AD1C87">
              <w:rPr>
                <w:i/>
                <w:noProof/>
                <w:lang w:val="en-US"/>
              </w:rPr>
              <w:t xml:space="preserve"> Key Personnel</w:t>
            </w:r>
            <w:r w:rsidR="000851F4">
              <w:rPr>
                <w:noProof/>
                <w:lang w:val="en-US"/>
              </w:rPr>
              <w:t xml:space="preserve"> and the </w:t>
            </w:r>
            <w:r w:rsidR="000851F4" w:rsidRPr="00AD1C87">
              <w:rPr>
                <w:i/>
                <w:noProof/>
                <w:lang w:val="en-US"/>
              </w:rPr>
              <w:t>Schedule of Key Contractor’s Equipment</w:t>
            </w:r>
            <w:r w:rsidR="0005274B" w:rsidRPr="00AD1C87">
              <w:rPr>
                <w:noProof/>
                <w:lang w:val="en-US"/>
              </w:rPr>
              <w:t>;</w:t>
            </w:r>
          </w:p>
          <w:p w14:paraId="2C72D12B" w14:textId="66329173" w:rsidR="002107CF" w:rsidRDefault="005D0643"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s</w:t>
            </w:r>
            <w:r w:rsidR="002107CF" w:rsidRPr="00AD1C87">
              <w:rPr>
                <w:noProof/>
                <w:lang w:val="en-US"/>
              </w:rPr>
              <w:t xml:space="preserve">ome qualification criteria have been clarified and </w:t>
            </w:r>
            <w:r w:rsidR="002107CF">
              <w:rPr>
                <w:noProof/>
                <w:lang w:val="en-US"/>
              </w:rPr>
              <w:t>guiding notes to the Employer</w:t>
            </w:r>
            <w:r w:rsidR="002107CF" w:rsidRPr="00AD1C87">
              <w:rPr>
                <w:noProof/>
                <w:lang w:val="en-US"/>
              </w:rPr>
              <w:t xml:space="preserve"> (text in italics and highlighted in yellow) have been added to facilitate the </w:t>
            </w:r>
            <w:r w:rsidR="002107CF">
              <w:rPr>
                <w:noProof/>
                <w:lang w:val="en-US"/>
              </w:rPr>
              <w:t>drafting</w:t>
            </w:r>
            <w:r w:rsidR="002107CF" w:rsidRPr="00AD1C87">
              <w:rPr>
                <w:noProof/>
                <w:lang w:val="en-US"/>
              </w:rPr>
              <w:t xml:space="preserve"> of the criteria;</w:t>
            </w:r>
          </w:p>
          <w:p w14:paraId="168646E3" w14:textId="3D02DC18" w:rsidR="002107CF" w:rsidRDefault="005D0643"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a</w:t>
            </w:r>
            <w:r w:rsidR="002107CF" w:rsidRPr="00AD1C87">
              <w:rPr>
                <w:noProof/>
                <w:lang w:val="en-US"/>
              </w:rPr>
              <w:t xml:space="preserve"> new qualification criterion</w:t>
            </w:r>
            <w:r>
              <w:rPr>
                <w:noProof/>
                <w:lang w:val="en-US"/>
              </w:rPr>
              <w:t xml:space="preserve"> 4.3</w:t>
            </w:r>
            <w:r w:rsidR="002107CF" w:rsidRPr="00AD1C87">
              <w:rPr>
                <w:noProof/>
                <w:lang w:val="en-US"/>
              </w:rPr>
              <w:t xml:space="preserve"> has been proposed relating to </w:t>
            </w:r>
            <w:r w:rsidR="0029329C">
              <w:rPr>
                <w:noProof/>
                <w:lang w:val="en-US"/>
              </w:rPr>
              <w:t>the p</w:t>
            </w:r>
            <w:r w:rsidR="002107CF" w:rsidRPr="00AD1C87">
              <w:rPr>
                <w:noProof/>
                <w:lang w:val="en-US"/>
              </w:rPr>
              <w:t>roof of successful operation</w:t>
            </w:r>
            <w:r w:rsidR="002107CF" w:rsidRPr="00AD1C87" w:rsidDel="0003738D">
              <w:rPr>
                <w:noProof/>
                <w:lang w:val="en-US"/>
              </w:rPr>
              <w:t xml:space="preserve"> </w:t>
            </w:r>
            <w:r w:rsidR="002107CF" w:rsidRPr="00AD1C87">
              <w:rPr>
                <w:noProof/>
                <w:lang w:val="en-US"/>
              </w:rPr>
              <w:t>of</w:t>
            </w:r>
            <w:r w:rsidR="002107CF">
              <w:rPr>
                <w:noProof/>
                <w:lang w:val="en-US"/>
              </w:rPr>
              <w:t xml:space="preserve"> </w:t>
            </w:r>
            <w:r w:rsidR="002107CF" w:rsidRPr="00AD1C87">
              <w:rPr>
                <w:noProof/>
                <w:lang w:val="en-US"/>
              </w:rPr>
              <w:t xml:space="preserve">similar Works or components of similar Works that the </w:t>
            </w:r>
            <w:r w:rsidR="002107CF">
              <w:rPr>
                <w:noProof/>
                <w:lang w:val="en-US"/>
              </w:rPr>
              <w:t>Employer may add, if relevant.</w:t>
            </w:r>
          </w:p>
          <w:p w14:paraId="233A564C" w14:textId="6B3B4BE3" w:rsidR="002107CF" w:rsidRPr="002107CF" w:rsidRDefault="002107CF" w:rsidP="00AD1C87">
            <w:pPr>
              <w:suppressAutoHyphens w:val="0"/>
              <w:overflowPunct/>
              <w:autoSpaceDE/>
              <w:autoSpaceDN/>
              <w:adjustRightInd/>
              <w:spacing w:before="142" w:after="0"/>
              <w:textAlignment w:val="auto"/>
              <w:rPr>
                <w:noProof/>
                <w:lang w:val="en-US"/>
              </w:rPr>
            </w:pPr>
            <w:r w:rsidRPr="00AD1C87">
              <w:rPr>
                <w:noProof/>
                <w:lang w:val="en-US"/>
              </w:rPr>
              <w:t xml:space="preserve">The </w:t>
            </w:r>
            <w:r>
              <w:rPr>
                <w:noProof/>
                <w:lang w:val="en-US"/>
              </w:rPr>
              <w:t xml:space="preserve">bidding </w:t>
            </w:r>
            <w:r w:rsidRPr="00AD1C87">
              <w:rPr>
                <w:noProof/>
                <w:lang w:val="en-US"/>
              </w:rPr>
              <w:t xml:space="preserve">forms in </w:t>
            </w:r>
            <w:r w:rsidRPr="00AD1C87">
              <w:rPr>
                <w:b/>
                <w:noProof/>
                <w:lang w:val="en-US"/>
              </w:rPr>
              <w:t xml:space="preserve">Section IV </w:t>
            </w:r>
            <w:r w:rsidRPr="002107CF">
              <w:rPr>
                <w:noProof/>
                <w:lang w:val="en-US"/>
              </w:rPr>
              <w:t>Bidding</w:t>
            </w:r>
            <w:r w:rsidRPr="00AD1C87">
              <w:rPr>
                <w:noProof/>
                <w:lang w:val="en-US"/>
              </w:rPr>
              <w:t xml:space="preserve"> Forms have been clarified, reorganized and renumbered, including:</w:t>
            </w:r>
          </w:p>
          <w:p w14:paraId="5B8940B8" w14:textId="56F471A5" w:rsidR="00555FE8" w:rsidRDefault="00555FE8"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t</w:t>
            </w:r>
            <w:r w:rsidRPr="00555FE8">
              <w:rPr>
                <w:noProof/>
                <w:lang w:val="en-US"/>
              </w:rPr>
              <w:t xml:space="preserve">he </w:t>
            </w:r>
            <w:r>
              <w:rPr>
                <w:noProof/>
                <w:lang w:val="en-US"/>
              </w:rPr>
              <w:t>Letter of Bid</w:t>
            </w:r>
            <w:r w:rsidRPr="00555FE8">
              <w:rPr>
                <w:noProof/>
                <w:lang w:val="en-US"/>
              </w:rPr>
              <w:t xml:space="preserve"> includes a commitment by the </w:t>
            </w:r>
            <w:r>
              <w:rPr>
                <w:noProof/>
                <w:lang w:val="en-US"/>
              </w:rPr>
              <w:t>Bidd</w:t>
            </w:r>
            <w:r w:rsidRPr="00555FE8">
              <w:rPr>
                <w:noProof/>
                <w:lang w:val="en-US"/>
              </w:rPr>
              <w:t xml:space="preserve">er to appoint, jointly with the Client, a Dispute </w:t>
            </w:r>
            <w:r>
              <w:rPr>
                <w:noProof/>
                <w:lang w:val="en-US"/>
              </w:rPr>
              <w:t>Board;</w:t>
            </w:r>
          </w:p>
          <w:p w14:paraId="5099CCA7" w14:textId="31C24D1A" w:rsidR="002107CF" w:rsidRDefault="00555FE8"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i</w:t>
            </w:r>
            <w:r w:rsidR="002107CF">
              <w:rPr>
                <w:noProof/>
                <w:lang w:val="en-US"/>
              </w:rPr>
              <w:t>n Appendi</w:t>
            </w:r>
            <w:r w:rsidR="002107CF" w:rsidRPr="00AD1C87">
              <w:rPr>
                <w:noProof/>
                <w:lang w:val="en-US"/>
              </w:rPr>
              <w:t xml:space="preserve">x 1 to the Letter of </w:t>
            </w:r>
            <w:r w:rsidR="002107CF">
              <w:rPr>
                <w:noProof/>
                <w:lang w:val="en-US"/>
              </w:rPr>
              <w:t>Bid</w:t>
            </w:r>
            <w:r w:rsidR="002107CF" w:rsidRPr="00AD1C87">
              <w:rPr>
                <w:noProof/>
                <w:lang w:val="en-US"/>
              </w:rPr>
              <w:t xml:space="preserve"> – </w:t>
            </w:r>
            <w:r w:rsidR="002107CF">
              <w:rPr>
                <w:noProof/>
                <w:lang w:val="en-US"/>
              </w:rPr>
              <w:t>Schedule of Adjustment Data</w:t>
            </w:r>
            <w:r w:rsidR="002107CF" w:rsidRPr="00AD1C87">
              <w:rPr>
                <w:noProof/>
                <w:lang w:val="en-US"/>
              </w:rPr>
              <w:t xml:space="preserve">, two different tables have been proposed </w:t>
            </w:r>
            <w:r w:rsidR="002107CF">
              <w:rPr>
                <w:noProof/>
                <w:lang w:val="en-US"/>
              </w:rPr>
              <w:t>for each</w:t>
            </w:r>
            <w:r w:rsidR="002107CF" w:rsidRPr="00AD1C87">
              <w:rPr>
                <w:noProof/>
                <w:lang w:val="en-US"/>
              </w:rPr>
              <w:t xml:space="preserve"> payment currency </w:t>
            </w:r>
            <w:r w:rsidR="002107CF">
              <w:rPr>
                <w:noProof/>
                <w:lang w:val="en-US"/>
              </w:rPr>
              <w:t xml:space="preserve">to be </w:t>
            </w:r>
            <w:r w:rsidR="002107CF" w:rsidRPr="00AD1C87">
              <w:rPr>
                <w:noProof/>
                <w:lang w:val="en-US"/>
              </w:rPr>
              <w:t>used (national currency and foreign currency</w:t>
            </w:r>
            <w:r w:rsidR="002107CF">
              <w:rPr>
                <w:noProof/>
                <w:lang w:val="en-US"/>
              </w:rPr>
              <w:t>(ies)</w:t>
            </w:r>
            <w:r w:rsidR="002107CF" w:rsidRPr="00AD1C87">
              <w:rPr>
                <w:noProof/>
                <w:lang w:val="en-US"/>
              </w:rPr>
              <w:t>);</w:t>
            </w:r>
          </w:p>
          <w:p w14:paraId="22A5DC5E" w14:textId="0614A3C2" w:rsidR="002107CF" w:rsidRDefault="00555FE8"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t</w:t>
            </w:r>
            <w:r w:rsidR="00D33526">
              <w:rPr>
                <w:noProof/>
                <w:lang w:val="en-US"/>
              </w:rPr>
              <w:t xml:space="preserve">he following new forms have been added: </w:t>
            </w:r>
            <w:r w:rsidR="00D33526" w:rsidRPr="00AD1C87">
              <w:rPr>
                <w:noProof/>
                <w:lang w:val="en-US"/>
              </w:rPr>
              <w:t xml:space="preserve">i) a </w:t>
            </w:r>
            <w:r w:rsidR="009B4AB2">
              <w:rPr>
                <w:noProof/>
                <w:lang w:val="en-US"/>
              </w:rPr>
              <w:t xml:space="preserve">template for the </w:t>
            </w:r>
            <w:r w:rsidR="00D33526" w:rsidRPr="00AD1C87">
              <w:rPr>
                <w:noProof/>
                <w:lang w:val="en-US"/>
              </w:rPr>
              <w:t>Price Summary Schedule; ii) a form for the s</w:t>
            </w:r>
            <w:r w:rsidR="0029329C">
              <w:rPr>
                <w:noProof/>
                <w:lang w:val="en-US"/>
              </w:rPr>
              <w:t>ecurity</w:t>
            </w:r>
            <w:r w:rsidR="00D33526" w:rsidRPr="00AD1C87">
              <w:rPr>
                <w:noProof/>
                <w:lang w:val="en-US"/>
              </w:rPr>
              <w:t xml:space="preserve"> methodology; and iii) an EXP-4.3 form for the new optional qualification criterion </w:t>
            </w:r>
            <w:r>
              <w:rPr>
                <w:noProof/>
                <w:lang w:val="en-US"/>
              </w:rPr>
              <w:t xml:space="preserve">4.3 </w:t>
            </w:r>
            <w:r w:rsidR="00D33526" w:rsidRPr="00AD1C87">
              <w:rPr>
                <w:noProof/>
                <w:lang w:val="en-US"/>
              </w:rPr>
              <w:t xml:space="preserve">relating to </w:t>
            </w:r>
            <w:r w:rsidR="0029329C" w:rsidRPr="009816F1">
              <w:rPr>
                <w:noProof/>
                <w:lang w:val="en-US"/>
              </w:rPr>
              <w:t>proof of successful operation</w:t>
            </w:r>
            <w:r w:rsidR="00D33526" w:rsidRPr="00AD1C87">
              <w:rPr>
                <w:noProof/>
                <w:lang w:val="en-US"/>
              </w:rPr>
              <w:t>;</w:t>
            </w:r>
          </w:p>
          <w:p w14:paraId="2327FF42" w14:textId="60DAFDA0" w:rsidR="0029329C" w:rsidRDefault="00555FE8"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a</w:t>
            </w:r>
            <w:r w:rsidR="0029329C" w:rsidRPr="00AD1C87">
              <w:rPr>
                <w:noProof/>
                <w:lang w:val="en-US"/>
              </w:rPr>
              <w:t>s part of the evaluation of the price adjustment factors to take into account the total cost of ownership of the Work</w:t>
            </w:r>
            <w:r w:rsidR="0029329C" w:rsidRPr="006C13C9">
              <w:rPr>
                <w:noProof/>
                <w:lang w:val="en-US"/>
              </w:rPr>
              <w:t>s</w:t>
            </w:r>
            <w:r w:rsidR="0029329C" w:rsidRPr="00AD1C87">
              <w:rPr>
                <w:noProof/>
                <w:lang w:val="en-US"/>
              </w:rPr>
              <w:t xml:space="preserve"> (if this option has been selected in Section III Evaluation and Qualification Criteria), new forms have b</w:t>
            </w:r>
            <w:r w:rsidR="0029329C" w:rsidRPr="006C13C9">
              <w:rPr>
                <w:noProof/>
                <w:lang w:val="en-US"/>
              </w:rPr>
              <w:t>een added to allow Bidders to provide</w:t>
            </w:r>
            <w:r w:rsidR="0029329C" w:rsidRPr="00AD1C87">
              <w:rPr>
                <w:noProof/>
                <w:lang w:val="en-US"/>
              </w:rPr>
              <w:t xml:space="preserve"> the required information, including (i) </w:t>
            </w:r>
            <w:r w:rsidR="006C13C9" w:rsidRPr="006C13C9">
              <w:rPr>
                <w:noProof/>
                <w:lang w:val="en-US"/>
              </w:rPr>
              <w:t xml:space="preserve">a </w:t>
            </w:r>
            <w:r w:rsidR="006C13C9" w:rsidRPr="00AD1C87">
              <w:rPr>
                <w:noProof/>
                <w:lang w:val="en-US"/>
              </w:rPr>
              <w:t>Schedule of recurrent operation and maintenance costs</w:t>
            </w:r>
            <w:r w:rsidR="006C13C9">
              <w:rPr>
                <w:noProof/>
                <w:lang w:val="en-US"/>
              </w:rPr>
              <w:t xml:space="preserve"> </w:t>
            </w:r>
            <w:r w:rsidR="0029329C" w:rsidRPr="00AD1C87">
              <w:rPr>
                <w:noProof/>
                <w:lang w:val="en-US"/>
              </w:rPr>
              <w:t xml:space="preserve">that will be taken into account for evaluation purposes only; (ii) a </w:t>
            </w:r>
            <w:r w:rsidR="006C13C9">
              <w:rPr>
                <w:noProof/>
                <w:lang w:val="en-US"/>
              </w:rPr>
              <w:t xml:space="preserve">Schedule of </w:t>
            </w:r>
            <w:r w:rsidR="0029329C" w:rsidRPr="00AD1C87">
              <w:rPr>
                <w:noProof/>
                <w:lang w:val="en-US"/>
              </w:rPr>
              <w:t>Performance Guarantee</w:t>
            </w:r>
            <w:r w:rsidR="006C13C9">
              <w:rPr>
                <w:noProof/>
                <w:lang w:val="en-US"/>
              </w:rPr>
              <w:t>s</w:t>
            </w:r>
            <w:r w:rsidR="0029329C" w:rsidRPr="00AD1C87">
              <w:rPr>
                <w:noProof/>
                <w:lang w:val="en-US"/>
              </w:rPr>
              <w:t xml:space="preserve"> (to be</w:t>
            </w:r>
            <w:r w:rsidR="006C13C9">
              <w:rPr>
                <w:noProof/>
                <w:lang w:val="en-US"/>
              </w:rPr>
              <w:t xml:space="preserve"> inserted if Section VII – </w:t>
            </w:r>
            <w:r w:rsidR="00F479BD">
              <w:rPr>
                <w:noProof/>
                <w:lang w:val="en-US"/>
              </w:rPr>
              <w:t>Works Requirements</w:t>
            </w:r>
            <w:r w:rsidR="0029329C" w:rsidRPr="00AD1C87">
              <w:rPr>
                <w:noProof/>
                <w:lang w:val="en-US"/>
              </w:rPr>
              <w:t xml:space="preserve"> includes </w:t>
            </w:r>
            <w:r w:rsidR="00F479BD" w:rsidRPr="00F479BD">
              <w:rPr>
                <w:noProof/>
                <w:lang w:val="en-US"/>
              </w:rPr>
              <w:t xml:space="preserve">a </w:t>
            </w:r>
            <w:r w:rsidR="00F479BD">
              <w:rPr>
                <w:noProof/>
                <w:lang w:val="en-US"/>
              </w:rPr>
              <w:t>t</w:t>
            </w:r>
            <w:r w:rsidR="00F479BD" w:rsidRPr="00AD1C87">
              <w:rPr>
                <w:noProof/>
                <w:lang w:val="en-US"/>
              </w:rPr>
              <w:t>able of performance requirements for Plant</w:t>
            </w:r>
            <w:r w:rsidR="0029329C" w:rsidRPr="00AD1C87">
              <w:rPr>
                <w:noProof/>
                <w:lang w:val="en-US"/>
              </w:rPr>
              <w:t xml:space="preserve">); and (iii) a </w:t>
            </w:r>
            <w:r w:rsidR="00F479BD" w:rsidRPr="00F479BD">
              <w:rPr>
                <w:noProof/>
                <w:lang w:val="en-US"/>
              </w:rPr>
              <w:t xml:space="preserve">Schedule of Plant warranties </w:t>
            </w:r>
            <w:r w:rsidR="0029329C" w:rsidRPr="00AD1C87">
              <w:rPr>
                <w:noProof/>
                <w:lang w:val="en-US"/>
              </w:rPr>
              <w:t xml:space="preserve">(to be inserted if Section VII – </w:t>
            </w:r>
            <w:r w:rsidR="00F479BD">
              <w:rPr>
                <w:noProof/>
                <w:lang w:val="en-US"/>
              </w:rPr>
              <w:t>Works Requirements</w:t>
            </w:r>
            <w:r w:rsidR="00F479BD" w:rsidRPr="009816F1">
              <w:rPr>
                <w:noProof/>
                <w:lang w:val="en-US"/>
              </w:rPr>
              <w:t xml:space="preserve"> </w:t>
            </w:r>
            <w:r w:rsidR="0029329C" w:rsidRPr="00AD1C87">
              <w:rPr>
                <w:noProof/>
                <w:lang w:val="en-US"/>
              </w:rPr>
              <w:t xml:space="preserve">includes requirements for </w:t>
            </w:r>
            <w:r w:rsidR="00F479BD" w:rsidRPr="00F479BD">
              <w:rPr>
                <w:noProof/>
                <w:lang w:val="en-US"/>
              </w:rPr>
              <w:t>Plant warranties</w:t>
            </w:r>
            <w:r w:rsidR="0029329C" w:rsidRPr="00AD1C87">
              <w:rPr>
                <w:noProof/>
                <w:lang w:val="en-US"/>
              </w:rPr>
              <w:t>);</w:t>
            </w:r>
          </w:p>
          <w:p w14:paraId="5B3CED95" w14:textId="4C40CD26" w:rsidR="00A1176D" w:rsidRDefault="00555FE8"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t</w:t>
            </w:r>
            <w:r w:rsidR="00A1176D" w:rsidRPr="00AD1C87">
              <w:rPr>
                <w:noProof/>
                <w:lang w:val="en-US"/>
              </w:rPr>
              <w:t>he form for the list of Subcontractors and Suppliers proposed by the B</w:t>
            </w:r>
            <w:r w:rsidR="00A1176D">
              <w:rPr>
                <w:noProof/>
                <w:lang w:val="en-US"/>
              </w:rPr>
              <w:t xml:space="preserve">idder, as well as the Information </w:t>
            </w:r>
            <w:r w:rsidR="00A1176D" w:rsidRPr="00AD1C87">
              <w:rPr>
                <w:noProof/>
                <w:lang w:val="en-US"/>
              </w:rPr>
              <w:t xml:space="preserve">Form </w:t>
            </w:r>
            <w:r w:rsidR="00A1176D" w:rsidRPr="00A1176D">
              <w:rPr>
                <w:noProof/>
                <w:lang w:val="en-US"/>
              </w:rPr>
              <w:t xml:space="preserve">for Subcontractors and Suppliers </w:t>
            </w:r>
            <w:r w:rsidR="00A1176D" w:rsidRPr="00AD1C87">
              <w:rPr>
                <w:noProof/>
                <w:lang w:val="en-US"/>
              </w:rPr>
              <w:t>and</w:t>
            </w:r>
            <w:r w:rsidR="00A1176D">
              <w:rPr>
                <w:noProof/>
                <w:lang w:val="en-US"/>
              </w:rPr>
              <w:t xml:space="preserve"> the </w:t>
            </w:r>
            <w:r w:rsidR="00A1176D" w:rsidRPr="00A1176D">
              <w:rPr>
                <w:noProof/>
                <w:lang w:val="en-US"/>
              </w:rPr>
              <w:t>Form of Subcontractor and Supplier ESHS undertaking</w:t>
            </w:r>
            <w:r w:rsidR="00A1176D" w:rsidRPr="00AD1C87">
              <w:rPr>
                <w:noProof/>
                <w:lang w:val="en-US"/>
              </w:rPr>
              <w:t xml:space="preserve"> h</w:t>
            </w:r>
            <w:r w:rsidR="00A1176D">
              <w:rPr>
                <w:noProof/>
                <w:lang w:val="en-US"/>
              </w:rPr>
              <w:t>ave been modified and clarified</w:t>
            </w:r>
            <w:r w:rsidR="00A1176D" w:rsidRPr="00AD1C87">
              <w:rPr>
                <w:noProof/>
                <w:lang w:val="en-US"/>
              </w:rPr>
              <w:t xml:space="preserve">; </w:t>
            </w:r>
          </w:p>
          <w:p w14:paraId="480577F4" w14:textId="1B920288" w:rsidR="00555FE8" w:rsidRDefault="00555FE8" w:rsidP="000C5408">
            <w:pPr>
              <w:pStyle w:val="Paragraphedeliste"/>
              <w:numPr>
                <w:ilvl w:val="0"/>
                <w:numId w:val="296"/>
              </w:numPr>
              <w:suppressAutoHyphens w:val="0"/>
              <w:overflowPunct/>
              <w:autoSpaceDE/>
              <w:autoSpaceDN/>
              <w:adjustRightInd/>
              <w:spacing w:before="142" w:after="0"/>
              <w:textAlignment w:val="auto"/>
              <w:rPr>
                <w:noProof/>
                <w:lang w:val="en-US"/>
              </w:rPr>
            </w:pPr>
            <w:r w:rsidRPr="00555FE8">
              <w:rPr>
                <w:noProof/>
                <w:lang w:val="en-US"/>
              </w:rPr>
              <w:t>Form PER-2 includes the languages spoken</w:t>
            </w:r>
          </w:p>
          <w:p w14:paraId="02A2BBA3" w14:textId="6D0B0577" w:rsidR="00A1176D" w:rsidRDefault="00555FE8"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a</w:t>
            </w:r>
            <w:r w:rsidR="00A1176D" w:rsidRPr="00AD1C87">
              <w:rPr>
                <w:noProof/>
                <w:lang w:val="en-US"/>
              </w:rPr>
              <w:t xml:space="preserve"> line has been added to Forms ELI-1.1 and ELI 1.2 for the entity </w:t>
            </w:r>
            <w:r w:rsidR="00A1176D">
              <w:rPr>
                <w:noProof/>
                <w:lang w:val="en-US"/>
              </w:rPr>
              <w:t>filling the form</w:t>
            </w:r>
            <w:r w:rsidR="00A1176D" w:rsidRPr="00AD1C87">
              <w:rPr>
                <w:noProof/>
                <w:lang w:val="en-US"/>
              </w:rPr>
              <w:t xml:space="preserve"> to declare whether it is a </w:t>
            </w:r>
            <w:r w:rsidR="00A1176D" w:rsidRPr="00A1176D">
              <w:rPr>
                <w:noProof/>
                <w:lang w:val="en-US"/>
              </w:rPr>
              <w:t>state-owned entity or a public enterprise</w:t>
            </w:r>
            <w:r w:rsidR="00A1176D" w:rsidRPr="00AD1C87">
              <w:rPr>
                <w:noProof/>
                <w:lang w:val="en-US"/>
              </w:rPr>
              <w:t>. If this is the case, it</w:t>
            </w:r>
            <w:r w:rsidR="00DA6B4B" w:rsidRPr="006C2F01">
              <w:rPr>
                <w:noProof/>
                <w:lang w:val="en-US"/>
              </w:rPr>
              <w:t xml:space="preserve"> will have to complete the new </w:t>
            </w:r>
            <w:r w:rsidR="00DA6B4B">
              <w:rPr>
                <w:noProof/>
                <w:lang w:val="en-US"/>
              </w:rPr>
              <w:t>F</w:t>
            </w:r>
            <w:r w:rsidR="00A1176D" w:rsidRPr="00AD1C87">
              <w:rPr>
                <w:noProof/>
                <w:lang w:val="en-US"/>
              </w:rPr>
              <w:t>orm ELI-1.3.</w:t>
            </w:r>
          </w:p>
          <w:p w14:paraId="3AB74ABA" w14:textId="3DCC632A" w:rsidR="00555FE8" w:rsidRPr="00AD1C87" w:rsidRDefault="00555FE8">
            <w:pPr>
              <w:suppressAutoHyphens w:val="0"/>
              <w:overflowPunct/>
              <w:autoSpaceDE/>
              <w:autoSpaceDN/>
              <w:adjustRightInd/>
              <w:spacing w:before="142" w:after="0"/>
              <w:textAlignment w:val="auto"/>
              <w:rPr>
                <w:bCs/>
                <w:noProof/>
                <w:lang w:val="en-US"/>
              </w:rPr>
            </w:pPr>
            <w:r>
              <w:rPr>
                <w:b/>
                <w:noProof/>
                <w:lang w:val="en-US"/>
              </w:rPr>
              <w:t>Statement</w:t>
            </w:r>
            <w:r w:rsidRPr="00555FE8">
              <w:rPr>
                <w:b/>
                <w:noProof/>
                <w:lang w:val="en-US"/>
              </w:rPr>
              <w:t xml:space="preserve"> of Integrity and Section V: </w:t>
            </w:r>
            <w:r w:rsidRPr="00AD1C87">
              <w:rPr>
                <w:bCs/>
                <w:noProof/>
                <w:lang w:val="en-US"/>
              </w:rPr>
              <w:t xml:space="preserve">clarifications have been provided regarding which version of the </w:t>
            </w:r>
            <w:r>
              <w:rPr>
                <w:bCs/>
                <w:noProof/>
                <w:lang w:val="en-US"/>
              </w:rPr>
              <w:t>Statement</w:t>
            </w:r>
            <w:r w:rsidRPr="00AD1C87">
              <w:rPr>
                <w:bCs/>
                <w:noProof/>
                <w:lang w:val="en-US"/>
              </w:rPr>
              <w:t xml:space="preserve"> of Integrity and the eligibility criteria (Section V) should be used, depending on the version of the </w:t>
            </w:r>
            <w:r>
              <w:rPr>
                <w:bCs/>
                <w:noProof/>
                <w:lang w:val="en-US"/>
              </w:rPr>
              <w:t xml:space="preserve">Procurement </w:t>
            </w:r>
            <w:r w:rsidRPr="00AD1C87">
              <w:rPr>
                <w:bCs/>
                <w:noProof/>
                <w:lang w:val="en-US"/>
              </w:rPr>
              <w:t>Guidelines referred to in the F</w:t>
            </w:r>
            <w:r>
              <w:rPr>
                <w:bCs/>
                <w:noProof/>
                <w:lang w:val="en-US"/>
              </w:rPr>
              <w:t>inanc</w:t>
            </w:r>
            <w:r w:rsidRPr="00AD1C87">
              <w:rPr>
                <w:bCs/>
                <w:noProof/>
                <w:lang w:val="en-US"/>
              </w:rPr>
              <w:t>ing Agreement.</w:t>
            </w:r>
          </w:p>
          <w:p w14:paraId="1923C176" w14:textId="38694CE2" w:rsidR="001A5E74" w:rsidRDefault="001A5E74" w:rsidP="00AD1C87">
            <w:pPr>
              <w:suppressAutoHyphens w:val="0"/>
              <w:overflowPunct/>
              <w:autoSpaceDE/>
              <w:autoSpaceDN/>
              <w:adjustRightInd/>
              <w:spacing w:before="142" w:after="0"/>
              <w:textAlignment w:val="auto"/>
              <w:rPr>
                <w:noProof/>
                <w:lang w:val="en-US"/>
              </w:rPr>
            </w:pPr>
            <w:r w:rsidRPr="00AD1C87">
              <w:rPr>
                <w:b/>
                <w:noProof/>
                <w:lang w:val="en-US"/>
              </w:rPr>
              <w:t>Section VII</w:t>
            </w:r>
            <w:r w:rsidRPr="00AD1C87">
              <w:rPr>
                <w:noProof/>
                <w:lang w:val="en-US"/>
              </w:rPr>
              <w:t xml:space="preserve"> </w:t>
            </w:r>
            <w:r w:rsidR="009A3FB6">
              <w:rPr>
                <w:noProof/>
                <w:lang w:val="en-US"/>
              </w:rPr>
              <w:t>Works Requirements</w:t>
            </w:r>
            <w:r w:rsidRPr="00AD1C87">
              <w:rPr>
                <w:noProof/>
                <w:lang w:val="en-US"/>
              </w:rPr>
              <w:t xml:space="preserve"> provides (i) a new list of </w:t>
            </w:r>
            <w:r w:rsidR="009A3FB6">
              <w:rPr>
                <w:noProof/>
                <w:lang w:val="en-US"/>
              </w:rPr>
              <w:t xml:space="preserve">minimum </w:t>
            </w:r>
            <w:r w:rsidRPr="00AD1C87">
              <w:rPr>
                <w:noProof/>
                <w:lang w:val="en-US"/>
              </w:rPr>
              <w:t>contents and user guides</w:t>
            </w:r>
            <w:r w:rsidR="009A3FB6">
              <w:rPr>
                <w:noProof/>
                <w:lang w:val="en-US"/>
              </w:rPr>
              <w:t xml:space="preserve"> to help </w:t>
            </w:r>
            <w:r w:rsidRPr="00AD1C87">
              <w:rPr>
                <w:noProof/>
                <w:lang w:val="en-US"/>
              </w:rPr>
              <w:t xml:space="preserve"> drafting</w:t>
            </w:r>
            <w:r w:rsidR="009A3FB6">
              <w:rPr>
                <w:noProof/>
                <w:lang w:val="en-US"/>
              </w:rPr>
              <w:t xml:space="preserve"> this section</w:t>
            </w:r>
            <w:r w:rsidRPr="00AD1C87">
              <w:rPr>
                <w:noProof/>
                <w:lang w:val="en-US"/>
              </w:rPr>
              <w:t xml:space="preserve">; </w:t>
            </w:r>
            <w:r w:rsidR="009A3FB6">
              <w:rPr>
                <w:noProof/>
                <w:lang w:val="en-US"/>
              </w:rPr>
              <w:t xml:space="preserve">and (ii) specific sections to draft the requirements for </w:t>
            </w:r>
            <w:r w:rsidRPr="00AD1C87">
              <w:rPr>
                <w:noProof/>
                <w:lang w:val="en-US"/>
              </w:rPr>
              <w:t>the Contractor’s Key Personnel and Key Equipment (which were previously included in Section III).</w:t>
            </w:r>
          </w:p>
          <w:p w14:paraId="0B3A1A9B" w14:textId="66222502" w:rsidR="009A3FB6" w:rsidRPr="001A5E74" w:rsidRDefault="009A3FB6" w:rsidP="00AD1C87">
            <w:pPr>
              <w:suppressAutoHyphens w:val="0"/>
              <w:overflowPunct/>
              <w:autoSpaceDE/>
              <w:autoSpaceDN/>
              <w:adjustRightInd/>
              <w:spacing w:before="142" w:after="0"/>
              <w:textAlignment w:val="auto"/>
              <w:rPr>
                <w:noProof/>
                <w:lang w:val="en-US"/>
              </w:rPr>
            </w:pPr>
            <w:r w:rsidRPr="00AD1C87">
              <w:rPr>
                <w:noProof/>
                <w:lang w:val="en-US"/>
              </w:rPr>
              <w:t xml:space="preserve">Clarifications and </w:t>
            </w:r>
            <w:r>
              <w:rPr>
                <w:noProof/>
                <w:lang w:val="en-US"/>
              </w:rPr>
              <w:t>new clauses</w:t>
            </w:r>
            <w:r w:rsidRPr="00AD1C87">
              <w:rPr>
                <w:noProof/>
                <w:lang w:val="en-US"/>
              </w:rPr>
              <w:t xml:space="preserve"> have been introduced in the </w:t>
            </w:r>
            <w:r w:rsidRPr="00AD1C87">
              <w:rPr>
                <w:b/>
                <w:noProof/>
                <w:lang w:val="en-US"/>
              </w:rPr>
              <w:t>ESHS Specifications</w:t>
            </w:r>
            <w:r w:rsidRPr="00AD1C87">
              <w:rPr>
                <w:noProof/>
                <w:lang w:val="en-US"/>
              </w:rPr>
              <w:t>, in particular:</w:t>
            </w:r>
          </w:p>
          <w:p w14:paraId="60068B23" w14:textId="5ADD9E30" w:rsidR="009A3FB6" w:rsidRDefault="00555FE8" w:rsidP="000C5408">
            <w:pPr>
              <w:pStyle w:val="Paragraphedeliste"/>
              <w:numPr>
                <w:ilvl w:val="0"/>
                <w:numId w:val="296"/>
              </w:numPr>
              <w:suppressAutoHyphens w:val="0"/>
              <w:overflowPunct/>
              <w:autoSpaceDE/>
              <w:autoSpaceDN/>
              <w:adjustRightInd/>
              <w:spacing w:before="120" w:after="0"/>
              <w:ind w:left="714" w:hanging="357"/>
              <w:textAlignment w:val="auto"/>
              <w:rPr>
                <w:noProof/>
                <w:lang w:val="en-US"/>
              </w:rPr>
            </w:pPr>
            <w:r>
              <w:rPr>
                <w:noProof/>
                <w:lang w:val="en-US"/>
              </w:rPr>
              <w:t>n</w:t>
            </w:r>
            <w:r w:rsidR="009A3FB6" w:rsidRPr="009A3FB6">
              <w:rPr>
                <w:noProof/>
                <w:lang w:val="en-US"/>
              </w:rPr>
              <w:t>ew requirements related to gender</w:t>
            </w:r>
            <w:r w:rsidR="009A3FB6">
              <w:rPr>
                <w:noProof/>
                <w:lang w:val="en-US"/>
              </w:rPr>
              <w:t xml:space="preserve"> issues</w:t>
            </w:r>
            <w:r w:rsidR="009A3FB6" w:rsidRPr="009A3FB6">
              <w:rPr>
                <w:noProof/>
                <w:lang w:val="en-US"/>
              </w:rPr>
              <w:t>;</w:t>
            </w:r>
          </w:p>
          <w:p w14:paraId="46DF0330" w14:textId="030A904D" w:rsidR="00A1176D" w:rsidRDefault="00555FE8"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lastRenderedPageBreak/>
              <w:t>n</w:t>
            </w:r>
            <w:r w:rsidR="009A3FB6" w:rsidRPr="009A3FB6">
              <w:rPr>
                <w:noProof/>
                <w:lang w:val="en-US"/>
              </w:rPr>
              <w:t xml:space="preserve">ew </w:t>
            </w:r>
            <w:r w:rsidR="009A3FB6">
              <w:rPr>
                <w:noProof/>
                <w:lang w:val="en-US"/>
              </w:rPr>
              <w:t xml:space="preserve">clauses </w:t>
            </w:r>
            <w:r w:rsidR="009A3FB6" w:rsidRPr="009A3FB6">
              <w:rPr>
                <w:noProof/>
                <w:lang w:val="en-US"/>
              </w:rPr>
              <w:t>dedicated to measures against</w:t>
            </w:r>
            <w:r>
              <w:rPr>
                <w:noProof/>
                <w:lang w:val="en-US"/>
              </w:rPr>
              <w:t xml:space="preserve"> exploitation,</w:t>
            </w:r>
            <w:r w:rsidR="009A3FB6" w:rsidRPr="009A3FB6">
              <w:rPr>
                <w:noProof/>
                <w:lang w:val="en-US"/>
              </w:rPr>
              <w:t xml:space="preserve"> violence and </w:t>
            </w:r>
            <w:r>
              <w:rPr>
                <w:noProof/>
                <w:lang w:val="en-US"/>
              </w:rPr>
              <w:t xml:space="preserve">sexual </w:t>
            </w:r>
            <w:r w:rsidR="009A3FB6" w:rsidRPr="009A3FB6">
              <w:rPr>
                <w:noProof/>
                <w:lang w:val="en-US"/>
              </w:rPr>
              <w:t xml:space="preserve">harassment and a system for </w:t>
            </w:r>
            <w:r w:rsidR="009A3FB6">
              <w:rPr>
                <w:noProof/>
                <w:lang w:val="en-US"/>
              </w:rPr>
              <w:t>r</w:t>
            </w:r>
            <w:r w:rsidR="009A3FB6" w:rsidRPr="009A3FB6">
              <w:rPr>
                <w:noProof/>
                <w:lang w:val="en-US"/>
              </w:rPr>
              <w:t>eporting and monitoring acts of gender-based violence</w:t>
            </w:r>
            <w:r>
              <w:rPr>
                <w:noProof/>
                <w:lang w:val="en-US"/>
              </w:rPr>
              <w:t>, exploitation</w:t>
            </w:r>
            <w:r w:rsidR="009A3FB6" w:rsidRPr="009A3FB6">
              <w:rPr>
                <w:noProof/>
                <w:lang w:val="en-US"/>
              </w:rPr>
              <w:t xml:space="preserve"> and </w:t>
            </w:r>
            <w:r>
              <w:rPr>
                <w:noProof/>
                <w:lang w:val="en-US"/>
              </w:rPr>
              <w:t xml:space="preserve">sexual </w:t>
            </w:r>
            <w:r w:rsidR="009A3FB6" w:rsidRPr="009A3FB6">
              <w:rPr>
                <w:noProof/>
                <w:lang w:val="en-US"/>
              </w:rPr>
              <w:t>harassment</w:t>
            </w:r>
            <w:r w:rsidR="009A3FB6">
              <w:rPr>
                <w:noProof/>
                <w:lang w:val="en-US"/>
              </w:rPr>
              <w:t>;</w:t>
            </w:r>
          </w:p>
          <w:p w14:paraId="52A81286" w14:textId="324A2770" w:rsidR="009A3FB6" w:rsidRDefault="00555FE8" w:rsidP="00AD1C87">
            <w:pPr>
              <w:suppressAutoHyphens w:val="0"/>
              <w:overflowPunct/>
              <w:autoSpaceDE/>
              <w:autoSpaceDN/>
              <w:adjustRightInd/>
              <w:spacing w:before="142" w:after="0"/>
              <w:textAlignment w:val="auto"/>
              <w:rPr>
                <w:noProof/>
                <w:lang w:val="en-US"/>
              </w:rPr>
            </w:pPr>
            <w:r>
              <w:rPr>
                <w:noProof/>
                <w:lang w:val="en-US"/>
              </w:rPr>
              <w:t>R</w:t>
            </w:r>
            <w:r w:rsidR="00592515" w:rsidRPr="00AD1C87">
              <w:rPr>
                <w:noProof/>
                <w:lang w:val="en-US"/>
              </w:rPr>
              <w:t>equirements relating to rules of conduct for security personnel and a mechanism for reviewing complaints regarding the conduct of security personnel, among others</w:t>
            </w:r>
            <w:r>
              <w:rPr>
                <w:noProof/>
                <w:lang w:val="en-US"/>
              </w:rPr>
              <w:t xml:space="preserve"> have been added in the </w:t>
            </w:r>
            <w:r w:rsidRPr="00782B63">
              <w:rPr>
                <w:b/>
                <w:noProof/>
                <w:lang w:val="en-US"/>
              </w:rPr>
              <w:t>Security Specifications</w:t>
            </w:r>
            <w:r w:rsidR="00592515">
              <w:rPr>
                <w:noProof/>
                <w:lang w:val="en-US"/>
              </w:rPr>
              <w:t>.</w:t>
            </w:r>
          </w:p>
          <w:p w14:paraId="7A0C0161" w14:textId="0D66D51B" w:rsidR="00592515" w:rsidRPr="00592515" w:rsidRDefault="00D71361" w:rsidP="00AD1C87">
            <w:pPr>
              <w:suppressAutoHyphens w:val="0"/>
              <w:overflowPunct/>
              <w:autoSpaceDE/>
              <w:autoSpaceDN/>
              <w:adjustRightInd/>
              <w:spacing w:before="142" w:after="0"/>
              <w:textAlignment w:val="auto"/>
              <w:rPr>
                <w:noProof/>
                <w:lang w:val="en-US"/>
              </w:rPr>
            </w:pPr>
            <w:r>
              <w:rPr>
                <w:noProof/>
                <w:lang w:val="en-US"/>
              </w:rPr>
              <w:t>Amendments and new clauses</w:t>
            </w:r>
            <w:r w:rsidR="00592515" w:rsidRPr="00AD1C87">
              <w:rPr>
                <w:noProof/>
                <w:lang w:val="en-US"/>
              </w:rPr>
              <w:t xml:space="preserve"> have been introduced in Part B of the</w:t>
            </w:r>
            <w:r>
              <w:rPr>
                <w:noProof/>
                <w:lang w:val="en-US"/>
              </w:rPr>
              <w:t xml:space="preserve"> Particular</w:t>
            </w:r>
            <w:r w:rsidR="00592515" w:rsidRPr="00AD1C87">
              <w:rPr>
                <w:noProof/>
                <w:lang w:val="en-US"/>
              </w:rPr>
              <w:t xml:space="preserve"> </w:t>
            </w:r>
            <w:r>
              <w:rPr>
                <w:noProof/>
                <w:lang w:val="en-US"/>
              </w:rPr>
              <w:t>Conditions of Contract (PCC)</w:t>
            </w:r>
            <w:r w:rsidR="00592515" w:rsidRPr="00AD1C87">
              <w:rPr>
                <w:noProof/>
                <w:lang w:val="en-US"/>
              </w:rPr>
              <w:t xml:space="preserve"> and in th</w:t>
            </w:r>
            <w:r>
              <w:rPr>
                <w:noProof/>
                <w:lang w:val="en-US"/>
              </w:rPr>
              <w:t>e corresponding contract data in</w:t>
            </w:r>
            <w:r w:rsidR="00592515" w:rsidRPr="00AD1C87">
              <w:rPr>
                <w:noProof/>
                <w:lang w:val="en-US"/>
              </w:rPr>
              <w:t xml:space="preserve"> </w:t>
            </w:r>
            <w:r>
              <w:rPr>
                <w:noProof/>
                <w:lang w:val="en-US"/>
              </w:rPr>
              <w:t xml:space="preserve">PCC </w:t>
            </w:r>
            <w:r w:rsidR="00592515" w:rsidRPr="00AD1C87">
              <w:rPr>
                <w:noProof/>
                <w:lang w:val="en-US"/>
              </w:rPr>
              <w:t>Part A (</w:t>
            </w:r>
            <w:r w:rsidR="00592515" w:rsidRPr="00AD1C87">
              <w:rPr>
                <w:b/>
                <w:bCs/>
                <w:noProof/>
                <w:lang w:val="en-US"/>
              </w:rPr>
              <w:t>Section IX</w:t>
            </w:r>
            <w:r w:rsidR="00592515" w:rsidRPr="00AD1C87">
              <w:rPr>
                <w:noProof/>
                <w:lang w:val="en-US"/>
              </w:rPr>
              <w:t xml:space="preserve"> </w:t>
            </w:r>
            <w:r>
              <w:rPr>
                <w:noProof/>
                <w:lang w:val="en-US"/>
              </w:rPr>
              <w:t>Particular</w:t>
            </w:r>
            <w:r w:rsidRPr="009816F1">
              <w:rPr>
                <w:noProof/>
                <w:lang w:val="en-US"/>
              </w:rPr>
              <w:t xml:space="preserve"> </w:t>
            </w:r>
            <w:r>
              <w:rPr>
                <w:noProof/>
                <w:lang w:val="en-US"/>
              </w:rPr>
              <w:t>Conditions of Contract</w:t>
            </w:r>
            <w:r w:rsidR="00592515" w:rsidRPr="00AD1C87">
              <w:rPr>
                <w:noProof/>
                <w:lang w:val="en-US"/>
              </w:rPr>
              <w:t>), in particular:</w:t>
            </w:r>
          </w:p>
          <w:p w14:paraId="23AC954C" w14:textId="77777777" w:rsidR="00D71361" w:rsidRPr="00AD1C87" w:rsidRDefault="00D71361" w:rsidP="000C5408">
            <w:pPr>
              <w:pStyle w:val="Paragraphedeliste"/>
              <w:numPr>
                <w:ilvl w:val="0"/>
                <w:numId w:val="296"/>
              </w:numPr>
              <w:suppressAutoHyphens w:val="0"/>
              <w:overflowPunct/>
              <w:autoSpaceDE/>
              <w:autoSpaceDN/>
              <w:adjustRightInd/>
              <w:spacing w:before="142" w:after="0"/>
              <w:textAlignment w:val="auto"/>
              <w:rPr>
                <w:noProof/>
                <w:lang w:val="en-US"/>
              </w:rPr>
            </w:pPr>
            <w:r>
              <w:rPr>
                <w:noProof/>
                <w:lang w:val="en-US"/>
              </w:rPr>
              <w:t>n</w:t>
            </w:r>
            <w:r w:rsidRPr="00AD1C87">
              <w:rPr>
                <w:noProof/>
                <w:lang w:val="en-US"/>
              </w:rPr>
              <w:t xml:space="preserve">ew definitions; </w:t>
            </w:r>
          </w:p>
          <w:p w14:paraId="2F349F7D" w14:textId="77777777" w:rsidR="00D71361" w:rsidRDefault="00D71361" w:rsidP="000C5408">
            <w:pPr>
              <w:pStyle w:val="Paragraphedeliste"/>
              <w:numPr>
                <w:ilvl w:val="0"/>
                <w:numId w:val="296"/>
              </w:numPr>
              <w:suppressAutoHyphens w:val="0"/>
              <w:overflowPunct/>
              <w:autoSpaceDE/>
              <w:autoSpaceDN/>
              <w:adjustRightInd/>
              <w:spacing w:before="142" w:after="0"/>
              <w:textAlignment w:val="auto"/>
              <w:rPr>
                <w:noProof/>
                <w:lang w:val="en-US"/>
              </w:rPr>
            </w:pPr>
            <w:r w:rsidRPr="00AD1C87">
              <w:rPr>
                <w:noProof/>
                <w:lang w:val="en-US"/>
              </w:rPr>
              <w:t xml:space="preserve">clarifications relating to the </w:t>
            </w:r>
            <w:r>
              <w:rPr>
                <w:noProof/>
                <w:lang w:val="en-US"/>
              </w:rPr>
              <w:t xml:space="preserve">approval </w:t>
            </w:r>
            <w:r w:rsidRPr="00AD1C87">
              <w:rPr>
                <w:noProof/>
                <w:lang w:val="en-US"/>
              </w:rPr>
              <w:t xml:space="preserve">of Subcontractors and Suppliers who are not named in the Contract; </w:t>
            </w:r>
          </w:p>
          <w:p w14:paraId="326473B6" w14:textId="1DC0353C" w:rsidR="00DB55DA" w:rsidRDefault="00D71361" w:rsidP="000C5408">
            <w:pPr>
              <w:pStyle w:val="Paragraphedeliste"/>
              <w:numPr>
                <w:ilvl w:val="0"/>
                <w:numId w:val="296"/>
              </w:numPr>
              <w:suppressAutoHyphens w:val="0"/>
              <w:overflowPunct/>
              <w:autoSpaceDE/>
              <w:autoSpaceDN/>
              <w:adjustRightInd/>
              <w:spacing w:before="142" w:after="0"/>
              <w:textAlignment w:val="auto"/>
              <w:rPr>
                <w:noProof/>
                <w:lang w:val="en-US"/>
              </w:rPr>
            </w:pPr>
            <w:r w:rsidRPr="00AD1C87">
              <w:rPr>
                <w:noProof/>
                <w:lang w:val="en-US"/>
              </w:rPr>
              <w:t xml:space="preserve">provisions relating to </w:t>
            </w:r>
            <w:r w:rsidR="00DB55DA" w:rsidRPr="00DB55DA">
              <w:rPr>
                <w:noProof/>
                <w:lang w:val="en-US"/>
              </w:rPr>
              <w:t>Performance G</w:t>
            </w:r>
            <w:r w:rsidRPr="00AD1C87">
              <w:rPr>
                <w:noProof/>
                <w:lang w:val="en-US"/>
              </w:rPr>
              <w:t>uarantees</w:t>
            </w:r>
            <w:r w:rsidR="00DB55DA" w:rsidRPr="00DB55DA">
              <w:rPr>
                <w:noProof/>
                <w:lang w:val="en-US"/>
              </w:rPr>
              <w:t xml:space="preserve"> for Plant, and associated</w:t>
            </w:r>
            <w:r w:rsidRPr="00AD1C87">
              <w:rPr>
                <w:noProof/>
                <w:lang w:val="en-US"/>
              </w:rPr>
              <w:t xml:space="preserve"> tests and </w:t>
            </w:r>
            <w:r w:rsidR="00DB55DA" w:rsidRPr="00DB55DA">
              <w:rPr>
                <w:noProof/>
                <w:lang w:val="en-US"/>
              </w:rPr>
              <w:t xml:space="preserve">Performance </w:t>
            </w:r>
            <w:r w:rsidR="00DB55DA">
              <w:rPr>
                <w:noProof/>
                <w:lang w:val="en-US"/>
              </w:rPr>
              <w:t>Damages</w:t>
            </w:r>
            <w:r w:rsidRPr="00AD1C87">
              <w:rPr>
                <w:noProof/>
                <w:lang w:val="en-US"/>
              </w:rPr>
              <w:t>;</w:t>
            </w:r>
          </w:p>
          <w:p w14:paraId="1CE1BA99" w14:textId="1DF991C7" w:rsidR="00D06ABA" w:rsidRPr="00D06ABA" w:rsidRDefault="00D06ABA" w:rsidP="000C5408">
            <w:pPr>
              <w:pStyle w:val="Paragraphedeliste"/>
              <w:numPr>
                <w:ilvl w:val="0"/>
                <w:numId w:val="296"/>
              </w:numPr>
              <w:suppressAutoHyphens w:val="0"/>
              <w:overflowPunct/>
              <w:autoSpaceDE/>
              <w:autoSpaceDN/>
              <w:adjustRightInd/>
              <w:spacing w:before="142" w:after="0"/>
              <w:textAlignment w:val="auto"/>
              <w:rPr>
                <w:noProof/>
                <w:lang w:val="en-US"/>
              </w:rPr>
            </w:pPr>
            <w:r w:rsidRPr="00557978">
              <w:rPr>
                <w:noProof/>
                <w:lang w:val="en-US"/>
              </w:rPr>
              <w:t xml:space="preserve">an amendment to Sub-Clause </w:t>
            </w:r>
            <w:r>
              <w:rPr>
                <w:noProof/>
                <w:lang w:val="en-US"/>
              </w:rPr>
              <w:t>6.9</w:t>
            </w:r>
            <w:r w:rsidRPr="00557978">
              <w:rPr>
                <w:noProof/>
                <w:lang w:val="en-US"/>
              </w:rPr>
              <w:t xml:space="preserve"> ‘</w:t>
            </w:r>
            <w:r>
              <w:rPr>
                <w:noProof/>
                <w:lang w:val="en-US"/>
              </w:rPr>
              <w:t>Contractor’s Personnel</w:t>
            </w:r>
            <w:r w:rsidRPr="00557978">
              <w:rPr>
                <w:noProof/>
                <w:lang w:val="en-US"/>
              </w:rPr>
              <w:t xml:space="preserve">’ </w:t>
            </w:r>
            <w:r w:rsidRPr="00D06ABA">
              <w:rPr>
                <w:noProof/>
                <w:lang w:val="en-US"/>
              </w:rPr>
              <w:t xml:space="preserve">regarding the grounds for dismissing Personnel at the </w:t>
            </w:r>
            <w:r>
              <w:rPr>
                <w:noProof/>
                <w:lang w:val="en-US"/>
              </w:rPr>
              <w:t>Engineer</w:t>
            </w:r>
            <w:r w:rsidRPr="00D06ABA">
              <w:rPr>
                <w:noProof/>
                <w:lang w:val="en-US"/>
              </w:rPr>
              <w:t>’s request</w:t>
            </w:r>
            <w:r>
              <w:rPr>
                <w:noProof/>
                <w:lang w:val="en-US"/>
              </w:rPr>
              <w:t>;</w:t>
            </w:r>
          </w:p>
          <w:p w14:paraId="2885A024" w14:textId="474CA18D" w:rsidR="00557978" w:rsidRPr="00557978" w:rsidRDefault="00557978" w:rsidP="000C5408">
            <w:pPr>
              <w:pStyle w:val="Paragraphedeliste"/>
              <w:numPr>
                <w:ilvl w:val="0"/>
                <w:numId w:val="296"/>
              </w:numPr>
              <w:suppressAutoHyphens w:val="0"/>
              <w:overflowPunct/>
              <w:autoSpaceDE/>
              <w:autoSpaceDN/>
              <w:adjustRightInd/>
              <w:spacing w:before="142" w:after="0"/>
              <w:textAlignment w:val="auto"/>
              <w:rPr>
                <w:noProof/>
                <w:lang w:val="en-US"/>
              </w:rPr>
            </w:pPr>
            <w:r w:rsidRPr="00557978">
              <w:rPr>
                <w:noProof/>
                <w:lang w:val="en-US"/>
              </w:rPr>
              <w:t>an amendment to Sub-Clause 8.7 ‘</w:t>
            </w:r>
            <w:r>
              <w:rPr>
                <w:noProof/>
                <w:lang w:val="en-US"/>
              </w:rPr>
              <w:t>D</w:t>
            </w:r>
            <w:r w:rsidRPr="00557978">
              <w:rPr>
                <w:noProof/>
                <w:lang w:val="en-US"/>
              </w:rPr>
              <w:t>elay</w:t>
            </w:r>
            <w:r>
              <w:rPr>
                <w:noProof/>
                <w:lang w:val="en-US"/>
              </w:rPr>
              <w:t xml:space="preserve"> damages</w:t>
            </w:r>
            <w:r w:rsidRPr="00557978">
              <w:rPr>
                <w:noProof/>
                <w:lang w:val="en-US"/>
              </w:rPr>
              <w:t>’ to improve the readability of the Sub-Clause;</w:t>
            </w:r>
          </w:p>
          <w:p w14:paraId="01C332B7" w14:textId="33CBB265" w:rsidR="00557978" w:rsidRPr="00AD1C87" w:rsidRDefault="00557978" w:rsidP="000C5408">
            <w:pPr>
              <w:pStyle w:val="Paragraphedeliste"/>
              <w:numPr>
                <w:ilvl w:val="0"/>
                <w:numId w:val="296"/>
              </w:numPr>
              <w:suppressAutoHyphens w:val="0"/>
              <w:overflowPunct/>
              <w:autoSpaceDE/>
              <w:autoSpaceDN/>
              <w:adjustRightInd/>
              <w:spacing w:before="142" w:after="0"/>
              <w:textAlignment w:val="auto"/>
              <w:rPr>
                <w:noProof/>
                <w:lang w:val="en-US"/>
              </w:rPr>
            </w:pPr>
            <w:r w:rsidRPr="00557978">
              <w:rPr>
                <w:noProof/>
                <w:lang w:val="en-US"/>
              </w:rPr>
              <w:t>an amendment to Sub-Clause 11.9 ‘</w:t>
            </w:r>
            <w:r>
              <w:rPr>
                <w:noProof/>
                <w:lang w:val="en-US"/>
              </w:rPr>
              <w:t xml:space="preserve">Performance </w:t>
            </w:r>
            <w:r w:rsidRPr="00557978">
              <w:rPr>
                <w:noProof/>
                <w:lang w:val="en-US"/>
              </w:rPr>
              <w:t>Certificate’ concerning the transfer of the Supplier’s guarantees to the Client;</w:t>
            </w:r>
          </w:p>
          <w:p w14:paraId="2DFF4E00" w14:textId="50AFEA04" w:rsidR="009A3FB6" w:rsidRPr="00B71DFB" w:rsidRDefault="003A5B00" w:rsidP="000C5408">
            <w:pPr>
              <w:pStyle w:val="Paragraphedeliste"/>
              <w:numPr>
                <w:ilvl w:val="0"/>
                <w:numId w:val="296"/>
              </w:numPr>
              <w:suppressAutoHyphens w:val="0"/>
              <w:overflowPunct/>
              <w:autoSpaceDE/>
              <w:autoSpaceDN/>
              <w:adjustRightInd/>
              <w:spacing w:before="142" w:after="0"/>
              <w:textAlignment w:val="auto"/>
              <w:rPr>
                <w:noProof/>
                <w:lang w:val="en-US"/>
              </w:rPr>
            </w:pPr>
            <w:r w:rsidRPr="00B71DFB">
              <w:rPr>
                <w:noProof/>
                <w:lang w:val="en-US"/>
              </w:rPr>
              <w:t xml:space="preserve">the </w:t>
            </w:r>
            <w:r w:rsidR="00D71361" w:rsidRPr="00AD1C87">
              <w:rPr>
                <w:noProof/>
                <w:lang w:val="en-US"/>
              </w:rPr>
              <w:t>suspension of payment of 10%</w:t>
            </w:r>
            <w:r w:rsidRPr="00AD1C87">
              <w:rPr>
                <w:noProof/>
                <w:lang w:val="en-US"/>
              </w:rPr>
              <w:t xml:space="preserve"> of the amount of the Interim Payement Certificate </w:t>
            </w:r>
            <w:r w:rsidR="00D71361" w:rsidRPr="00AD1C87">
              <w:rPr>
                <w:noProof/>
                <w:lang w:val="en-US"/>
              </w:rPr>
              <w:t>in the event of level 2 non-c</w:t>
            </w:r>
            <w:r w:rsidRPr="00AD1C87">
              <w:rPr>
                <w:noProof/>
                <w:lang w:val="en-US"/>
              </w:rPr>
              <w:t>onf</w:t>
            </w:r>
            <w:r w:rsidR="0039670A" w:rsidRPr="00AD1C87">
              <w:rPr>
                <w:noProof/>
                <w:lang w:val="en-US"/>
              </w:rPr>
              <w:t>o</w:t>
            </w:r>
            <w:r w:rsidRPr="00AD1C87">
              <w:rPr>
                <w:noProof/>
                <w:lang w:val="en-US"/>
              </w:rPr>
              <w:t>rmity</w:t>
            </w:r>
            <w:r w:rsidR="00D71361" w:rsidRPr="00AD1C87">
              <w:rPr>
                <w:noProof/>
                <w:lang w:val="en-US"/>
              </w:rPr>
              <w:t xml:space="preserve"> notified to the Contractor by the </w:t>
            </w:r>
            <w:r w:rsidRPr="00AD1C87">
              <w:rPr>
                <w:noProof/>
                <w:lang w:val="en-US"/>
              </w:rPr>
              <w:t>Engineer in accordance with Cl.</w:t>
            </w:r>
            <w:r w:rsidR="00D71361" w:rsidRPr="00AD1C87">
              <w:rPr>
                <w:noProof/>
                <w:lang w:val="en-US"/>
              </w:rPr>
              <w:t xml:space="preserve"> </w:t>
            </w:r>
            <w:r w:rsidRPr="00AD1C87">
              <w:rPr>
                <w:noProof/>
                <w:lang w:val="en-US"/>
              </w:rPr>
              <w:t>3.1 of the ESH</w:t>
            </w:r>
            <w:r w:rsidR="00D71361" w:rsidRPr="00AD1C87">
              <w:rPr>
                <w:noProof/>
                <w:lang w:val="en-US"/>
              </w:rPr>
              <w:t>S Specifications and not resolved on t</w:t>
            </w:r>
            <w:r w:rsidRPr="00AD1C87">
              <w:rPr>
                <w:noProof/>
                <w:lang w:val="en-US"/>
              </w:rPr>
              <w:t>he date of certification of the</w:t>
            </w:r>
            <w:r w:rsidR="00D71361" w:rsidRPr="00AD1C87">
              <w:rPr>
                <w:noProof/>
                <w:lang w:val="en-US"/>
              </w:rPr>
              <w:t xml:space="preserve"> </w:t>
            </w:r>
            <w:r w:rsidRPr="00AD1C87">
              <w:rPr>
                <w:noProof/>
                <w:lang w:val="en-US"/>
              </w:rPr>
              <w:t>Interim Payement Certificate.</w:t>
            </w:r>
          </w:p>
          <w:p w14:paraId="4E6BB203" w14:textId="77777777" w:rsidR="00EC1E81" w:rsidRDefault="00EC1E81" w:rsidP="00AD1C87">
            <w:pPr>
              <w:rPr>
                <w:noProof/>
                <w:lang w:val="en-US"/>
              </w:rPr>
            </w:pPr>
          </w:p>
          <w:p w14:paraId="4B2D5AA0" w14:textId="50E47955" w:rsidR="008653BB" w:rsidRPr="00D109EE" w:rsidRDefault="00EC1E81" w:rsidP="00AD1C87">
            <w:pPr>
              <w:rPr>
                <w:noProof/>
                <w:lang w:val="en-US"/>
              </w:rPr>
            </w:pPr>
            <w:r>
              <w:rPr>
                <w:noProof/>
                <w:lang w:val="en-US"/>
              </w:rPr>
              <w:t xml:space="preserve">In </w:t>
            </w:r>
            <w:r w:rsidRPr="00AD1C87">
              <w:rPr>
                <w:b/>
                <w:noProof/>
                <w:lang w:val="en-US"/>
              </w:rPr>
              <w:t xml:space="preserve">Section X </w:t>
            </w:r>
            <w:r w:rsidRPr="00AD1C87">
              <w:rPr>
                <w:noProof/>
                <w:lang w:val="en-US"/>
              </w:rPr>
              <w:t xml:space="preserve">Contract Forms </w:t>
            </w:r>
            <w:r>
              <w:rPr>
                <w:noProof/>
                <w:lang w:val="en-US"/>
              </w:rPr>
              <w:t>i) a new clause has been</w:t>
            </w:r>
            <w:r w:rsidRPr="00AD1C87">
              <w:rPr>
                <w:noProof/>
                <w:lang w:val="en-US"/>
              </w:rPr>
              <w:t xml:space="preserve"> inserted in the </w:t>
            </w:r>
            <w:r w:rsidR="009B13D0">
              <w:rPr>
                <w:noProof/>
                <w:lang w:val="en-US"/>
              </w:rPr>
              <w:t>Contract Agreement</w:t>
            </w:r>
            <w:r w:rsidRPr="00AD1C87">
              <w:rPr>
                <w:noProof/>
                <w:lang w:val="en-US"/>
              </w:rPr>
              <w:t xml:space="preserve"> </w:t>
            </w:r>
            <w:r w:rsidR="009B13D0">
              <w:rPr>
                <w:noProof/>
                <w:lang w:val="en-US"/>
              </w:rPr>
              <w:t xml:space="preserve">form for </w:t>
            </w:r>
            <w:r w:rsidRPr="00AD1C87">
              <w:rPr>
                <w:noProof/>
                <w:lang w:val="en-US"/>
              </w:rPr>
              <w:t xml:space="preserve"> conditional and/or optional </w:t>
            </w:r>
            <w:r w:rsidR="009B13D0">
              <w:rPr>
                <w:noProof/>
                <w:lang w:val="en-US"/>
              </w:rPr>
              <w:t xml:space="preserve">phases of the Works,  ii) the </w:t>
            </w:r>
            <w:r w:rsidR="009B13D0" w:rsidRPr="00A1176D">
              <w:rPr>
                <w:noProof/>
                <w:lang w:val="en-US"/>
              </w:rPr>
              <w:t>Form of Subcontractor and Supplier ESHS undertaking</w:t>
            </w:r>
            <w:r w:rsidR="009B13D0" w:rsidRPr="00EC1E81">
              <w:rPr>
                <w:noProof/>
                <w:lang w:val="en-US"/>
              </w:rPr>
              <w:t xml:space="preserve"> </w:t>
            </w:r>
            <w:r w:rsidR="0039670A">
              <w:rPr>
                <w:noProof/>
                <w:lang w:val="en-US"/>
              </w:rPr>
              <w:t xml:space="preserve">has been inserted </w:t>
            </w:r>
            <w:r w:rsidRPr="00AD1C87">
              <w:rPr>
                <w:noProof/>
                <w:lang w:val="en-US"/>
              </w:rPr>
              <w:t>(identical to that in Section IV)</w:t>
            </w:r>
            <w:r w:rsidR="00557978">
              <w:rPr>
                <w:noProof/>
                <w:lang w:val="en-US"/>
              </w:rPr>
              <w:t xml:space="preserve"> and iii) </w:t>
            </w:r>
            <w:r w:rsidR="00557978" w:rsidRPr="00557978">
              <w:rPr>
                <w:noProof/>
                <w:lang w:val="en-US"/>
              </w:rPr>
              <w:t xml:space="preserve">the addition of a clause to </w:t>
            </w:r>
            <w:r w:rsidR="00557978">
              <w:rPr>
                <w:noProof/>
                <w:lang w:val="en-US"/>
              </w:rPr>
              <w:t>demand</w:t>
            </w:r>
            <w:r w:rsidR="00557978" w:rsidRPr="00557978">
              <w:rPr>
                <w:noProof/>
                <w:lang w:val="en-US"/>
              </w:rPr>
              <w:t xml:space="preserve"> guarantee templates specifying that rights under such guarantees are freely assignable and transferable by the beneficiary to any third party</w:t>
            </w:r>
            <w:r w:rsidRPr="00AD1C87">
              <w:rPr>
                <w:noProof/>
                <w:lang w:val="en-US"/>
              </w:rPr>
              <w:t>.</w:t>
            </w:r>
          </w:p>
        </w:tc>
      </w:tr>
    </w:tbl>
    <w:p w14:paraId="16654CBE" w14:textId="77777777" w:rsidR="00551291" w:rsidRPr="000F1829" w:rsidRDefault="00551291" w:rsidP="0020023F">
      <w:pPr>
        <w:suppressAutoHyphens w:val="0"/>
        <w:overflowPunct/>
        <w:autoSpaceDE/>
        <w:autoSpaceDN/>
        <w:adjustRightInd/>
        <w:spacing w:before="142" w:after="0"/>
        <w:textAlignment w:val="auto"/>
        <w:rPr>
          <w:noProof/>
          <w:lang w:val="en-US"/>
        </w:rPr>
      </w:pPr>
    </w:p>
    <w:p w14:paraId="473DD22A" w14:textId="550B861E" w:rsidR="0020023F" w:rsidRDefault="0020023F">
      <w:pPr>
        <w:suppressAutoHyphens w:val="0"/>
        <w:overflowPunct/>
        <w:autoSpaceDE/>
        <w:autoSpaceDN/>
        <w:adjustRightInd/>
        <w:spacing w:after="0" w:line="240" w:lineRule="auto"/>
        <w:jc w:val="left"/>
        <w:textAlignment w:val="auto"/>
        <w:rPr>
          <w:noProof/>
          <w:lang w:val="en-US"/>
        </w:rPr>
      </w:pPr>
    </w:p>
    <w:p w14:paraId="362513B3" w14:textId="77777777" w:rsidR="005379A5" w:rsidRPr="000F1829" w:rsidRDefault="005379A5">
      <w:pPr>
        <w:suppressAutoHyphens w:val="0"/>
        <w:overflowPunct/>
        <w:autoSpaceDE/>
        <w:autoSpaceDN/>
        <w:adjustRightInd/>
        <w:spacing w:after="0" w:line="240" w:lineRule="auto"/>
        <w:jc w:val="left"/>
        <w:textAlignment w:val="auto"/>
        <w:rPr>
          <w:noProof/>
          <w:lang w:val="en-US"/>
        </w:rPr>
        <w:sectPr w:rsidR="005379A5" w:rsidRPr="000F1829" w:rsidSect="0020023F">
          <w:headerReference w:type="default" r:id="rId14"/>
          <w:headerReference w:type="first" r:id="rId15"/>
          <w:footnotePr>
            <w:numRestart w:val="eachSect"/>
          </w:footnotePr>
          <w:pgSz w:w="11906" w:h="16838"/>
          <w:pgMar w:top="1417" w:right="1417" w:bottom="1417" w:left="1417" w:header="708" w:footer="708" w:gutter="0"/>
          <w:pgNumType w:fmt="lowerRoman"/>
          <w:cols w:space="708"/>
          <w:titlePg/>
          <w:docGrid w:linePitch="360"/>
        </w:sectPr>
      </w:pPr>
    </w:p>
    <w:p w14:paraId="29B4777E" w14:textId="77777777" w:rsidR="0086063E" w:rsidRPr="000F1829" w:rsidRDefault="0086063E">
      <w:pPr>
        <w:suppressAutoHyphens w:val="0"/>
        <w:overflowPunct/>
        <w:autoSpaceDE/>
        <w:autoSpaceDN/>
        <w:adjustRightInd/>
        <w:spacing w:after="0" w:line="240" w:lineRule="auto"/>
        <w:jc w:val="left"/>
        <w:textAlignment w:val="auto"/>
        <w:rPr>
          <w:noProof/>
          <w:lang w:val="en-US"/>
        </w:rPr>
      </w:pPr>
    </w:p>
    <w:p w14:paraId="0B58D546" w14:textId="77777777" w:rsidR="00551291" w:rsidRPr="000F1829" w:rsidRDefault="00551291">
      <w:pPr>
        <w:suppressAutoHyphens w:val="0"/>
        <w:overflowPunct/>
        <w:autoSpaceDE/>
        <w:autoSpaceDN/>
        <w:adjustRightInd/>
        <w:spacing w:after="0" w:line="240" w:lineRule="auto"/>
        <w:jc w:val="left"/>
        <w:textAlignment w:val="auto"/>
        <w:rPr>
          <w:noProof/>
          <w:lang w:val="en-US"/>
        </w:rPr>
      </w:pPr>
    </w:p>
    <w:p w14:paraId="69FA9041" w14:textId="77777777" w:rsidR="00952101" w:rsidRPr="000F1829" w:rsidRDefault="00952101" w:rsidP="00952101">
      <w:pPr>
        <w:rPr>
          <w:noProof/>
          <w:lang w:val="en-US"/>
        </w:rPr>
      </w:pPr>
    </w:p>
    <w:p w14:paraId="4C7D05CC" w14:textId="77777777" w:rsidR="00E579AE" w:rsidRPr="000F1829" w:rsidRDefault="00E579AE" w:rsidP="000A77B2">
      <w:pPr>
        <w:jc w:val="center"/>
        <w:rPr>
          <w:b/>
          <w:noProof/>
          <w:sz w:val="28"/>
          <w:szCs w:val="28"/>
          <w:lang w:val="en-US"/>
        </w:rPr>
      </w:pPr>
      <w:r w:rsidRPr="000F1829">
        <w:rPr>
          <w:b/>
          <w:noProof/>
          <w:sz w:val="28"/>
          <w:szCs w:val="28"/>
          <w:lang w:val="en-US"/>
        </w:rPr>
        <w:t xml:space="preserve">Table </w:t>
      </w:r>
      <w:r w:rsidR="00495CEC" w:rsidRPr="000F1829">
        <w:rPr>
          <w:b/>
          <w:noProof/>
          <w:sz w:val="28"/>
          <w:szCs w:val="28"/>
          <w:lang w:val="en-US"/>
        </w:rPr>
        <w:t>of Contents</w:t>
      </w:r>
    </w:p>
    <w:p w14:paraId="73544A6F" w14:textId="77777777" w:rsidR="000A77B2" w:rsidRPr="000F1829" w:rsidRDefault="000A77B2" w:rsidP="006344D3">
      <w:pPr>
        <w:rPr>
          <w:noProof/>
          <w:lang w:val="en-US"/>
        </w:rPr>
      </w:pPr>
    </w:p>
    <w:p w14:paraId="49EB09D0" w14:textId="51ACCD2C" w:rsidR="00D62B7E" w:rsidRDefault="000A77B2">
      <w:pPr>
        <w:pStyle w:val="TM1"/>
        <w:rPr>
          <w:b w:val="0"/>
          <w:kern w:val="2"/>
          <w:sz w:val="24"/>
          <w:szCs w:val="24"/>
          <w14:ligatures w14:val="standardContextual"/>
        </w:rPr>
      </w:pPr>
      <w:r w:rsidRPr="000F1829">
        <w:rPr>
          <w:lang w:val="en-US"/>
        </w:rPr>
        <w:fldChar w:fldCharType="begin"/>
      </w:r>
      <w:r w:rsidRPr="000F1829">
        <w:rPr>
          <w:lang w:val="en-US"/>
        </w:rPr>
        <w:instrText xml:space="preserve"> TOC \b "TOCAFD"\t "TITLE INTRO"\* MERGEFORMAT </w:instrText>
      </w:r>
      <w:r w:rsidRPr="000F1829">
        <w:rPr>
          <w:lang w:val="en-US"/>
        </w:rPr>
        <w:fldChar w:fldCharType="separate"/>
      </w:r>
      <w:r w:rsidR="00D62B7E" w:rsidRPr="007E4B40">
        <w:rPr>
          <w:lang w:val="en-US"/>
        </w:rPr>
        <w:t>Why Prequalification?</w:t>
      </w:r>
      <w:r w:rsidR="00D62B7E">
        <w:tab/>
      </w:r>
      <w:r w:rsidR="00D62B7E">
        <w:fldChar w:fldCharType="begin"/>
      </w:r>
      <w:r w:rsidR="00D62B7E">
        <w:instrText xml:space="preserve"> PAGEREF _Toc239060997 \h </w:instrText>
      </w:r>
      <w:r w:rsidR="00D62B7E">
        <w:fldChar w:fldCharType="separate"/>
      </w:r>
      <w:r w:rsidR="00D62B7E">
        <w:t>vii</w:t>
      </w:r>
      <w:r w:rsidR="00D62B7E">
        <w:fldChar w:fldCharType="end"/>
      </w:r>
    </w:p>
    <w:p w14:paraId="58E4466E" w14:textId="2565D8E3" w:rsidR="00D62B7E" w:rsidRDefault="00D62B7E">
      <w:pPr>
        <w:pStyle w:val="TM1"/>
        <w:rPr>
          <w:b w:val="0"/>
          <w:kern w:val="2"/>
          <w:sz w:val="24"/>
          <w:szCs w:val="24"/>
          <w14:ligatures w14:val="standardContextual"/>
        </w:rPr>
      </w:pPr>
      <w:r w:rsidRPr="007E4B40">
        <w:rPr>
          <w:lang w:val="en-US"/>
        </w:rPr>
        <w:t>Guidance note on Environmental, Social, Health and Safety (ESHS) criteria in the Bidding Documents for Procurement of Works</w:t>
      </w:r>
      <w:r>
        <w:tab/>
      </w:r>
      <w:r>
        <w:fldChar w:fldCharType="begin"/>
      </w:r>
      <w:r>
        <w:instrText xml:space="preserve"> PAGEREF _Toc239060998 \h </w:instrText>
      </w:r>
      <w:r>
        <w:fldChar w:fldCharType="separate"/>
      </w:r>
      <w:r>
        <w:t>ix</w:t>
      </w:r>
      <w:r>
        <w:fldChar w:fldCharType="end"/>
      </w:r>
    </w:p>
    <w:p w14:paraId="486EC9F2" w14:textId="21614C8D" w:rsidR="00D62B7E" w:rsidRDefault="00D62B7E">
      <w:pPr>
        <w:pStyle w:val="TM1"/>
        <w:rPr>
          <w:b w:val="0"/>
          <w:kern w:val="2"/>
          <w:sz w:val="24"/>
          <w:szCs w:val="24"/>
          <w14:ligatures w14:val="standardContextual"/>
        </w:rPr>
      </w:pPr>
      <w:r w:rsidRPr="007E4B40">
        <w:rPr>
          <w:lang w:val="en-US"/>
        </w:rPr>
        <w:t>Guidance note on Security criteria</w:t>
      </w:r>
      <w:r>
        <w:tab/>
      </w:r>
      <w:r>
        <w:fldChar w:fldCharType="begin"/>
      </w:r>
      <w:r>
        <w:instrText xml:space="preserve"> PAGEREF _Toc239060999 \h </w:instrText>
      </w:r>
      <w:r>
        <w:fldChar w:fldCharType="separate"/>
      </w:r>
      <w:r>
        <w:t>x</w:t>
      </w:r>
      <w:r>
        <w:fldChar w:fldCharType="end"/>
      </w:r>
    </w:p>
    <w:p w14:paraId="5D46168A" w14:textId="23BCA391" w:rsidR="00D62B7E" w:rsidRDefault="00D62B7E">
      <w:pPr>
        <w:pStyle w:val="TM1"/>
        <w:rPr>
          <w:b w:val="0"/>
          <w:kern w:val="2"/>
          <w:sz w:val="24"/>
          <w:szCs w:val="24"/>
          <w14:ligatures w14:val="standardContextual"/>
        </w:rPr>
      </w:pPr>
      <w:r w:rsidRPr="007E4B40">
        <w:rPr>
          <w:lang w:val="en-US"/>
        </w:rPr>
        <w:t>Invitation for Bids – Following Prequalification</w:t>
      </w:r>
      <w:r>
        <w:tab/>
      </w:r>
      <w:r>
        <w:fldChar w:fldCharType="begin"/>
      </w:r>
      <w:r>
        <w:instrText xml:space="preserve"> PAGEREF _Toc239061000 \h </w:instrText>
      </w:r>
      <w:r>
        <w:fldChar w:fldCharType="separate"/>
      </w:r>
      <w:r>
        <w:t>xi</w:t>
      </w:r>
      <w:r>
        <w:fldChar w:fldCharType="end"/>
      </w:r>
    </w:p>
    <w:p w14:paraId="64DB8CDD" w14:textId="40485E2A" w:rsidR="00D62B7E" w:rsidRDefault="00D62B7E">
      <w:pPr>
        <w:pStyle w:val="TM1"/>
        <w:rPr>
          <w:b w:val="0"/>
          <w:kern w:val="2"/>
          <w:sz w:val="24"/>
          <w:szCs w:val="24"/>
          <w14:ligatures w14:val="standardContextual"/>
        </w:rPr>
      </w:pPr>
      <w:r w:rsidRPr="007E4B40">
        <w:rPr>
          <w:lang w:val="en-US"/>
        </w:rPr>
        <w:t>Invitation for Bids – Without Prequalification</w:t>
      </w:r>
      <w:r>
        <w:tab/>
      </w:r>
      <w:r>
        <w:fldChar w:fldCharType="begin"/>
      </w:r>
      <w:r>
        <w:instrText xml:space="preserve"> PAGEREF _Toc239061001 \h </w:instrText>
      </w:r>
      <w:r>
        <w:fldChar w:fldCharType="separate"/>
      </w:r>
      <w:r>
        <w:t>xiii</w:t>
      </w:r>
      <w:r>
        <w:fldChar w:fldCharType="end"/>
      </w:r>
    </w:p>
    <w:p w14:paraId="0AFA4651" w14:textId="55B7E73B" w:rsidR="00E579AE" w:rsidRPr="000F1829" w:rsidRDefault="000A77B2" w:rsidP="000A77B2">
      <w:pPr>
        <w:suppressAutoHyphens w:val="0"/>
        <w:overflowPunct/>
        <w:autoSpaceDE/>
        <w:autoSpaceDN/>
        <w:adjustRightInd/>
        <w:spacing w:after="0" w:line="240" w:lineRule="auto"/>
        <w:jc w:val="left"/>
        <w:textAlignment w:val="auto"/>
        <w:rPr>
          <w:noProof/>
          <w:lang w:val="en-US"/>
        </w:rPr>
      </w:pPr>
      <w:r w:rsidRPr="000F1829">
        <w:rPr>
          <w:noProof/>
          <w:lang w:val="en-US"/>
        </w:rPr>
        <w:fldChar w:fldCharType="end"/>
      </w:r>
    </w:p>
    <w:p w14:paraId="3E68352B" w14:textId="77777777" w:rsidR="00E579AE" w:rsidRPr="000F1829" w:rsidRDefault="00E579AE">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3ECC7EC0" w14:textId="77777777" w:rsidR="00161948" w:rsidRPr="000F1829" w:rsidRDefault="007B3386" w:rsidP="00495CEC">
      <w:pPr>
        <w:pStyle w:val="TITLEINTRO"/>
        <w:rPr>
          <w:noProof/>
          <w:lang w:val="en-US"/>
        </w:rPr>
      </w:pPr>
      <w:bookmarkStart w:id="1" w:name="_Toc239060997"/>
      <w:bookmarkStart w:id="2" w:name="TOCAFD"/>
      <w:r w:rsidRPr="000F1829">
        <w:rPr>
          <w:noProof/>
          <w:lang w:val="en-US"/>
        </w:rPr>
        <w:lastRenderedPageBreak/>
        <w:t>Why Prequalification</w:t>
      </w:r>
      <w:r w:rsidR="00161948" w:rsidRPr="000F1829">
        <w:rPr>
          <w:noProof/>
          <w:lang w:val="en-US"/>
        </w:rPr>
        <w:t>?</w:t>
      </w:r>
      <w:bookmarkEnd w:id="1"/>
    </w:p>
    <w:p w14:paraId="46275435" w14:textId="77777777" w:rsidR="00161948" w:rsidRPr="000F1829" w:rsidRDefault="00161948" w:rsidP="00161948">
      <w:pPr>
        <w:rPr>
          <w:noProof/>
          <w:lang w:val="en-US"/>
        </w:rPr>
      </w:pPr>
    </w:p>
    <w:p w14:paraId="6DD64187" w14:textId="77777777" w:rsidR="00161948" w:rsidRPr="000F1829" w:rsidRDefault="00161948" w:rsidP="00161948">
      <w:pPr>
        <w:suppressAutoHyphens w:val="0"/>
        <w:overflowPunct/>
        <w:autoSpaceDE/>
        <w:autoSpaceDN/>
        <w:adjustRightInd/>
        <w:spacing w:before="142" w:after="0"/>
        <w:textAlignment w:val="auto"/>
        <w:rPr>
          <w:b/>
          <w:noProof/>
          <w:lang w:val="en-US"/>
        </w:rPr>
      </w:pPr>
      <w:r w:rsidRPr="000F1829">
        <w:rPr>
          <w:b/>
          <w:noProof/>
          <w:lang w:val="en-US"/>
        </w:rPr>
        <w:t>Introduction</w:t>
      </w:r>
    </w:p>
    <w:p w14:paraId="4F9CD4CC" w14:textId="77777777" w:rsidR="00161948" w:rsidRPr="000F1829" w:rsidRDefault="00161948" w:rsidP="000C5408">
      <w:pPr>
        <w:pStyle w:val="Paragraphedeliste"/>
        <w:numPr>
          <w:ilvl w:val="0"/>
          <w:numId w:val="244"/>
        </w:numPr>
        <w:suppressAutoHyphens w:val="0"/>
        <w:overflowPunct/>
        <w:autoSpaceDE/>
        <w:autoSpaceDN/>
        <w:adjustRightInd/>
        <w:spacing w:before="142" w:after="0"/>
        <w:ind w:left="567" w:hanging="567"/>
        <w:textAlignment w:val="auto"/>
        <w:rPr>
          <w:noProof/>
          <w:lang w:val="en-US"/>
        </w:rPr>
      </w:pPr>
      <w:r w:rsidRPr="000F1829">
        <w:rPr>
          <w:noProof/>
          <w:lang w:val="en-US"/>
        </w:rPr>
        <w:t>The successful execution of contracts for large buildings, civil engineering, turnkey, and design and build projects requires that contracts be awarded only to firms, or joint ventures, that are suitably experienced in the type of work and construction technology involved, that are financially and managerially sound, and that can provide all the equipment required in a timely manner.</w:t>
      </w:r>
    </w:p>
    <w:p w14:paraId="4E9C8095" w14:textId="77777777" w:rsidR="00161948" w:rsidRPr="000F1829" w:rsidRDefault="00161948" w:rsidP="00161948">
      <w:pPr>
        <w:suppressAutoHyphens w:val="0"/>
        <w:overflowPunct/>
        <w:autoSpaceDE/>
        <w:autoSpaceDN/>
        <w:adjustRightInd/>
        <w:spacing w:before="142" w:after="0"/>
        <w:textAlignment w:val="auto"/>
        <w:rPr>
          <w:b/>
          <w:noProof/>
          <w:lang w:val="en-US"/>
        </w:rPr>
      </w:pPr>
      <w:r w:rsidRPr="000F1829">
        <w:rPr>
          <w:b/>
          <w:noProof/>
          <w:lang w:val="en-US"/>
        </w:rPr>
        <w:t>The Requirement for Prequalification of Bidders</w:t>
      </w:r>
    </w:p>
    <w:p w14:paraId="64FDB23D" w14:textId="62E88897" w:rsidR="00161948" w:rsidRPr="000F1829" w:rsidRDefault="00161948" w:rsidP="000C5408">
      <w:pPr>
        <w:pStyle w:val="Paragraphedeliste"/>
        <w:numPr>
          <w:ilvl w:val="0"/>
          <w:numId w:val="244"/>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The decision whether to carry out prequalification is a matter of professional judgment based upon a number of considerations about the </w:t>
      </w:r>
      <w:r w:rsidR="008C5881">
        <w:rPr>
          <w:noProof/>
          <w:lang w:val="en-US"/>
        </w:rPr>
        <w:t>C</w:t>
      </w:r>
      <w:r w:rsidRPr="000F1829">
        <w:rPr>
          <w:noProof/>
          <w:lang w:val="en-US"/>
        </w:rPr>
        <w:t xml:space="preserve">ontract itself, and about the actual process of prequalification. Contract considerations include its size, complexity, cost of preparing </w:t>
      </w:r>
      <w:r w:rsidR="001B6CEB" w:rsidRPr="000F1829">
        <w:rPr>
          <w:noProof/>
          <w:lang w:val="en-US"/>
        </w:rPr>
        <w:t>Bid</w:t>
      </w:r>
      <w:r w:rsidRPr="000F1829">
        <w:rPr>
          <w:noProof/>
          <w:lang w:val="en-US"/>
        </w:rPr>
        <w:t>s, limitations on completion time, the critical nature of the works, environmental impact, associated risks, etc. Considerations regarding the process of prequalification should weigh the potential benefits against the potential disadvantages, which are topics discussed in para 4 and 5 below.</w:t>
      </w:r>
    </w:p>
    <w:p w14:paraId="73ABAD64" w14:textId="77777777" w:rsidR="00161948" w:rsidRPr="000F1829" w:rsidRDefault="00161948" w:rsidP="000C5408">
      <w:pPr>
        <w:pStyle w:val="Paragraphedeliste"/>
        <w:numPr>
          <w:ilvl w:val="0"/>
          <w:numId w:val="244"/>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It is AFD policy that all Applicants meeting the specified criteria shall be allowed to </w:t>
      </w:r>
      <w:r w:rsidR="001B6CEB" w:rsidRPr="000F1829">
        <w:rPr>
          <w:noProof/>
          <w:lang w:val="en-US"/>
        </w:rPr>
        <w:t>Bid</w:t>
      </w:r>
      <w:r w:rsidRPr="000F1829">
        <w:rPr>
          <w:noProof/>
          <w:lang w:val="en-US"/>
        </w:rPr>
        <w:t xml:space="preserve">. Therefore, prequalification should not be used for limiting competition to a predetermined number of potential </w:t>
      </w:r>
      <w:r w:rsidR="001B6CEB" w:rsidRPr="000F1829">
        <w:rPr>
          <w:noProof/>
          <w:lang w:val="en-US"/>
        </w:rPr>
        <w:t>Bid</w:t>
      </w:r>
      <w:r w:rsidRPr="000F1829">
        <w:rPr>
          <w:noProof/>
          <w:lang w:val="en-US"/>
        </w:rPr>
        <w:t>ders.</w:t>
      </w:r>
    </w:p>
    <w:p w14:paraId="1C27D05D" w14:textId="77777777" w:rsidR="00161948" w:rsidRPr="000F1829" w:rsidRDefault="00161948" w:rsidP="00161948">
      <w:pPr>
        <w:suppressAutoHyphens w:val="0"/>
        <w:overflowPunct/>
        <w:autoSpaceDE/>
        <w:autoSpaceDN/>
        <w:adjustRightInd/>
        <w:spacing w:before="142" w:after="0"/>
        <w:textAlignment w:val="auto"/>
        <w:rPr>
          <w:b/>
          <w:noProof/>
          <w:lang w:val="en-US"/>
        </w:rPr>
      </w:pPr>
      <w:r w:rsidRPr="000F1829">
        <w:rPr>
          <w:b/>
          <w:noProof/>
          <w:lang w:val="en-US"/>
        </w:rPr>
        <w:t>Benefits of Prequalification</w:t>
      </w:r>
    </w:p>
    <w:p w14:paraId="3E713D27" w14:textId="77777777" w:rsidR="00161948" w:rsidRPr="000F1829" w:rsidRDefault="00161948" w:rsidP="000C5408">
      <w:pPr>
        <w:pStyle w:val="Paragraphedeliste"/>
        <w:numPr>
          <w:ilvl w:val="0"/>
          <w:numId w:val="244"/>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The prequalification process may be of benefit to both </w:t>
      </w:r>
      <w:r w:rsidR="001B6CEB" w:rsidRPr="000F1829">
        <w:rPr>
          <w:noProof/>
          <w:lang w:val="en-US"/>
        </w:rPr>
        <w:t>Bid</w:t>
      </w:r>
      <w:r w:rsidRPr="000F1829">
        <w:rPr>
          <w:noProof/>
          <w:lang w:val="en-US"/>
        </w:rPr>
        <w:t>ders and Employers alike, in that:</w:t>
      </w:r>
    </w:p>
    <w:p w14:paraId="1943D1F1" w14:textId="77777777" w:rsidR="00161948" w:rsidRPr="000F1829" w:rsidRDefault="00161948" w:rsidP="000C5408">
      <w:pPr>
        <w:pStyle w:val="Paragraphedeliste"/>
        <w:numPr>
          <w:ilvl w:val="0"/>
          <w:numId w:val="245"/>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t xml:space="preserve">Prequalification enables prospective </w:t>
      </w:r>
      <w:r w:rsidR="001B6CEB" w:rsidRPr="000F1829">
        <w:rPr>
          <w:noProof/>
          <w:lang w:val="en-US"/>
        </w:rPr>
        <w:t>Bid</w:t>
      </w:r>
      <w:r w:rsidRPr="000F1829">
        <w:rPr>
          <w:noProof/>
          <w:lang w:val="en-US"/>
        </w:rPr>
        <w:t xml:space="preserve">ders, who may be insufficiently qualified on their own, to avoid the expense of </w:t>
      </w:r>
      <w:r w:rsidR="001B6CEB" w:rsidRPr="000F1829">
        <w:rPr>
          <w:noProof/>
          <w:lang w:val="en-US"/>
        </w:rPr>
        <w:t>Bid</w:t>
      </w:r>
      <w:r w:rsidRPr="000F1829">
        <w:rPr>
          <w:noProof/>
          <w:lang w:val="en-US"/>
        </w:rPr>
        <w:t xml:space="preserve">ding. Conversely it is an incentive for such potential </w:t>
      </w:r>
      <w:r w:rsidR="001B6CEB" w:rsidRPr="000F1829">
        <w:rPr>
          <w:noProof/>
          <w:lang w:val="en-US"/>
        </w:rPr>
        <w:t>Bid</w:t>
      </w:r>
      <w:r w:rsidRPr="000F1829">
        <w:rPr>
          <w:noProof/>
          <w:lang w:val="en-US"/>
        </w:rPr>
        <w:t>ders to form a joint venture that may give them a better chance of success;</w:t>
      </w:r>
    </w:p>
    <w:p w14:paraId="59D9DD0C" w14:textId="77777777" w:rsidR="00161948" w:rsidRPr="000F1829" w:rsidRDefault="00161948" w:rsidP="000C5408">
      <w:pPr>
        <w:pStyle w:val="Paragraphedeliste"/>
        <w:numPr>
          <w:ilvl w:val="0"/>
          <w:numId w:val="245"/>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t xml:space="preserve">After being prequalified, well-qualified firms will price their </w:t>
      </w:r>
      <w:r w:rsidR="001B6CEB" w:rsidRPr="000F1829">
        <w:rPr>
          <w:noProof/>
          <w:lang w:val="en-US"/>
        </w:rPr>
        <w:t>Bid</w:t>
      </w:r>
      <w:r w:rsidRPr="000F1829">
        <w:rPr>
          <w:noProof/>
          <w:lang w:val="en-US"/>
        </w:rPr>
        <w:t xml:space="preserve">s with the knowledge that they are competing against other qualified </w:t>
      </w:r>
      <w:r w:rsidR="001B6CEB" w:rsidRPr="000F1829">
        <w:rPr>
          <w:noProof/>
          <w:lang w:val="en-US"/>
        </w:rPr>
        <w:t>Bid</w:t>
      </w:r>
      <w:r w:rsidRPr="000F1829">
        <w:rPr>
          <w:noProof/>
          <w:lang w:val="en-US"/>
        </w:rPr>
        <w:t xml:space="preserve">ders meeting realistic minimum competence criteria; the assurance that inadequately qualified competitors will be excluded from submitting unrealistic low </w:t>
      </w:r>
      <w:r w:rsidR="001B6CEB" w:rsidRPr="000F1829">
        <w:rPr>
          <w:noProof/>
          <w:lang w:val="en-US"/>
        </w:rPr>
        <w:t>Bid</w:t>
      </w:r>
      <w:r w:rsidRPr="000F1829">
        <w:rPr>
          <w:noProof/>
          <w:lang w:val="en-US"/>
        </w:rPr>
        <w:t>s thus encourages leading contractors to bid;</w:t>
      </w:r>
    </w:p>
    <w:p w14:paraId="1601EEAD" w14:textId="2CAF8E26" w:rsidR="00161948" w:rsidRPr="000F1829" w:rsidRDefault="00161948" w:rsidP="000C5408">
      <w:pPr>
        <w:pStyle w:val="Paragraphedeliste"/>
        <w:numPr>
          <w:ilvl w:val="0"/>
          <w:numId w:val="245"/>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t xml:space="preserve">Prequalification enables Employers to assess the interest from qualified firms generated by the </w:t>
      </w:r>
      <w:r w:rsidR="00B71DFB">
        <w:rPr>
          <w:noProof/>
          <w:lang w:val="en-US"/>
        </w:rPr>
        <w:t>C</w:t>
      </w:r>
      <w:r w:rsidRPr="000F1829">
        <w:rPr>
          <w:noProof/>
          <w:lang w:val="en-US"/>
        </w:rPr>
        <w:t xml:space="preserve">ontract and, in the event that only a limited number of applications are received, to make any necessary adjustments in the procurement process (including, in particular, the </w:t>
      </w:r>
      <w:r w:rsidR="00CC65A5">
        <w:rPr>
          <w:noProof/>
          <w:lang w:val="en-US"/>
        </w:rPr>
        <w:t>particular</w:t>
      </w:r>
      <w:r w:rsidR="00CC65A5" w:rsidRPr="000F1829">
        <w:rPr>
          <w:noProof/>
          <w:lang w:val="en-US"/>
        </w:rPr>
        <w:t xml:space="preserve"> </w:t>
      </w:r>
      <w:r w:rsidRPr="000F1829">
        <w:rPr>
          <w:noProof/>
          <w:lang w:val="en-US"/>
        </w:rPr>
        <w:t xml:space="preserve">conditions of </w:t>
      </w:r>
      <w:r w:rsidR="008C5881">
        <w:rPr>
          <w:noProof/>
          <w:lang w:val="en-US"/>
        </w:rPr>
        <w:t>C</w:t>
      </w:r>
      <w:r w:rsidR="008C5881" w:rsidRPr="000F1829">
        <w:rPr>
          <w:noProof/>
          <w:lang w:val="en-US"/>
        </w:rPr>
        <w:t>ontract</w:t>
      </w:r>
      <w:r w:rsidRPr="000F1829">
        <w:rPr>
          <w:noProof/>
          <w:lang w:val="en-US"/>
        </w:rPr>
        <w:t xml:space="preserve">—sharing of risk, payment terms, liquidated damages, or completion times, which may be perceived as onerous by potential </w:t>
      </w:r>
      <w:r w:rsidR="001B6CEB" w:rsidRPr="000F1829">
        <w:rPr>
          <w:noProof/>
          <w:lang w:val="en-US"/>
        </w:rPr>
        <w:t>Bid</w:t>
      </w:r>
      <w:r w:rsidRPr="000F1829">
        <w:rPr>
          <w:noProof/>
          <w:lang w:val="en-US"/>
        </w:rPr>
        <w:t>ders);</w:t>
      </w:r>
    </w:p>
    <w:p w14:paraId="632E2A1A" w14:textId="77777777" w:rsidR="00161948" w:rsidRPr="000F1829" w:rsidRDefault="00161948" w:rsidP="000C5408">
      <w:pPr>
        <w:pStyle w:val="Paragraphedeliste"/>
        <w:numPr>
          <w:ilvl w:val="0"/>
          <w:numId w:val="245"/>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t>Prequalification helps to expose potential conflicts of interest by identifying contractors who may have a business association with consultants to the project;</w:t>
      </w:r>
    </w:p>
    <w:p w14:paraId="7D121DAE" w14:textId="77777777" w:rsidR="00161948" w:rsidRPr="000F1829" w:rsidRDefault="00161948" w:rsidP="000C5408">
      <w:pPr>
        <w:pStyle w:val="Paragraphedeliste"/>
        <w:numPr>
          <w:ilvl w:val="0"/>
          <w:numId w:val="245"/>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t xml:space="preserve">Prequalification reduces the amount of work and time involved by Employers in evaluating </w:t>
      </w:r>
      <w:r w:rsidR="001B6CEB" w:rsidRPr="000F1829">
        <w:rPr>
          <w:noProof/>
          <w:lang w:val="en-US"/>
        </w:rPr>
        <w:t>Bid</w:t>
      </w:r>
      <w:r w:rsidRPr="000F1829">
        <w:rPr>
          <w:noProof/>
          <w:lang w:val="en-US"/>
        </w:rPr>
        <w:t>s from unqualified contractors;</w:t>
      </w:r>
    </w:p>
    <w:p w14:paraId="3B098E2D" w14:textId="77777777" w:rsidR="00161948" w:rsidRPr="000F1829" w:rsidRDefault="00161948" w:rsidP="000C5408">
      <w:pPr>
        <w:pStyle w:val="Paragraphedeliste"/>
        <w:numPr>
          <w:ilvl w:val="0"/>
          <w:numId w:val="245"/>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t>Prequalification also encourages local firms to form joint ventures with other local or international firms, thereby benefiting from their resources and experience;</w:t>
      </w:r>
    </w:p>
    <w:p w14:paraId="78A038D3" w14:textId="77777777" w:rsidR="00161948" w:rsidRPr="000F1829" w:rsidRDefault="00161948" w:rsidP="000C5408">
      <w:pPr>
        <w:pStyle w:val="Paragraphedeliste"/>
        <w:numPr>
          <w:ilvl w:val="0"/>
          <w:numId w:val="245"/>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t xml:space="preserve">Prequalification reduces significantly, if not eliminates, problems of rejection associated with low-priced </w:t>
      </w:r>
      <w:r w:rsidR="001B6CEB" w:rsidRPr="000F1829">
        <w:rPr>
          <w:noProof/>
          <w:lang w:val="en-US"/>
        </w:rPr>
        <w:t>Bid</w:t>
      </w:r>
      <w:r w:rsidRPr="000F1829">
        <w:rPr>
          <w:noProof/>
          <w:lang w:val="en-US"/>
        </w:rPr>
        <w:t xml:space="preserve">s submitted by </w:t>
      </w:r>
      <w:r w:rsidR="001B6CEB" w:rsidRPr="000F1829">
        <w:rPr>
          <w:noProof/>
          <w:lang w:val="en-US"/>
        </w:rPr>
        <w:t>Bid</w:t>
      </w:r>
      <w:r w:rsidRPr="000F1829">
        <w:rPr>
          <w:noProof/>
          <w:lang w:val="en-US"/>
        </w:rPr>
        <w:t>ders of doubtful capability.</w:t>
      </w:r>
    </w:p>
    <w:p w14:paraId="35B0E6BF" w14:textId="77777777" w:rsidR="00161948" w:rsidRPr="000F1829" w:rsidRDefault="00161948" w:rsidP="00161948">
      <w:pPr>
        <w:suppressAutoHyphens w:val="0"/>
        <w:overflowPunct/>
        <w:autoSpaceDE/>
        <w:autoSpaceDN/>
        <w:adjustRightInd/>
        <w:spacing w:before="142" w:after="0"/>
        <w:textAlignment w:val="auto"/>
        <w:rPr>
          <w:b/>
          <w:noProof/>
          <w:lang w:val="en-US"/>
        </w:rPr>
      </w:pPr>
      <w:r w:rsidRPr="000F1829">
        <w:rPr>
          <w:b/>
          <w:noProof/>
          <w:lang w:val="en-US"/>
        </w:rPr>
        <w:t>Disadvantages of Prequalification</w:t>
      </w:r>
    </w:p>
    <w:p w14:paraId="5E90FD09" w14:textId="77777777" w:rsidR="00161948" w:rsidRPr="000F1829" w:rsidRDefault="00161948" w:rsidP="000C5408">
      <w:pPr>
        <w:pStyle w:val="Paragraphedeliste"/>
        <w:numPr>
          <w:ilvl w:val="0"/>
          <w:numId w:val="244"/>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Prequalification may have some potential disadvantages: </w:t>
      </w:r>
    </w:p>
    <w:p w14:paraId="7B481F54" w14:textId="77777777" w:rsidR="00161948" w:rsidRPr="000F1829" w:rsidRDefault="00161948" w:rsidP="000C5408">
      <w:pPr>
        <w:pStyle w:val="Paragraphedeliste"/>
        <w:numPr>
          <w:ilvl w:val="0"/>
          <w:numId w:val="246"/>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t>Prequalification may increase procurement lead time. This can be minimized by good procurement planning, e.g., undertaking the prequalification process while Bidding Documents are being prepared;</w:t>
      </w:r>
    </w:p>
    <w:p w14:paraId="18E6CA49" w14:textId="77777777" w:rsidR="00161948" w:rsidRPr="000F1829" w:rsidRDefault="00161948" w:rsidP="000C5408">
      <w:pPr>
        <w:pStyle w:val="Paragraphedeliste"/>
        <w:numPr>
          <w:ilvl w:val="0"/>
          <w:numId w:val="246"/>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t xml:space="preserve">The Employer is required to review all prequalification applications, whereas postqualification requires the review of the qualifications of, usually only the lowest evaluated </w:t>
      </w:r>
      <w:r w:rsidR="001B6CEB" w:rsidRPr="000F1829">
        <w:rPr>
          <w:noProof/>
          <w:lang w:val="en-US"/>
        </w:rPr>
        <w:t>Bid</w:t>
      </w:r>
      <w:r w:rsidRPr="000F1829">
        <w:rPr>
          <w:noProof/>
          <w:lang w:val="en-US"/>
        </w:rPr>
        <w:t>der;</w:t>
      </w:r>
    </w:p>
    <w:p w14:paraId="68EB143B" w14:textId="77777777" w:rsidR="00161948" w:rsidRPr="000F1829" w:rsidRDefault="00161948" w:rsidP="000C5408">
      <w:pPr>
        <w:pStyle w:val="Paragraphedeliste"/>
        <w:numPr>
          <w:ilvl w:val="0"/>
          <w:numId w:val="246"/>
        </w:numPr>
        <w:suppressAutoHyphens w:val="0"/>
        <w:overflowPunct/>
        <w:autoSpaceDE/>
        <w:autoSpaceDN/>
        <w:adjustRightInd/>
        <w:spacing w:before="142" w:after="0"/>
        <w:ind w:left="1134" w:hanging="567"/>
        <w:contextualSpacing w:val="0"/>
        <w:textAlignment w:val="auto"/>
        <w:rPr>
          <w:noProof/>
          <w:lang w:val="en-US"/>
        </w:rPr>
      </w:pPr>
      <w:r w:rsidRPr="000F1829">
        <w:rPr>
          <w:noProof/>
          <w:lang w:val="en-US"/>
        </w:rPr>
        <w:lastRenderedPageBreak/>
        <w:t xml:space="preserve">Collusion (and the possibility of price-rigging) is easier among a limited number of identified </w:t>
      </w:r>
      <w:r w:rsidR="001B6CEB" w:rsidRPr="000F1829">
        <w:rPr>
          <w:noProof/>
          <w:lang w:val="en-US"/>
        </w:rPr>
        <w:t>Bid</w:t>
      </w:r>
      <w:r w:rsidRPr="000F1829">
        <w:rPr>
          <w:noProof/>
          <w:lang w:val="en-US"/>
        </w:rPr>
        <w:t xml:space="preserve">ders, particularly if they are of the same nationality. </w:t>
      </w:r>
    </w:p>
    <w:p w14:paraId="1D7400BD" w14:textId="65ED0073" w:rsidR="00161948" w:rsidRPr="000F1829" w:rsidRDefault="00161948" w:rsidP="000C5408">
      <w:pPr>
        <w:pStyle w:val="Paragraphedeliste"/>
        <w:numPr>
          <w:ilvl w:val="0"/>
          <w:numId w:val="244"/>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Procurement plans </w:t>
      </w:r>
      <w:r w:rsidR="009B4D8B">
        <w:rPr>
          <w:noProof/>
          <w:lang w:val="en-US"/>
        </w:rPr>
        <w:t>shall</w:t>
      </w:r>
      <w:r w:rsidR="009B4D8B" w:rsidRPr="000F1829">
        <w:rPr>
          <w:noProof/>
          <w:lang w:val="en-US"/>
        </w:rPr>
        <w:t xml:space="preserve"> </w:t>
      </w:r>
      <w:r w:rsidRPr="000F1829">
        <w:rPr>
          <w:noProof/>
          <w:lang w:val="en-US"/>
        </w:rPr>
        <w:t>identify the contracts that will be subject to prequalification. In order to avoid delays in implementation, advance actions for prequalification should be agreed with AFD at an early stage of the project cycle.</w:t>
      </w:r>
    </w:p>
    <w:p w14:paraId="064D1C52" w14:textId="77777777" w:rsidR="00161948" w:rsidRPr="000F1829" w:rsidRDefault="00161948" w:rsidP="00161948">
      <w:pPr>
        <w:rPr>
          <w:noProof/>
          <w:lang w:val="en-US"/>
        </w:rPr>
      </w:pPr>
    </w:p>
    <w:p w14:paraId="5744181B" w14:textId="77777777" w:rsidR="00161948" w:rsidRPr="000F1829" w:rsidRDefault="00161948" w:rsidP="00161948">
      <w:pPr>
        <w:rPr>
          <w:noProof/>
          <w:lang w:val="en-US"/>
        </w:rPr>
      </w:pPr>
    </w:p>
    <w:p w14:paraId="6A5DA4FD" w14:textId="77777777" w:rsidR="00161948" w:rsidRPr="000F1829" w:rsidRDefault="00161948" w:rsidP="00776C27">
      <w:pPr>
        <w:rPr>
          <w:noProof/>
          <w:lang w:val="en-US"/>
        </w:rPr>
      </w:pPr>
      <w:r w:rsidRPr="000F1829">
        <w:rPr>
          <w:noProof/>
          <w:lang w:val="en-US"/>
        </w:rPr>
        <w:br w:type="page"/>
      </w:r>
    </w:p>
    <w:p w14:paraId="258F6E4E" w14:textId="503721E7" w:rsidR="00225070" w:rsidRPr="000F1829" w:rsidRDefault="005A27DE" w:rsidP="00495CEC">
      <w:pPr>
        <w:pStyle w:val="TITLEINTRO"/>
        <w:rPr>
          <w:noProof/>
          <w:lang w:val="en-US"/>
        </w:rPr>
      </w:pPr>
      <w:bookmarkStart w:id="3" w:name="_Toc239060998"/>
      <w:r w:rsidRPr="000F1829">
        <w:rPr>
          <w:noProof/>
          <w:lang w:val="en-US"/>
        </w:rPr>
        <w:lastRenderedPageBreak/>
        <w:t>Guidance note</w:t>
      </w:r>
      <w:r w:rsidR="00225070" w:rsidRPr="000F1829">
        <w:rPr>
          <w:noProof/>
          <w:lang w:val="en-US"/>
        </w:rPr>
        <w:t xml:space="preserve"> </w:t>
      </w:r>
      <w:r w:rsidR="00495CEC" w:rsidRPr="000F1829">
        <w:rPr>
          <w:noProof/>
          <w:lang w:val="en-US"/>
        </w:rPr>
        <w:t>on Environmental</w:t>
      </w:r>
      <w:r w:rsidR="008C11D1" w:rsidRPr="000F1829">
        <w:rPr>
          <w:noProof/>
          <w:lang w:val="en-US"/>
        </w:rPr>
        <w:t xml:space="preserve">, </w:t>
      </w:r>
      <w:r w:rsidR="00495CEC" w:rsidRPr="000F1829">
        <w:rPr>
          <w:noProof/>
          <w:lang w:val="en-US"/>
        </w:rPr>
        <w:t>Social</w:t>
      </w:r>
      <w:r w:rsidR="008C11D1" w:rsidRPr="000F1829">
        <w:rPr>
          <w:noProof/>
          <w:lang w:val="en-US"/>
        </w:rPr>
        <w:t>, Health and Safety</w:t>
      </w:r>
      <w:r w:rsidR="00495CEC" w:rsidRPr="000F1829">
        <w:rPr>
          <w:noProof/>
          <w:lang w:val="en-US"/>
        </w:rPr>
        <w:t xml:space="preserve"> (ES</w:t>
      </w:r>
      <w:r w:rsidR="008C11D1" w:rsidRPr="000F1829">
        <w:rPr>
          <w:noProof/>
          <w:lang w:val="en-US"/>
        </w:rPr>
        <w:t>HS</w:t>
      </w:r>
      <w:r w:rsidR="00495CEC" w:rsidRPr="000F1829">
        <w:rPr>
          <w:noProof/>
          <w:lang w:val="en-US"/>
        </w:rPr>
        <w:t xml:space="preserve">) </w:t>
      </w:r>
      <w:r w:rsidR="009B4D8B">
        <w:rPr>
          <w:noProof/>
          <w:lang w:val="en-US"/>
        </w:rPr>
        <w:t>c</w:t>
      </w:r>
      <w:r w:rsidR="00495CEC" w:rsidRPr="000F1829">
        <w:rPr>
          <w:noProof/>
          <w:lang w:val="en-US"/>
        </w:rPr>
        <w:t xml:space="preserve">riteria in the </w:t>
      </w:r>
      <w:r w:rsidR="00025D1E" w:rsidRPr="000F1829">
        <w:rPr>
          <w:noProof/>
          <w:lang w:val="en-US"/>
        </w:rPr>
        <w:t>Bidding Documents</w:t>
      </w:r>
      <w:r w:rsidR="00495CEC" w:rsidRPr="000F1829">
        <w:rPr>
          <w:noProof/>
          <w:lang w:val="en-US"/>
        </w:rPr>
        <w:t xml:space="preserve"> for </w:t>
      </w:r>
      <w:r w:rsidR="00025D1E" w:rsidRPr="000F1829">
        <w:rPr>
          <w:noProof/>
          <w:lang w:val="en-US"/>
        </w:rPr>
        <w:t xml:space="preserve">Procurement of </w:t>
      </w:r>
      <w:r w:rsidR="00495CEC" w:rsidRPr="000F1829">
        <w:rPr>
          <w:noProof/>
          <w:lang w:val="en-US"/>
        </w:rPr>
        <w:t>Works</w:t>
      </w:r>
      <w:bookmarkEnd w:id="3"/>
    </w:p>
    <w:p w14:paraId="0A876B80" w14:textId="77777777" w:rsidR="00225070" w:rsidRPr="000F1829" w:rsidRDefault="00225070" w:rsidP="00225070">
      <w:pPr>
        <w:suppressAutoHyphens w:val="0"/>
        <w:overflowPunct/>
        <w:autoSpaceDE/>
        <w:autoSpaceDN/>
        <w:adjustRightInd/>
        <w:spacing w:before="142" w:after="0"/>
        <w:jc w:val="left"/>
        <w:textAlignment w:val="auto"/>
        <w:rPr>
          <w:noProof/>
          <w:lang w:val="en-US"/>
        </w:rPr>
      </w:pPr>
    </w:p>
    <w:p w14:paraId="0833B3B8" w14:textId="3C84D492" w:rsidR="00E579AE" w:rsidRPr="000F1829" w:rsidRDefault="005F53DA" w:rsidP="00225070">
      <w:pPr>
        <w:suppressAutoHyphens w:val="0"/>
        <w:overflowPunct/>
        <w:autoSpaceDE/>
        <w:autoSpaceDN/>
        <w:adjustRightInd/>
        <w:spacing w:before="142" w:after="0"/>
        <w:textAlignment w:val="auto"/>
        <w:rPr>
          <w:noProof/>
          <w:lang w:val="en-US"/>
        </w:rPr>
      </w:pPr>
      <w:r w:rsidRPr="000F1829">
        <w:rPr>
          <w:noProof/>
          <w:lang w:val="en-US"/>
        </w:rPr>
        <w:t xml:space="preserve">When the </w:t>
      </w:r>
      <w:r w:rsidR="005277EB">
        <w:rPr>
          <w:noProof/>
          <w:lang w:val="en-US"/>
        </w:rPr>
        <w:t>e</w:t>
      </w:r>
      <w:r w:rsidR="003D753B" w:rsidRPr="000F1829">
        <w:rPr>
          <w:noProof/>
          <w:lang w:val="en-US"/>
        </w:rPr>
        <w:t xml:space="preserve">nvironment and </w:t>
      </w:r>
      <w:r w:rsidR="005277EB">
        <w:rPr>
          <w:noProof/>
          <w:lang w:val="en-US"/>
        </w:rPr>
        <w:t>s</w:t>
      </w:r>
      <w:r w:rsidR="003D753B" w:rsidRPr="000F1829">
        <w:rPr>
          <w:noProof/>
          <w:lang w:val="en-US"/>
        </w:rPr>
        <w:t xml:space="preserve">ocial </w:t>
      </w:r>
      <w:r w:rsidRPr="000F1829">
        <w:rPr>
          <w:noProof/>
          <w:lang w:val="en-US"/>
        </w:rPr>
        <w:t xml:space="preserve">impact of the project are evaluated as significant, in most cases, an </w:t>
      </w:r>
      <w:r w:rsidR="005277EB">
        <w:rPr>
          <w:noProof/>
          <w:lang w:val="en-US"/>
        </w:rPr>
        <w:t>e</w:t>
      </w:r>
      <w:r w:rsidR="005277EB" w:rsidRPr="000F1829">
        <w:rPr>
          <w:noProof/>
          <w:lang w:val="en-US"/>
        </w:rPr>
        <w:t xml:space="preserve">nvironment and </w:t>
      </w:r>
      <w:r w:rsidR="005277EB">
        <w:rPr>
          <w:noProof/>
          <w:lang w:val="en-US"/>
        </w:rPr>
        <w:t>s</w:t>
      </w:r>
      <w:r w:rsidR="005277EB" w:rsidRPr="000F1829">
        <w:rPr>
          <w:noProof/>
          <w:lang w:val="en-US"/>
        </w:rPr>
        <w:t xml:space="preserve">ocial </w:t>
      </w:r>
      <w:r w:rsidRPr="000F1829">
        <w:rPr>
          <w:noProof/>
          <w:lang w:val="en-US"/>
        </w:rPr>
        <w:t xml:space="preserve">impact assessment </w:t>
      </w:r>
      <w:r w:rsidR="005277EB" w:rsidRPr="000F1829">
        <w:rPr>
          <w:noProof/>
          <w:lang w:val="en-US"/>
        </w:rPr>
        <w:t xml:space="preserve">(ESIA) </w:t>
      </w:r>
      <w:r w:rsidRPr="000F1829">
        <w:rPr>
          <w:noProof/>
          <w:lang w:val="en-US"/>
        </w:rPr>
        <w:t xml:space="preserve">study has been carried out and an E&amp;S Management Plan (ESMP) has been developed. The ESMP highlights the major E&amp;S risks and impacts and lists mitigation measures to be implemented. Some of those measures are directly related to the construction works of the project (see diagram below). Two kinds of measures may be implemented in </w:t>
      </w:r>
      <w:r w:rsidR="00066DAD" w:rsidRPr="000F1829">
        <w:rPr>
          <w:noProof/>
          <w:lang w:val="en-US"/>
        </w:rPr>
        <w:t>the Works</w:t>
      </w:r>
      <w:r w:rsidRPr="000F1829">
        <w:rPr>
          <w:noProof/>
          <w:lang w:val="en-US"/>
        </w:rPr>
        <w:t>: firstly, mitigation measures leading to a modification of the design of the permanent construction works and therefore inducing changes in the technical specifications and drawings</w:t>
      </w:r>
      <w:r w:rsidR="005277EB">
        <w:rPr>
          <w:noProof/>
          <w:lang w:val="en-US"/>
        </w:rPr>
        <w:t xml:space="preserve"> to avoid E&amp;S risks</w:t>
      </w:r>
      <w:r w:rsidRPr="000F1829">
        <w:rPr>
          <w:noProof/>
          <w:lang w:val="en-US"/>
        </w:rPr>
        <w:t>; secondly, measures and precautions to be implemented in the frame of temporary worksites management</w:t>
      </w:r>
      <w:r w:rsidR="005277EB">
        <w:rPr>
          <w:noProof/>
          <w:lang w:val="en-US"/>
        </w:rPr>
        <w:t xml:space="preserve"> to reduce E</w:t>
      </w:r>
      <w:r w:rsidR="009B4D8B">
        <w:rPr>
          <w:noProof/>
          <w:lang w:val="en-US"/>
        </w:rPr>
        <w:t>SH</w:t>
      </w:r>
      <w:r w:rsidR="005277EB">
        <w:rPr>
          <w:noProof/>
          <w:lang w:val="en-US"/>
        </w:rPr>
        <w:t>S risks</w:t>
      </w:r>
      <w:r w:rsidRPr="000F1829">
        <w:rPr>
          <w:noProof/>
          <w:lang w:val="en-US"/>
        </w:rPr>
        <w:t xml:space="preserve">. The present Environmental, Social, Health &amp; Safety </w:t>
      </w:r>
      <w:r w:rsidR="005D40FD" w:rsidRPr="000F1829">
        <w:rPr>
          <w:noProof/>
          <w:lang w:val="en-US"/>
        </w:rPr>
        <w:t xml:space="preserve">(ESHS) Specifications in this </w:t>
      </w:r>
      <w:r w:rsidR="00C46321" w:rsidRPr="000F1829">
        <w:rPr>
          <w:noProof/>
          <w:lang w:val="en-US"/>
        </w:rPr>
        <w:t>SPD</w:t>
      </w:r>
      <w:r w:rsidRPr="000F1829">
        <w:rPr>
          <w:noProof/>
          <w:lang w:val="en-US"/>
        </w:rPr>
        <w:t xml:space="preserve"> address the latter measures, regardless of the existence of an ESMP.</w:t>
      </w:r>
    </w:p>
    <w:p w14:paraId="19C66C85" w14:textId="77777777" w:rsidR="00225070" w:rsidRPr="000F1829" w:rsidRDefault="00EF117F" w:rsidP="00225070">
      <w:pPr>
        <w:suppressAutoHyphens w:val="0"/>
        <w:overflowPunct/>
        <w:autoSpaceDE/>
        <w:autoSpaceDN/>
        <w:adjustRightInd/>
        <w:spacing w:before="142" w:after="0"/>
        <w:textAlignment w:val="auto"/>
        <w:rPr>
          <w:noProof/>
          <w:lang w:val="en-US"/>
        </w:rPr>
      </w:pPr>
      <w:r w:rsidRPr="000F1829">
        <w:rPr>
          <w:noProof/>
          <w:lang w:eastAsia="fr-FR"/>
        </w:rPr>
        <w:drawing>
          <wp:inline distT="0" distB="0" distL="0" distR="0" wp14:anchorId="78ECF947" wp14:editId="5E767284">
            <wp:extent cx="6007261" cy="3617942"/>
            <wp:effectExtent l="0" t="0" r="0" b="190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25137" cy="3628708"/>
                    </a:xfrm>
                    <a:prstGeom prst="rect">
                      <a:avLst/>
                    </a:prstGeom>
                    <a:noFill/>
                  </pic:spPr>
                </pic:pic>
              </a:graphicData>
            </a:graphic>
          </wp:inline>
        </w:drawing>
      </w:r>
    </w:p>
    <w:p w14:paraId="6C3DDC97" w14:textId="77777777" w:rsidR="00E579AE" w:rsidRPr="000F1829" w:rsidRDefault="00E579AE" w:rsidP="00BA5CA6">
      <w:pPr>
        <w:suppressAutoHyphens w:val="0"/>
        <w:overflowPunct/>
        <w:autoSpaceDE/>
        <w:autoSpaceDN/>
        <w:adjustRightInd/>
        <w:spacing w:after="0" w:line="240" w:lineRule="auto"/>
        <w:jc w:val="left"/>
        <w:textAlignment w:val="auto"/>
        <w:rPr>
          <w:noProof/>
          <w:lang w:val="en-US"/>
        </w:rPr>
      </w:pPr>
    </w:p>
    <w:p w14:paraId="1C44887D" w14:textId="61083A75" w:rsidR="008C11D1" w:rsidRPr="000F1829" w:rsidRDefault="00F62C11" w:rsidP="008C11D1">
      <w:pPr>
        <w:suppressAutoHyphens w:val="0"/>
        <w:overflowPunct/>
        <w:autoSpaceDE/>
        <w:autoSpaceDN/>
        <w:adjustRightInd/>
        <w:spacing w:before="142" w:after="0"/>
        <w:textAlignment w:val="auto"/>
        <w:rPr>
          <w:noProof/>
          <w:lang w:val="en-US"/>
        </w:rPr>
      </w:pPr>
      <w:r w:rsidRPr="000F1829">
        <w:rPr>
          <w:noProof/>
          <w:lang w:val="en-US"/>
        </w:rPr>
        <w:t xml:space="preserve">These Bidding Documents must be adjusted </w:t>
      </w:r>
      <w:r w:rsidR="001F7FFA" w:rsidRPr="000F1829">
        <w:rPr>
          <w:noProof/>
          <w:lang w:val="en-US"/>
        </w:rPr>
        <w:t xml:space="preserve">by </w:t>
      </w:r>
      <w:r w:rsidR="006F3D28" w:rsidRPr="000F1829">
        <w:rPr>
          <w:noProof/>
          <w:lang w:val="en-US"/>
        </w:rPr>
        <w:t>considering</w:t>
      </w:r>
      <w:r w:rsidRPr="000F1829">
        <w:rPr>
          <w:noProof/>
          <w:lang w:val="en-US"/>
        </w:rPr>
        <w:t xml:space="preserve"> </w:t>
      </w:r>
      <w:r w:rsidR="001F7FFA" w:rsidRPr="000F1829">
        <w:rPr>
          <w:noProof/>
          <w:lang w:val="en-US"/>
        </w:rPr>
        <w:t>the available ESHS documents (</w:t>
      </w:r>
      <w:r w:rsidR="005277EB">
        <w:rPr>
          <w:noProof/>
          <w:lang w:val="en-US"/>
        </w:rPr>
        <w:t>ESIA</w:t>
      </w:r>
      <w:r w:rsidR="001F7FFA" w:rsidRPr="000F1829">
        <w:rPr>
          <w:noProof/>
          <w:lang w:val="en-US"/>
        </w:rPr>
        <w:t>, ESMP, Resettlement Action Plan (RAP), Environmental and Social Commitment Plan (ESCP), et</w:t>
      </w:r>
      <w:r w:rsidR="008C11D1" w:rsidRPr="000F1829">
        <w:rPr>
          <w:noProof/>
          <w:lang w:val="en-US"/>
        </w:rPr>
        <w:t xml:space="preserve">c.) </w:t>
      </w:r>
      <w:r w:rsidR="001F7FFA" w:rsidRPr="000F1829">
        <w:rPr>
          <w:noProof/>
          <w:lang w:val="en-US"/>
        </w:rPr>
        <w:t>and the regulations applicable to the Employer.</w:t>
      </w:r>
    </w:p>
    <w:p w14:paraId="0C34F22A" w14:textId="6D9D3E25" w:rsidR="005F53DA" w:rsidRPr="000F1829" w:rsidRDefault="00045152" w:rsidP="008C11D1">
      <w:pPr>
        <w:suppressAutoHyphens w:val="0"/>
        <w:overflowPunct/>
        <w:autoSpaceDE/>
        <w:autoSpaceDN/>
        <w:adjustRightInd/>
        <w:spacing w:before="142" w:after="0"/>
        <w:textAlignment w:val="auto"/>
        <w:rPr>
          <w:noProof/>
          <w:lang w:val="en-US"/>
        </w:rPr>
      </w:pPr>
      <w:bookmarkStart w:id="4" w:name="_Hlk238117514"/>
      <w:r>
        <w:rPr>
          <w:noProof/>
          <w:lang w:val="en-US"/>
        </w:rPr>
        <w:t xml:space="preserve">The </w:t>
      </w:r>
      <w:r w:rsidRPr="00045152">
        <w:rPr>
          <w:noProof/>
          <w:lang w:val="en-US"/>
        </w:rPr>
        <w:t>"</w:t>
      </w:r>
      <w:r w:rsidRPr="00045152">
        <w:rPr>
          <w:noProof/>
          <w:u w:val="single"/>
          <w:lang w:val="en-US"/>
        </w:rPr>
        <w:t>Notes to the Employer</w:t>
      </w:r>
      <w:r w:rsidRPr="00045152">
        <w:rPr>
          <w:noProof/>
          <w:lang w:val="en-US"/>
        </w:rPr>
        <w:t>"</w:t>
      </w:r>
      <w:r>
        <w:rPr>
          <w:noProof/>
          <w:lang w:val="en-US"/>
        </w:rPr>
        <w:t xml:space="preserve"> (</w:t>
      </w:r>
      <w:r w:rsidRPr="00AD1C87">
        <w:rPr>
          <w:i/>
          <w:noProof/>
          <w:highlight w:val="yellow"/>
          <w:lang w:val="en-US"/>
        </w:rPr>
        <w:t>text shown in Italics and highlighted in yellow</w:t>
      </w:r>
      <w:r>
        <w:rPr>
          <w:i/>
          <w:noProof/>
          <w:lang w:val="en-US"/>
        </w:rPr>
        <w:t>)</w:t>
      </w:r>
      <w:r w:rsidRPr="00045152">
        <w:rPr>
          <w:noProof/>
          <w:lang w:val="en-US"/>
        </w:rPr>
        <w:t xml:space="preserve"> </w:t>
      </w:r>
      <w:r>
        <w:rPr>
          <w:noProof/>
          <w:lang w:val="en-US"/>
        </w:rPr>
        <w:t xml:space="preserve">concerning ESHS issues in these Bidding Documents guide the user in the ajdustement of the ESHS requirements to suit the contract and highlight important items for consideration </w:t>
      </w:r>
      <w:r>
        <w:rPr>
          <w:noProof/>
          <w:lang w:val="en-US"/>
        </w:rPr>
        <w:tab/>
      </w:r>
      <w:r w:rsidR="00A54E34">
        <w:rPr>
          <w:noProof/>
          <w:lang w:val="en-US"/>
        </w:rPr>
        <w:t>a</w:t>
      </w:r>
      <w:r w:rsidR="001F7FFA" w:rsidRPr="000F1829">
        <w:rPr>
          <w:noProof/>
          <w:lang w:val="en-US"/>
        </w:rPr>
        <w:t xml:space="preserve">t the different procurement stages </w:t>
      </w:r>
      <w:r>
        <w:rPr>
          <w:noProof/>
          <w:lang w:val="en-US"/>
        </w:rPr>
        <w:t xml:space="preserve">and </w:t>
      </w:r>
      <w:r w:rsidR="001926EE" w:rsidRPr="000F1829">
        <w:rPr>
          <w:noProof/>
          <w:lang w:val="en-US"/>
        </w:rPr>
        <w:t>during the Contract</w:t>
      </w:r>
      <w:r w:rsidR="007A4455" w:rsidRPr="000F1829">
        <w:rPr>
          <w:noProof/>
          <w:lang w:val="en-US"/>
        </w:rPr>
        <w:t xml:space="preserve"> execution</w:t>
      </w:r>
      <w:r w:rsidR="008C11D1" w:rsidRPr="000F1829">
        <w:rPr>
          <w:noProof/>
          <w:lang w:val="en-US"/>
        </w:rPr>
        <w:t>.</w:t>
      </w:r>
    </w:p>
    <w:bookmarkEnd w:id="4"/>
    <w:p w14:paraId="663AE50F" w14:textId="77777777" w:rsidR="00B4309B" w:rsidRPr="000F1829" w:rsidRDefault="00B4309B" w:rsidP="00B4309B">
      <w:pPr>
        <w:suppressAutoHyphens w:val="0"/>
        <w:overflowPunct/>
        <w:autoSpaceDE/>
        <w:autoSpaceDN/>
        <w:adjustRightInd/>
        <w:spacing w:before="142" w:after="0"/>
        <w:textAlignment w:val="auto"/>
        <w:rPr>
          <w:b/>
          <w:noProof/>
          <w:lang w:val="en-US"/>
        </w:rPr>
      </w:pPr>
    </w:p>
    <w:p w14:paraId="7C726C4D" w14:textId="77777777" w:rsidR="008C11D1" w:rsidRPr="000F1829" w:rsidRDefault="008C11D1" w:rsidP="00B4309B">
      <w:pPr>
        <w:suppressAutoHyphens w:val="0"/>
        <w:overflowPunct/>
        <w:autoSpaceDE/>
        <w:autoSpaceDN/>
        <w:adjustRightInd/>
        <w:spacing w:before="142" w:after="0"/>
        <w:textAlignment w:val="auto"/>
        <w:rPr>
          <w:b/>
          <w:noProof/>
          <w:lang w:val="en-US"/>
        </w:rPr>
        <w:sectPr w:rsidR="008C11D1" w:rsidRPr="000F1829" w:rsidSect="00B31979">
          <w:headerReference w:type="default" r:id="rId17"/>
          <w:headerReference w:type="first" r:id="rId18"/>
          <w:footnotePr>
            <w:numRestart w:val="eachSect"/>
          </w:footnotePr>
          <w:pgSz w:w="11906" w:h="16838"/>
          <w:pgMar w:top="1417" w:right="1274" w:bottom="1417" w:left="1417" w:header="708" w:footer="708" w:gutter="0"/>
          <w:pgNumType w:fmt="lowerRoman"/>
          <w:cols w:space="708"/>
          <w:titlePg/>
          <w:docGrid w:linePitch="360"/>
        </w:sectPr>
      </w:pPr>
    </w:p>
    <w:p w14:paraId="35A0E98F" w14:textId="77777777" w:rsidR="00662DF5" w:rsidRPr="000F1829" w:rsidRDefault="00662DF5" w:rsidP="00662DF5">
      <w:pPr>
        <w:suppressAutoHyphens w:val="0"/>
        <w:overflowPunct/>
        <w:autoSpaceDE/>
        <w:autoSpaceDN/>
        <w:adjustRightInd/>
        <w:spacing w:before="142" w:after="0"/>
        <w:ind w:left="567"/>
        <w:textAlignment w:val="auto"/>
        <w:rPr>
          <w:noProof/>
          <w:lang w:val="en-US"/>
        </w:rPr>
      </w:pPr>
    </w:p>
    <w:p w14:paraId="3DF2EE88" w14:textId="1DEDEFEA" w:rsidR="005A27DE" w:rsidRPr="000F1829" w:rsidRDefault="005A27DE" w:rsidP="00F454A4">
      <w:pPr>
        <w:pStyle w:val="TITLEINTRO"/>
        <w:rPr>
          <w:noProof/>
          <w:lang w:val="en-US"/>
        </w:rPr>
      </w:pPr>
      <w:bookmarkStart w:id="5" w:name="_Toc239060999"/>
      <w:r w:rsidRPr="000F1829">
        <w:rPr>
          <w:noProof/>
          <w:lang w:val="en-US"/>
        </w:rPr>
        <w:t xml:space="preserve">Guidance note on Security </w:t>
      </w:r>
      <w:r w:rsidR="009B4D8B">
        <w:rPr>
          <w:noProof/>
          <w:lang w:val="en-US"/>
        </w:rPr>
        <w:t>c</w:t>
      </w:r>
      <w:r w:rsidR="009B4D8B" w:rsidRPr="000F1829">
        <w:rPr>
          <w:noProof/>
          <w:lang w:val="en-US"/>
        </w:rPr>
        <w:t>riteria</w:t>
      </w:r>
      <w:bookmarkEnd w:id="5"/>
    </w:p>
    <w:p w14:paraId="2BB59FA4" w14:textId="77777777" w:rsidR="00225070" w:rsidRPr="000F1829" w:rsidRDefault="00225070" w:rsidP="00225070">
      <w:pPr>
        <w:suppressAutoHyphens w:val="0"/>
        <w:overflowPunct/>
        <w:autoSpaceDE/>
        <w:autoSpaceDN/>
        <w:adjustRightInd/>
        <w:spacing w:before="142" w:after="0"/>
        <w:textAlignment w:val="auto"/>
        <w:rPr>
          <w:b/>
          <w:noProof/>
          <w:lang w:val="en-US"/>
        </w:rPr>
      </w:pPr>
    </w:p>
    <w:p w14:paraId="71BA0DF3" w14:textId="77777777" w:rsidR="0076073C" w:rsidRPr="000F1829" w:rsidRDefault="0076073C" w:rsidP="00225070">
      <w:pPr>
        <w:suppressAutoHyphens w:val="0"/>
        <w:overflowPunct/>
        <w:autoSpaceDE/>
        <w:autoSpaceDN/>
        <w:adjustRightInd/>
        <w:spacing w:before="142" w:after="0"/>
        <w:textAlignment w:val="auto"/>
        <w:rPr>
          <w:b/>
          <w:noProof/>
          <w:lang w:val="en-US"/>
        </w:rPr>
      </w:pPr>
    </w:p>
    <w:p w14:paraId="09B60609" w14:textId="4C199F47" w:rsidR="008F2544" w:rsidRPr="000F1829" w:rsidRDefault="00AD3443" w:rsidP="008F2544">
      <w:pPr>
        <w:suppressAutoHyphens w:val="0"/>
        <w:overflowPunct/>
        <w:autoSpaceDE/>
        <w:autoSpaceDN/>
        <w:adjustRightInd/>
        <w:spacing w:before="142" w:after="0"/>
        <w:textAlignment w:val="auto"/>
        <w:rPr>
          <w:noProof/>
          <w:lang w:val="en-US"/>
        </w:rPr>
      </w:pPr>
      <w:r w:rsidRPr="000F1829">
        <w:rPr>
          <w:noProof/>
          <w:lang w:val="en-US"/>
        </w:rPr>
        <w:t xml:space="preserve">For Works in areas of conflicts where security is an issue, </w:t>
      </w:r>
      <w:r w:rsidR="008F2544" w:rsidRPr="000F1829">
        <w:rPr>
          <w:noProof/>
          <w:lang w:val="en-US"/>
        </w:rPr>
        <w:t xml:space="preserve">the Employer must ensure that the </w:t>
      </w:r>
      <w:r w:rsidR="0076073C" w:rsidRPr="000F1829">
        <w:rPr>
          <w:noProof/>
          <w:lang w:val="en-US"/>
        </w:rPr>
        <w:t>Bidders</w:t>
      </w:r>
      <w:r w:rsidR="008F2544" w:rsidRPr="000F1829">
        <w:rPr>
          <w:noProof/>
          <w:lang w:val="en-US"/>
        </w:rPr>
        <w:t xml:space="preserve"> correctly assess this risk and take appropriate measures</w:t>
      </w:r>
      <w:r w:rsidR="00326799">
        <w:rPr>
          <w:noProof/>
          <w:lang w:val="en-US"/>
        </w:rPr>
        <w:t xml:space="preserve"> in order to protect the Works, the people and the data, while avoiding any violation of hu</w:t>
      </w:r>
      <w:r w:rsidR="00F86829">
        <w:rPr>
          <w:noProof/>
          <w:lang w:val="en-US"/>
        </w:rPr>
        <w:t>ma</w:t>
      </w:r>
      <w:r w:rsidR="00326799">
        <w:rPr>
          <w:noProof/>
          <w:lang w:val="en-US"/>
        </w:rPr>
        <w:t>n rights linked to the security mesures</w:t>
      </w:r>
      <w:r w:rsidR="008F2544" w:rsidRPr="000F1829">
        <w:rPr>
          <w:noProof/>
          <w:lang w:val="en-US"/>
        </w:rPr>
        <w:t>.</w:t>
      </w:r>
    </w:p>
    <w:p w14:paraId="27124A55" w14:textId="77777777" w:rsidR="008F2544" w:rsidRPr="000F1829" w:rsidRDefault="008F2544" w:rsidP="008F2544">
      <w:pPr>
        <w:suppressAutoHyphens w:val="0"/>
        <w:overflowPunct/>
        <w:autoSpaceDE/>
        <w:autoSpaceDN/>
        <w:adjustRightInd/>
        <w:spacing w:before="142" w:after="0"/>
        <w:textAlignment w:val="auto"/>
        <w:rPr>
          <w:noProof/>
          <w:lang w:val="en-US"/>
        </w:rPr>
      </w:pPr>
      <w:r w:rsidRPr="000F1829">
        <w:rPr>
          <w:noProof/>
          <w:lang w:val="en-US"/>
        </w:rPr>
        <w:t xml:space="preserve">In accordance with </w:t>
      </w:r>
      <w:r w:rsidRPr="000F1829">
        <w:rPr>
          <w:i/>
          <w:noProof/>
          <w:lang w:val="en-US"/>
        </w:rPr>
        <w:t xml:space="preserve">Article 1.5.2 – Security </w:t>
      </w:r>
      <w:r w:rsidRPr="000F1829">
        <w:rPr>
          <w:noProof/>
          <w:lang w:val="en-US"/>
        </w:rPr>
        <w:t xml:space="preserve">of the Procurement Guidelines for AFD-Financed Contracts in Foreign Countries, if </w:t>
      </w:r>
      <w:r w:rsidR="004B2456" w:rsidRPr="000F1829">
        <w:rPr>
          <w:noProof/>
          <w:lang w:val="en-US"/>
        </w:rPr>
        <w:t>the Works</w:t>
      </w:r>
      <w:r w:rsidRPr="000F1829">
        <w:rPr>
          <w:noProof/>
          <w:lang w:val="en-US"/>
        </w:rPr>
        <w:t xml:space="preserve"> </w:t>
      </w:r>
      <w:r w:rsidR="00AD3443" w:rsidRPr="000F1829">
        <w:rPr>
          <w:noProof/>
          <w:lang w:val="en-US"/>
        </w:rPr>
        <w:t xml:space="preserve">to </w:t>
      </w:r>
      <w:r w:rsidRPr="000F1829">
        <w:rPr>
          <w:noProof/>
          <w:lang w:val="en-US"/>
        </w:rPr>
        <w:t xml:space="preserve">be performed are located in an area </w:t>
      </w:r>
      <w:r w:rsidR="00D109EE">
        <w:rPr>
          <w:noProof/>
          <w:lang w:val="en-US"/>
        </w:rPr>
        <w:t>labelled as</w:t>
      </w:r>
      <w:r w:rsidRPr="000F1829">
        <w:rPr>
          <w:noProof/>
          <w:lang w:val="en-US"/>
        </w:rPr>
        <w:t xml:space="preserve"> orange or red by the French Ministry of European and Foreign Affairs</w:t>
      </w:r>
      <w:r w:rsidR="00A972AF" w:rsidRPr="000F1829">
        <w:rPr>
          <w:rStyle w:val="Appelnotedebasdep"/>
          <w:noProof/>
          <w:lang w:val="en-US"/>
        </w:rPr>
        <w:footnoteReference w:id="1"/>
      </w:r>
      <w:r w:rsidRPr="000F1829">
        <w:rPr>
          <w:noProof/>
          <w:lang w:val="en-US"/>
        </w:rPr>
        <w:t>, the Employer shall include in the Bidding Documents requirements relating to security</w:t>
      </w:r>
      <w:r w:rsidR="00D109EE">
        <w:rPr>
          <w:noProof/>
          <w:lang w:val="en-US"/>
        </w:rPr>
        <w:t>. Such requirements shall, among others, take into account the possibility that the security conditions deteriorate d</w:t>
      </w:r>
      <w:r w:rsidRPr="000F1829">
        <w:rPr>
          <w:noProof/>
          <w:lang w:val="en-US"/>
        </w:rPr>
        <w:t>uring the p</w:t>
      </w:r>
      <w:r w:rsidR="004B2456" w:rsidRPr="000F1829">
        <w:rPr>
          <w:noProof/>
          <w:lang w:val="en-US"/>
        </w:rPr>
        <w:t>erformance of the C</w:t>
      </w:r>
      <w:r w:rsidRPr="000F1829">
        <w:rPr>
          <w:noProof/>
          <w:lang w:val="en-US"/>
        </w:rPr>
        <w:t>ontract.</w:t>
      </w:r>
    </w:p>
    <w:p w14:paraId="03BA682A" w14:textId="0E003446" w:rsidR="008F2544" w:rsidRPr="000F1829" w:rsidRDefault="008F2544" w:rsidP="008F2544">
      <w:pPr>
        <w:suppressAutoHyphens w:val="0"/>
        <w:overflowPunct/>
        <w:autoSpaceDE/>
        <w:autoSpaceDN/>
        <w:adjustRightInd/>
        <w:spacing w:before="142" w:after="0"/>
        <w:textAlignment w:val="auto"/>
        <w:rPr>
          <w:noProof/>
          <w:lang w:val="en-US"/>
        </w:rPr>
      </w:pPr>
      <w:r w:rsidRPr="000F1829">
        <w:rPr>
          <w:noProof/>
          <w:lang w:val="en-US"/>
        </w:rPr>
        <w:t xml:space="preserve">In order to do this, AFD has included in its Bidding Documents specific requirements, which aim to (i) protect lives on the worksites, (ii) </w:t>
      </w:r>
      <w:r w:rsidR="00F86829">
        <w:rPr>
          <w:noProof/>
          <w:lang w:val="en-US"/>
        </w:rPr>
        <w:t xml:space="preserve">avoid any violation of human rights linked to the security mesures, iii) </w:t>
      </w:r>
      <w:r w:rsidRPr="000F1829">
        <w:rPr>
          <w:noProof/>
          <w:lang w:val="en-US"/>
        </w:rPr>
        <w:t>preserve its reputation and that of the Employer, and (i</w:t>
      </w:r>
      <w:r w:rsidR="00DF28FB">
        <w:rPr>
          <w:noProof/>
          <w:lang w:val="en-US"/>
        </w:rPr>
        <w:t>v</w:t>
      </w:r>
      <w:r w:rsidRPr="000F1829">
        <w:rPr>
          <w:noProof/>
          <w:lang w:val="en-US"/>
        </w:rPr>
        <w:t>i) encourage virtuous companies to submit responsible bids.</w:t>
      </w:r>
    </w:p>
    <w:p w14:paraId="213AB919" w14:textId="77777777" w:rsidR="0076073C" w:rsidRPr="000F1829" w:rsidRDefault="008F2544" w:rsidP="008F2544">
      <w:pPr>
        <w:suppressAutoHyphens w:val="0"/>
        <w:overflowPunct/>
        <w:autoSpaceDE/>
        <w:autoSpaceDN/>
        <w:adjustRightInd/>
        <w:spacing w:before="142" w:after="0"/>
        <w:textAlignment w:val="auto"/>
        <w:rPr>
          <w:noProof/>
          <w:lang w:val="en-US"/>
        </w:rPr>
      </w:pPr>
      <w:r w:rsidRPr="000F1829">
        <w:rPr>
          <w:noProof/>
          <w:lang w:val="en-US"/>
        </w:rPr>
        <w:t xml:space="preserve">As a result, these </w:t>
      </w:r>
      <w:r w:rsidR="00AC357C" w:rsidRPr="000F1829">
        <w:rPr>
          <w:noProof/>
          <w:lang w:val="en-US"/>
        </w:rPr>
        <w:t>Bidding</w:t>
      </w:r>
      <w:r w:rsidRPr="000F1829">
        <w:rPr>
          <w:noProof/>
          <w:lang w:val="en-US"/>
        </w:rPr>
        <w:t xml:space="preserve"> Documents for Procurement of Works contain </w:t>
      </w:r>
      <w:r w:rsidR="0076073C" w:rsidRPr="000F1829">
        <w:rPr>
          <w:noProof/>
          <w:lang w:val="en-US"/>
        </w:rPr>
        <w:t xml:space="preserve">the following </w:t>
      </w:r>
      <w:r w:rsidRPr="000F1829">
        <w:rPr>
          <w:noProof/>
          <w:lang w:val="en-US"/>
        </w:rPr>
        <w:t>additional requirements</w:t>
      </w:r>
      <w:r w:rsidR="0076073C" w:rsidRPr="000F1829">
        <w:rPr>
          <w:noProof/>
          <w:lang w:val="en-US"/>
        </w:rPr>
        <w:t>:</w:t>
      </w:r>
    </w:p>
    <w:p w14:paraId="64DBC381" w14:textId="38E20DDD" w:rsidR="008F2544" w:rsidRPr="000F1829" w:rsidRDefault="008F2544" w:rsidP="000C5408">
      <w:pPr>
        <w:pStyle w:val="Paragraphedeliste"/>
        <w:numPr>
          <w:ilvl w:val="0"/>
          <w:numId w:val="257"/>
        </w:numPr>
        <w:suppressAutoHyphens w:val="0"/>
        <w:overflowPunct/>
        <w:autoSpaceDE/>
        <w:autoSpaceDN/>
        <w:adjustRightInd/>
        <w:spacing w:before="142" w:after="0"/>
        <w:ind w:left="714" w:hanging="357"/>
        <w:contextualSpacing w:val="0"/>
        <w:textAlignment w:val="auto"/>
        <w:rPr>
          <w:noProof/>
          <w:lang w:val="en-US"/>
        </w:rPr>
      </w:pPr>
      <w:r w:rsidRPr="000F1829">
        <w:rPr>
          <w:noProof/>
          <w:lang w:val="en-US"/>
        </w:rPr>
        <w:t>Security qualification criteria (</w:t>
      </w:r>
      <w:bookmarkStart w:id="6" w:name="_Hlk238117463"/>
      <w:r w:rsidR="009B4D8B">
        <w:rPr>
          <w:noProof/>
          <w:lang w:val="en-US"/>
        </w:rPr>
        <w:t>criteria of section</w:t>
      </w:r>
      <w:r w:rsidR="009B4D8B" w:rsidRPr="000F1829">
        <w:rPr>
          <w:noProof/>
          <w:lang w:val="en-US"/>
        </w:rPr>
        <w:t xml:space="preserve"> </w:t>
      </w:r>
      <w:bookmarkEnd w:id="6"/>
      <w:r w:rsidRPr="000F1829">
        <w:rPr>
          <w:noProof/>
          <w:lang w:val="en-US"/>
        </w:rPr>
        <w:t>6 of the prequalification criteria table - Section III)</w:t>
      </w:r>
      <w:r w:rsidR="00C11DF6" w:rsidRPr="000F1829">
        <w:rPr>
          <w:noProof/>
          <w:lang w:val="en-US"/>
        </w:rPr>
        <w:t>;</w:t>
      </w:r>
    </w:p>
    <w:p w14:paraId="5DE81A62" w14:textId="0C035D50" w:rsidR="00C11DF6" w:rsidRPr="000F1829" w:rsidRDefault="00C11DF6" w:rsidP="000C5408">
      <w:pPr>
        <w:pStyle w:val="Paragraphedeliste"/>
        <w:numPr>
          <w:ilvl w:val="0"/>
          <w:numId w:val="257"/>
        </w:numPr>
        <w:suppressAutoHyphens w:val="0"/>
        <w:overflowPunct/>
        <w:autoSpaceDE/>
        <w:autoSpaceDN/>
        <w:adjustRightInd/>
        <w:spacing w:before="142" w:after="0"/>
        <w:ind w:left="714" w:hanging="357"/>
        <w:contextualSpacing w:val="0"/>
        <w:textAlignment w:val="auto"/>
        <w:rPr>
          <w:noProof/>
          <w:lang w:val="en-US"/>
        </w:rPr>
      </w:pPr>
      <w:r w:rsidRPr="000F1829">
        <w:rPr>
          <w:noProof/>
          <w:lang w:val="en-US"/>
        </w:rPr>
        <w:t>Security methodology to be provided by the Bidder (</w:t>
      </w:r>
      <w:r w:rsidR="001961D8">
        <w:rPr>
          <w:noProof/>
          <w:lang w:val="en-US"/>
        </w:rPr>
        <w:t>a</w:t>
      </w:r>
      <w:r w:rsidRPr="000F1829">
        <w:rPr>
          <w:noProof/>
          <w:lang w:val="en-US"/>
        </w:rPr>
        <w:t xml:space="preserve">ccording to </w:t>
      </w:r>
      <w:r w:rsidR="00A25D4A" w:rsidRPr="000F1829">
        <w:rPr>
          <w:noProof/>
          <w:lang w:val="en-US"/>
        </w:rPr>
        <w:t>Sub</w:t>
      </w:r>
      <w:r w:rsidR="00A25D4A" w:rsidRPr="000F1829">
        <w:rPr>
          <w:noProof/>
          <w:lang w:val="en-US"/>
        </w:rPr>
        <w:noBreakHyphen/>
        <w:t>Clause ITB </w:t>
      </w:r>
      <w:r w:rsidRPr="000F1829">
        <w:rPr>
          <w:noProof/>
          <w:lang w:val="en-US"/>
        </w:rPr>
        <w:t>1</w:t>
      </w:r>
      <w:r w:rsidR="0047366E">
        <w:rPr>
          <w:noProof/>
          <w:lang w:val="en-US"/>
        </w:rPr>
        <w:t>6.1</w:t>
      </w:r>
      <w:r w:rsidRPr="000F1829">
        <w:rPr>
          <w:noProof/>
          <w:lang w:val="en-US"/>
        </w:rPr>
        <w:t xml:space="preserve"> of the </w:t>
      </w:r>
      <w:r w:rsidR="00A25D4A" w:rsidRPr="000F1829">
        <w:rPr>
          <w:noProof/>
          <w:lang w:val="en-US"/>
        </w:rPr>
        <w:t>Bid Data Sheet</w:t>
      </w:r>
      <w:r w:rsidR="009B4D8B">
        <w:rPr>
          <w:noProof/>
          <w:lang w:val="en-US"/>
        </w:rPr>
        <w:t xml:space="preserve"> </w:t>
      </w:r>
      <w:bookmarkStart w:id="7" w:name="_Hlk238117455"/>
      <w:r w:rsidR="009B4D8B">
        <w:rPr>
          <w:noProof/>
          <w:lang w:val="en-US"/>
        </w:rPr>
        <w:t>and Section III – Evaluation and Qualification Criteria</w:t>
      </w:r>
      <w:bookmarkEnd w:id="7"/>
      <w:r w:rsidRPr="000F1829">
        <w:rPr>
          <w:noProof/>
          <w:lang w:val="en-US"/>
        </w:rPr>
        <w:t>);</w:t>
      </w:r>
    </w:p>
    <w:p w14:paraId="2C48F85F" w14:textId="781F7111" w:rsidR="00C11DF6" w:rsidRPr="000F1829" w:rsidRDefault="00C11DF6" w:rsidP="000C5408">
      <w:pPr>
        <w:pStyle w:val="Paragraphedeliste"/>
        <w:numPr>
          <w:ilvl w:val="0"/>
          <w:numId w:val="257"/>
        </w:numPr>
        <w:suppressAutoHyphens w:val="0"/>
        <w:overflowPunct/>
        <w:autoSpaceDE/>
        <w:autoSpaceDN/>
        <w:adjustRightInd/>
        <w:spacing w:before="142" w:after="0"/>
        <w:ind w:left="714" w:hanging="357"/>
        <w:contextualSpacing w:val="0"/>
        <w:textAlignment w:val="auto"/>
        <w:rPr>
          <w:noProof/>
          <w:lang w:val="en-US"/>
        </w:rPr>
      </w:pPr>
      <w:r w:rsidRPr="000F1829">
        <w:rPr>
          <w:noProof/>
          <w:lang w:val="en-US"/>
        </w:rPr>
        <w:t xml:space="preserve">Security </w:t>
      </w:r>
      <w:r w:rsidR="006E21E4">
        <w:rPr>
          <w:noProof/>
          <w:lang w:val="en-US"/>
        </w:rPr>
        <w:t>Price</w:t>
      </w:r>
      <w:r w:rsidR="006E21E4" w:rsidRPr="000F1829">
        <w:rPr>
          <w:noProof/>
          <w:lang w:val="en-US"/>
        </w:rPr>
        <w:t xml:space="preserve"> </w:t>
      </w:r>
      <w:r w:rsidR="00BE6318" w:rsidRPr="000F1829">
        <w:rPr>
          <w:noProof/>
          <w:lang w:val="en-US"/>
        </w:rPr>
        <w:t xml:space="preserve">Schedule </w:t>
      </w:r>
      <w:r w:rsidRPr="000F1829">
        <w:rPr>
          <w:noProof/>
          <w:lang w:val="en-US"/>
        </w:rPr>
        <w:t>identifying the security price</w:t>
      </w:r>
      <w:r w:rsidR="00BE6318" w:rsidRPr="000F1829">
        <w:rPr>
          <w:noProof/>
          <w:lang w:val="en-US"/>
        </w:rPr>
        <w:t xml:space="preserve"> items</w:t>
      </w:r>
      <w:r w:rsidRPr="000F1829">
        <w:rPr>
          <w:noProof/>
          <w:lang w:val="en-US"/>
        </w:rPr>
        <w:t xml:space="preserve"> paid under the Contract (Schedules </w:t>
      </w:r>
      <w:r w:rsidRPr="000F1829">
        <w:rPr>
          <w:noProof/>
          <w:lang w:val="en-US"/>
        </w:rPr>
        <w:noBreakHyphen/>
        <w:t> Section IV);</w:t>
      </w:r>
    </w:p>
    <w:p w14:paraId="066D1507" w14:textId="6941A36B" w:rsidR="00C11DF6" w:rsidRPr="000F1829" w:rsidRDefault="007C3C34" w:rsidP="000C5408">
      <w:pPr>
        <w:pStyle w:val="Paragraphedeliste"/>
        <w:numPr>
          <w:ilvl w:val="0"/>
          <w:numId w:val="257"/>
        </w:numPr>
        <w:suppressAutoHyphens w:val="0"/>
        <w:overflowPunct/>
        <w:autoSpaceDE/>
        <w:autoSpaceDN/>
        <w:adjustRightInd/>
        <w:spacing w:before="142" w:after="0"/>
        <w:ind w:left="714" w:hanging="357"/>
        <w:contextualSpacing w:val="0"/>
        <w:textAlignment w:val="auto"/>
        <w:rPr>
          <w:noProof/>
          <w:lang w:val="en-US"/>
        </w:rPr>
      </w:pPr>
      <w:r>
        <w:rPr>
          <w:noProof/>
          <w:lang w:val="en-US"/>
        </w:rPr>
        <w:t>Security Specifications</w:t>
      </w:r>
      <w:r w:rsidR="00C11DF6" w:rsidRPr="000F1829">
        <w:rPr>
          <w:noProof/>
          <w:lang w:val="en-US"/>
        </w:rPr>
        <w:t xml:space="preserve"> (Section VII);</w:t>
      </w:r>
    </w:p>
    <w:p w14:paraId="21CC7015" w14:textId="77777777" w:rsidR="00C11DF6" w:rsidRPr="000F1829" w:rsidRDefault="00C11DF6" w:rsidP="000C5408">
      <w:pPr>
        <w:pStyle w:val="Paragraphedeliste"/>
        <w:numPr>
          <w:ilvl w:val="0"/>
          <w:numId w:val="257"/>
        </w:numPr>
        <w:suppressAutoHyphens w:val="0"/>
        <w:overflowPunct/>
        <w:autoSpaceDE/>
        <w:autoSpaceDN/>
        <w:adjustRightInd/>
        <w:spacing w:before="142" w:after="0"/>
        <w:ind w:left="714" w:hanging="357"/>
        <w:contextualSpacing w:val="0"/>
        <w:textAlignment w:val="auto"/>
        <w:rPr>
          <w:noProof/>
          <w:lang w:val="en-US"/>
        </w:rPr>
      </w:pPr>
      <w:r w:rsidRPr="000F1829">
        <w:rPr>
          <w:noProof/>
          <w:lang w:val="en-US"/>
        </w:rPr>
        <w:t>New Sub</w:t>
      </w:r>
      <w:r w:rsidRPr="000F1829">
        <w:rPr>
          <w:noProof/>
          <w:lang w:val="en-US"/>
        </w:rPr>
        <w:noBreakHyphen/>
        <w:t>clause 19.8 relating to suspension or termination on the grounds of the security of the Contractor's Personnel (Section IX).</w:t>
      </w:r>
    </w:p>
    <w:p w14:paraId="5F470A08" w14:textId="7E1EE1F1" w:rsidR="009B4D8B" w:rsidRDefault="009B4D8B" w:rsidP="002455F0">
      <w:pPr>
        <w:suppressAutoHyphens w:val="0"/>
        <w:overflowPunct/>
        <w:autoSpaceDE/>
        <w:autoSpaceDN/>
        <w:adjustRightInd/>
        <w:spacing w:before="142"/>
        <w:textAlignment w:val="auto"/>
        <w:rPr>
          <w:noProof/>
          <w:lang w:val="en-US"/>
        </w:rPr>
      </w:pPr>
      <w:bookmarkStart w:id="8" w:name="_Hlk238117599"/>
      <w:r w:rsidRPr="009B4D8B">
        <w:rPr>
          <w:noProof/>
          <w:lang w:val="en-US"/>
        </w:rPr>
        <w:t>The "Notes to the Employer" (</w:t>
      </w:r>
      <w:r w:rsidRPr="00AD1C87">
        <w:rPr>
          <w:i/>
          <w:iCs/>
          <w:noProof/>
          <w:highlight w:val="yellow"/>
          <w:lang w:val="en-US"/>
        </w:rPr>
        <w:t>text shown in Italics and highlighted in yellow</w:t>
      </w:r>
      <w:r w:rsidRPr="009B4D8B">
        <w:rPr>
          <w:noProof/>
          <w:lang w:val="en-US"/>
        </w:rPr>
        <w:t xml:space="preserve">) concerning </w:t>
      </w:r>
      <w:r>
        <w:rPr>
          <w:noProof/>
          <w:lang w:val="en-US"/>
        </w:rPr>
        <w:t>Security</w:t>
      </w:r>
      <w:r w:rsidRPr="009B4D8B">
        <w:rPr>
          <w:noProof/>
          <w:lang w:val="en-US"/>
        </w:rPr>
        <w:t xml:space="preserve"> issues in these Bidding Documents </w:t>
      </w:r>
      <w:r>
        <w:rPr>
          <w:noProof/>
          <w:lang w:val="en-US"/>
        </w:rPr>
        <w:t>indicates</w:t>
      </w:r>
      <w:r w:rsidRPr="009B4D8B">
        <w:rPr>
          <w:noProof/>
          <w:lang w:val="en-US"/>
        </w:rPr>
        <w:t xml:space="preserve"> the ele</w:t>
      </w:r>
      <w:r>
        <w:rPr>
          <w:noProof/>
          <w:lang w:val="en-US"/>
        </w:rPr>
        <w:t xml:space="preserve">ments </w:t>
      </w:r>
      <w:r w:rsidRPr="009B4D8B">
        <w:rPr>
          <w:noProof/>
          <w:lang w:val="en-US"/>
        </w:rPr>
        <w:t>to be adjusted and the points for verification</w:t>
      </w:r>
      <w:r>
        <w:rPr>
          <w:noProof/>
          <w:lang w:val="en-US"/>
        </w:rPr>
        <w:t xml:space="preserve">, </w:t>
      </w:r>
      <w:r w:rsidRPr="009B4D8B">
        <w:rPr>
          <w:noProof/>
          <w:lang w:val="en-US"/>
        </w:rPr>
        <w:t>at the different procurement stages and during the Contract execution.</w:t>
      </w:r>
    </w:p>
    <w:bookmarkEnd w:id="8"/>
    <w:p w14:paraId="3AF4947F" w14:textId="16271EA9" w:rsidR="00C11DF6" w:rsidRPr="000F1829" w:rsidRDefault="00C11DF6" w:rsidP="002455F0">
      <w:pPr>
        <w:suppressAutoHyphens w:val="0"/>
        <w:overflowPunct/>
        <w:autoSpaceDE/>
        <w:autoSpaceDN/>
        <w:adjustRightInd/>
        <w:spacing w:before="142"/>
        <w:textAlignment w:val="auto"/>
        <w:rPr>
          <w:noProof/>
          <w:lang w:val="en-US"/>
        </w:rPr>
      </w:pPr>
      <w:r w:rsidRPr="000F1829">
        <w:rPr>
          <w:noProof/>
          <w:lang w:val="en-US"/>
        </w:rPr>
        <w:t xml:space="preserve">The Employer </w:t>
      </w:r>
      <w:r w:rsidR="00716C8B" w:rsidRPr="000F1829">
        <w:rPr>
          <w:noProof/>
          <w:lang w:val="en-US"/>
        </w:rPr>
        <w:t xml:space="preserve">will have </w:t>
      </w:r>
      <w:r w:rsidR="009B4D8B">
        <w:rPr>
          <w:noProof/>
          <w:lang w:val="en-US"/>
        </w:rPr>
        <w:t xml:space="preserve">thus </w:t>
      </w:r>
      <w:r w:rsidR="00716C8B" w:rsidRPr="000F1829">
        <w:rPr>
          <w:noProof/>
          <w:lang w:val="en-US"/>
        </w:rPr>
        <w:t xml:space="preserve">to adjust the </w:t>
      </w:r>
      <w:r w:rsidR="007C3C34">
        <w:rPr>
          <w:noProof/>
          <w:lang w:val="en-US"/>
        </w:rPr>
        <w:t>Security Specifications</w:t>
      </w:r>
      <w:r w:rsidR="00716C8B" w:rsidRPr="000F1829">
        <w:rPr>
          <w:noProof/>
          <w:lang w:val="en-US"/>
        </w:rPr>
        <w:t xml:space="preserve"> according to the nature of the security risk by completing the required information, in particular on the security measures that it assumes, and by selecting the relevant options in the text.</w:t>
      </w:r>
    </w:p>
    <w:p w14:paraId="53F18ED2" w14:textId="77777777" w:rsidR="002455F0" w:rsidRPr="000F1829" w:rsidRDefault="00E066E0" w:rsidP="002455F0">
      <w:pPr>
        <w:rPr>
          <w:noProof/>
          <w:lang w:val="en-US"/>
        </w:rPr>
      </w:pPr>
      <w:r w:rsidRPr="000F1829">
        <w:rPr>
          <w:noProof/>
          <w:lang w:val="en-US"/>
        </w:rPr>
        <w:t>Like for</w:t>
      </w:r>
      <w:r w:rsidR="002455F0" w:rsidRPr="000F1829">
        <w:rPr>
          <w:noProof/>
          <w:lang w:val="en-US"/>
        </w:rPr>
        <w:t xml:space="preserve"> the other qualification criteria, security qualification criteria shall be evaluated as either "meeting" or "not meeting" the corresponding requirement ("pass" or "fail").</w:t>
      </w:r>
    </w:p>
    <w:p w14:paraId="75010173" w14:textId="75CFE440" w:rsidR="00716C8B" w:rsidRPr="000F1829" w:rsidRDefault="00716C8B" w:rsidP="008F2544">
      <w:pPr>
        <w:suppressAutoHyphens w:val="0"/>
        <w:overflowPunct/>
        <w:autoSpaceDE/>
        <w:autoSpaceDN/>
        <w:adjustRightInd/>
        <w:spacing w:before="142" w:after="0"/>
        <w:textAlignment w:val="auto"/>
        <w:rPr>
          <w:noProof/>
          <w:lang w:val="en-US"/>
        </w:rPr>
      </w:pPr>
      <w:r w:rsidRPr="000F1829">
        <w:rPr>
          <w:noProof/>
          <w:lang w:val="en-US"/>
        </w:rPr>
        <w:t xml:space="preserve">The evaluation of the security methodology will consist of determining whether each admissibility requirement specified in the </w:t>
      </w:r>
      <w:r w:rsidR="007C3C34">
        <w:rPr>
          <w:noProof/>
          <w:lang w:val="en-US"/>
        </w:rPr>
        <w:t>Security Specifications</w:t>
      </w:r>
      <w:r w:rsidRPr="000F1829">
        <w:rPr>
          <w:noProof/>
          <w:lang w:val="en-US"/>
        </w:rPr>
        <w:t xml:space="preserve"> is met. Otherwise, the Bid will be rejected.</w:t>
      </w:r>
    </w:p>
    <w:p w14:paraId="42A19FF3" w14:textId="77777777" w:rsidR="00716C8B" w:rsidRPr="000F1829" w:rsidRDefault="00716C8B" w:rsidP="008F2544">
      <w:pPr>
        <w:suppressAutoHyphens w:val="0"/>
        <w:overflowPunct/>
        <w:autoSpaceDE/>
        <w:autoSpaceDN/>
        <w:adjustRightInd/>
        <w:spacing w:before="142" w:after="0"/>
        <w:textAlignment w:val="auto"/>
        <w:rPr>
          <w:noProof/>
          <w:lang w:val="en-US"/>
        </w:rPr>
      </w:pPr>
      <w:r w:rsidRPr="000F1829">
        <w:rPr>
          <w:noProof/>
          <w:lang w:val="en-US"/>
        </w:rPr>
        <w:t xml:space="preserve">During the execution of the Contract, a specific clause of the particular conditions was added, in order to </w:t>
      </w:r>
      <w:r w:rsidR="00AD3443" w:rsidRPr="000F1829">
        <w:rPr>
          <w:noProof/>
          <w:lang w:val="en-US"/>
        </w:rPr>
        <w:t>address</w:t>
      </w:r>
      <w:r w:rsidRPr="000F1829">
        <w:rPr>
          <w:noProof/>
          <w:lang w:val="en-US"/>
        </w:rPr>
        <w:t xml:space="preserve"> a possible deterioration of the security conditions that would lead to the demobilization of the </w:t>
      </w:r>
      <w:r w:rsidR="00AD3443" w:rsidRPr="000F1829">
        <w:rPr>
          <w:noProof/>
          <w:lang w:val="en-US"/>
        </w:rPr>
        <w:t>Contractor</w:t>
      </w:r>
      <w:r w:rsidRPr="000F1829">
        <w:rPr>
          <w:noProof/>
          <w:lang w:val="en-US"/>
        </w:rPr>
        <w:t>.</w:t>
      </w:r>
    </w:p>
    <w:p w14:paraId="4D81FAD4" w14:textId="77777777" w:rsidR="008F2544" w:rsidRPr="000F1829" w:rsidRDefault="008F2544" w:rsidP="008F2544">
      <w:pPr>
        <w:suppressAutoHyphens w:val="0"/>
        <w:overflowPunct/>
        <w:autoSpaceDE/>
        <w:autoSpaceDN/>
        <w:adjustRightInd/>
        <w:spacing w:before="142" w:after="0"/>
        <w:textAlignment w:val="auto"/>
        <w:rPr>
          <w:b/>
          <w:noProof/>
          <w:lang w:val="en-US"/>
        </w:rPr>
      </w:pPr>
    </w:p>
    <w:p w14:paraId="0E8070C8" w14:textId="77777777" w:rsidR="00F30B50" w:rsidRDefault="00F30B50" w:rsidP="00225070">
      <w:pPr>
        <w:suppressAutoHyphens w:val="0"/>
        <w:overflowPunct/>
        <w:autoSpaceDE/>
        <w:autoSpaceDN/>
        <w:adjustRightInd/>
        <w:spacing w:before="142" w:after="0"/>
        <w:textAlignment w:val="auto"/>
        <w:rPr>
          <w:b/>
          <w:noProof/>
          <w:lang w:val="en-US"/>
        </w:rPr>
        <w:sectPr w:rsidR="00F30B50" w:rsidSect="00B31979">
          <w:headerReference w:type="default" r:id="rId19"/>
          <w:headerReference w:type="first" r:id="rId20"/>
          <w:footnotePr>
            <w:numRestart w:val="eachSect"/>
          </w:footnotePr>
          <w:pgSz w:w="11906" w:h="16838"/>
          <w:pgMar w:top="1417" w:right="1274" w:bottom="1417" w:left="1417" w:header="708" w:footer="708" w:gutter="0"/>
          <w:pgNumType w:fmt="lowerRoman"/>
          <w:cols w:space="708"/>
          <w:titlePg/>
          <w:docGrid w:linePitch="360"/>
        </w:sectPr>
      </w:pPr>
    </w:p>
    <w:p w14:paraId="7073735B" w14:textId="77777777" w:rsidR="00FD6C81" w:rsidRPr="000F1829" w:rsidRDefault="00BC06EC" w:rsidP="00FD6C81">
      <w:pPr>
        <w:pStyle w:val="TITLEINTRO"/>
        <w:rPr>
          <w:noProof/>
          <w:lang w:val="en-US"/>
        </w:rPr>
      </w:pPr>
      <w:bookmarkStart w:id="9" w:name="_Toc239061000"/>
      <w:r w:rsidRPr="000F1829">
        <w:rPr>
          <w:noProof/>
          <w:lang w:val="en-US"/>
        </w:rPr>
        <w:lastRenderedPageBreak/>
        <w:t>Invitation for Bids – Following Prequalification</w:t>
      </w:r>
      <w:bookmarkEnd w:id="9"/>
    </w:p>
    <w:p w14:paraId="181D6DEF" w14:textId="77777777" w:rsidR="00FD6C81" w:rsidRPr="000F1829" w:rsidRDefault="00FD6C81" w:rsidP="00FD6C81">
      <w:pPr>
        <w:suppressAutoHyphens w:val="0"/>
        <w:overflowPunct/>
        <w:autoSpaceDE/>
        <w:autoSpaceDN/>
        <w:adjustRightInd/>
        <w:spacing w:before="142" w:after="0"/>
        <w:textAlignment w:val="auto"/>
        <w:rPr>
          <w:noProof/>
          <w:lang w:val="en-US"/>
        </w:rPr>
      </w:pPr>
    </w:p>
    <w:p w14:paraId="3C0F37AD" w14:textId="77777777" w:rsidR="00FD6C81" w:rsidRPr="000F1829" w:rsidRDefault="00FD6C81" w:rsidP="00FD6C81">
      <w:pPr>
        <w:suppressAutoHyphens w:val="0"/>
        <w:overflowPunct/>
        <w:autoSpaceDE/>
        <w:autoSpaceDN/>
        <w:adjustRightInd/>
        <w:spacing w:before="142" w:after="0"/>
        <w:textAlignment w:val="auto"/>
        <w:rPr>
          <w:noProof/>
          <w:lang w:val="en-US"/>
        </w:rPr>
      </w:pPr>
    </w:p>
    <w:p w14:paraId="2ED7B720" w14:textId="4374678E" w:rsidR="00BC06EC" w:rsidRPr="000F1829" w:rsidRDefault="00BC06EC" w:rsidP="00BC06EC">
      <w:pPr>
        <w:suppressAutoHyphens w:val="0"/>
        <w:overflowPunct/>
        <w:autoSpaceDE/>
        <w:autoSpaceDN/>
        <w:adjustRightInd/>
        <w:spacing w:before="142" w:after="0"/>
        <w:textAlignment w:val="auto"/>
        <w:rPr>
          <w:noProof/>
          <w:lang w:val="en-US"/>
        </w:rPr>
      </w:pPr>
      <w:r w:rsidRPr="000F1829">
        <w:rPr>
          <w:noProof/>
          <w:lang w:val="en-US"/>
        </w:rPr>
        <w:t xml:space="preserve">The Invitation for Bids for contracts, subject to prequalification, is sent only to firms determined by the Employer to be qualified in accordance with the Employer’s prequalification procedure. This prequalification procedure must be reviewed by AFD if the potential </w:t>
      </w:r>
      <w:r w:rsidR="00021536">
        <w:rPr>
          <w:noProof/>
          <w:lang w:val="en-US"/>
        </w:rPr>
        <w:t>C</w:t>
      </w:r>
      <w:r w:rsidRPr="000F1829">
        <w:rPr>
          <w:noProof/>
          <w:lang w:val="en-US"/>
        </w:rPr>
        <w:t>ontract is to be eligible for AFD financing.</w:t>
      </w:r>
    </w:p>
    <w:p w14:paraId="249900D9" w14:textId="63B5999C" w:rsidR="00BC06EC" w:rsidRPr="000F1829" w:rsidRDefault="00021536" w:rsidP="00BC06EC">
      <w:pPr>
        <w:suppressAutoHyphens w:val="0"/>
        <w:overflowPunct/>
        <w:autoSpaceDE/>
        <w:autoSpaceDN/>
        <w:adjustRightInd/>
        <w:spacing w:before="142" w:after="0"/>
        <w:textAlignment w:val="auto"/>
        <w:rPr>
          <w:noProof/>
          <w:lang w:val="en-US"/>
        </w:rPr>
      </w:pPr>
      <w:bookmarkStart w:id="10" w:name="_Hlk238118098"/>
      <w:r>
        <w:rPr>
          <w:noProof/>
          <w:lang w:val="en-US"/>
        </w:rPr>
        <w:t>This</w:t>
      </w:r>
      <w:r w:rsidR="00BC06EC" w:rsidRPr="000F1829">
        <w:rPr>
          <w:noProof/>
          <w:lang w:val="en-US"/>
        </w:rPr>
        <w:t xml:space="preserve"> Invitation for Bids is </w:t>
      </w:r>
      <w:r>
        <w:rPr>
          <w:noProof/>
          <w:lang w:val="en-US"/>
        </w:rPr>
        <w:t xml:space="preserve">to be </w:t>
      </w:r>
      <w:r w:rsidR="00BC06EC" w:rsidRPr="000F1829">
        <w:rPr>
          <w:noProof/>
          <w:lang w:val="en-US"/>
        </w:rPr>
        <w:t xml:space="preserve">sent </w:t>
      </w:r>
      <w:bookmarkEnd w:id="10"/>
      <w:r w:rsidR="00BC06EC" w:rsidRPr="000F1829">
        <w:rPr>
          <w:noProof/>
          <w:lang w:val="en-US"/>
        </w:rPr>
        <w:t xml:space="preserve">to the qualified </w:t>
      </w:r>
      <w:r w:rsidR="005C6FCA" w:rsidRPr="000F1829">
        <w:rPr>
          <w:noProof/>
          <w:lang w:val="en-US"/>
        </w:rPr>
        <w:t>B</w:t>
      </w:r>
      <w:r w:rsidR="00BC06EC" w:rsidRPr="000F1829">
        <w:rPr>
          <w:noProof/>
          <w:lang w:val="en-US"/>
        </w:rPr>
        <w:t xml:space="preserve">idders at the time that the prequalification results are announced. </w:t>
      </w:r>
    </w:p>
    <w:p w14:paraId="3B986976" w14:textId="48D2EC82" w:rsidR="00822CFB" w:rsidRDefault="00BC06EC" w:rsidP="00BC06EC">
      <w:pPr>
        <w:suppressAutoHyphens w:val="0"/>
        <w:overflowPunct/>
        <w:autoSpaceDE/>
        <w:autoSpaceDN/>
        <w:adjustRightInd/>
        <w:spacing w:before="142" w:after="0"/>
        <w:textAlignment w:val="auto"/>
        <w:rPr>
          <w:noProof/>
          <w:lang w:val="en-US"/>
        </w:rPr>
      </w:pPr>
      <w:bookmarkStart w:id="11" w:name="_Hlk238118106"/>
      <w:r w:rsidRPr="000F1829">
        <w:rPr>
          <w:noProof/>
          <w:lang w:val="en-US"/>
        </w:rPr>
        <w:t xml:space="preserve">For </w:t>
      </w:r>
      <w:r w:rsidR="00021536">
        <w:rPr>
          <w:noProof/>
          <w:lang w:val="en-US"/>
        </w:rPr>
        <w:t>complex</w:t>
      </w:r>
      <w:r w:rsidR="00021536" w:rsidRPr="000F1829">
        <w:rPr>
          <w:noProof/>
          <w:lang w:val="en-US"/>
        </w:rPr>
        <w:t xml:space="preserve"> </w:t>
      </w:r>
      <w:r w:rsidRPr="000F1829">
        <w:rPr>
          <w:noProof/>
          <w:lang w:val="en-US"/>
        </w:rPr>
        <w:t>works</w:t>
      </w:r>
      <w:r w:rsidR="00021536">
        <w:rPr>
          <w:noProof/>
          <w:lang w:val="en-US"/>
        </w:rPr>
        <w:t xml:space="preserve"> </w:t>
      </w:r>
      <w:r w:rsidR="00021536" w:rsidRPr="009039EB">
        <w:rPr>
          <w:rFonts w:cs="Arial"/>
          <w:lang w:val="en-US"/>
        </w:rPr>
        <w:t>or for high amounts</w:t>
      </w:r>
      <w:bookmarkEnd w:id="11"/>
      <w:r w:rsidRPr="000F1829">
        <w:rPr>
          <w:noProof/>
          <w:lang w:val="en-US"/>
        </w:rPr>
        <w:t xml:space="preserve">, prequalification shall normally be used. </w:t>
      </w:r>
    </w:p>
    <w:p w14:paraId="1CC23D7B" w14:textId="18060FCA" w:rsidR="00225070" w:rsidRPr="000F1829" w:rsidRDefault="00BC06EC" w:rsidP="00BC06EC">
      <w:pPr>
        <w:suppressAutoHyphens w:val="0"/>
        <w:overflowPunct/>
        <w:autoSpaceDE/>
        <w:autoSpaceDN/>
        <w:adjustRightInd/>
        <w:spacing w:before="142" w:after="0"/>
        <w:textAlignment w:val="auto"/>
        <w:rPr>
          <w:noProof/>
          <w:lang w:val="en-US"/>
        </w:rPr>
      </w:pPr>
      <w:r w:rsidRPr="000F1829">
        <w:rPr>
          <w:noProof/>
          <w:lang w:val="en-US"/>
        </w:rPr>
        <w:t>If, exceptionally, prequalification is not used, the appropriate Invitation for Bids form (see below) may be used.</w:t>
      </w:r>
    </w:p>
    <w:p w14:paraId="62BD5772" w14:textId="77777777" w:rsidR="00FD6C81" w:rsidRPr="000F1829" w:rsidRDefault="00FD6C81">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14D0A05C" w14:textId="77777777" w:rsidR="00FD6C81" w:rsidRPr="000F1829" w:rsidRDefault="00BC06EC" w:rsidP="00FD6C81">
      <w:pPr>
        <w:suppressAutoHyphens w:val="0"/>
        <w:overflowPunct/>
        <w:autoSpaceDE/>
        <w:autoSpaceDN/>
        <w:adjustRightInd/>
        <w:spacing w:before="142" w:after="0"/>
        <w:jc w:val="center"/>
        <w:textAlignment w:val="auto"/>
        <w:rPr>
          <w:b/>
          <w:noProof/>
          <w:sz w:val="36"/>
          <w:szCs w:val="36"/>
          <w:lang w:val="en-US"/>
        </w:rPr>
      </w:pPr>
      <w:r w:rsidRPr="000F1829">
        <w:rPr>
          <w:b/>
          <w:noProof/>
          <w:sz w:val="36"/>
          <w:szCs w:val="36"/>
          <w:lang w:val="en-US"/>
        </w:rPr>
        <w:lastRenderedPageBreak/>
        <w:t xml:space="preserve">Standard </w:t>
      </w:r>
      <w:r w:rsidR="00FD6C81" w:rsidRPr="000F1829">
        <w:rPr>
          <w:b/>
          <w:noProof/>
          <w:sz w:val="36"/>
          <w:szCs w:val="36"/>
          <w:lang w:val="en-US"/>
        </w:rPr>
        <w:t xml:space="preserve">Format </w:t>
      </w:r>
      <w:r w:rsidRPr="000F1829">
        <w:rPr>
          <w:b/>
          <w:noProof/>
          <w:sz w:val="36"/>
          <w:szCs w:val="36"/>
          <w:lang w:val="en-US"/>
        </w:rPr>
        <w:t>for Invitation for Bids</w:t>
      </w:r>
    </w:p>
    <w:p w14:paraId="22A4AB23" w14:textId="77777777" w:rsidR="00FD6C81" w:rsidRPr="000F1829" w:rsidRDefault="00FD6C81" w:rsidP="00FD6C81">
      <w:pPr>
        <w:suppressAutoHyphens w:val="0"/>
        <w:overflowPunct/>
        <w:autoSpaceDE/>
        <w:autoSpaceDN/>
        <w:adjustRightInd/>
        <w:spacing w:before="142" w:after="0"/>
        <w:textAlignment w:val="auto"/>
        <w:rPr>
          <w:noProof/>
          <w:lang w:val="en-US"/>
        </w:rPr>
      </w:pPr>
    </w:p>
    <w:p w14:paraId="22461CA8" w14:textId="77777777" w:rsidR="00194EBC" w:rsidRPr="000F1829" w:rsidRDefault="00194EBC" w:rsidP="00FD6C81">
      <w:pPr>
        <w:suppressAutoHyphens w:val="0"/>
        <w:overflowPunct/>
        <w:autoSpaceDE/>
        <w:autoSpaceDN/>
        <w:adjustRightInd/>
        <w:spacing w:before="142" w:after="0"/>
        <w:textAlignment w:val="auto"/>
        <w:rPr>
          <w:noProof/>
          <w:lang w:val="en-US"/>
        </w:rPr>
      </w:pPr>
    </w:p>
    <w:p w14:paraId="76C622AF" w14:textId="77777777" w:rsidR="00194EBC" w:rsidRPr="000F1829" w:rsidRDefault="00194EBC" w:rsidP="00FD6C81">
      <w:pPr>
        <w:suppressAutoHyphens w:val="0"/>
        <w:overflowPunct/>
        <w:autoSpaceDE/>
        <w:autoSpaceDN/>
        <w:adjustRightInd/>
        <w:spacing w:before="142" w:after="0"/>
        <w:textAlignment w:val="auto"/>
        <w:rPr>
          <w:noProof/>
          <w:lang w:val="en-US"/>
        </w:rPr>
      </w:pPr>
    </w:p>
    <w:p w14:paraId="2A2D829F" w14:textId="77777777" w:rsidR="00FD6C81" w:rsidRPr="000F1829" w:rsidRDefault="00821A87" w:rsidP="00821A87">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Date</w:t>
      </w:r>
      <w:r w:rsidR="00D26E4F" w:rsidRPr="000F1829">
        <w:rPr>
          <w:noProof/>
          <w:lang w:val="en-US"/>
        </w:rPr>
        <w:t>:</w:t>
      </w:r>
      <w:r w:rsidR="00D26E4F" w:rsidRPr="000F1829">
        <w:rPr>
          <w:noProof/>
          <w:lang w:val="en-US"/>
        </w:rPr>
        <w:tab/>
        <w:t xml:space="preserve"> </w:t>
      </w:r>
      <w:r w:rsidR="00FD6C81" w:rsidRPr="000F1829">
        <w:rPr>
          <w:i/>
          <w:noProof/>
          <w:highlight w:val="yellow"/>
          <w:lang w:val="en-US"/>
        </w:rPr>
        <w:t>[</w:t>
      </w:r>
      <w:r w:rsidRPr="000F1829">
        <w:rPr>
          <w:i/>
          <w:noProof/>
          <w:highlight w:val="yellow"/>
          <w:lang w:val="en-US"/>
        </w:rPr>
        <w:t>Date of issuance of IFB</w:t>
      </w:r>
      <w:r w:rsidR="00FD6C81" w:rsidRPr="000F1829">
        <w:rPr>
          <w:i/>
          <w:noProof/>
          <w:highlight w:val="yellow"/>
          <w:lang w:val="en-US"/>
        </w:rPr>
        <w:t>]</w:t>
      </w:r>
    </w:p>
    <w:p w14:paraId="2EF8C8BB" w14:textId="77777777" w:rsidR="00FD6C81" w:rsidRPr="000F1829" w:rsidRDefault="00821A87" w:rsidP="00821A87">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Project Name:</w:t>
      </w:r>
      <w:r w:rsidRPr="000F1829">
        <w:rPr>
          <w:noProof/>
          <w:lang w:val="en-US"/>
        </w:rPr>
        <w:tab/>
      </w:r>
    </w:p>
    <w:p w14:paraId="193985E7" w14:textId="77777777" w:rsidR="00FD6C81" w:rsidRPr="000F1829" w:rsidRDefault="00821A87" w:rsidP="00821A87">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IFB No</w:t>
      </w:r>
      <w:r w:rsidR="00FD6C81" w:rsidRPr="000F1829">
        <w:rPr>
          <w:noProof/>
          <w:lang w:val="en-US"/>
        </w:rPr>
        <w:t>:</w:t>
      </w:r>
      <w:r w:rsidRPr="000F1829">
        <w:rPr>
          <w:noProof/>
          <w:lang w:val="en-US"/>
        </w:rPr>
        <w:tab/>
      </w:r>
    </w:p>
    <w:p w14:paraId="4ED2ABD6" w14:textId="77777777" w:rsidR="00FD6C81" w:rsidRPr="000F1829" w:rsidRDefault="00FD6C81" w:rsidP="00FD6C81">
      <w:pPr>
        <w:suppressAutoHyphens w:val="0"/>
        <w:overflowPunct/>
        <w:autoSpaceDE/>
        <w:autoSpaceDN/>
        <w:adjustRightInd/>
        <w:spacing w:before="142" w:after="0"/>
        <w:textAlignment w:val="auto"/>
        <w:rPr>
          <w:noProof/>
          <w:lang w:val="en-US"/>
        </w:rPr>
      </w:pPr>
    </w:p>
    <w:p w14:paraId="0316FE12" w14:textId="77777777" w:rsidR="00821A87" w:rsidRPr="000F1829" w:rsidRDefault="00821A87" w:rsidP="000C5408">
      <w:pPr>
        <w:pStyle w:val="Paragraphedeliste"/>
        <w:numPr>
          <w:ilvl w:val="0"/>
          <w:numId w:val="207"/>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The </w:t>
      </w:r>
      <w:r w:rsidRPr="000F1829">
        <w:rPr>
          <w:i/>
          <w:noProof/>
          <w:highlight w:val="yellow"/>
          <w:lang w:val="en-US"/>
        </w:rPr>
        <w:t>[name of Employer]</w:t>
      </w:r>
      <w:r w:rsidR="00BE287F" w:rsidRPr="000F1829">
        <w:rPr>
          <w:noProof/>
          <w:lang w:val="en-US"/>
        </w:rPr>
        <w:t xml:space="preserve"> has received</w:t>
      </w:r>
      <w:r w:rsidR="005901B1" w:rsidRPr="000F1829">
        <w:rPr>
          <w:rStyle w:val="Appelnotedebasdep"/>
          <w:noProof/>
          <w:lang w:val="en-US"/>
        </w:rPr>
        <w:footnoteReference w:id="2"/>
      </w:r>
      <w:r w:rsidR="00C67841" w:rsidRPr="000F1829">
        <w:rPr>
          <w:noProof/>
          <w:lang w:val="en-US"/>
        </w:rPr>
        <w:t xml:space="preserve"> </w:t>
      </w:r>
      <w:r w:rsidRPr="000F1829">
        <w:rPr>
          <w:noProof/>
          <w:lang w:val="en-US"/>
        </w:rPr>
        <w:t xml:space="preserve">funds from </w:t>
      </w:r>
      <w:r w:rsidRPr="000F1829">
        <w:rPr>
          <w:i/>
          <w:noProof/>
          <w:lang w:val="en-US"/>
        </w:rPr>
        <w:t>Agence Française de Développement</w:t>
      </w:r>
      <w:r w:rsidRPr="000F1829">
        <w:rPr>
          <w:noProof/>
          <w:lang w:val="en-US"/>
        </w:rPr>
        <w:t xml:space="preserve"> (</w:t>
      </w:r>
      <w:r w:rsidR="005D31A0" w:rsidRPr="000F1829">
        <w:rPr>
          <w:noProof/>
          <w:lang w:val="en-US"/>
        </w:rPr>
        <w:t>"</w:t>
      </w:r>
      <w:r w:rsidR="005D31A0" w:rsidRPr="000F1829">
        <w:rPr>
          <w:b/>
          <w:noProof/>
          <w:lang w:val="en-US"/>
        </w:rPr>
        <w:t>AFD</w:t>
      </w:r>
      <w:r w:rsidR="005D31A0" w:rsidRPr="000F1829">
        <w:rPr>
          <w:noProof/>
          <w:lang w:val="en-US"/>
        </w:rPr>
        <w:t>"</w:t>
      </w:r>
      <w:r w:rsidRPr="000F1829">
        <w:rPr>
          <w:noProof/>
          <w:lang w:val="en-US"/>
        </w:rPr>
        <w:t xml:space="preserve">) towards the cost of </w:t>
      </w:r>
      <w:r w:rsidRPr="000F1829">
        <w:rPr>
          <w:i/>
          <w:noProof/>
          <w:highlight w:val="yellow"/>
          <w:lang w:val="en-US"/>
        </w:rPr>
        <w:t>[insert name of Project]</w:t>
      </w:r>
      <w:r w:rsidRPr="000F1829">
        <w:rPr>
          <w:noProof/>
          <w:lang w:val="en-US"/>
        </w:rPr>
        <w:t>. It is intended that part of the proceeds of these funds will be applied to eligi</w:t>
      </w:r>
      <w:r w:rsidR="00BE287F" w:rsidRPr="000F1829">
        <w:rPr>
          <w:noProof/>
          <w:lang w:val="en-US"/>
        </w:rPr>
        <w:t>ble payments under the contract</w:t>
      </w:r>
      <w:r w:rsidR="00BE287F" w:rsidRPr="000F1829">
        <w:rPr>
          <w:rStyle w:val="Appelnotedebasdep"/>
          <w:noProof/>
          <w:lang w:val="en-US"/>
        </w:rPr>
        <w:footnoteReference w:id="3"/>
      </w:r>
      <w:r w:rsidR="00BE287F" w:rsidRPr="000F1829">
        <w:rPr>
          <w:noProof/>
          <w:lang w:val="en-US"/>
        </w:rPr>
        <w:t xml:space="preserve"> </w:t>
      </w:r>
      <w:r w:rsidRPr="000F1829">
        <w:rPr>
          <w:noProof/>
          <w:lang w:val="en-US"/>
        </w:rPr>
        <w:t xml:space="preserve">for </w:t>
      </w:r>
      <w:r w:rsidRPr="000F1829">
        <w:rPr>
          <w:i/>
          <w:noProof/>
          <w:highlight w:val="yellow"/>
          <w:lang w:val="en-US"/>
        </w:rPr>
        <w:t>[insert title of contract]</w:t>
      </w:r>
      <w:r w:rsidRPr="000F1829">
        <w:rPr>
          <w:noProof/>
          <w:lang w:val="en-US"/>
        </w:rPr>
        <w:t>.</w:t>
      </w:r>
    </w:p>
    <w:p w14:paraId="227B18E8" w14:textId="00203418" w:rsidR="00F86829" w:rsidRPr="00F86829" w:rsidRDefault="00F86829" w:rsidP="000C5408">
      <w:pPr>
        <w:pStyle w:val="Paragraphedeliste"/>
        <w:numPr>
          <w:ilvl w:val="0"/>
          <w:numId w:val="207"/>
        </w:numPr>
        <w:suppressAutoHyphens w:val="0"/>
        <w:overflowPunct/>
        <w:autoSpaceDE/>
        <w:autoSpaceDN/>
        <w:adjustRightInd/>
        <w:spacing w:before="142" w:after="0"/>
        <w:ind w:left="567" w:hanging="567"/>
        <w:contextualSpacing w:val="0"/>
        <w:textAlignment w:val="auto"/>
        <w:rPr>
          <w:noProof/>
          <w:lang w:val="en-US"/>
        </w:rPr>
      </w:pPr>
      <w:r w:rsidRPr="00F86829">
        <w:rPr>
          <w:noProof/>
          <w:lang w:val="en-US"/>
        </w:rPr>
        <w:t>The pre-qualified Bidders following the prequalication procedure are the following</w:t>
      </w:r>
      <w:r>
        <w:rPr>
          <w:noProof/>
          <w:lang w:val="en-US"/>
        </w:rPr>
        <w:t>:</w:t>
      </w:r>
      <w:r w:rsidRPr="00F86829">
        <w:rPr>
          <w:i/>
          <w:noProof/>
          <w:highlight w:val="yellow"/>
          <w:lang w:val="en-US"/>
        </w:rPr>
        <w:t>[insert the list of prequalified Bidders]</w:t>
      </w:r>
      <w:r w:rsidRPr="00F86829">
        <w:rPr>
          <w:noProof/>
          <w:lang w:val="en-US"/>
        </w:rPr>
        <w:t>:</w:t>
      </w:r>
      <w:r>
        <w:rPr>
          <w:noProof/>
          <w:lang w:val="en-US"/>
        </w:rPr>
        <w:t xml:space="preserve"> ____________________________________________________________</w:t>
      </w:r>
    </w:p>
    <w:p w14:paraId="241DBD66" w14:textId="4BA95A8E" w:rsidR="00821A87" w:rsidRPr="000F1829" w:rsidRDefault="00821A87" w:rsidP="000C5408">
      <w:pPr>
        <w:pStyle w:val="Paragraphedeliste"/>
        <w:numPr>
          <w:ilvl w:val="0"/>
          <w:numId w:val="207"/>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The </w:t>
      </w:r>
      <w:r w:rsidRPr="000F1829">
        <w:rPr>
          <w:i/>
          <w:noProof/>
          <w:highlight w:val="yellow"/>
          <w:lang w:val="en-US"/>
        </w:rPr>
        <w:t>[name of the Employer]</w:t>
      </w:r>
      <w:r w:rsidRPr="000F1829">
        <w:rPr>
          <w:noProof/>
          <w:lang w:val="en-US"/>
        </w:rPr>
        <w:t xml:space="preserve"> now invites sealed </w:t>
      </w:r>
      <w:r w:rsidR="005C6FCA" w:rsidRPr="000F1829">
        <w:rPr>
          <w:noProof/>
          <w:lang w:val="en-US"/>
        </w:rPr>
        <w:t>Bid</w:t>
      </w:r>
      <w:r w:rsidRPr="000F1829">
        <w:rPr>
          <w:noProof/>
          <w:lang w:val="en-US"/>
        </w:rPr>
        <w:t xml:space="preserve">s from pre-qualified eligible </w:t>
      </w:r>
      <w:r w:rsidR="005C6FCA" w:rsidRPr="000F1829">
        <w:rPr>
          <w:noProof/>
          <w:lang w:val="en-US"/>
        </w:rPr>
        <w:t>Bid</w:t>
      </w:r>
      <w:r w:rsidRPr="000F1829">
        <w:rPr>
          <w:noProof/>
          <w:lang w:val="en-US"/>
        </w:rPr>
        <w:t xml:space="preserve">ders for the construction and completion of </w:t>
      </w:r>
      <w:r w:rsidRPr="000F1829">
        <w:rPr>
          <w:i/>
          <w:noProof/>
          <w:highlight w:val="yellow"/>
          <w:lang w:val="en-US"/>
        </w:rPr>
        <w:t>[insert brief description of the works]</w:t>
      </w:r>
      <w:r w:rsidR="00AE29D4" w:rsidRPr="000F1829">
        <w:rPr>
          <w:i/>
          <w:noProof/>
          <w:lang w:val="en-US"/>
        </w:rPr>
        <w:t xml:space="preserve"> </w:t>
      </w:r>
      <w:r w:rsidR="00AE29D4" w:rsidRPr="000F1829">
        <w:rPr>
          <w:noProof/>
          <w:lang w:val="en-US"/>
        </w:rPr>
        <w:t>("</w:t>
      </w:r>
      <w:r w:rsidR="00AE29D4" w:rsidRPr="000F1829">
        <w:rPr>
          <w:b/>
          <w:noProof/>
          <w:lang w:val="en-US"/>
        </w:rPr>
        <w:t>the Works</w:t>
      </w:r>
      <w:r w:rsidR="00AE29D4" w:rsidRPr="000F1829">
        <w:rPr>
          <w:noProof/>
          <w:lang w:val="en-US"/>
        </w:rPr>
        <w:t>")</w:t>
      </w:r>
      <w:r w:rsidRPr="000F1829">
        <w:rPr>
          <w:noProof/>
          <w:lang w:val="en-US"/>
        </w:rPr>
        <w:t>.</w:t>
      </w:r>
    </w:p>
    <w:p w14:paraId="23F7C920" w14:textId="77777777" w:rsidR="00821A87" w:rsidRPr="000F1829" w:rsidRDefault="00821A87" w:rsidP="000C5408">
      <w:pPr>
        <w:pStyle w:val="Paragraphedeliste"/>
        <w:numPr>
          <w:ilvl w:val="0"/>
          <w:numId w:val="207"/>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Pre-qualified eligible </w:t>
      </w:r>
      <w:r w:rsidR="005C6FCA" w:rsidRPr="000F1829">
        <w:rPr>
          <w:noProof/>
          <w:lang w:val="en-US"/>
        </w:rPr>
        <w:t>Bid</w:t>
      </w:r>
      <w:r w:rsidRPr="000F1829">
        <w:rPr>
          <w:noProof/>
          <w:lang w:val="en-US"/>
        </w:rPr>
        <w:t xml:space="preserve">ders may obtain further information from and inspect the </w:t>
      </w:r>
      <w:r w:rsidR="005313AB" w:rsidRPr="000F1829">
        <w:rPr>
          <w:noProof/>
          <w:lang w:val="en-US"/>
        </w:rPr>
        <w:t>Bidding Documents</w:t>
      </w:r>
      <w:r w:rsidRPr="000F1829">
        <w:rPr>
          <w:noProof/>
          <w:lang w:val="en-US"/>
        </w:rPr>
        <w:t xml:space="preserve"> at the office of </w:t>
      </w:r>
      <w:r w:rsidRPr="000F1829">
        <w:rPr>
          <w:i/>
          <w:noProof/>
          <w:highlight w:val="yellow"/>
          <w:lang w:val="en-US"/>
        </w:rPr>
        <w:t>[insert name of appropriate procurement unit]</w:t>
      </w:r>
      <w:r w:rsidR="00BE287F" w:rsidRPr="000F1829">
        <w:rPr>
          <w:rStyle w:val="Appelnotedebasdep"/>
          <w:i/>
          <w:noProof/>
          <w:lang w:val="en-US"/>
        </w:rPr>
        <w:footnoteReference w:id="4"/>
      </w:r>
      <w:r w:rsidRPr="000F1829">
        <w:rPr>
          <w:noProof/>
          <w:lang w:val="en-US"/>
        </w:rPr>
        <w:t xml:space="preserve"> </w:t>
      </w:r>
      <w:r w:rsidR="00D35E0B">
        <w:rPr>
          <w:noProof/>
          <w:lang w:val="en-US"/>
        </w:rPr>
        <w:t xml:space="preserve">at </w:t>
      </w:r>
      <w:r w:rsidRPr="000F1829">
        <w:rPr>
          <w:i/>
          <w:noProof/>
          <w:highlight w:val="yellow"/>
          <w:lang w:val="en-US"/>
        </w:rPr>
        <w:t xml:space="preserve">[insert mailing address of appropriate office for inquiry and issuance of </w:t>
      </w:r>
      <w:r w:rsidR="005313AB" w:rsidRPr="000F1829">
        <w:rPr>
          <w:i/>
          <w:noProof/>
          <w:highlight w:val="yellow"/>
          <w:lang w:val="en-US"/>
        </w:rPr>
        <w:t>Bidding Documents</w:t>
      </w:r>
      <w:r w:rsidRPr="000F1829">
        <w:rPr>
          <w:i/>
          <w:noProof/>
          <w:highlight w:val="yellow"/>
          <w:lang w:val="en-US"/>
        </w:rPr>
        <w:t>]</w:t>
      </w:r>
      <w:r w:rsidRPr="000F1829">
        <w:rPr>
          <w:noProof/>
          <w:lang w:val="en-US"/>
        </w:rPr>
        <w:t>.</w:t>
      </w:r>
    </w:p>
    <w:p w14:paraId="73EB9DA6" w14:textId="77777777" w:rsidR="00821A87" w:rsidRPr="000F1829" w:rsidRDefault="00821A87" w:rsidP="000C5408">
      <w:pPr>
        <w:pStyle w:val="Paragraphedeliste"/>
        <w:numPr>
          <w:ilvl w:val="0"/>
          <w:numId w:val="207"/>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A complete set of </w:t>
      </w:r>
      <w:r w:rsidR="005313AB" w:rsidRPr="000F1829">
        <w:rPr>
          <w:noProof/>
          <w:lang w:val="en-US"/>
        </w:rPr>
        <w:t xml:space="preserve">Bidding Documents </w:t>
      </w:r>
      <w:r w:rsidRPr="000F1829">
        <w:rPr>
          <w:noProof/>
          <w:lang w:val="en-US"/>
        </w:rPr>
        <w:t xml:space="preserve">may be purchased by interested pre-qualified </w:t>
      </w:r>
      <w:r w:rsidR="005313AB" w:rsidRPr="000F1829">
        <w:rPr>
          <w:noProof/>
          <w:lang w:val="en-US"/>
        </w:rPr>
        <w:t>Bid</w:t>
      </w:r>
      <w:r w:rsidRPr="000F1829">
        <w:rPr>
          <w:noProof/>
          <w:lang w:val="en-US"/>
        </w:rPr>
        <w:t xml:space="preserve">ders on the submission of a written application to the above and upon payment of a non-refundable fee of </w:t>
      </w:r>
      <w:r w:rsidRPr="000F1829">
        <w:rPr>
          <w:i/>
          <w:noProof/>
          <w:highlight w:val="yellow"/>
          <w:lang w:val="en-US"/>
        </w:rPr>
        <w:t>[insert amount in Employer’s currency or in a convertible currency]</w:t>
      </w:r>
      <w:r w:rsidR="00BE287F" w:rsidRPr="000F1829">
        <w:rPr>
          <w:rStyle w:val="Appelnotedebasdep"/>
          <w:i/>
          <w:noProof/>
          <w:lang w:val="en-US"/>
        </w:rPr>
        <w:footnoteReference w:id="5"/>
      </w:r>
      <w:r w:rsidRPr="000F1829">
        <w:rPr>
          <w:noProof/>
          <w:lang w:val="en-US"/>
        </w:rPr>
        <w:t>.</w:t>
      </w:r>
    </w:p>
    <w:p w14:paraId="310BDF05" w14:textId="77777777" w:rsidR="00821A87" w:rsidRPr="000F1829" w:rsidRDefault="00821A87" w:rsidP="000C5408">
      <w:pPr>
        <w:pStyle w:val="Paragraphedeliste"/>
        <w:numPr>
          <w:ilvl w:val="0"/>
          <w:numId w:val="207"/>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Bids must be delivered to the above office</w:t>
      </w:r>
      <w:r w:rsidR="00194EBC" w:rsidRPr="000F1829">
        <w:rPr>
          <w:rStyle w:val="Appelnotedebasdep"/>
          <w:noProof/>
          <w:lang w:val="en-US"/>
        </w:rPr>
        <w:footnoteReference w:id="6"/>
      </w:r>
      <w:r w:rsidRPr="000F1829">
        <w:rPr>
          <w:noProof/>
          <w:lang w:val="en-US"/>
        </w:rPr>
        <w:t xml:space="preserve"> on or before </w:t>
      </w:r>
      <w:r w:rsidRPr="000F1829">
        <w:rPr>
          <w:i/>
          <w:noProof/>
          <w:highlight w:val="yellow"/>
          <w:lang w:val="en-US"/>
        </w:rPr>
        <w:t>[insert time]</w:t>
      </w:r>
      <w:r w:rsidRPr="000F1829">
        <w:rPr>
          <w:i/>
          <w:noProof/>
          <w:lang w:val="en-US"/>
        </w:rPr>
        <w:t xml:space="preserve"> </w:t>
      </w:r>
      <w:r w:rsidRPr="000F1829">
        <w:rPr>
          <w:noProof/>
          <w:lang w:val="en-US"/>
        </w:rPr>
        <w:t xml:space="preserve">on </w:t>
      </w:r>
      <w:r w:rsidRPr="000F1829">
        <w:rPr>
          <w:i/>
          <w:noProof/>
          <w:highlight w:val="yellow"/>
          <w:lang w:val="en-US"/>
        </w:rPr>
        <w:t>[insert date]</w:t>
      </w:r>
      <w:r w:rsidRPr="000F1829">
        <w:rPr>
          <w:noProof/>
          <w:lang w:val="en-US"/>
        </w:rPr>
        <w:t xml:space="preserve"> and must be accompanied by a security of </w:t>
      </w:r>
      <w:r w:rsidRPr="000F1829">
        <w:rPr>
          <w:i/>
          <w:noProof/>
          <w:highlight w:val="yellow"/>
          <w:lang w:val="en-US"/>
        </w:rPr>
        <w:t>[insert fixed sum]</w:t>
      </w:r>
      <w:r w:rsidRPr="000F1829">
        <w:rPr>
          <w:noProof/>
          <w:lang w:val="en-US"/>
        </w:rPr>
        <w:t xml:space="preserve">. </w:t>
      </w:r>
    </w:p>
    <w:p w14:paraId="2F778415" w14:textId="77777777" w:rsidR="00821A87" w:rsidRPr="000F1829" w:rsidRDefault="00821A87" w:rsidP="000C5408">
      <w:pPr>
        <w:pStyle w:val="Paragraphedeliste"/>
        <w:numPr>
          <w:ilvl w:val="0"/>
          <w:numId w:val="207"/>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Bids will be opened in the presence of </w:t>
      </w:r>
      <w:r w:rsidR="005313AB" w:rsidRPr="000F1829">
        <w:rPr>
          <w:noProof/>
          <w:lang w:val="en-US"/>
        </w:rPr>
        <w:t>Bid</w:t>
      </w:r>
      <w:r w:rsidRPr="000F1829">
        <w:rPr>
          <w:noProof/>
          <w:lang w:val="en-US"/>
        </w:rPr>
        <w:t xml:space="preserve">ders’ representatives who choose to attend at </w:t>
      </w:r>
      <w:r w:rsidRPr="000F1829">
        <w:rPr>
          <w:i/>
          <w:noProof/>
          <w:highlight w:val="yellow"/>
          <w:lang w:val="en-US"/>
        </w:rPr>
        <w:t>[insert time and date]</w:t>
      </w:r>
      <w:r w:rsidRPr="000F1829">
        <w:rPr>
          <w:noProof/>
          <w:lang w:val="en-US"/>
        </w:rPr>
        <w:t xml:space="preserve"> at the offices of </w:t>
      </w:r>
      <w:r w:rsidRPr="000F1829">
        <w:rPr>
          <w:i/>
          <w:noProof/>
          <w:highlight w:val="yellow"/>
          <w:lang w:val="en-US"/>
        </w:rPr>
        <w:t>[insert address of appropriate office]</w:t>
      </w:r>
      <w:r w:rsidRPr="000F1829">
        <w:rPr>
          <w:noProof/>
          <w:lang w:val="en-US"/>
        </w:rPr>
        <w:t>.</w:t>
      </w:r>
    </w:p>
    <w:p w14:paraId="1712D520" w14:textId="77777777" w:rsidR="00225070" w:rsidRPr="000F1829" w:rsidRDefault="00225070" w:rsidP="00225070">
      <w:pPr>
        <w:suppressAutoHyphens w:val="0"/>
        <w:overflowPunct/>
        <w:autoSpaceDE/>
        <w:autoSpaceDN/>
        <w:adjustRightInd/>
        <w:spacing w:before="142" w:after="0"/>
        <w:textAlignment w:val="auto"/>
        <w:rPr>
          <w:noProof/>
          <w:lang w:val="en-US"/>
        </w:rPr>
      </w:pPr>
    </w:p>
    <w:p w14:paraId="4886E8A4" w14:textId="77777777" w:rsidR="00ED4EC0" w:rsidRPr="000F1829" w:rsidRDefault="00ED4EC0">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7A97C85F" w14:textId="77777777" w:rsidR="00ED4EC0" w:rsidRPr="000F1829" w:rsidRDefault="00BE287F" w:rsidP="00ED4EC0">
      <w:pPr>
        <w:pStyle w:val="TITLEINTRO"/>
        <w:rPr>
          <w:noProof/>
          <w:lang w:val="en-US"/>
        </w:rPr>
      </w:pPr>
      <w:bookmarkStart w:id="12" w:name="_Toc239061001"/>
      <w:r w:rsidRPr="000F1829">
        <w:rPr>
          <w:noProof/>
          <w:lang w:val="en-US"/>
        </w:rPr>
        <w:lastRenderedPageBreak/>
        <w:t>Invitation for Bids</w:t>
      </w:r>
      <w:r w:rsidR="00194EBC" w:rsidRPr="000F1829">
        <w:rPr>
          <w:noProof/>
          <w:lang w:val="en-US"/>
        </w:rPr>
        <w:t> </w:t>
      </w:r>
      <w:r w:rsidRPr="000F1829">
        <w:rPr>
          <w:noProof/>
          <w:lang w:val="en-US"/>
        </w:rPr>
        <w:t>–</w:t>
      </w:r>
      <w:r w:rsidR="00194EBC" w:rsidRPr="000F1829">
        <w:rPr>
          <w:noProof/>
          <w:lang w:val="en-US"/>
        </w:rPr>
        <w:t> </w:t>
      </w:r>
      <w:r w:rsidRPr="000F1829">
        <w:rPr>
          <w:noProof/>
          <w:lang w:val="en-US"/>
        </w:rPr>
        <w:t>Without Prequalification</w:t>
      </w:r>
      <w:bookmarkEnd w:id="12"/>
    </w:p>
    <w:p w14:paraId="2BEEDAD3" w14:textId="77777777" w:rsidR="00ED4EC0" w:rsidRPr="000F1829" w:rsidRDefault="00ED4EC0" w:rsidP="00ED4EC0">
      <w:pPr>
        <w:suppressAutoHyphens w:val="0"/>
        <w:overflowPunct/>
        <w:autoSpaceDE/>
        <w:autoSpaceDN/>
        <w:adjustRightInd/>
        <w:spacing w:before="142" w:after="0"/>
        <w:textAlignment w:val="auto"/>
        <w:rPr>
          <w:noProof/>
          <w:lang w:val="en-US"/>
        </w:rPr>
      </w:pPr>
    </w:p>
    <w:p w14:paraId="054DA34D" w14:textId="77777777" w:rsidR="00ED4EC0" w:rsidRPr="000F1829" w:rsidRDefault="00ED4EC0" w:rsidP="00ED4EC0">
      <w:pPr>
        <w:suppressAutoHyphens w:val="0"/>
        <w:overflowPunct/>
        <w:autoSpaceDE/>
        <w:autoSpaceDN/>
        <w:adjustRightInd/>
        <w:spacing w:before="142" w:after="0"/>
        <w:textAlignment w:val="auto"/>
        <w:rPr>
          <w:noProof/>
          <w:lang w:val="en-US"/>
        </w:rPr>
      </w:pPr>
    </w:p>
    <w:p w14:paraId="0E7E81DD" w14:textId="77777777" w:rsidR="00194EBC" w:rsidRPr="000F1829" w:rsidRDefault="00194EBC" w:rsidP="00194EBC">
      <w:pPr>
        <w:suppressAutoHyphens w:val="0"/>
        <w:overflowPunct/>
        <w:autoSpaceDE/>
        <w:autoSpaceDN/>
        <w:adjustRightInd/>
        <w:spacing w:before="142" w:after="0"/>
        <w:textAlignment w:val="auto"/>
        <w:rPr>
          <w:noProof/>
          <w:lang w:val="en-US"/>
        </w:rPr>
      </w:pPr>
      <w:r w:rsidRPr="000F1829">
        <w:rPr>
          <w:noProof/>
          <w:lang w:val="en-US"/>
        </w:rPr>
        <w:t>I</w:t>
      </w:r>
      <w:r w:rsidR="00D2052C" w:rsidRPr="000F1829">
        <w:rPr>
          <w:noProof/>
          <w:lang w:val="en-US"/>
        </w:rPr>
        <w:t>f B</w:t>
      </w:r>
      <w:r w:rsidR="005313AB" w:rsidRPr="000F1829">
        <w:rPr>
          <w:noProof/>
          <w:lang w:val="en-US"/>
        </w:rPr>
        <w:t xml:space="preserve">ids are invited openly from </w:t>
      </w:r>
      <w:r w:rsidR="00D84C9A" w:rsidRPr="000F1829">
        <w:rPr>
          <w:noProof/>
          <w:lang w:val="en-US"/>
        </w:rPr>
        <w:t>c</w:t>
      </w:r>
      <w:r w:rsidRPr="000F1829">
        <w:rPr>
          <w:noProof/>
          <w:lang w:val="en-US"/>
        </w:rPr>
        <w:t>ontractors without using a prequalification procedure, the Invitation for Bids should be issued directly to the public as a Specific Procurement Notice as:</w:t>
      </w:r>
    </w:p>
    <w:p w14:paraId="2648BA4D" w14:textId="77777777" w:rsidR="00194EBC" w:rsidRPr="000F1829" w:rsidRDefault="00194EBC" w:rsidP="000C5408">
      <w:pPr>
        <w:pStyle w:val="Paragraphedeliste"/>
        <w:numPr>
          <w:ilvl w:val="0"/>
          <w:numId w:val="208"/>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An advertisement in at least one newspaper of general circulation in the Employer’s country and in the official gazette, or in an electronic portal with free access; and</w:t>
      </w:r>
    </w:p>
    <w:p w14:paraId="4F1FEC98" w14:textId="77777777" w:rsidR="00C463BA" w:rsidRPr="000F1829" w:rsidRDefault="00194EBC" w:rsidP="000C5408">
      <w:pPr>
        <w:pStyle w:val="Paragraphedeliste"/>
        <w:numPr>
          <w:ilvl w:val="0"/>
          <w:numId w:val="208"/>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An advertisement in AFD’s website </w:t>
      </w:r>
      <w:hyperlink r:id="rId21" w:history="1">
        <w:r w:rsidR="00C463BA" w:rsidRPr="000F1829">
          <w:rPr>
            <w:rStyle w:val="Lienhypertexte"/>
            <w:noProof/>
            <w:lang w:val="en-US"/>
          </w:rPr>
          <w:t>http://afd.dgmarket.com</w:t>
        </w:r>
      </w:hyperlink>
      <w:r w:rsidR="00C463BA" w:rsidRPr="000F1829">
        <w:rPr>
          <w:noProof/>
          <w:lang w:val="en-US"/>
        </w:rPr>
        <w:t>.</w:t>
      </w:r>
    </w:p>
    <w:p w14:paraId="16C46E25" w14:textId="77777777" w:rsidR="00194EBC" w:rsidRPr="000F1829" w:rsidRDefault="00194EBC" w:rsidP="00194EBC">
      <w:pPr>
        <w:suppressAutoHyphens w:val="0"/>
        <w:overflowPunct/>
        <w:autoSpaceDE/>
        <w:autoSpaceDN/>
        <w:adjustRightInd/>
        <w:spacing w:before="142" w:after="0"/>
        <w:textAlignment w:val="auto"/>
        <w:rPr>
          <w:noProof/>
          <w:lang w:val="en-US"/>
        </w:rPr>
      </w:pPr>
      <w:r w:rsidRPr="000F1829">
        <w:rPr>
          <w:noProof/>
          <w:lang w:val="en-US"/>
        </w:rPr>
        <w:t xml:space="preserve">The Invitation for Bids provides information that enables potential </w:t>
      </w:r>
      <w:r w:rsidR="00B17E2A" w:rsidRPr="000F1829">
        <w:rPr>
          <w:noProof/>
          <w:lang w:val="en-US"/>
        </w:rPr>
        <w:t>B</w:t>
      </w:r>
      <w:r w:rsidRPr="000F1829">
        <w:rPr>
          <w:noProof/>
          <w:lang w:val="en-US"/>
        </w:rPr>
        <w:t>idders to decide whether to participate. Apart from a summary description of the works, the Invitation for Bids shou</w:t>
      </w:r>
      <w:r w:rsidR="00D2052C" w:rsidRPr="000F1829">
        <w:rPr>
          <w:noProof/>
          <w:lang w:val="en-US"/>
        </w:rPr>
        <w:t>ld also indicate any important B</w:t>
      </w:r>
      <w:r w:rsidRPr="000F1829">
        <w:rPr>
          <w:noProof/>
          <w:lang w:val="en-US"/>
        </w:rPr>
        <w:t>id evaluation criteria or qualification requirement (for example, a requirement for a minimum level of experience in similar works for which the Invitation for Bids is issued).</w:t>
      </w:r>
    </w:p>
    <w:p w14:paraId="08C23CA3" w14:textId="5EC81436" w:rsidR="00ED4EC0" w:rsidRPr="000F1829" w:rsidRDefault="00ED4EC0" w:rsidP="00194EBC">
      <w:pPr>
        <w:suppressAutoHyphens w:val="0"/>
        <w:overflowPunct/>
        <w:autoSpaceDE/>
        <w:autoSpaceDN/>
        <w:adjustRightInd/>
        <w:spacing w:before="142" w:after="0"/>
        <w:textAlignment w:val="auto"/>
        <w:rPr>
          <w:noProof/>
          <w:lang w:val="en-US"/>
        </w:rPr>
      </w:pPr>
    </w:p>
    <w:p w14:paraId="080B3321" w14:textId="77777777" w:rsidR="00ED4EC0" w:rsidRPr="000F1829" w:rsidRDefault="00ED4EC0" w:rsidP="00ED4EC0">
      <w:pPr>
        <w:suppressAutoHyphens w:val="0"/>
        <w:overflowPunct/>
        <w:autoSpaceDE/>
        <w:autoSpaceDN/>
        <w:adjustRightInd/>
        <w:spacing w:before="142" w:after="0"/>
        <w:textAlignment w:val="auto"/>
        <w:rPr>
          <w:noProof/>
          <w:lang w:val="en-US"/>
        </w:rPr>
        <w:sectPr w:rsidR="00ED4EC0" w:rsidRPr="000F1829" w:rsidSect="00B31979">
          <w:footnotePr>
            <w:numRestart w:val="eachSect"/>
          </w:footnotePr>
          <w:pgSz w:w="11906" w:h="16838"/>
          <w:pgMar w:top="1417" w:right="1274" w:bottom="1417" w:left="1417" w:header="708" w:footer="708" w:gutter="0"/>
          <w:pgNumType w:fmt="lowerRoman"/>
          <w:cols w:space="708"/>
          <w:titlePg/>
          <w:docGrid w:linePitch="360"/>
        </w:sectPr>
      </w:pPr>
    </w:p>
    <w:p w14:paraId="2FC2B690" w14:textId="77777777" w:rsidR="00ED4EC0" w:rsidRPr="000F1829" w:rsidRDefault="00194EBC" w:rsidP="00F454A4">
      <w:pPr>
        <w:suppressAutoHyphens w:val="0"/>
        <w:overflowPunct/>
        <w:autoSpaceDE/>
        <w:autoSpaceDN/>
        <w:adjustRightInd/>
        <w:spacing w:before="142" w:after="0"/>
        <w:jc w:val="center"/>
        <w:textAlignment w:val="auto"/>
        <w:rPr>
          <w:b/>
          <w:noProof/>
          <w:sz w:val="36"/>
          <w:szCs w:val="36"/>
          <w:lang w:val="en-US"/>
        </w:rPr>
      </w:pPr>
      <w:r w:rsidRPr="000F1829">
        <w:rPr>
          <w:b/>
          <w:noProof/>
          <w:sz w:val="36"/>
          <w:szCs w:val="36"/>
          <w:lang w:val="en-US"/>
        </w:rPr>
        <w:lastRenderedPageBreak/>
        <w:t>Standard Format for Invitation for Bids</w:t>
      </w:r>
    </w:p>
    <w:p w14:paraId="5BE271ED" w14:textId="77777777" w:rsidR="00194EBC" w:rsidRPr="000F1829" w:rsidRDefault="00194EBC" w:rsidP="00194EBC">
      <w:pPr>
        <w:tabs>
          <w:tab w:val="right" w:leader="underscore" w:pos="5670"/>
        </w:tabs>
        <w:suppressAutoHyphens w:val="0"/>
        <w:overflowPunct/>
        <w:autoSpaceDE/>
        <w:autoSpaceDN/>
        <w:adjustRightInd/>
        <w:spacing w:before="142" w:after="0"/>
        <w:textAlignment w:val="auto"/>
        <w:rPr>
          <w:noProof/>
          <w:lang w:val="en-US"/>
        </w:rPr>
      </w:pPr>
    </w:p>
    <w:p w14:paraId="1939731B" w14:textId="77777777" w:rsidR="00194EBC" w:rsidRPr="000F1829" w:rsidRDefault="00194EBC" w:rsidP="00194EBC">
      <w:pPr>
        <w:tabs>
          <w:tab w:val="right" w:leader="underscore" w:pos="5670"/>
        </w:tabs>
        <w:suppressAutoHyphens w:val="0"/>
        <w:overflowPunct/>
        <w:autoSpaceDE/>
        <w:autoSpaceDN/>
        <w:adjustRightInd/>
        <w:spacing w:before="142" w:after="0"/>
        <w:textAlignment w:val="auto"/>
        <w:rPr>
          <w:noProof/>
          <w:lang w:val="en-US"/>
        </w:rPr>
      </w:pPr>
    </w:p>
    <w:p w14:paraId="4C019CC3" w14:textId="77777777" w:rsidR="00194EBC" w:rsidRPr="000F1829" w:rsidRDefault="00194EBC" w:rsidP="00194EBC">
      <w:pPr>
        <w:tabs>
          <w:tab w:val="right" w:leader="underscore" w:pos="5670"/>
        </w:tabs>
        <w:suppressAutoHyphens w:val="0"/>
        <w:overflowPunct/>
        <w:autoSpaceDE/>
        <w:autoSpaceDN/>
        <w:adjustRightInd/>
        <w:spacing w:before="142" w:after="0"/>
        <w:textAlignment w:val="auto"/>
        <w:rPr>
          <w:noProof/>
          <w:lang w:val="en-US"/>
        </w:rPr>
      </w:pPr>
    </w:p>
    <w:p w14:paraId="74E7C964" w14:textId="77777777" w:rsidR="00194EBC" w:rsidRPr="000F1829" w:rsidRDefault="00194EBC" w:rsidP="00194EBC">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Date:</w:t>
      </w:r>
      <w:r w:rsidRPr="000F1829">
        <w:rPr>
          <w:noProof/>
          <w:lang w:val="en-US"/>
        </w:rPr>
        <w:tab/>
        <w:t xml:space="preserve"> </w:t>
      </w:r>
      <w:r w:rsidRPr="000F1829">
        <w:rPr>
          <w:i/>
          <w:noProof/>
          <w:highlight w:val="yellow"/>
          <w:lang w:val="en-US"/>
        </w:rPr>
        <w:t>[Date of issuance of IFB]</w:t>
      </w:r>
    </w:p>
    <w:p w14:paraId="7B25F863" w14:textId="77777777" w:rsidR="00194EBC" w:rsidRPr="000F1829" w:rsidRDefault="00194EBC" w:rsidP="00194EBC">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Project Name:</w:t>
      </w:r>
      <w:r w:rsidRPr="000F1829">
        <w:rPr>
          <w:noProof/>
          <w:lang w:val="en-US"/>
        </w:rPr>
        <w:tab/>
      </w:r>
    </w:p>
    <w:p w14:paraId="7AB6DFED" w14:textId="77777777" w:rsidR="00194EBC" w:rsidRPr="000F1829" w:rsidRDefault="00194EBC" w:rsidP="00194EBC">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IFB No:</w:t>
      </w:r>
      <w:r w:rsidRPr="000F1829">
        <w:rPr>
          <w:noProof/>
          <w:lang w:val="en-US"/>
        </w:rPr>
        <w:tab/>
      </w:r>
    </w:p>
    <w:p w14:paraId="54B991F0" w14:textId="77777777" w:rsidR="00194EBC" w:rsidRPr="000F1829" w:rsidRDefault="00194EBC" w:rsidP="00194EBC">
      <w:pPr>
        <w:suppressAutoHyphens w:val="0"/>
        <w:overflowPunct/>
        <w:autoSpaceDE/>
        <w:autoSpaceDN/>
        <w:adjustRightInd/>
        <w:spacing w:before="142" w:after="0"/>
        <w:textAlignment w:val="auto"/>
        <w:rPr>
          <w:noProof/>
          <w:lang w:val="en-US"/>
        </w:rPr>
      </w:pPr>
    </w:p>
    <w:p w14:paraId="6E20945A" w14:textId="77777777" w:rsidR="00834E34" w:rsidRPr="000F1829" w:rsidRDefault="00834E34" w:rsidP="000C5408">
      <w:pPr>
        <w:pStyle w:val="Paragraphedeliste"/>
        <w:numPr>
          <w:ilvl w:val="0"/>
          <w:numId w:val="4"/>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The </w:t>
      </w:r>
      <w:r w:rsidRPr="000F1829">
        <w:rPr>
          <w:i/>
          <w:noProof/>
          <w:highlight w:val="yellow"/>
          <w:lang w:val="en-US"/>
        </w:rPr>
        <w:t>[name of Employer]</w:t>
      </w:r>
      <w:r w:rsidRPr="000F1829">
        <w:rPr>
          <w:noProof/>
          <w:lang w:val="en-US"/>
        </w:rPr>
        <w:t xml:space="preserve"> has received</w:t>
      </w:r>
      <w:r w:rsidR="005901B1" w:rsidRPr="000F1829">
        <w:rPr>
          <w:rStyle w:val="Appelnotedebasdep"/>
          <w:noProof/>
          <w:lang w:val="en-US"/>
        </w:rPr>
        <w:footnoteReference w:id="7"/>
      </w:r>
      <w:r w:rsidR="00572281" w:rsidRPr="000F1829">
        <w:rPr>
          <w:noProof/>
          <w:lang w:val="en-US"/>
        </w:rPr>
        <w:t xml:space="preserve"> </w:t>
      </w:r>
      <w:r w:rsidRPr="000F1829">
        <w:rPr>
          <w:noProof/>
          <w:lang w:val="en-US"/>
        </w:rPr>
        <w:t xml:space="preserve">funds from </w:t>
      </w:r>
      <w:r w:rsidRPr="000F1829">
        <w:rPr>
          <w:i/>
          <w:noProof/>
          <w:lang w:val="en-US"/>
        </w:rPr>
        <w:t>Agence Française de Développement</w:t>
      </w:r>
      <w:r w:rsidRPr="000F1829">
        <w:rPr>
          <w:noProof/>
          <w:lang w:val="en-US"/>
        </w:rPr>
        <w:t xml:space="preserve"> (</w:t>
      </w:r>
      <w:r w:rsidR="005D31A0" w:rsidRPr="000F1829">
        <w:rPr>
          <w:noProof/>
          <w:lang w:val="en-US"/>
        </w:rPr>
        <w:t>"</w:t>
      </w:r>
      <w:r w:rsidR="005D31A0" w:rsidRPr="000F1829">
        <w:rPr>
          <w:b/>
          <w:noProof/>
          <w:lang w:val="en-US"/>
        </w:rPr>
        <w:t>AFD</w:t>
      </w:r>
      <w:r w:rsidR="005D31A0" w:rsidRPr="000F1829">
        <w:rPr>
          <w:noProof/>
          <w:lang w:val="en-US"/>
        </w:rPr>
        <w:t>"</w:t>
      </w:r>
      <w:r w:rsidRPr="000F1829">
        <w:rPr>
          <w:noProof/>
          <w:lang w:val="en-US"/>
        </w:rPr>
        <w:t xml:space="preserve">) towards the cost of </w:t>
      </w:r>
      <w:r w:rsidRPr="000F1829">
        <w:rPr>
          <w:i/>
          <w:noProof/>
          <w:highlight w:val="yellow"/>
          <w:lang w:val="en-US"/>
        </w:rPr>
        <w:t>[insert name of Project]</w:t>
      </w:r>
      <w:r w:rsidRPr="000F1829">
        <w:rPr>
          <w:noProof/>
          <w:lang w:val="en-US"/>
        </w:rPr>
        <w:t>. It is intended that part of the proceeds of these funds will be applied to eligible payments under the contract</w:t>
      </w:r>
      <w:r w:rsidR="00C1637E" w:rsidRPr="000F1829">
        <w:rPr>
          <w:rStyle w:val="Appelnotedebasdep"/>
          <w:noProof/>
          <w:lang w:val="en-US"/>
        </w:rPr>
        <w:footnoteReference w:id="8"/>
      </w:r>
      <w:r w:rsidRPr="000F1829">
        <w:rPr>
          <w:noProof/>
          <w:lang w:val="en-US"/>
        </w:rPr>
        <w:t xml:space="preserve"> for </w:t>
      </w:r>
      <w:r w:rsidRPr="000F1829">
        <w:rPr>
          <w:i/>
          <w:noProof/>
          <w:highlight w:val="yellow"/>
          <w:lang w:val="en-US"/>
        </w:rPr>
        <w:t>[title of contract]</w:t>
      </w:r>
      <w:r w:rsidRPr="000F1829">
        <w:rPr>
          <w:noProof/>
          <w:lang w:val="en-US"/>
        </w:rPr>
        <w:t>.</w:t>
      </w:r>
    </w:p>
    <w:p w14:paraId="72E83DAC" w14:textId="77777777" w:rsidR="00834E34" w:rsidRPr="000F1829" w:rsidRDefault="00834E34" w:rsidP="000C5408">
      <w:pPr>
        <w:pStyle w:val="Paragraphedeliste"/>
        <w:numPr>
          <w:ilvl w:val="0"/>
          <w:numId w:val="4"/>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The </w:t>
      </w:r>
      <w:r w:rsidRPr="000F1829">
        <w:rPr>
          <w:i/>
          <w:noProof/>
          <w:highlight w:val="yellow"/>
          <w:lang w:val="en-US"/>
        </w:rPr>
        <w:t>[insert name of the Employer]</w:t>
      </w:r>
      <w:r w:rsidRPr="000F1829">
        <w:rPr>
          <w:noProof/>
          <w:lang w:val="en-US"/>
        </w:rPr>
        <w:t xml:space="preserve"> now invites sealed </w:t>
      </w:r>
      <w:r w:rsidR="00B17E2A" w:rsidRPr="000F1829">
        <w:rPr>
          <w:noProof/>
          <w:lang w:val="en-US"/>
        </w:rPr>
        <w:t>Bid</w:t>
      </w:r>
      <w:r w:rsidRPr="000F1829">
        <w:rPr>
          <w:noProof/>
          <w:lang w:val="en-US"/>
        </w:rPr>
        <w:t xml:space="preserve">s from eligible </w:t>
      </w:r>
      <w:r w:rsidR="00B17E2A" w:rsidRPr="000F1829">
        <w:rPr>
          <w:noProof/>
          <w:lang w:val="en-US"/>
        </w:rPr>
        <w:t>Bid</w:t>
      </w:r>
      <w:r w:rsidRPr="000F1829">
        <w:rPr>
          <w:noProof/>
          <w:lang w:val="en-US"/>
        </w:rPr>
        <w:t xml:space="preserve">ders for the construction and completion of </w:t>
      </w:r>
      <w:r w:rsidRPr="000F1829">
        <w:rPr>
          <w:i/>
          <w:noProof/>
          <w:highlight w:val="yellow"/>
          <w:lang w:val="en-US"/>
        </w:rPr>
        <w:t>[insert brief description of the works]</w:t>
      </w:r>
      <w:r w:rsidR="00AE29D4" w:rsidRPr="000F1829">
        <w:rPr>
          <w:i/>
          <w:noProof/>
          <w:lang w:val="en-US"/>
        </w:rPr>
        <w:t xml:space="preserve"> </w:t>
      </w:r>
      <w:r w:rsidR="00AE29D4" w:rsidRPr="000F1829">
        <w:rPr>
          <w:noProof/>
          <w:lang w:val="en-US"/>
        </w:rPr>
        <w:t>("</w:t>
      </w:r>
      <w:r w:rsidR="00AE29D4" w:rsidRPr="000F1829">
        <w:rPr>
          <w:b/>
          <w:noProof/>
          <w:lang w:val="en-US"/>
        </w:rPr>
        <w:t>the Works</w:t>
      </w:r>
      <w:r w:rsidR="00AE29D4" w:rsidRPr="000F1829">
        <w:rPr>
          <w:noProof/>
          <w:lang w:val="en-US"/>
        </w:rPr>
        <w:t>")</w:t>
      </w:r>
      <w:r w:rsidRPr="000F1829">
        <w:rPr>
          <w:noProof/>
          <w:lang w:val="en-US"/>
        </w:rPr>
        <w:t>.</w:t>
      </w:r>
    </w:p>
    <w:p w14:paraId="5292EEC9" w14:textId="77777777" w:rsidR="00834E34" w:rsidRPr="000F1829" w:rsidRDefault="00834E34" w:rsidP="000C5408">
      <w:pPr>
        <w:pStyle w:val="Paragraphedeliste"/>
        <w:numPr>
          <w:ilvl w:val="0"/>
          <w:numId w:val="4"/>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Interested eligible </w:t>
      </w:r>
      <w:r w:rsidR="00B17E2A" w:rsidRPr="000F1829">
        <w:rPr>
          <w:noProof/>
          <w:lang w:val="en-US"/>
        </w:rPr>
        <w:t>Bid</w:t>
      </w:r>
      <w:r w:rsidRPr="000F1829">
        <w:rPr>
          <w:noProof/>
          <w:lang w:val="en-US"/>
        </w:rPr>
        <w:t xml:space="preserve">ders may obtain further information from and inspect the </w:t>
      </w:r>
      <w:r w:rsidR="005313AB" w:rsidRPr="000F1829">
        <w:rPr>
          <w:noProof/>
          <w:lang w:val="en-US"/>
        </w:rPr>
        <w:t xml:space="preserve">Bidding Documents </w:t>
      </w:r>
      <w:r w:rsidRPr="000F1829">
        <w:rPr>
          <w:noProof/>
          <w:lang w:val="en-US"/>
        </w:rPr>
        <w:t xml:space="preserve">at the office of </w:t>
      </w:r>
      <w:r w:rsidRPr="000F1829">
        <w:rPr>
          <w:i/>
          <w:noProof/>
          <w:highlight w:val="yellow"/>
          <w:lang w:val="en-US"/>
        </w:rPr>
        <w:t>[insert name of appropriate purchasing unit]</w:t>
      </w:r>
      <w:r w:rsidR="00C1637E" w:rsidRPr="000F1829">
        <w:rPr>
          <w:rStyle w:val="Appelnotedebasdep"/>
          <w:i/>
          <w:noProof/>
          <w:lang w:val="en-US"/>
        </w:rPr>
        <w:footnoteReference w:id="9"/>
      </w:r>
      <w:r w:rsidRPr="000F1829">
        <w:rPr>
          <w:noProof/>
          <w:lang w:val="en-US"/>
        </w:rPr>
        <w:t xml:space="preserve"> </w:t>
      </w:r>
      <w:r w:rsidR="00D35E0B">
        <w:rPr>
          <w:noProof/>
          <w:lang w:val="en-US"/>
        </w:rPr>
        <w:t xml:space="preserve">at </w:t>
      </w:r>
      <w:r w:rsidRPr="000F1829">
        <w:rPr>
          <w:i/>
          <w:noProof/>
          <w:highlight w:val="yellow"/>
          <w:lang w:val="en-US"/>
        </w:rPr>
        <w:t xml:space="preserve">[insert mailing address of appropriate office for inquiry and issuance of </w:t>
      </w:r>
      <w:r w:rsidR="005313AB" w:rsidRPr="000F1829">
        <w:rPr>
          <w:i/>
          <w:noProof/>
          <w:highlight w:val="yellow"/>
          <w:lang w:val="en-US"/>
        </w:rPr>
        <w:t xml:space="preserve">Bidding Documents </w:t>
      </w:r>
      <w:r w:rsidRPr="000F1829">
        <w:rPr>
          <w:i/>
          <w:noProof/>
          <w:highlight w:val="yellow"/>
          <w:lang w:val="en-US"/>
        </w:rPr>
        <w:t xml:space="preserve">and </w:t>
      </w:r>
      <w:r w:rsidR="006D4A81" w:rsidRPr="000F1829">
        <w:rPr>
          <w:i/>
          <w:noProof/>
          <w:highlight w:val="yellow"/>
          <w:lang w:val="en-US"/>
        </w:rPr>
        <w:t>fax</w:t>
      </w:r>
      <w:r w:rsidRPr="000F1829">
        <w:rPr>
          <w:i/>
          <w:noProof/>
          <w:highlight w:val="yellow"/>
          <w:lang w:val="en-US"/>
        </w:rPr>
        <w:t xml:space="preserve"> </w:t>
      </w:r>
      <w:r w:rsidR="006D4A81" w:rsidRPr="000F1829">
        <w:rPr>
          <w:i/>
          <w:noProof/>
          <w:highlight w:val="yellow"/>
          <w:lang w:val="en-US"/>
        </w:rPr>
        <w:t xml:space="preserve">number </w:t>
      </w:r>
      <w:r w:rsidRPr="000F1829">
        <w:rPr>
          <w:i/>
          <w:noProof/>
          <w:highlight w:val="yellow"/>
          <w:lang w:val="en-US"/>
        </w:rPr>
        <w:t xml:space="preserve">and/or </w:t>
      </w:r>
      <w:r w:rsidR="006D4A81" w:rsidRPr="000F1829">
        <w:rPr>
          <w:i/>
          <w:noProof/>
          <w:highlight w:val="yellow"/>
          <w:lang w:val="en-US"/>
        </w:rPr>
        <w:t>email address</w:t>
      </w:r>
      <w:r w:rsidRPr="000F1829">
        <w:rPr>
          <w:i/>
          <w:noProof/>
          <w:highlight w:val="yellow"/>
          <w:lang w:val="en-US"/>
        </w:rPr>
        <w:t>]</w:t>
      </w:r>
      <w:r w:rsidRPr="000F1829">
        <w:rPr>
          <w:noProof/>
          <w:lang w:val="en-US"/>
        </w:rPr>
        <w:t>.</w:t>
      </w:r>
    </w:p>
    <w:p w14:paraId="69DF863C" w14:textId="77777777" w:rsidR="00834E34" w:rsidRPr="000F1829" w:rsidRDefault="00834E34" w:rsidP="000C5408">
      <w:pPr>
        <w:pStyle w:val="Paragraphedeliste"/>
        <w:numPr>
          <w:ilvl w:val="0"/>
          <w:numId w:val="4"/>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A complete set of </w:t>
      </w:r>
      <w:r w:rsidR="005313AB" w:rsidRPr="000F1829">
        <w:rPr>
          <w:noProof/>
          <w:lang w:val="en-US"/>
        </w:rPr>
        <w:t xml:space="preserve">Bidding Documents </w:t>
      </w:r>
      <w:r w:rsidRPr="000F1829">
        <w:rPr>
          <w:noProof/>
          <w:lang w:val="en-US"/>
        </w:rPr>
        <w:t xml:space="preserve">may be purchased by interested </w:t>
      </w:r>
      <w:r w:rsidR="00B17E2A" w:rsidRPr="000F1829">
        <w:rPr>
          <w:noProof/>
          <w:lang w:val="en-US"/>
        </w:rPr>
        <w:t>Bid</w:t>
      </w:r>
      <w:r w:rsidRPr="000F1829">
        <w:rPr>
          <w:noProof/>
          <w:lang w:val="en-US"/>
        </w:rPr>
        <w:t xml:space="preserve">ders on the submission of a written application to the above and upon payment of a non-refundable fee of </w:t>
      </w:r>
      <w:r w:rsidRPr="000F1829">
        <w:rPr>
          <w:i/>
          <w:noProof/>
          <w:highlight w:val="yellow"/>
          <w:lang w:val="en-US"/>
        </w:rPr>
        <w:t>[insert amount in Employer’s currency or in a convertible currency]</w:t>
      </w:r>
      <w:r w:rsidR="00C1637E" w:rsidRPr="000F1829">
        <w:rPr>
          <w:rStyle w:val="Appelnotedebasdep"/>
          <w:i/>
          <w:noProof/>
          <w:lang w:val="en-US"/>
        </w:rPr>
        <w:footnoteReference w:id="10"/>
      </w:r>
      <w:r w:rsidRPr="000F1829">
        <w:rPr>
          <w:noProof/>
          <w:lang w:val="en-US"/>
        </w:rPr>
        <w:t xml:space="preserve">. </w:t>
      </w:r>
    </w:p>
    <w:p w14:paraId="3F2D973F" w14:textId="77777777" w:rsidR="00834E34" w:rsidRPr="000F1829" w:rsidRDefault="00834E34" w:rsidP="000C5408">
      <w:pPr>
        <w:pStyle w:val="Paragraphedeliste"/>
        <w:numPr>
          <w:ilvl w:val="0"/>
          <w:numId w:val="4"/>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The provisions in the Instructions to Bidders and in the General Conditions of Contract are the provisions of </w:t>
      </w:r>
      <w:r w:rsidR="005D31A0" w:rsidRPr="000F1829">
        <w:rPr>
          <w:noProof/>
          <w:lang w:val="en-US"/>
        </w:rPr>
        <w:t>AFD'</w:t>
      </w:r>
      <w:r w:rsidRPr="000F1829">
        <w:rPr>
          <w:noProof/>
          <w:lang w:val="en-US"/>
        </w:rPr>
        <w:t xml:space="preserve">s Standard </w:t>
      </w:r>
      <w:r w:rsidR="005D40FD" w:rsidRPr="000F1829">
        <w:rPr>
          <w:noProof/>
          <w:lang w:val="en-US"/>
        </w:rPr>
        <w:t>Bidding</w:t>
      </w:r>
      <w:r w:rsidRPr="000F1829">
        <w:rPr>
          <w:noProof/>
          <w:lang w:val="en-US"/>
        </w:rPr>
        <w:t xml:space="preserve"> Documents: Procurement of Works.</w:t>
      </w:r>
    </w:p>
    <w:p w14:paraId="48A01AEA" w14:textId="77777777" w:rsidR="00021536" w:rsidRDefault="00834E34" w:rsidP="000C5408">
      <w:pPr>
        <w:pStyle w:val="Paragraphedeliste"/>
        <w:numPr>
          <w:ilvl w:val="0"/>
          <w:numId w:val="4"/>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Bids must be delivered to the above office</w:t>
      </w:r>
      <w:r w:rsidR="00C1637E" w:rsidRPr="000F1829">
        <w:rPr>
          <w:rStyle w:val="Appelnotedebasdep"/>
          <w:noProof/>
          <w:lang w:val="en-US"/>
        </w:rPr>
        <w:footnoteReference w:id="11"/>
      </w:r>
      <w:r w:rsidRPr="000F1829">
        <w:rPr>
          <w:noProof/>
          <w:lang w:val="en-US"/>
        </w:rPr>
        <w:t xml:space="preserve"> on or before </w:t>
      </w:r>
      <w:r w:rsidRPr="000F1829">
        <w:rPr>
          <w:i/>
          <w:noProof/>
          <w:highlight w:val="yellow"/>
          <w:lang w:val="en-US"/>
        </w:rPr>
        <w:t>[insert time]</w:t>
      </w:r>
      <w:r w:rsidRPr="000F1829">
        <w:rPr>
          <w:noProof/>
          <w:lang w:val="en-US"/>
        </w:rPr>
        <w:t xml:space="preserve"> on </w:t>
      </w:r>
      <w:r w:rsidRPr="000F1829">
        <w:rPr>
          <w:i/>
          <w:noProof/>
          <w:highlight w:val="yellow"/>
          <w:lang w:val="en-US"/>
        </w:rPr>
        <w:t>[insert date]</w:t>
      </w:r>
      <w:r w:rsidRPr="000F1829">
        <w:rPr>
          <w:noProof/>
          <w:lang w:val="en-US"/>
        </w:rPr>
        <w:t xml:space="preserve"> and </w:t>
      </w:r>
    </w:p>
    <w:p w14:paraId="5310117F" w14:textId="3A3F5A8B" w:rsidR="00834E34" w:rsidRPr="000F1829" w:rsidRDefault="00021536" w:rsidP="000C5408">
      <w:pPr>
        <w:pStyle w:val="Paragraphedeliste"/>
        <w:numPr>
          <w:ilvl w:val="0"/>
          <w:numId w:val="4"/>
        </w:numPr>
        <w:suppressAutoHyphens w:val="0"/>
        <w:overflowPunct/>
        <w:autoSpaceDE/>
        <w:autoSpaceDN/>
        <w:adjustRightInd/>
        <w:spacing w:before="142" w:after="0"/>
        <w:ind w:left="567" w:hanging="567"/>
        <w:contextualSpacing w:val="0"/>
        <w:textAlignment w:val="auto"/>
        <w:rPr>
          <w:noProof/>
          <w:lang w:val="en-US"/>
        </w:rPr>
      </w:pPr>
      <w:bookmarkStart w:id="13" w:name="_Hlk238118344"/>
      <w:r>
        <w:rPr>
          <w:noProof/>
          <w:lang w:val="en-US"/>
        </w:rPr>
        <w:t xml:space="preserve">Bids </w:t>
      </w:r>
      <w:r w:rsidR="00834E34" w:rsidRPr="000F1829">
        <w:rPr>
          <w:noProof/>
          <w:lang w:val="en-US"/>
        </w:rPr>
        <w:t xml:space="preserve">must be accompanied by </w:t>
      </w:r>
      <w:r w:rsidR="00834E34" w:rsidRPr="000F1829">
        <w:rPr>
          <w:i/>
          <w:noProof/>
          <w:highlight w:val="yellow"/>
          <w:lang w:val="en-US"/>
        </w:rPr>
        <w:t xml:space="preserve">[insert </w:t>
      </w:r>
      <w:r w:rsidR="00B17E2A" w:rsidRPr="000F1829">
        <w:rPr>
          <w:i/>
          <w:noProof/>
          <w:highlight w:val="yellow"/>
          <w:lang w:val="en-US"/>
        </w:rPr>
        <w:t>Bid</w:t>
      </w:r>
      <w:r w:rsidR="00834E34" w:rsidRPr="000F1829">
        <w:rPr>
          <w:i/>
          <w:noProof/>
          <w:highlight w:val="yellow"/>
          <w:lang w:val="en-US"/>
        </w:rPr>
        <w:t xml:space="preserve"> security or Bid-Securing Declaration</w:t>
      </w:r>
      <w:r>
        <w:rPr>
          <w:i/>
          <w:noProof/>
          <w:highlight w:val="yellow"/>
          <w:lang w:val="en-US"/>
        </w:rPr>
        <w:t>, as appropriate</w:t>
      </w:r>
      <w:r w:rsidR="00834E34" w:rsidRPr="000F1829">
        <w:rPr>
          <w:i/>
          <w:noProof/>
          <w:highlight w:val="yellow"/>
          <w:lang w:val="en-US"/>
        </w:rPr>
        <w:t>]</w:t>
      </w:r>
      <w:r w:rsidR="00834E34" w:rsidRPr="000F1829">
        <w:rPr>
          <w:noProof/>
          <w:lang w:val="en-US"/>
        </w:rPr>
        <w:t xml:space="preserve"> of </w:t>
      </w:r>
      <w:r w:rsidR="00834E34" w:rsidRPr="000F1829">
        <w:rPr>
          <w:i/>
          <w:noProof/>
          <w:highlight w:val="yellow"/>
          <w:lang w:val="en-US"/>
        </w:rPr>
        <w:t xml:space="preserve">[insert fixed </w:t>
      </w:r>
      <w:r w:rsidR="00834E34" w:rsidRPr="00021536">
        <w:rPr>
          <w:i/>
          <w:noProof/>
          <w:highlight w:val="yellow"/>
          <w:lang w:val="en-US"/>
        </w:rPr>
        <w:t>sum</w:t>
      </w:r>
      <w:r w:rsidRPr="00021536">
        <w:rPr>
          <w:i/>
          <w:noProof/>
          <w:highlight w:val="yellow"/>
          <w:lang w:val="en-US"/>
        </w:rPr>
        <w:t xml:space="preserve"> </w:t>
      </w:r>
      <w:r w:rsidRPr="00AD1C87">
        <w:rPr>
          <w:i/>
          <w:noProof/>
          <w:highlight w:val="yellow"/>
          <w:lang w:val="en-US"/>
        </w:rPr>
        <w:t>in the national currency or the equivalent amount in a freely convertible currency</w:t>
      </w:r>
      <w:r w:rsidR="00834E34" w:rsidRPr="000F1829">
        <w:rPr>
          <w:i/>
          <w:noProof/>
          <w:highlight w:val="yellow"/>
          <w:lang w:val="en-US"/>
        </w:rPr>
        <w:t>]</w:t>
      </w:r>
      <w:bookmarkEnd w:id="13"/>
      <w:r w:rsidR="004A7643" w:rsidRPr="000F1829">
        <w:rPr>
          <w:i/>
          <w:noProof/>
          <w:lang w:val="en-US"/>
        </w:rPr>
        <w:t>.</w:t>
      </w:r>
    </w:p>
    <w:p w14:paraId="2A7C0529" w14:textId="77777777" w:rsidR="00834E34" w:rsidRPr="000F1829" w:rsidRDefault="00834E34" w:rsidP="000C5408">
      <w:pPr>
        <w:pStyle w:val="Paragraphedeliste"/>
        <w:numPr>
          <w:ilvl w:val="0"/>
          <w:numId w:val="4"/>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Bids will be opened in the presence of </w:t>
      </w:r>
      <w:r w:rsidR="00B17E2A" w:rsidRPr="000F1829">
        <w:rPr>
          <w:noProof/>
          <w:lang w:val="en-US"/>
        </w:rPr>
        <w:t>Bid</w:t>
      </w:r>
      <w:r w:rsidRPr="000F1829">
        <w:rPr>
          <w:noProof/>
          <w:lang w:val="en-US"/>
        </w:rPr>
        <w:t xml:space="preserve">ders’ representatives who choose to attend at </w:t>
      </w:r>
      <w:r w:rsidRPr="000F1829">
        <w:rPr>
          <w:i/>
          <w:noProof/>
          <w:highlight w:val="yellow"/>
          <w:lang w:val="en-US"/>
        </w:rPr>
        <w:t>[insert time and date]</w:t>
      </w:r>
      <w:r w:rsidRPr="000F1829">
        <w:rPr>
          <w:noProof/>
          <w:lang w:val="en-US"/>
        </w:rPr>
        <w:t xml:space="preserve"> at the offices of </w:t>
      </w:r>
      <w:r w:rsidRPr="000F1829">
        <w:rPr>
          <w:i/>
          <w:noProof/>
          <w:highlight w:val="yellow"/>
          <w:lang w:val="en-US"/>
        </w:rPr>
        <w:t>[insert address of appropriate office]</w:t>
      </w:r>
      <w:r w:rsidRPr="000F1829">
        <w:rPr>
          <w:noProof/>
          <w:lang w:val="en-US"/>
        </w:rPr>
        <w:t>.</w:t>
      </w:r>
    </w:p>
    <w:p w14:paraId="72DECF6E" w14:textId="77777777" w:rsidR="00834E34" w:rsidRPr="000F1829" w:rsidRDefault="00834E34" w:rsidP="000C5408">
      <w:pPr>
        <w:pStyle w:val="Paragraphedeliste"/>
        <w:numPr>
          <w:ilvl w:val="0"/>
          <w:numId w:val="4"/>
        </w:numPr>
        <w:suppressAutoHyphens w:val="0"/>
        <w:overflowPunct/>
        <w:autoSpaceDE/>
        <w:autoSpaceDN/>
        <w:adjustRightInd/>
        <w:spacing w:before="142" w:after="0"/>
        <w:ind w:left="567" w:hanging="567"/>
        <w:contextualSpacing w:val="0"/>
        <w:textAlignment w:val="auto"/>
        <w:rPr>
          <w:noProof/>
          <w:lang w:val="en-US"/>
        </w:rPr>
      </w:pPr>
      <w:r w:rsidRPr="000F1829">
        <w:rPr>
          <w:noProof/>
          <w:lang w:val="en-US"/>
        </w:rPr>
        <w:t xml:space="preserve">Qualification criteria are as follows: </w:t>
      </w:r>
      <w:r w:rsidRPr="000F1829">
        <w:rPr>
          <w:i/>
          <w:noProof/>
          <w:highlight w:val="yellow"/>
          <w:lang w:val="en-US"/>
        </w:rPr>
        <w:t>[insert list of technical, financial, legal and other qualification criteria]</w:t>
      </w:r>
      <w:r w:rsidRPr="000F1829">
        <w:rPr>
          <w:noProof/>
          <w:lang w:val="en-US"/>
        </w:rPr>
        <w:t xml:space="preserve">. </w:t>
      </w:r>
    </w:p>
    <w:p w14:paraId="68C8B17C" w14:textId="77777777" w:rsidR="00ED4EC0" w:rsidRPr="000F1829" w:rsidRDefault="00ED4EC0" w:rsidP="00834E34">
      <w:pPr>
        <w:pStyle w:val="Paragraphedeliste"/>
        <w:suppressAutoHyphens w:val="0"/>
        <w:overflowPunct/>
        <w:autoSpaceDE/>
        <w:autoSpaceDN/>
        <w:adjustRightInd/>
        <w:spacing w:before="142" w:after="0"/>
        <w:ind w:left="567"/>
        <w:contextualSpacing w:val="0"/>
        <w:textAlignment w:val="auto"/>
        <w:rPr>
          <w:noProof/>
          <w:lang w:val="en-US"/>
        </w:rPr>
      </w:pPr>
    </w:p>
    <w:p w14:paraId="110D4A85" w14:textId="1011C722" w:rsidR="00FD49D0" w:rsidRPr="000F1829" w:rsidRDefault="00FD49D0" w:rsidP="00225070">
      <w:pPr>
        <w:suppressAutoHyphens w:val="0"/>
        <w:overflowPunct/>
        <w:autoSpaceDE/>
        <w:autoSpaceDN/>
        <w:adjustRightInd/>
        <w:spacing w:before="142" w:after="0"/>
        <w:textAlignment w:val="auto"/>
        <w:rPr>
          <w:noProof/>
          <w:lang w:val="en-US"/>
        </w:rPr>
      </w:pPr>
      <w:r w:rsidRPr="000F1829">
        <w:rPr>
          <w:noProof/>
          <w:lang w:val="en-US"/>
        </w:rPr>
        <w:br w:type="page"/>
      </w:r>
      <w:bookmarkEnd w:id="2"/>
    </w:p>
    <w:p w14:paraId="45F09B2B" w14:textId="77777777" w:rsidR="00FD49D0" w:rsidRPr="000F1829" w:rsidRDefault="00FD49D0" w:rsidP="00225070">
      <w:pPr>
        <w:suppressAutoHyphens w:val="0"/>
        <w:overflowPunct/>
        <w:autoSpaceDE/>
        <w:autoSpaceDN/>
        <w:adjustRightInd/>
        <w:spacing w:before="142" w:after="0"/>
        <w:textAlignment w:val="auto"/>
        <w:rPr>
          <w:noProof/>
          <w:lang w:val="en-US"/>
        </w:rPr>
      </w:pPr>
    </w:p>
    <w:p w14:paraId="3A7DAC12" w14:textId="77777777" w:rsidR="00FD49D0" w:rsidRPr="000F1829" w:rsidRDefault="00EA152F" w:rsidP="00953D24">
      <w:pPr>
        <w:jc w:val="center"/>
        <w:rPr>
          <w:b/>
          <w:noProof/>
          <w:sz w:val="52"/>
          <w:szCs w:val="52"/>
          <w:lang w:val="en-US"/>
        </w:rPr>
      </w:pPr>
      <w:r w:rsidRPr="000F1829">
        <w:rPr>
          <w:b/>
          <w:noProof/>
          <w:sz w:val="52"/>
          <w:szCs w:val="52"/>
          <w:lang w:val="en-US"/>
        </w:rPr>
        <w:t>BIDDING DOCUMENTS</w:t>
      </w:r>
    </w:p>
    <w:p w14:paraId="023EF427" w14:textId="77777777" w:rsidR="009C543B" w:rsidRPr="000F1829" w:rsidRDefault="009C543B" w:rsidP="009C543B">
      <w:pPr>
        <w:rPr>
          <w:noProof/>
          <w:lang w:val="en-US"/>
        </w:rPr>
      </w:pPr>
    </w:p>
    <w:p w14:paraId="442925D4" w14:textId="77777777" w:rsidR="00953D24" w:rsidRPr="000F1829" w:rsidRDefault="00953D24" w:rsidP="009C543B">
      <w:pPr>
        <w:rPr>
          <w:noProof/>
          <w:lang w:val="en-US"/>
        </w:rPr>
      </w:pPr>
    </w:p>
    <w:p w14:paraId="799D0F8E" w14:textId="77777777" w:rsidR="00953D24" w:rsidRPr="000F1829" w:rsidRDefault="00953D24" w:rsidP="009C543B">
      <w:pPr>
        <w:rPr>
          <w:noProof/>
          <w:lang w:val="en-US"/>
        </w:rPr>
      </w:pPr>
    </w:p>
    <w:p w14:paraId="196AADC1" w14:textId="77777777" w:rsidR="009C543B" w:rsidRPr="000F1829" w:rsidRDefault="009C543B" w:rsidP="009C543B">
      <w:pPr>
        <w:rPr>
          <w:noProof/>
          <w:lang w:val="en-US"/>
        </w:rPr>
      </w:pPr>
    </w:p>
    <w:p w14:paraId="2C987FA2" w14:textId="77777777" w:rsidR="009C543B" w:rsidRPr="000F1829" w:rsidRDefault="009C543B" w:rsidP="009C543B">
      <w:pPr>
        <w:rPr>
          <w:noProof/>
          <w:lang w:val="en-US"/>
        </w:rPr>
      </w:pPr>
    </w:p>
    <w:p w14:paraId="71653E5E" w14:textId="77777777" w:rsidR="009C543B" w:rsidRPr="00AD1C87" w:rsidRDefault="00EA152F" w:rsidP="00953D24">
      <w:pPr>
        <w:jc w:val="center"/>
        <w:rPr>
          <w:b/>
          <w:noProof/>
          <w:sz w:val="52"/>
          <w:szCs w:val="52"/>
          <w:lang w:val="en-US"/>
        </w:rPr>
      </w:pPr>
      <w:r w:rsidRPr="00AD1C87">
        <w:rPr>
          <w:b/>
          <w:noProof/>
          <w:sz w:val="52"/>
          <w:szCs w:val="52"/>
          <w:lang w:val="en-US"/>
        </w:rPr>
        <w:t>for</w:t>
      </w:r>
    </w:p>
    <w:p w14:paraId="54169827" w14:textId="77777777" w:rsidR="00953D24" w:rsidRPr="000F1829" w:rsidRDefault="00EA152F" w:rsidP="00953D24">
      <w:pPr>
        <w:jc w:val="center"/>
        <w:rPr>
          <w:noProof/>
          <w:sz w:val="72"/>
          <w:szCs w:val="72"/>
          <w:lang w:val="en-US"/>
        </w:rPr>
      </w:pPr>
      <w:r w:rsidRPr="000F1829">
        <w:rPr>
          <w:b/>
          <w:noProof/>
          <w:sz w:val="72"/>
          <w:szCs w:val="72"/>
          <w:lang w:val="en-US"/>
        </w:rPr>
        <w:t>Procurement of</w:t>
      </w:r>
    </w:p>
    <w:p w14:paraId="01D801B0" w14:textId="77777777" w:rsidR="009C543B" w:rsidRPr="000F1829" w:rsidRDefault="009C543B" w:rsidP="00953D24">
      <w:pPr>
        <w:jc w:val="center"/>
        <w:rPr>
          <w:i/>
          <w:noProof/>
          <w:sz w:val="24"/>
          <w:szCs w:val="24"/>
          <w:lang w:val="en-US"/>
        </w:rPr>
      </w:pPr>
      <w:r w:rsidRPr="000F1829">
        <w:rPr>
          <w:i/>
          <w:noProof/>
          <w:sz w:val="24"/>
          <w:szCs w:val="24"/>
          <w:highlight w:val="yellow"/>
          <w:lang w:val="en-US"/>
        </w:rPr>
        <w:t>[</w:t>
      </w:r>
      <w:r w:rsidR="00EA152F" w:rsidRPr="000F1829">
        <w:rPr>
          <w:i/>
          <w:noProof/>
          <w:sz w:val="24"/>
          <w:szCs w:val="24"/>
          <w:highlight w:val="yellow"/>
          <w:lang w:val="en-US"/>
        </w:rPr>
        <w:t>insert identification of the proposed Works</w:t>
      </w:r>
      <w:r w:rsidRPr="000F1829">
        <w:rPr>
          <w:i/>
          <w:noProof/>
          <w:sz w:val="24"/>
          <w:szCs w:val="24"/>
          <w:highlight w:val="yellow"/>
          <w:lang w:val="en-US"/>
        </w:rPr>
        <w:t>]</w:t>
      </w:r>
    </w:p>
    <w:p w14:paraId="56C57788" w14:textId="77777777" w:rsidR="009C543B" w:rsidRPr="000F1829" w:rsidRDefault="009C543B" w:rsidP="009C543B">
      <w:pPr>
        <w:rPr>
          <w:noProof/>
          <w:lang w:val="en-US"/>
        </w:rPr>
      </w:pPr>
    </w:p>
    <w:p w14:paraId="708777E5" w14:textId="77777777" w:rsidR="00953D24" w:rsidRPr="000F1829" w:rsidRDefault="00953D24" w:rsidP="009C543B">
      <w:pPr>
        <w:rPr>
          <w:noProof/>
          <w:lang w:val="en-US"/>
        </w:rPr>
      </w:pPr>
    </w:p>
    <w:p w14:paraId="180F74B8" w14:textId="77777777" w:rsidR="00953D24" w:rsidRPr="000F1829" w:rsidRDefault="00953D24" w:rsidP="009C543B">
      <w:pPr>
        <w:rPr>
          <w:noProof/>
          <w:lang w:val="en-US"/>
        </w:rPr>
      </w:pPr>
    </w:p>
    <w:p w14:paraId="23FD794F" w14:textId="77777777" w:rsidR="00953D24" w:rsidRPr="000F1829" w:rsidRDefault="00953D24" w:rsidP="009C543B">
      <w:pPr>
        <w:rPr>
          <w:noProof/>
          <w:lang w:val="en-US"/>
        </w:rPr>
      </w:pPr>
    </w:p>
    <w:p w14:paraId="4E238398" w14:textId="77777777" w:rsidR="009C543B" w:rsidRPr="000F1829" w:rsidRDefault="009C543B" w:rsidP="009C543B">
      <w:pPr>
        <w:rPr>
          <w:noProof/>
          <w:lang w:val="en-US"/>
        </w:rPr>
      </w:pPr>
    </w:p>
    <w:p w14:paraId="437C4B64" w14:textId="77777777" w:rsidR="009C543B" w:rsidRPr="000F1829" w:rsidRDefault="009C543B" w:rsidP="009C543B">
      <w:pPr>
        <w:rPr>
          <w:noProof/>
          <w:lang w:val="en-US"/>
        </w:rPr>
      </w:pPr>
    </w:p>
    <w:p w14:paraId="126507C2" w14:textId="77777777" w:rsidR="009C543B" w:rsidRPr="000F1829" w:rsidRDefault="00EA152F" w:rsidP="00953D24">
      <w:pPr>
        <w:jc w:val="center"/>
        <w:rPr>
          <w:noProof/>
          <w:sz w:val="24"/>
          <w:szCs w:val="24"/>
          <w:lang w:val="en-US"/>
        </w:rPr>
      </w:pPr>
      <w:r w:rsidRPr="000F1829">
        <w:rPr>
          <w:b/>
          <w:noProof/>
          <w:sz w:val="24"/>
          <w:szCs w:val="24"/>
          <w:lang w:val="en-US"/>
        </w:rPr>
        <w:t>IPC</w:t>
      </w:r>
      <w:r w:rsidR="009C543B" w:rsidRPr="000F1829">
        <w:rPr>
          <w:b/>
          <w:noProof/>
          <w:sz w:val="24"/>
          <w:szCs w:val="24"/>
          <w:lang w:val="en-US"/>
        </w:rPr>
        <w:t xml:space="preserve"> No: </w:t>
      </w:r>
      <w:r w:rsidR="009C543B" w:rsidRPr="000F1829">
        <w:rPr>
          <w:i/>
          <w:noProof/>
          <w:sz w:val="24"/>
          <w:szCs w:val="24"/>
          <w:highlight w:val="yellow"/>
          <w:lang w:val="en-US"/>
        </w:rPr>
        <w:t>[ins</w:t>
      </w:r>
      <w:r w:rsidRPr="000F1829">
        <w:rPr>
          <w:i/>
          <w:noProof/>
          <w:sz w:val="24"/>
          <w:szCs w:val="24"/>
          <w:highlight w:val="yellow"/>
          <w:lang w:val="en-US"/>
        </w:rPr>
        <w:t>ert IPC number</w:t>
      </w:r>
      <w:r w:rsidR="009C543B" w:rsidRPr="000F1829">
        <w:rPr>
          <w:i/>
          <w:noProof/>
          <w:sz w:val="24"/>
          <w:szCs w:val="24"/>
          <w:highlight w:val="yellow"/>
          <w:lang w:val="en-US"/>
        </w:rPr>
        <w:t>]</w:t>
      </w:r>
    </w:p>
    <w:p w14:paraId="48E75B71" w14:textId="77777777" w:rsidR="009C543B" w:rsidRPr="000F1829" w:rsidRDefault="009C543B" w:rsidP="00953D24">
      <w:pPr>
        <w:jc w:val="center"/>
        <w:rPr>
          <w:noProof/>
          <w:sz w:val="24"/>
          <w:szCs w:val="24"/>
          <w:lang w:val="en-US"/>
        </w:rPr>
      </w:pPr>
    </w:p>
    <w:p w14:paraId="6EABE034" w14:textId="77777777" w:rsidR="009C543B" w:rsidRPr="000F1829" w:rsidRDefault="009C543B" w:rsidP="00953D24">
      <w:pPr>
        <w:jc w:val="center"/>
        <w:rPr>
          <w:noProof/>
          <w:sz w:val="24"/>
          <w:szCs w:val="24"/>
          <w:lang w:val="en-US"/>
        </w:rPr>
      </w:pPr>
      <w:r w:rsidRPr="000F1829">
        <w:rPr>
          <w:b/>
          <w:noProof/>
          <w:sz w:val="24"/>
          <w:szCs w:val="24"/>
          <w:lang w:val="en-US"/>
        </w:rPr>
        <w:t>Proje</w:t>
      </w:r>
      <w:r w:rsidR="00EA152F" w:rsidRPr="000F1829">
        <w:rPr>
          <w:b/>
          <w:noProof/>
          <w:sz w:val="24"/>
          <w:szCs w:val="24"/>
          <w:lang w:val="en-US"/>
        </w:rPr>
        <w:t>c</w:t>
      </w:r>
      <w:r w:rsidRPr="000F1829">
        <w:rPr>
          <w:b/>
          <w:noProof/>
          <w:sz w:val="24"/>
          <w:szCs w:val="24"/>
          <w:lang w:val="en-US"/>
        </w:rPr>
        <w:t xml:space="preserve">t: </w:t>
      </w:r>
      <w:r w:rsidRPr="000F1829">
        <w:rPr>
          <w:i/>
          <w:noProof/>
          <w:sz w:val="24"/>
          <w:szCs w:val="24"/>
          <w:highlight w:val="yellow"/>
          <w:lang w:val="en-US"/>
        </w:rPr>
        <w:t>[ins</w:t>
      </w:r>
      <w:r w:rsidR="00EA152F" w:rsidRPr="000F1829">
        <w:rPr>
          <w:i/>
          <w:noProof/>
          <w:sz w:val="24"/>
          <w:szCs w:val="24"/>
          <w:highlight w:val="yellow"/>
          <w:lang w:val="en-US"/>
        </w:rPr>
        <w:t>ert name of Project</w:t>
      </w:r>
      <w:r w:rsidRPr="000F1829">
        <w:rPr>
          <w:i/>
          <w:noProof/>
          <w:sz w:val="24"/>
          <w:szCs w:val="24"/>
          <w:highlight w:val="yellow"/>
          <w:lang w:val="en-US"/>
        </w:rPr>
        <w:t>]</w:t>
      </w:r>
    </w:p>
    <w:p w14:paraId="52C52925" w14:textId="77777777" w:rsidR="009C543B" w:rsidRPr="000F1829" w:rsidRDefault="009C543B" w:rsidP="00953D24">
      <w:pPr>
        <w:jc w:val="center"/>
        <w:rPr>
          <w:noProof/>
          <w:sz w:val="24"/>
          <w:szCs w:val="24"/>
          <w:lang w:val="en-US"/>
        </w:rPr>
      </w:pPr>
    </w:p>
    <w:p w14:paraId="70C84CD3" w14:textId="77777777" w:rsidR="009C543B" w:rsidRPr="000F1829" w:rsidRDefault="00EA152F" w:rsidP="00953D24">
      <w:pPr>
        <w:jc w:val="center"/>
        <w:rPr>
          <w:noProof/>
          <w:sz w:val="24"/>
          <w:szCs w:val="24"/>
          <w:lang w:val="en-US"/>
        </w:rPr>
      </w:pPr>
      <w:r w:rsidRPr="000F1829">
        <w:rPr>
          <w:b/>
          <w:noProof/>
          <w:sz w:val="24"/>
          <w:szCs w:val="24"/>
          <w:lang w:val="en-US"/>
        </w:rPr>
        <w:t>Employer</w:t>
      </w:r>
      <w:r w:rsidR="009C543B" w:rsidRPr="000F1829">
        <w:rPr>
          <w:b/>
          <w:noProof/>
          <w:sz w:val="24"/>
          <w:szCs w:val="24"/>
          <w:lang w:val="en-US"/>
        </w:rPr>
        <w:t>:</w:t>
      </w:r>
      <w:r w:rsidR="009C543B" w:rsidRPr="000F1829">
        <w:rPr>
          <w:noProof/>
          <w:sz w:val="24"/>
          <w:szCs w:val="24"/>
          <w:lang w:val="en-US"/>
        </w:rPr>
        <w:t xml:space="preserve"> </w:t>
      </w:r>
      <w:r w:rsidR="009C543B" w:rsidRPr="000F1829">
        <w:rPr>
          <w:i/>
          <w:noProof/>
          <w:sz w:val="24"/>
          <w:szCs w:val="24"/>
          <w:highlight w:val="yellow"/>
          <w:lang w:val="en-US"/>
        </w:rPr>
        <w:t>[ins</w:t>
      </w:r>
      <w:r w:rsidRPr="000F1829">
        <w:rPr>
          <w:i/>
          <w:noProof/>
          <w:sz w:val="24"/>
          <w:szCs w:val="24"/>
          <w:highlight w:val="yellow"/>
          <w:lang w:val="en-US"/>
        </w:rPr>
        <w:t>ert name of Employer</w:t>
      </w:r>
      <w:r w:rsidR="009C543B" w:rsidRPr="000F1829">
        <w:rPr>
          <w:i/>
          <w:noProof/>
          <w:sz w:val="24"/>
          <w:szCs w:val="24"/>
          <w:highlight w:val="yellow"/>
          <w:lang w:val="en-US"/>
        </w:rPr>
        <w:t>]</w:t>
      </w:r>
    </w:p>
    <w:p w14:paraId="4F38396E" w14:textId="77777777" w:rsidR="009C543B" w:rsidRPr="000F1829" w:rsidRDefault="009C543B" w:rsidP="00953D24">
      <w:pPr>
        <w:jc w:val="center"/>
        <w:rPr>
          <w:noProof/>
          <w:sz w:val="24"/>
          <w:szCs w:val="24"/>
          <w:lang w:val="en-US"/>
        </w:rPr>
      </w:pPr>
    </w:p>
    <w:p w14:paraId="3B0017B0" w14:textId="77777777" w:rsidR="009C543B" w:rsidRPr="000F1829" w:rsidRDefault="00EA152F" w:rsidP="00953D24">
      <w:pPr>
        <w:jc w:val="center"/>
        <w:rPr>
          <w:noProof/>
          <w:sz w:val="24"/>
          <w:szCs w:val="24"/>
          <w:lang w:val="en-US"/>
        </w:rPr>
      </w:pPr>
      <w:r w:rsidRPr="000F1829">
        <w:rPr>
          <w:b/>
          <w:noProof/>
          <w:sz w:val="24"/>
          <w:szCs w:val="24"/>
          <w:lang w:val="en-US"/>
        </w:rPr>
        <w:t>Country</w:t>
      </w:r>
      <w:r w:rsidR="009C543B" w:rsidRPr="000F1829">
        <w:rPr>
          <w:b/>
          <w:noProof/>
          <w:sz w:val="24"/>
          <w:szCs w:val="24"/>
          <w:lang w:val="en-US"/>
        </w:rPr>
        <w:t>:</w:t>
      </w:r>
      <w:r w:rsidR="009C543B" w:rsidRPr="000F1829">
        <w:rPr>
          <w:noProof/>
          <w:sz w:val="24"/>
          <w:szCs w:val="24"/>
          <w:lang w:val="en-US"/>
        </w:rPr>
        <w:t xml:space="preserve"> </w:t>
      </w:r>
      <w:r w:rsidR="009C543B" w:rsidRPr="000F1829">
        <w:rPr>
          <w:i/>
          <w:noProof/>
          <w:sz w:val="24"/>
          <w:szCs w:val="24"/>
          <w:highlight w:val="yellow"/>
          <w:lang w:val="en-US"/>
        </w:rPr>
        <w:t>[ins</w:t>
      </w:r>
      <w:r w:rsidRPr="000F1829">
        <w:rPr>
          <w:i/>
          <w:noProof/>
          <w:sz w:val="24"/>
          <w:szCs w:val="24"/>
          <w:highlight w:val="yellow"/>
          <w:lang w:val="en-US"/>
        </w:rPr>
        <w:t>ert Country</w:t>
      </w:r>
      <w:r w:rsidR="009C543B" w:rsidRPr="000F1829">
        <w:rPr>
          <w:i/>
          <w:noProof/>
          <w:sz w:val="24"/>
          <w:szCs w:val="24"/>
          <w:highlight w:val="yellow"/>
          <w:lang w:val="en-US"/>
        </w:rPr>
        <w:t>]</w:t>
      </w:r>
    </w:p>
    <w:p w14:paraId="0D9995E7" w14:textId="77777777" w:rsidR="009C543B" w:rsidRPr="000F1829" w:rsidRDefault="009C543B" w:rsidP="00953D24">
      <w:pPr>
        <w:jc w:val="center"/>
        <w:rPr>
          <w:noProof/>
          <w:sz w:val="24"/>
          <w:szCs w:val="24"/>
          <w:lang w:val="en-US"/>
        </w:rPr>
      </w:pPr>
    </w:p>
    <w:p w14:paraId="58188606" w14:textId="77777777" w:rsidR="009C543B" w:rsidRPr="000F1829" w:rsidRDefault="00EA152F" w:rsidP="00953D24">
      <w:pPr>
        <w:jc w:val="center"/>
        <w:rPr>
          <w:noProof/>
          <w:sz w:val="24"/>
          <w:szCs w:val="24"/>
          <w:lang w:val="en-US"/>
        </w:rPr>
      </w:pPr>
      <w:r w:rsidRPr="000F1829">
        <w:rPr>
          <w:b/>
          <w:noProof/>
          <w:sz w:val="24"/>
          <w:szCs w:val="24"/>
          <w:lang w:val="en-US"/>
        </w:rPr>
        <w:t>Issued on</w:t>
      </w:r>
      <w:r w:rsidR="009C543B" w:rsidRPr="000F1829">
        <w:rPr>
          <w:b/>
          <w:noProof/>
          <w:sz w:val="24"/>
          <w:szCs w:val="24"/>
          <w:lang w:val="en-US"/>
        </w:rPr>
        <w:t>:</w:t>
      </w:r>
      <w:r w:rsidR="009C543B" w:rsidRPr="000F1829">
        <w:rPr>
          <w:noProof/>
          <w:sz w:val="24"/>
          <w:szCs w:val="24"/>
          <w:lang w:val="en-US"/>
        </w:rPr>
        <w:t xml:space="preserve"> </w:t>
      </w:r>
      <w:r w:rsidR="009C543B" w:rsidRPr="000F1829">
        <w:rPr>
          <w:i/>
          <w:noProof/>
          <w:sz w:val="24"/>
          <w:szCs w:val="24"/>
          <w:highlight w:val="yellow"/>
          <w:lang w:val="en-US"/>
        </w:rPr>
        <w:t>[ins</w:t>
      </w:r>
      <w:r w:rsidRPr="000F1829">
        <w:rPr>
          <w:i/>
          <w:noProof/>
          <w:sz w:val="24"/>
          <w:szCs w:val="24"/>
          <w:highlight w:val="yellow"/>
          <w:lang w:val="en-US"/>
        </w:rPr>
        <w:t>ert</w:t>
      </w:r>
      <w:r w:rsidR="009C543B" w:rsidRPr="000F1829">
        <w:rPr>
          <w:i/>
          <w:noProof/>
          <w:sz w:val="24"/>
          <w:szCs w:val="24"/>
          <w:highlight w:val="yellow"/>
          <w:lang w:val="en-US"/>
        </w:rPr>
        <w:t xml:space="preserve"> date]</w:t>
      </w:r>
    </w:p>
    <w:p w14:paraId="3FDA7C7B" w14:textId="77777777" w:rsidR="009C543B" w:rsidRPr="000F1829" w:rsidRDefault="009C543B" w:rsidP="009C543B">
      <w:pPr>
        <w:rPr>
          <w:noProof/>
          <w:lang w:val="en-US"/>
        </w:rPr>
      </w:pPr>
    </w:p>
    <w:p w14:paraId="3BE64E87" w14:textId="77777777" w:rsidR="009C543B" w:rsidRPr="000F1829" w:rsidRDefault="009C543B" w:rsidP="009C543B">
      <w:pPr>
        <w:rPr>
          <w:noProof/>
          <w:lang w:val="en-US"/>
        </w:rPr>
        <w:sectPr w:rsidR="009C543B" w:rsidRPr="000F1829" w:rsidSect="00ED4EC0">
          <w:headerReference w:type="first" r:id="rId22"/>
          <w:footnotePr>
            <w:numRestart w:val="eachSect"/>
          </w:footnotePr>
          <w:pgSz w:w="11906" w:h="16838"/>
          <w:pgMar w:top="1417" w:right="1417" w:bottom="1417" w:left="1417" w:header="708" w:footer="708" w:gutter="0"/>
          <w:pgNumType w:fmt="lowerRoman"/>
          <w:cols w:space="708"/>
          <w:titlePg/>
          <w:docGrid w:linePitch="360"/>
        </w:sectPr>
      </w:pPr>
    </w:p>
    <w:p w14:paraId="0D5F74B3" w14:textId="77777777" w:rsidR="009C543B" w:rsidRPr="000F1829" w:rsidRDefault="00953D24" w:rsidP="00953D24">
      <w:pPr>
        <w:jc w:val="center"/>
        <w:rPr>
          <w:b/>
          <w:noProof/>
          <w:sz w:val="28"/>
          <w:szCs w:val="28"/>
          <w:lang w:val="en-US"/>
        </w:rPr>
      </w:pPr>
      <w:r w:rsidRPr="000F1829">
        <w:rPr>
          <w:b/>
          <w:noProof/>
          <w:sz w:val="28"/>
          <w:szCs w:val="28"/>
          <w:lang w:val="en-US"/>
        </w:rPr>
        <w:lastRenderedPageBreak/>
        <w:t xml:space="preserve">Table </w:t>
      </w:r>
      <w:r w:rsidR="001F70FB" w:rsidRPr="000F1829">
        <w:rPr>
          <w:b/>
          <w:noProof/>
          <w:sz w:val="28"/>
          <w:szCs w:val="28"/>
          <w:lang w:val="en-US"/>
        </w:rPr>
        <w:t>of Contents</w:t>
      </w:r>
    </w:p>
    <w:p w14:paraId="220CC0D5" w14:textId="77777777" w:rsidR="00953D24" w:rsidRPr="000F1829" w:rsidRDefault="00953D24" w:rsidP="009C543B">
      <w:pPr>
        <w:rPr>
          <w:noProof/>
          <w:lang w:val="en-US"/>
        </w:rPr>
      </w:pPr>
    </w:p>
    <w:p w14:paraId="5E4E81FF" w14:textId="77777777" w:rsidR="00DB72E0" w:rsidRPr="000F1829" w:rsidRDefault="00DB72E0" w:rsidP="009C543B">
      <w:pPr>
        <w:rPr>
          <w:noProof/>
          <w:lang w:val="en-US"/>
        </w:rPr>
      </w:pPr>
    </w:p>
    <w:p w14:paraId="3F92C2BC" w14:textId="7232AAB0" w:rsidR="00805569" w:rsidRPr="00AD1C87" w:rsidRDefault="00CF2412">
      <w:pPr>
        <w:pStyle w:val="TM1"/>
        <w:rPr>
          <w:b w:val="0"/>
          <w:lang w:val="en-US"/>
        </w:rPr>
      </w:pPr>
      <w:r w:rsidRPr="000F1829">
        <w:rPr>
          <w:lang w:val="en-US"/>
        </w:rPr>
        <w:fldChar w:fldCharType="begin"/>
      </w:r>
      <w:r w:rsidRPr="000F1829">
        <w:rPr>
          <w:lang w:val="en-US"/>
        </w:rPr>
        <w:instrText xml:space="preserve"> TOC </w:instrText>
      </w:r>
      <w:r w:rsidR="00533B52" w:rsidRPr="000F1829">
        <w:rPr>
          <w:lang w:val="en-US"/>
        </w:rPr>
        <w:instrText xml:space="preserve">\b "TOUT"\t </w:instrText>
      </w:r>
      <w:r w:rsidRPr="000F1829">
        <w:rPr>
          <w:lang w:val="en-US"/>
        </w:rPr>
        <w:instrText>"TITLE PART;1;TITLE SECTION;2"</w:instrText>
      </w:r>
      <w:r w:rsidR="00533B52" w:rsidRPr="000F1829">
        <w:rPr>
          <w:lang w:val="en-US"/>
        </w:rPr>
        <w:instrText>\* MERGEFORMAT</w:instrText>
      </w:r>
      <w:r w:rsidRPr="000F1829">
        <w:rPr>
          <w:lang w:val="en-US"/>
        </w:rPr>
        <w:instrText xml:space="preserve"> </w:instrText>
      </w:r>
      <w:r w:rsidRPr="000F1829">
        <w:rPr>
          <w:lang w:val="en-US"/>
        </w:rPr>
        <w:fldChar w:fldCharType="separate"/>
      </w:r>
      <w:r w:rsidR="00805569" w:rsidRPr="004A2F0A">
        <w:rPr>
          <w:lang w:val="en-US"/>
        </w:rPr>
        <w:t>PART 1 – Bidding Procedures</w:t>
      </w:r>
      <w:r w:rsidR="00805569" w:rsidRPr="00AD1C87">
        <w:rPr>
          <w:lang w:val="en-US"/>
        </w:rPr>
        <w:tab/>
      </w:r>
      <w:r w:rsidR="00805569">
        <w:fldChar w:fldCharType="begin"/>
      </w:r>
      <w:r w:rsidR="00805569" w:rsidRPr="00AD1C87">
        <w:rPr>
          <w:lang w:val="en-US"/>
        </w:rPr>
        <w:instrText xml:space="preserve"> PAGEREF _Toc184717370 \h </w:instrText>
      </w:r>
      <w:r w:rsidR="00805569">
        <w:fldChar w:fldCharType="separate"/>
      </w:r>
      <w:r w:rsidR="000C06DC">
        <w:rPr>
          <w:lang w:val="en-US"/>
        </w:rPr>
        <w:t>3</w:t>
      </w:r>
      <w:r w:rsidR="00805569">
        <w:fldChar w:fldCharType="end"/>
      </w:r>
    </w:p>
    <w:p w14:paraId="7C457A37" w14:textId="37EC709F" w:rsidR="00805569" w:rsidRPr="00AD1C87" w:rsidRDefault="00805569" w:rsidP="003F69AD">
      <w:pPr>
        <w:pStyle w:val="TM2"/>
        <w:rPr>
          <w:rFonts w:asciiTheme="minorHAnsi" w:eastAsiaTheme="minorEastAsia" w:hAnsiTheme="minorHAnsi" w:cstheme="minorBidi"/>
          <w:noProof/>
          <w:sz w:val="22"/>
          <w:szCs w:val="22"/>
          <w:lang w:val="en-US" w:eastAsia="fr-FR"/>
        </w:rPr>
      </w:pPr>
      <w:r w:rsidRPr="004A2F0A">
        <w:rPr>
          <w:noProof/>
          <w:lang w:val="en-US"/>
        </w:rPr>
        <w:t>Section I </w:t>
      </w:r>
      <w:r w:rsidRPr="004A2F0A">
        <w:rPr>
          <w:noProof/>
          <w:lang w:val="en-US"/>
        </w:rPr>
        <w:noBreakHyphen/>
        <w:t> Instructions to Bidders</w:t>
      </w:r>
      <w:r w:rsidRPr="00AD1C87">
        <w:rPr>
          <w:noProof/>
          <w:lang w:val="en-US"/>
        </w:rPr>
        <w:tab/>
      </w:r>
      <w:r>
        <w:rPr>
          <w:noProof/>
        </w:rPr>
        <w:fldChar w:fldCharType="begin"/>
      </w:r>
      <w:r w:rsidRPr="00AD1C87">
        <w:rPr>
          <w:noProof/>
          <w:lang w:val="en-US"/>
        </w:rPr>
        <w:instrText xml:space="preserve"> PAGEREF _Toc184717371 \h </w:instrText>
      </w:r>
      <w:r>
        <w:rPr>
          <w:noProof/>
        </w:rPr>
      </w:r>
      <w:r>
        <w:rPr>
          <w:noProof/>
        </w:rPr>
        <w:fldChar w:fldCharType="separate"/>
      </w:r>
      <w:r w:rsidR="000C06DC">
        <w:rPr>
          <w:noProof/>
          <w:lang w:val="en-US"/>
        </w:rPr>
        <w:t>4</w:t>
      </w:r>
      <w:r>
        <w:rPr>
          <w:noProof/>
        </w:rPr>
        <w:fldChar w:fldCharType="end"/>
      </w:r>
    </w:p>
    <w:p w14:paraId="106E7A9B" w14:textId="6FC95681" w:rsidR="00805569" w:rsidRPr="00AD1C87" w:rsidRDefault="00805569" w:rsidP="003F69AD">
      <w:pPr>
        <w:pStyle w:val="TM2"/>
        <w:rPr>
          <w:rFonts w:asciiTheme="minorHAnsi" w:eastAsiaTheme="minorEastAsia" w:hAnsiTheme="minorHAnsi" w:cstheme="minorBidi"/>
          <w:noProof/>
          <w:sz w:val="22"/>
          <w:szCs w:val="22"/>
          <w:lang w:val="en-US" w:eastAsia="fr-FR"/>
        </w:rPr>
      </w:pPr>
      <w:r w:rsidRPr="004A2F0A">
        <w:rPr>
          <w:noProof/>
          <w:lang w:val="en-US"/>
        </w:rPr>
        <w:t>Section II – Bid Data Sheet</w:t>
      </w:r>
      <w:r w:rsidRPr="00AD1C87">
        <w:rPr>
          <w:noProof/>
          <w:lang w:val="en-US"/>
        </w:rPr>
        <w:tab/>
      </w:r>
      <w:r>
        <w:rPr>
          <w:noProof/>
        </w:rPr>
        <w:fldChar w:fldCharType="begin"/>
      </w:r>
      <w:r w:rsidRPr="00AD1C87">
        <w:rPr>
          <w:noProof/>
          <w:lang w:val="en-US"/>
        </w:rPr>
        <w:instrText xml:space="preserve"> PAGEREF _Toc184717372 \h </w:instrText>
      </w:r>
      <w:r>
        <w:rPr>
          <w:noProof/>
        </w:rPr>
      </w:r>
      <w:r>
        <w:rPr>
          <w:noProof/>
        </w:rPr>
        <w:fldChar w:fldCharType="separate"/>
      </w:r>
      <w:r w:rsidR="000C06DC">
        <w:rPr>
          <w:noProof/>
          <w:lang w:val="en-US"/>
        </w:rPr>
        <w:t>27</w:t>
      </w:r>
      <w:r>
        <w:rPr>
          <w:noProof/>
        </w:rPr>
        <w:fldChar w:fldCharType="end"/>
      </w:r>
    </w:p>
    <w:p w14:paraId="79625210" w14:textId="535B433D" w:rsidR="00805569" w:rsidRPr="00AD1C87" w:rsidRDefault="00805569" w:rsidP="003F69AD">
      <w:pPr>
        <w:pStyle w:val="TM2"/>
        <w:rPr>
          <w:rFonts w:asciiTheme="minorHAnsi" w:eastAsiaTheme="minorEastAsia" w:hAnsiTheme="minorHAnsi" w:cstheme="minorBidi"/>
          <w:noProof/>
          <w:sz w:val="22"/>
          <w:szCs w:val="22"/>
          <w:lang w:val="en-US" w:eastAsia="fr-FR"/>
        </w:rPr>
      </w:pPr>
      <w:r w:rsidRPr="004A2F0A">
        <w:rPr>
          <w:noProof/>
          <w:lang w:val="en-US"/>
        </w:rPr>
        <w:t>Section III – Evaluation and Qualification Criteria</w:t>
      </w:r>
      <w:r w:rsidRPr="00AD1C87">
        <w:rPr>
          <w:noProof/>
          <w:lang w:val="en-US"/>
        </w:rPr>
        <w:tab/>
      </w:r>
      <w:r>
        <w:rPr>
          <w:noProof/>
        </w:rPr>
        <w:fldChar w:fldCharType="begin"/>
      </w:r>
      <w:r w:rsidRPr="00AD1C87">
        <w:rPr>
          <w:noProof/>
          <w:lang w:val="en-US"/>
        </w:rPr>
        <w:instrText xml:space="preserve"> PAGEREF _Toc184717373 \h </w:instrText>
      </w:r>
      <w:r>
        <w:rPr>
          <w:noProof/>
        </w:rPr>
      </w:r>
      <w:r>
        <w:rPr>
          <w:noProof/>
        </w:rPr>
        <w:fldChar w:fldCharType="separate"/>
      </w:r>
      <w:r w:rsidR="000C06DC">
        <w:rPr>
          <w:noProof/>
          <w:lang w:val="en-US"/>
        </w:rPr>
        <w:t>35</w:t>
      </w:r>
      <w:r>
        <w:rPr>
          <w:noProof/>
        </w:rPr>
        <w:fldChar w:fldCharType="end"/>
      </w:r>
    </w:p>
    <w:p w14:paraId="4BF33423" w14:textId="0732C349" w:rsidR="00805569" w:rsidRPr="00AD1C87" w:rsidRDefault="00805569" w:rsidP="003F69AD">
      <w:pPr>
        <w:pStyle w:val="TM2"/>
        <w:rPr>
          <w:rFonts w:asciiTheme="minorHAnsi" w:eastAsiaTheme="minorEastAsia" w:hAnsiTheme="minorHAnsi" w:cstheme="minorBidi"/>
          <w:noProof/>
          <w:sz w:val="22"/>
          <w:szCs w:val="22"/>
          <w:lang w:val="en-US" w:eastAsia="fr-FR"/>
        </w:rPr>
      </w:pPr>
      <w:r w:rsidRPr="004A2F0A">
        <w:rPr>
          <w:noProof/>
          <w:lang w:val="en-US"/>
        </w:rPr>
        <w:t>Section IV – Bidding Forms</w:t>
      </w:r>
      <w:r w:rsidRPr="00AD1C87">
        <w:rPr>
          <w:noProof/>
          <w:lang w:val="en-US"/>
        </w:rPr>
        <w:tab/>
      </w:r>
      <w:r>
        <w:rPr>
          <w:noProof/>
        </w:rPr>
        <w:fldChar w:fldCharType="begin"/>
      </w:r>
      <w:r w:rsidRPr="00AD1C87">
        <w:rPr>
          <w:noProof/>
          <w:lang w:val="en-US"/>
        </w:rPr>
        <w:instrText xml:space="preserve"> PAGEREF _Toc184717374 \h </w:instrText>
      </w:r>
      <w:r>
        <w:rPr>
          <w:noProof/>
        </w:rPr>
      </w:r>
      <w:r>
        <w:rPr>
          <w:noProof/>
        </w:rPr>
        <w:fldChar w:fldCharType="separate"/>
      </w:r>
      <w:r w:rsidR="000C06DC">
        <w:rPr>
          <w:noProof/>
          <w:lang w:val="en-US"/>
        </w:rPr>
        <w:t>52</w:t>
      </w:r>
      <w:r>
        <w:rPr>
          <w:noProof/>
        </w:rPr>
        <w:fldChar w:fldCharType="end"/>
      </w:r>
    </w:p>
    <w:p w14:paraId="4C23F429" w14:textId="13FE0C9A" w:rsidR="00805569" w:rsidRPr="00AD1C87" w:rsidRDefault="00805569" w:rsidP="003F69AD">
      <w:pPr>
        <w:pStyle w:val="TM2"/>
        <w:rPr>
          <w:rFonts w:asciiTheme="minorHAnsi" w:eastAsiaTheme="minorEastAsia" w:hAnsiTheme="minorHAnsi" w:cstheme="minorBidi"/>
          <w:noProof/>
          <w:sz w:val="22"/>
          <w:szCs w:val="22"/>
          <w:lang w:val="en-US" w:eastAsia="fr-FR"/>
        </w:rPr>
      </w:pPr>
      <w:r w:rsidRPr="004A2F0A">
        <w:rPr>
          <w:noProof/>
          <w:lang w:val="en-US"/>
        </w:rPr>
        <w:t>Section V – Eligibility Criteria</w:t>
      </w:r>
      <w:r w:rsidRPr="00AD1C87">
        <w:rPr>
          <w:noProof/>
          <w:lang w:val="en-US"/>
        </w:rPr>
        <w:tab/>
      </w:r>
      <w:r>
        <w:rPr>
          <w:noProof/>
        </w:rPr>
        <w:fldChar w:fldCharType="begin"/>
      </w:r>
      <w:r w:rsidRPr="00AD1C87">
        <w:rPr>
          <w:noProof/>
          <w:lang w:val="en-US"/>
        </w:rPr>
        <w:instrText xml:space="preserve"> PAGEREF _Toc184717375 \h </w:instrText>
      </w:r>
      <w:r>
        <w:rPr>
          <w:noProof/>
        </w:rPr>
      </w:r>
      <w:r>
        <w:rPr>
          <w:noProof/>
        </w:rPr>
        <w:fldChar w:fldCharType="separate"/>
      </w:r>
      <w:r w:rsidR="000C06DC">
        <w:rPr>
          <w:noProof/>
          <w:lang w:val="en-US"/>
        </w:rPr>
        <w:t>111</w:t>
      </w:r>
      <w:r>
        <w:rPr>
          <w:noProof/>
        </w:rPr>
        <w:fldChar w:fldCharType="end"/>
      </w:r>
    </w:p>
    <w:p w14:paraId="1A5AB3BF" w14:textId="7F6F1012" w:rsidR="00805569" w:rsidRPr="00AD1C87" w:rsidRDefault="00805569" w:rsidP="003F69AD">
      <w:pPr>
        <w:pStyle w:val="TM2"/>
        <w:rPr>
          <w:rFonts w:asciiTheme="minorHAnsi" w:eastAsiaTheme="minorEastAsia" w:hAnsiTheme="minorHAnsi" w:cstheme="minorBidi"/>
          <w:noProof/>
          <w:sz w:val="22"/>
          <w:szCs w:val="22"/>
          <w:lang w:val="en-US" w:eastAsia="fr-FR"/>
        </w:rPr>
      </w:pPr>
      <w:r w:rsidRPr="004A2F0A">
        <w:rPr>
          <w:noProof/>
          <w:lang w:val="en-US"/>
        </w:rPr>
        <w:t xml:space="preserve">Section VI – AFD Policy – Prohibited Practices - environmental and social responsibility </w:t>
      </w:r>
      <w:r w:rsidRPr="00AD1C87">
        <w:rPr>
          <w:noProof/>
          <w:lang w:val="en-US"/>
        </w:rPr>
        <w:tab/>
      </w:r>
      <w:r>
        <w:rPr>
          <w:noProof/>
        </w:rPr>
        <w:fldChar w:fldCharType="begin"/>
      </w:r>
      <w:r w:rsidRPr="00AD1C87">
        <w:rPr>
          <w:noProof/>
          <w:lang w:val="en-US"/>
        </w:rPr>
        <w:instrText xml:space="preserve"> PAGEREF _Toc184717376 \h </w:instrText>
      </w:r>
      <w:r>
        <w:rPr>
          <w:noProof/>
        </w:rPr>
      </w:r>
      <w:r>
        <w:rPr>
          <w:noProof/>
        </w:rPr>
        <w:fldChar w:fldCharType="separate"/>
      </w:r>
      <w:r w:rsidR="000C06DC">
        <w:rPr>
          <w:noProof/>
          <w:lang w:val="en-US"/>
        </w:rPr>
        <w:t>116</w:t>
      </w:r>
      <w:r>
        <w:rPr>
          <w:noProof/>
        </w:rPr>
        <w:fldChar w:fldCharType="end"/>
      </w:r>
    </w:p>
    <w:p w14:paraId="24AE5A9D" w14:textId="40BCCB3D" w:rsidR="00805569" w:rsidRPr="00AD1C87" w:rsidRDefault="00805569">
      <w:pPr>
        <w:pStyle w:val="TM1"/>
        <w:rPr>
          <w:b w:val="0"/>
          <w:lang w:val="en-US"/>
        </w:rPr>
      </w:pPr>
      <w:r w:rsidRPr="004A2F0A">
        <w:rPr>
          <w:lang w:val="en-US"/>
        </w:rPr>
        <w:t>PART 2 – Works Requirements</w:t>
      </w:r>
      <w:r w:rsidRPr="00AD1C87">
        <w:rPr>
          <w:lang w:val="en-US"/>
        </w:rPr>
        <w:tab/>
      </w:r>
      <w:r>
        <w:fldChar w:fldCharType="begin"/>
      </w:r>
      <w:r w:rsidRPr="00AD1C87">
        <w:rPr>
          <w:lang w:val="en-US"/>
        </w:rPr>
        <w:instrText xml:space="preserve"> PAGEREF _Toc184717377 \h </w:instrText>
      </w:r>
      <w:r>
        <w:fldChar w:fldCharType="separate"/>
      </w:r>
      <w:r w:rsidR="000C06DC">
        <w:rPr>
          <w:lang w:val="en-US"/>
        </w:rPr>
        <w:t>120</w:t>
      </w:r>
      <w:r>
        <w:fldChar w:fldCharType="end"/>
      </w:r>
    </w:p>
    <w:p w14:paraId="4FD703AA" w14:textId="5E34F910" w:rsidR="00805569" w:rsidRPr="00AD1C87" w:rsidRDefault="00805569" w:rsidP="003F69AD">
      <w:pPr>
        <w:pStyle w:val="TM2"/>
        <w:rPr>
          <w:rFonts w:asciiTheme="minorHAnsi" w:eastAsiaTheme="minorEastAsia" w:hAnsiTheme="minorHAnsi" w:cstheme="minorBidi"/>
          <w:noProof/>
          <w:sz w:val="22"/>
          <w:szCs w:val="22"/>
          <w:lang w:val="en-US" w:eastAsia="fr-FR"/>
        </w:rPr>
      </w:pPr>
      <w:r w:rsidRPr="004A2F0A">
        <w:rPr>
          <w:noProof/>
          <w:lang w:val="en-US"/>
        </w:rPr>
        <w:t>Section VII – Works Requirements</w:t>
      </w:r>
      <w:r w:rsidRPr="00AD1C87">
        <w:rPr>
          <w:noProof/>
          <w:lang w:val="en-US"/>
        </w:rPr>
        <w:tab/>
      </w:r>
      <w:r>
        <w:rPr>
          <w:noProof/>
        </w:rPr>
        <w:fldChar w:fldCharType="begin"/>
      </w:r>
      <w:r w:rsidRPr="00AD1C87">
        <w:rPr>
          <w:noProof/>
          <w:lang w:val="en-US"/>
        </w:rPr>
        <w:instrText xml:space="preserve"> PAGEREF _Toc184717378 \h </w:instrText>
      </w:r>
      <w:r>
        <w:rPr>
          <w:noProof/>
        </w:rPr>
      </w:r>
      <w:r>
        <w:rPr>
          <w:noProof/>
        </w:rPr>
        <w:fldChar w:fldCharType="separate"/>
      </w:r>
      <w:r w:rsidR="000C06DC">
        <w:rPr>
          <w:noProof/>
          <w:lang w:val="en-US"/>
        </w:rPr>
        <w:t>121</w:t>
      </w:r>
      <w:r>
        <w:rPr>
          <w:noProof/>
        </w:rPr>
        <w:fldChar w:fldCharType="end"/>
      </w:r>
    </w:p>
    <w:p w14:paraId="06B4674E" w14:textId="0ECC4CF4" w:rsidR="00805569" w:rsidRPr="00AD1C87" w:rsidRDefault="00805569">
      <w:pPr>
        <w:pStyle w:val="TM1"/>
        <w:rPr>
          <w:b w:val="0"/>
          <w:lang w:val="en-US"/>
        </w:rPr>
      </w:pPr>
      <w:r w:rsidRPr="004A2F0A">
        <w:rPr>
          <w:lang w:val="en-US"/>
        </w:rPr>
        <w:t>PART 3 – Conditions of Contract (CC) and Contracts Forms</w:t>
      </w:r>
      <w:r w:rsidRPr="00AD1C87">
        <w:rPr>
          <w:lang w:val="en-US"/>
        </w:rPr>
        <w:tab/>
      </w:r>
      <w:r>
        <w:fldChar w:fldCharType="begin"/>
      </w:r>
      <w:r w:rsidRPr="00AD1C87">
        <w:rPr>
          <w:lang w:val="en-US"/>
        </w:rPr>
        <w:instrText xml:space="preserve"> PAGEREF _Toc184717379 \h </w:instrText>
      </w:r>
      <w:r>
        <w:fldChar w:fldCharType="separate"/>
      </w:r>
      <w:r w:rsidR="000C06DC">
        <w:rPr>
          <w:lang w:val="en-US"/>
        </w:rPr>
        <w:t>182</w:t>
      </w:r>
      <w:r>
        <w:fldChar w:fldCharType="end"/>
      </w:r>
    </w:p>
    <w:p w14:paraId="51EBC6F2" w14:textId="73C082FD" w:rsidR="00805569" w:rsidRPr="00AD1C87" w:rsidRDefault="00805569" w:rsidP="003F69AD">
      <w:pPr>
        <w:pStyle w:val="TM2"/>
        <w:rPr>
          <w:rFonts w:asciiTheme="minorHAnsi" w:eastAsiaTheme="minorEastAsia" w:hAnsiTheme="minorHAnsi" w:cstheme="minorBidi"/>
          <w:noProof/>
          <w:sz w:val="22"/>
          <w:szCs w:val="22"/>
          <w:lang w:val="en-US" w:eastAsia="fr-FR"/>
        </w:rPr>
      </w:pPr>
      <w:r w:rsidRPr="004A2F0A">
        <w:rPr>
          <w:noProof/>
          <w:lang w:val="en-US"/>
        </w:rPr>
        <w:t>Section VIII – General Conditions (GC)</w:t>
      </w:r>
      <w:r w:rsidRPr="00AD1C87">
        <w:rPr>
          <w:noProof/>
          <w:lang w:val="en-US"/>
        </w:rPr>
        <w:tab/>
      </w:r>
      <w:r>
        <w:rPr>
          <w:noProof/>
        </w:rPr>
        <w:fldChar w:fldCharType="begin"/>
      </w:r>
      <w:r w:rsidRPr="00AD1C87">
        <w:rPr>
          <w:noProof/>
          <w:lang w:val="en-US"/>
        </w:rPr>
        <w:instrText xml:space="preserve"> PAGEREF _Toc184717380 \h </w:instrText>
      </w:r>
      <w:r>
        <w:rPr>
          <w:noProof/>
        </w:rPr>
      </w:r>
      <w:r>
        <w:rPr>
          <w:noProof/>
        </w:rPr>
        <w:fldChar w:fldCharType="separate"/>
      </w:r>
      <w:r w:rsidR="000C06DC">
        <w:rPr>
          <w:noProof/>
          <w:lang w:val="en-US"/>
        </w:rPr>
        <w:t>183</w:t>
      </w:r>
      <w:r>
        <w:rPr>
          <w:noProof/>
        </w:rPr>
        <w:fldChar w:fldCharType="end"/>
      </w:r>
    </w:p>
    <w:p w14:paraId="5D3C00D0" w14:textId="09BFF1A1" w:rsidR="00805569" w:rsidRPr="00AD1C87" w:rsidRDefault="00805569" w:rsidP="003F69AD">
      <w:pPr>
        <w:pStyle w:val="TM2"/>
        <w:rPr>
          <w:rFonts w:asciiTheme="minorHAnsi" w:eastAsiaTheme="minorEastAsia" w:hAnsiTheme="minorHAnsi" w:cstheme="minorBidi"/>
          <w:noProof/>
          <w:sz w:val="22"/>
          <w:szCs w:val="22"/>
          <w:lang w:val="en-US" w:eastAsia="fr-FR"/>
        </w:rPr>
      </w:pPr>
      <w:r w:rsidRPr="00AD1C87">
        <w:rPr>
          <w:noProof/>
          <w:lang w:val="en-US"/>
        </w:rPr>
        <w:t>Section IX – Particular Conditions (PC)</w:t>
      </w:r>
      <w:r w:rsidRPr="00AD1C87">
        <w:rPr>
          <w:noProof/>
          <w:lang w:val="en-US"/>
        </w:rPr>
        <w:tab/>
      </w:r>
      <w:r>
        <w:rPr>
          <w:noProof/>
        </w:rPr>
        <w:fldChar w:fldCharType="begin"/>
      </w:r>
      <w:r w:rsidRPr="00AD1C87">
        <w:rPr>
          <w:noProof/>
          <w:lang w:val="en-US"/>
        </w:rPr>
        <w:instrText xml:space="preserve"> PAGEREF _Toc184717381 \h </w:instrText>
      </w:r>
      <w:r>
        <w:rPr>
          <w:noProof/>
        </w:rPr>
      </w:r>
      <w:r>
        <w:rPr>
          <w:noProof/>
        </w:rPr>
        <w:fldChar w:fldCharType="separate"/>
      </w:r>
      <w:r w:rsidR="000C06DC">
        <w:rPr>
          <w:noProof/>
          <w:lang w:val="en-US"/>
        </w:rPr>
        <w:t>276</w:t>
      </w:r>
      <w:r>
        <w:rPr>
          <w:noProof/>
        </w:rPr>
        <w:fldChar w:fldCharType="end"/>
      </w:r>
    </w:p>
    <w:p w14:paraId="61F80FAA" w14:textId="1C93BDBD" w:rsidR="00805569" w:rsidRPr="00AD1C87" w:rsidRDefault="00805569" w:rsidP="003F69AD">
      <w:pPr>
        <w:pStyle w:val="TM2"/>
        <w:rPr>
          <w:rFonts w:asciiTheme="minorHAnsi" w:eastAsiaTheme="minorEastAsia" w:hAnsiTheme="minorHAnsi" w:cstheme="minorBidi"/>
          <w:noProof/>
          <w:sz w:val="22"/>
          <w:szCs w:val="22"/>
          <w:lang w:val="en-US" w:eastAsia="fr-FR"/>
        </w:rPr>
      </w:pPr>
      <w:r w:rsidRPr="004A2F0A">
        <w:rPr>
          <w:noProof/>
          <w:lang w:val="en-US"/>
        </w:rPr>
        <w:t>Section X – Contract Forms</w:t>
      </w:r>
      <w:r w:rsidRPr="00AD1C87">
        <w:rPr>
          <w:noProof/>
          <w:lang w:val="en-US"/>
        </w:rPr>
        <w:tab/>
      </w:r>
      <w:r>
        <w:rPr>
          <w:noProof/>
        </w:rPr>
        <w:fldChar w:fldCharType="begin"/>
      </w:r>
      <w:r w:rsidRPr="00AD1C87">
        <w:rPr>
          <w:noProof/>
          <w:lang w:val="en-US"/>
        </w:rPr>
        <w:instrText xml:space="preserve"> PAGEREF _Toc184717382 \h </w:instrText>
      </w:r>
      <w:r>
        <w:rPr>
          <w:noProof/>
        </w:rPr>
      </w:r>
      <w:r>
        <w:rPr>
          <w:noProof/>
        </w:rPr>
        <w:fldChar w:fldCharType="separate"/>
      </w:r>
      <w:r w:rsidR="000C06DC">
        <w:rPr>
          <w:noProof/>
          <w:lang w:val="en-US"/>
        </w:rPr>
        <w:t>309</w:t>
      </w:r>
      <w:r>
        <w:rPr>
          <w:noProof/>
        </w:rPr>
        <w:fldChar w:fldCharType="end"/>
      </w:r>
    </w:p>
    <w:p w14:paraId="20CA27EC" w14:textId="77777777" w:rsidR="004B742C" w:rsidRPr="000F1829" w:rsidRDefault="00CF2412" w:rsidP="004B742C">
      <w:pPr>
        <w:rPr>
          <w:noProof/>
          <w:lang w:val="en-US"/>
        </w:rPr>
      </w:pPr>
      <w:r w:rsidRPr="000F1829">
        <w:rPr>
          <w:noProof/>
          <w:lang w:val="en-US"/>
        </w:rPr>
        <w:fldChar w:fldCharType="end"/>
      </w:r>
    </w:p>
    <w:p w14:paraId="066A3FF6" w14:textId="77777777" w:rsidR="004B742C" w:rsidRPr="000F1829" w:rsidRDefault="004B742C" w:rsidP="004B742C">
      <w:pPr>
        <w:rPr>
          <w:noProof/>
          <w:lang w:val="en-US"/>
        </w:rPr>
      </w:pPr>
    </w:p>
    <w:p w14:paraId="35246ED3" w14:textId="77777777" w:rsidR="004B742C" w:rsidRPr="000F1829" w:rsidRDefault="004B742C" w:rsidP="004B742C">
      <w:pPr>
        <w:rPr>
          <w:noProof/>
          <w:lang w:val="en-US"/>
        </w:rPr>
      </w:pPr>
    </w:p>
    <w:p w14:paraId="51BC5FCE" w14:textId="77777777" w:rsidR="004B742C" w:rsidRPr="000F1829" w:rsidRDefault="004B742C" w:rsidP="004B742C">
      <w:pPr>
        <w:rPr>
          <w:noProof/>
          <w:lang w:val="en-US"/>
        </w:rPr>
      </w:pPr>
    </w:p>
    <w:p w14:paraId="42B442CB" w14:textId="77777777" w:rsidR="004B742C" w:rsidRPr="000F1829" w:rsidRDefault="004B742C" w:rsidP="004B742C">
      <w:pPr>
        <w:rPr>
          <w:noProof/>
          <w:lang w:val="en-US"/>
        </w:rPr>
        <w:sectPr w:rsidR="004B742C" w:rsidRPr="000F1829" w:rsidSect="006C60EA">
          <w:headerReference w:type="default" r:id="rId23"/>
          <w:footnotePr>
            <w:numRestart w:val="eachSect"/>
          </w:footnotePr>
          <w:pgSz w:w="11906" w:h="16838"/>
          <w:pgMar w:top="1417" w:right="1417" w:bottom="1417" w:left="1417" w:header="708" w:footer="708" w:gutter="0"/>
          <w:pgNumType w:start="2"/>
          <w:cols w:space="708"/>
          <w:docGrid w:linePitch="360"/>
        </w:sectPr>
      </w:pPr>
    </w:p>
    <w:p w14:paraId="1873413C" w14:textId="77777777" w:rsidR="00953D24" w:rsidRPr="000F1829" w:rsidRDefault="00953D24" w:rsidP="00953D24">
      <w:pPr>
        <w:rPr>
          <w:noProof/>
          <w:lang w:val="en-US"/>
        </w:rPr>
      </w:pPr>
      <w:bookmarkStart w:id="14" w:name="TOUT"/>
    </w:p>
    <w:p w14:paraId="189A6C52" w14:textId="77777777" w:rsidR="00953D24" w:rsidRPr="000F1829" w:rsidRDefault="00953D24" w:rsidP="00953D24">
      <w:pPr>
        <w:rPr>
          <w:noProof/>
          <w:lang w:val="en-US"/>
        </w:rPr>
      </w:pPr>
    </w:p>
    <w:p w14:paraId="773A513D" w14:textId="77777777" w:rsidR="00953D24" w:rsidRPr="000F1829" w:rsidRDefault="00953D24" w:rsidP="00953D24">
      <w:pPr>
        <w:rPr>
          <w:noProof/>
          <w:lang w:val="en-US"/>
        </w:rPr>
      </w:pPr>
    </w:p>
    <w:p w14:paraId="134B8DFE" w14:textId="77777777" w:rsidR="00953D24" w:rsidRPr="000F1829" w:rsidRDefault="00953D24" w:rsidP="00953D24">
      <w:pPr>
        <w:rPr>
          <w:noProof/>
          <w:lang w:val="en-US"/>
        </w:rPr>
      </w:pPr>
    </w:p>
    <w:p w14:paraId="5493146D" w14:textId="77777777" w:rsidR="00953D24" w:rsidRPr="000F1829" w:rsidRDefault="00953D24" w:rsidP="00953D24">
      <w:pPr>
        <w:rPr>
          <w:noProof/>
          <w:lang w:val="en-US"/>
        </w:rPr>
      </w:pPr>
    </w:p>
    <w:p w14:paraId="29837A8E" w14:textId="77777777" w:rsidR="00953D24" w:rsidRPr="000F1829" w:rsidRDefault="00953D24" w:rsidP="00953D24">
      <w:pPr>
        <w:rPr>
          <w:noProof/>
          <w:lang w:val="en-US"/>
        </w:rPr>
      </w:pPr>
    </w:p>
    <w:p w14:paraId="34017513" w14:textId="77777777" w:rsidR="00953D24" w:rsidRPr="000F1829" w:rsidRDefault="00953D24" w:rsidP="00953D24">
      <w:pPr>
        <w:rPr>
          <w:noProof/>
          <w:lang w:val="en-US"/>
        </w:rPr>
      </w:pPr>
    </w:p>
    <w:p w14:paraId="36F52B6D" w14:textId="77777777" w:rsidR="004B742C" w:rsidRPr="000F1829" w:rsidRDefault="00953D24" w:rsidP="004B742C">
      <w:pPr>
        <w:pStyle w:val="TITLEPART"/>
        <w:rPr>
          <w:noProof/>
          <w:lang w:val="en-US"/>
        </w:rPr>
      </w:pPr>
      <w:bookmarkStart w:id="15" w:name="_Toc184717370"/>
      <w:r w:rsidRPr="000F1829">
        <w:rPr>
          <w:noProof/>
          <w:lang w:val="en-US"/>
        </w:rPr>
        <w:t>P</w:t>
      </w:r>
      <w:r w:rsidR="001263B8" w:rsidRPr="000F1829">
        <w:rPr>
          <w:noProof/>
          <w:lang w:val="en-US"/>
        </w:rPr>
        <w:t>ART 1</w:t>
      </w:r>
      <w:r w:rsidRPr="000F1829">
        <w:rPr>
          <w:noProof/>
          <w:lang w:val="en-US"/>
        </w:rPr>
        <w:t xml:space="preserve"> </w:t>
      </w:r>
      <w:r w:rsidR="006C60EA" w:rsidRPr="000F1829">
        <w:rPr>
          <w:noProof/>
          <w:lang w:val="en-US"/>
        </w:rPr>
        <w:t>–</w:t>
      </w:r>
      <w:r w:rsidRPr="000F1829">
        <w:rPr>
          <w:noProof/>
          <w:lang w:val="en-US"/>
        </w:rPr>
        <w:t xml:space="preserve"> </w:t>
      </w:r>
      <w:r w:rsidR="001263B8" w:rsidRPr="000F1829">
        <w:rPr>
          <w:noProof/>
          <w:lang w:val="en-US"/>
        </w:rPr>
        <w:t xml:space="preserve">Bidding </w:t>
      </w:r>
      <w:r w:rsidR="004B742C" w:rsidRPr="000F1829">
        <w:rPr>
          <w:noProof/>
          <w:lang w:val="en-US"/>
        </w:rPr>
        <w:t>P</w:t>
      </w:r>
      <w:r w:rsidR="001263B8" w:rsidRPr="000F1829">
        <w:rPr>
          <w:noProof/>
          <w:lang w:val="en-US"/>
        </w:rPr>
        <w:t>roce</w:t>
      </w:r>
      <w:r w:rsidR="006C60EA" w:rsidRPr="000F1829">
        <w:rPr>
          <w:noProof/>
          <w:lang w:val="en-US"/>
        </w:rPr>
        <w:t>dures</w:t>
      </w:r>
      <w:bookmarkEnd w:id="15"/>
    </w:p>
    <w:p w14:paraId="768FC00C" w14:textId="77777777" w:rsidR="006C60EA" w:rsidRPr="000F1829" w:rsidRDefault="006C60EA">
      <w:pPr>
        <w:suppressAutoHyphens w:val="0"/>
        <w:overflowPunct/>
        <w:autoSpaceDE/>
        <w:autoSpaceDN/>
        <w:adjustRightInd/>
        <w:spacing w:after="0" w:line="240" w:lineRule="auto"/>
        <w:jc w:val="left"/>
        <w:textAlignment w:val="auto"/>
        <w:rPr>
          <w:noProof/>
          <w:lang w:val="en-US"/>
        </w:rPr>
      </w:pPr>
    </w:p>
    <w:p w14:paraId="03C78932" w14:textId="77777777" w:rsidR="006C60EA" w:rsidRPr="000F1829" w:rsidRDefault="006C60EA">
      <w:pPr>
        <w:suppressAutoHyphens w:val="0"/>
        <w:overflowPunct/>
        <w:autoSpaceDE/>
        <w:autoSpaceDN/>
        <w:adjustRightInd/>
        <w:spacing w:after="0" w:line="240" w:lineRule="auto"/>
        <w:jc w:val="left"/>
        <w:textAlignment w:val="auto"/>
        <w:rPr>
          <w:noProof/>
          <w:lang w:val="en-US"/>
        </w:rPr>
        <w:sectPr w:rsidR="006C60EA" w:rsidRPr="000F1829">
          <w:footnotePr>
            <w:numRestart w:val="eachSect"/>
          </w:footnotePr>
          <w:pgSz w:w="11906" w:h="16838"/>
          <w:pgMar w:top="1417" w:right="1417" w:bottom="1417" w:left="1417" w:header="708" w:footer="708" w:gutter="0"/>
          <w:cols w:space="708"/>
          <w:docGrid w:linePitch="360"/>
        </w:sectPr>
      </w:pPr>
    </w:p>
    <w:p w14:paraId="18E6E7F5" w14:textId="77777777" w:rsidR="00710097" w:rsidRPr="000F1829" w:rsidRDefault="00D26E4F" w:rsidP="000D62B2">
      <w:pPr>
        <w:pStyle w:val="TITLESECTION"/>
        <w:rPr>
          <w:noProof/>
          <w:lang w:val="en-US"/>
        </w:rPr>
      </w:pPr>
      <w:bookmarkStart w:id="16" w:name="_Toc184717371"/>
      <w:r w:rsidRPr="000F1829">
        <w:rPr>
          <w:noProof/>
          <w:lang w:val="en-US"/>
        </w:rPr>
        <w:lastRenderedPageBreak/>
        <w:t>Section I </w:t>
      </w:r>
      <w:r w:rsidRPr="000F1829">
        <w:rPr>
          <w:noProof/>
          <w:lang w:val="en-US"/>
        </w:rPr>
        <w:noBreakHyphen/>
        <w:t> </w:t>
      </w:r>
      <w:r w:rsidR="006C60EA" w:rsidRPr="000F1829">
        <w:rPr>
          <w:noProof/>
          <w:lang w:val="en-US"/>
        </w:rPr>
        <w:t xml:space="preserve">Instructions </w:t>
      </w:r>
      <w:r w:rsidR="000D62B2" w:rsidRPr="000F1829">
        <w:rPr>
          <w:noProof/>
          <w:lang w:val="en-US"/>
        </w:rPr>
        <w:t>to Bidders</w:t>
      </w:r>
      <w:bookmarkEnd w:id="16"/>
    </w:p>
    <w:p w14:paraId="6D5D5C98" w14:textId="77777777" w:rsidR="006C60EA" w:rsidRPr="000F1829" w:rsidRDefault="00FD5F73" w:rsidP="006C60EA">
      <w:pPr>
        <w:jc w:val="center"/>
        <w:rPr>
          <w:b/>
          <w:noProof/>
          <w:sz w:val="28"/>
          <w:szCs w:val="28"/>
          <w:lang w:val="en-US"/>
        </w:rPr>
      </w:pPr>
      <w:r w:rsidRPr="000F1829">
        <w:rPr>
          <w:b/>
          <w:noProof/>
          <w:sz w:val="28"/>
          <w:szCs w:val="28"/>
          <w:lang w:val="en-US"/>
        </w:rPr>
        <w:t xml:space="preserve">Table </w:t>
      </w:r>
      <w:r w:rsidR="001263B8" w:rsidRPr="000F1829">
        <w:rPr>
          <w:b/>
          <w:noProof/>
          <w:sz w:val="28"/>
          <w:szCs w:val="28"/>
          <w:lang w:val="en-US"/>
        </w:rPr>
        <w:t>of Clauses</w:t>
      </w:r>
    </w:p>
    <w:p w14:paraId="0C5B728D" w14:textId="3026149F" w:rsidR="009F3FF7" w:rsidRPr="00AD1C87" w:rsidRDefault="00533B52">
      <w:pPr>
        <w:pStyle w:val="TM1"/>
        <w:rPr>
          <w:b w:val="0"/>
          <w:lang w:val="en-US"/>
        </w:rPr>
      </w:pPr>
      <w:r w:rsidRPr="000F1829">
        <w:rPr>
          <w:lang w:val="en-US"/>
        </w:rPr>
        <w:fldChar w:fldCharType="begin"/>
      </w:r>
      <w:r w:rsidRPr="000F1829">
        <w:rPr>
          <w:lang w:val="en-US"/>
        </w:rPr>
        <w:instrText xml:space="preserve"> TOC \b "SECTION1"\t "HeadingA;1;Heading1;2;ANNEXE;1"\* MERGEFORMAT </w:instrText>
      </w:r>
      <w:r w:rsidRPr="000F1829">
        <w:rPr>
          <w:lang w:val="en-US"/>
        </w:rPr>
        <w:fldChar w:fldCharType="separate"/>
      </w:r>
      <w:r w:rsidR="009F3FF7" w:rsidRPr="00DF73F0">
        <w:rPr>
          <w:lang w:val="en-US"/>
        </w:rPr>
        <w:t>A.</w:t>
      </w:r>
      <w:r w:rsidR="009F3FF7" w:rsidRPr="00AD1C87">
        <w:rPr>
          <w:b w:val="0"/>
          <w:lang w:val="en-US"/>
        </w:rPr>
        <w:tab/>
      </w:r>
      <w:r w:rsidR="009F3FF7" w:rsidRPr="00DF73F0">
        <w:rPr>
          <w:lang w:val="en-US"/>
        </w:rPr>
        <w:t>General</w:t>
      </w:r>
      <w:r w:rsidR="009F3FF7" w:rsidRPr="00AD1C87">
        <w:rPr>
          <w:lang w:val="en-US"/>
        </w:rPr>
        <w:tab/>
      </w:r>
      <w:r w:rsidR="009F3FF7">
        <w:fldChar w:fldCharType="begin"/>
      </w:r>
      <w:r w:rsidR="009F3FF7" w:rsidRPr="00AD1C87">
        <w:rPr>
          <w:lang w:val="en-US"/>
        </w:rPr>
        <w:instrText xml:space="preserve"> PAGEREF _Toc185322502 \h </w:instrText>
      </w:r>
      <w:r w:rsidR="009F3FF7">
        <w:fldChar w:fldCharType="separate"/>
      </w:r>
      <w:r w:rsidR="000C06DC">
        <w:rPr>
          <w:lang w:val="en-US"/>
        </w:rPr>
        <w:t>6</w:t>
      </w:r>
      <w:r w:rsidR="009F3FF7">
        <w:fldChar w:fldCharType="end"/>
      </w:r>
    </w:p>
    <w:p w14:paraId="2B464811" w14:textId="3BFD1E97"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1</w:t>
      </w:r>
      <w:r w:rsidRPr="00AD1C87">
        <w:rPr>
          <w:rFonts w:asciiTheme="minorHAnsi" w:eastAsiaTheme="minorEastAsia" w:hAnsiTheme="minorHAnsi" w:cstheme="minorBidi"/>
          <w:noProof/>
          <w:sz w:val="22"/>
          <w:szCs w:val="22"/>
          <w:lang w:val="en-US" w:eastAsia="fr-FR"/>
        </w:rPr>
        <w:tab/>
      </w:r>
      <w:r w:rsidRPr="00DF73F0">
        <w:rPr>
          <w:noProof/>
          <w:lang w:val="en-US"/>
        </w:rPr>
        <w:t>Scope of Bid</w:t>
      </w:r>
      <w:r w:rsidRPr="00AD1C87">
        <w:rPr>
          <w:noProof/>
          <w:lang w:val="en-US"/>
        </w:rPr>
        <w:tab/>
      </w:r>
      <w:r>
        <w:rPr>
          <w:noProof/>
        </w:rPr>
        <w:fldChar w:fldCharType="begin"/>
      </w:r>
      <w:r w:rsidRPr="00AD1C87">
        <w:rPr>
          <w:noProof/>
          <w:lang w:val="en-US"/>
        </w:rPr>
        <w:instrText xml:space="preserve"> PAGEREF _Toc185322503 \h </w:instrText>
      </w:r>
      <w:r>
        <w:rPr>
          <w:noProof/>
        </w:rPr>
      </w:r>
      <w:r>
        <w:rPr>
          <w:noProof/>
        </w:rPr>
        <w:fldChar w:fldCharType="separate"/>
      </w:r>
      <w:r w:rsidR="000C06DC">
        <w:rPr>
          <w:noProof/>
          <w:lang w:val="en-US"/>
        </w:rPr>
        <w:t>6</w:t>
      </w:r>
      <w:r>
        <w:rPr>
          <w:noProof/>
        </w:rPr>
        <w:fldChar w:fldCharType="end"/>
      </w:r>
    </w:p>
    <w:p w14:paraId="42477A89" w14:textId="133ABEAC"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2</w:t>
      </w:r>
      <w:r w:rsidRPr="00AD1C87">
        <w:rPr>
          <w:rFonts w:asciiTheme="minorHAnsi" w:eastAsiaTheme="minorEastAsia" w:hAnsiTheme="minorHAnsi" w:cstheme="minorBidi"/>
          <w:noProof/>
          <w:sz w:val="22"/>
          <w:szCs w:val="22"/>
          <w:lang w:val="en-US" w:eastAsia="fr-FR"/>
        </w:rPr>
        <w:tab/>
      </w:r>
      <w:r w:rsidRPr="00DF73F0">
        <w:rPr>
          <w:noProof/>
          <w:lang w:val="en-US"/>
        </w:rPr>
        <w:t>Source of Funds</w:t>
      </w:r>
      <w:r w:rsidRPr="00AD1C87">
        <w:rPr>
          <w:noProof/>
          <w:lang w:val="en-US"/>
        </w:rPr>
        <w:tab/>
      </w:r>
      <w:r>
        <w:rPr>
          <w:noProof/>
        </w:rPr>
        <w:fldChar w:fldCharType="begin"/>
      </w:r>
      <w:r w:rsidRPr="00AD1C87">
        <w:rPr>
          <w:noProof/>
          <w:lang w:val="en-US"/>
        </w:rPr>
        <w:instrText xml:space="preserve"> PAGEREF _Toc185322504 \h </w:instrText>
      </w:r>
      <w:r>
        <w:rPr>
          <w:noProof/>
        </w:rPr>
      </w:r>
      <w:r>
        <w:rPr>
          <w:noProof/>
        </w:rPr>
        <w:fldChar w:fldCharType="separate"/>
      </w:r>
      <w:r w:rsidR="000C06DC">
        <w:rPr>
          <w:noProof/>
          <w:lang w:val="en-US"/>
        </w:rPr>
        <w:t>6</w:t>
      </w:r>
      <w:r>
        <w:rPr>
          <w:noProof/>
        </w:rPr>
        <w:fldChar w:fldCharType="end"/>
      </w:r>
    </w:p>
    <w:p w14:paraId="4B34A2C0" w14:textId="66A0DC62"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3</w:t>
      </w:r>
      <w:r w:rsidRPr="00AD1C87">
        <w:rPr>
          <w:rFonts w:asciiTheme="minorHAnsi" w:eastAsiaTheme="minorEastAsia" w:hAnsiTheme="minorHAnsi" w:cstheme="minorBidi"/>
          <w:noProof/>
          <w:sz w:val="22"/>
          <w:szCs w:val="22"/>
          <w:lang w:val="en-US" w:eastAsia="fr-FR"/>
        </w:rPr>
        <w:tab/>
      </w:r>
      <w:r w:rsidRPr="00DF73F0">
        <w:rPr>
          <w:noProof/>
          <w:lang w:val="en-US"/>
        </w:rPr>
        <w:t>Prohibited Practices</w:t>
      </w:r>
      <w:r w:rsidRPr="00AD1C87">
        <w:rPr>
          <w:noProof/>
          <w:lang w:val="en-US"/>
        </w:rPr>
        <w:tab/>
      </w:r>
      <w:r>
        <w:rPr>
          <w:noProof/>
        </w:rPr>
        <w:fldChar w:fldCharType="begin"/>
      </w:r>
      <w:r w:rsidRPr="00AD1C87">
        <w:rPr>
          <w:noProof/>
          <w:lang w:val="en-US"/>
        </w:rPr>
        <w:instrText xml:space="preserve"> PAGEREF _Toc185322505 \h </w:instrText>
      </w:r>
      <w:r>
        <w:rPr>
          <w:noProof/>
        </w:rPr>
      </w:r>
      <w:r>
        <w:rPr>
          <w:noProof/>
        </w:rPr>
        <w:fldChar w:fldCharType="separate"/>
      </w:r>
      <w:r w:rsidR="000C06DC">
        <w:rPr>
          <w:noProof/>
          <w:lang w:val="en-US"/>
        </w:rPr>
        <w:t>6</w:t>
      </w:r>
      <w:r>
        <w:rPr>
          <w:noProof/>
        </w:rPr>
        <w:fldChar w:fldCharType="end"/>
      </w:r>
    </w:p>
    <w:p w14:paraId="3D547671" w14:textId="0885DB30"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4</w:t>
      </w:r>
      <w:r w:rsidRPr="00AD1C87">
        <w:rPr>
          <w:rFonts w:asciiTheme="minorHAnsi" w:eastAsiaTheme="minorEastAsia" w:hAnsiTheme="minorHAnsi" w:cstheme="minorBidi"/>
          <w:noProof/>
          <w:sz w:val="22"/>
          <w:szCs w:val="22"/>
          <w:lang w:val="en-US" w:eastAsia="fr-FR"/>
        </w:rPr>
        <w:tab/>
      </w:r>
      <w:r w:rsidRPr="00DF73F0">
        <w:rPr>
          <w:noProof/>
          <w:lang w:val="en-US"/>
        </w:rPr>
        <w:t>Eligible Bidders</w:t>
      </w:r>
      <w:r w:rsidRPr="00AD1C87">
        <w:rPr>
          <w:noProof/>
          <w:lang w:val="en-US"/>
        </w:rPr>
        <w:tab/>
      </w:r>
      <w:r>
        <w:rPr>
          <w:noProof/>
        </w:rPr>
        <w:fldChar w:fldCharType="begin"/>
      </w:r>
      <w:r w:rsidRPr="00AD1C87">
        <w:rPr>
          <w:noProof/>
          <w:lang w:val="en-US"/>
        </w:rPr>
        <w:instrText xml:space="preserve"> PAGEREF _Toc185322506 \h </w:instrText>
      </w:r>
      <w:r>
        <w:rPr>
          <w:noProof/>
        </w:rPr>
      </w:r>
      <w:r>
        <w:rPr>
          <w:noProof/>
        </w:rPr>
        <w:fldChar w:fldCharType="separate"/>
      </w:r>
      <w:r w:rsidR="000C06DC">
        <w:rPr>
          <w:noProof/>
          <w:lang w:val="en-US"/>
        </w:rPr>
        <w:t>6</w:t>
      </w:r>
      <w:r>
        <w:rPr>
          <w:noProof/>
        </w:rPr>
        <w:fldChar w:fldCharType="end"/>
      </w:r>
    </w:p>
    <w:p w14:paraId="6C50ACF5" w14:textId="4DE72B3B"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5</w:t>
      </w:r>
      <w:r w:rsidRPr="00AD1C87">
        <w:rPr>
          <w:rFonts w:asciiTheme="minorHAnsi" w:eastAsiaTheme="minorEastAsia" w:hAnsiTheme="minorHAnsi" w:cstheme="minorBidi"/>
          <w:noProof/>
          <w:sz w:val="22"/>
          <w:szCs w:val="22"/>
          <w:lang w:val="en-US" w:eastAsia="fr-FR"/>
        </w:rPr>
        <w:tab/>
      </w:r>
      <w:r w:rsidRPr="00DF73F0">
        <w:rPr>
          <w:noProof/>
          <w:lang w:val="en-US"/>
        </w:rPr>
        <w:t>Eligible Materials, Equipment and Services</w:t>
      </w:r>
      <w:r w:rsidRPr="00AD1C87">
        <w:rPr>
          <w:noProof/>
          <w:lang w:val="en-US"/>
        </w:rPr>
        <w:tab/>
      </w:r>
      <w:r>
        <w:rPr>
          <w:noProof/>
        </w:rPr>
        <w:fldChar w:fldCharType="begin"/>
      </w:r>
      <w:r w:rsidRPr="00AD1C87">
        <w:rPr>
          <w:noProof/>
          <w:lang w:val="en-US"/>
        </w:rPr>
        <w:instrText xml:space="preserve"> PAGEREF _Toc185322507 \h </w:instrText>
      </w:r>
      <w:r>
        <w:rPr>
          <w:noProof/>
        </w:rPr>
      </w:r>
      <w:r>
        <w:rPr>
          <w:noProof/>
        </w:rPr>
        <w:fldChar w:fldCharType="separate"/>
      </w:r>
      <w:r w:rsidR="000C06DC">
        <w:rPr>
          <w:noProof/>
          <w:lang w:val="en-US"/>
        </w:rPr>
        <w:t>8</w:t>
      </w:r>
      <w:r>
        <w:rPr>
          <w:noProof/>
        </w:rPr>
        <w:fldChar w:fldCharType="end"/>
      </w:r>
    </w:p>
    <w:p w14:paraId="6E082006" w14:textId="16168CBD" w:rsidR="009F3FF7" w:rsidRPr="00AD1C87" w:rsidRDefault="009F3FF7">
      <w:pPr>
        <w:pStyle w:val="TM1"/>
        <w:rPr>
          <w:b w:val="0"/>
          <w:lang w:val="en-US"/>
        </w:rPr>
      </w:pPr>
      <w:r w:rsidRPr="00DF73F0">
        <w:rPr>
          <w:lang w:val="en-US"/>
        </w:rPr>
        <w:t>B.</w:t>
      </w:r>
      <w:r w:rsidRPr="00AD1C87">
        <w:rPr>
          <w:b w:val="0"/>
          <w:lang w:val="en-US"/>
        </w:rPr>
        <w:tab/>
      </w:r>
      <w:r w:rsidRPr="00DF73F0">
        <w:rPr>
          <w:lang w:val="en-US"/>
        </w:rPr>
        <w:t>Contents of Bidding Documents</w:t>
      </w:r>
      <w:r w:rsidRPr="00AD1C87">
        <w:rPr>
          <w:lang w:val="en-US"/>
        </w:rPr>
        <w:tab/>
      </w:r>
      <w:r>
        <w:fldChar w:fldCharType="begin"/>
      </w:r>
      <w:r w:rsidRPr="00AD1C87">
        <w:rPr>
          <w:lang w:val="en-US"/>
        </w:rPr>
        <w:instrText xml:space="preserve"> PAGEREF _Toc185322508 \h </w:instrText>
      </w:r>
      <w:r>
        <w:fldChar w:fldCharType="separate"/>
      </w:r>
      <w:r w:rsidR="000C06DC">
        <w:rPr>
          <w:lang w:val="en-US"/>
        </w:rPr>
        <w:t>8</w:t>
      </w:r>
      <w:r>
        <w:fldChar w:fldCharType="end"/>
      </w:r>
    </w:p>
    <w:p w14:paraId="48C16B1C" w14:textId="0525F9C4"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6</w:t>
      </w:r>
      <w:r w:rsidRPr="00AD1C87">
        <w:rPr>
          <w:rFonts w:asciiTheme="minorHAnsi" w:eastAsiaTheme="minorEastAsia" w:hAnsiTheme="minorHAnsi" w:cstheme="minorBidi"/>
          <w:noProof/>
          <w:sz w:val="22"/>
          <w:szCs w:val="22"/>
          <w:lang w:val="en-US" w:eastAsia="fr-FR"/>
        </w:rPr>
        <w:tab/>
      </w:r>
      <w:r w:rsidRPr="00DF73F0">
        <w:rPr>
          <w:noProof/>
          <w:lang w:val="en-US"/>
        </w:rPr>
        <w:t>Sections of Bidding Documents</w:t>
      </w:r>
      <w:r w:rsidRPr="00AD1C87">
        <w:rPr>
          <w:noProof/>
          <w:lang w:val="en-US"/>
        </w:rPr>
        <w:tab/>
      </w:r>
      <w:r>
        <w:rPr>
          <w:noProof/>
        </w:rPr>
        <w:fldChar w:fldCharType="begin"/>
      </w:r>
      <w:r w:rsidRPr="00AD1C87">
        <w:rPr>
          <w:noProof/>
          <w:lang w:val="en-US"/>
        </w:rPr>
        <w:instrText xml:space="preserve"> PAGEREF _Toc185322509 \h </w:instrText>
      </w:r>
      <w:r>
        <w:rPr>
          <w:noProof/>
        </w:rPr>
      </w:r>
      <w:r>
        <w:rPr>
          <w:noProof/>
        </w:rPr>
        <w:fldChar w:fldCharType="separate"/>
      </w:r>
      <w:r w:rsidR="000C06DC">
        <w:rPr>
          <w:noProof/>
          <w:lang w:val="en-US"/>
        </w:rPr>
        <w:t>8</w:t>
      </w:r>
      <w:r>
        <w:rPr>
          <w:noProof/>
        </w:rPr>
        <w:fldChar w:fldCharType="end"/>
      </w:r>
    </w:p>
    <w:p w14:paraId="3F36DE6C" w14:textId="10768A45"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7</w:t>
      </w:r>
      <w:r w:rsidRPr="00AD1C87">
        <w:rPr>
          <w:rFonts w:asciiTheme="minorHAnsi" w:eastAsiaTheme="minorEastAsia" w:hAnsiTheme="minorHAnsi" w:cstheme="minorBidi"/>
          <w:noProof/>
          <w:sz w:val="22"/>
          <w:szCs w:val="22"/>
          <w:lang w:val="en-US" w:eastAsia="fr-FR"/>
        </w:rPr>
        <w:tab/>
      </w:r>
      <w:r w:rsidRPr="00DF73F0">
        <w:rPr>
          <w:noProof/>
          <w:lang w:val="en-US"/>
        </w:rPr>
        <w:t>Clarification of Bidding Documents, Site Visit, Pre</w:t>
      </w:r>
      <w:r w:rsidRPr="00DF73F0">
        <w:rPr>
          <w:noProof/>
          <w:lang w:val="en-US"/>
        </w:rPr>
        <w:noBreakHyphen/>
        <w:t>Bid Meeting</w:t>
      </w:r>
      <w:r w:rsidRPr="00AD1C87">
        <w:rPr>
          <w:noProof/>
          <w:lang w:val="en-US"/>
        </w:rPr>
        <w:tab/>
      </w:r>
      <w:r>
        <w:rPr>
          <w:noProof/>
        </w:rPr>
        <w:fldChar w:fldCharType="begin"/>
      </w:r>
      <w:r w:rsidRPr="00AD1C87">
        <w:rPr>
          <w:noProof/>
          <w:lang w:val="en-US"/>
        </w:rPr>
        <w:instrText xml:space="preserve"> PAGEREF _Toc185322510 \h </w:instrText>
      </w:r>
      <w:r>
        <w:rPr>
          <w:noProof/>
        </w:rPr>
      </w:r>
      <w:r>
        <w:rPr>
          <w:noProof/>
        </w:rPr>
        <w:fldChar w:fldCharType="separate"/>
      </w:r>
      <w:r w:rsidR="000C06DC">
        <w:rPr>
          <w:noProof/>
          <w:lang w:val="en-US"/>
        </w:rPr>
        <w:t>9</w:t>
      </w:r>
      <w:r>
        <w:rPr>
          <w:noProof/>
        </w:rPr>
        <w:fldChar w:fldCharType="end"/>
      </w:r>
    </w:p>
    <w:p w14:paraId="36FFB97D" w14:textId="4460E8A2"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8</w:t>
      </w:r>
      <w:r w:rsidRPr="00AD1C87">
        <w:rPr>
          <w:rFonts w:asciiTheme="minorHAnsi" w:eastAsiaTheme="minorEastAsia" w:hAnsiTheme="minorHAnsi" w:cstheme="minorBidi"/>
          <w:noProof/>
          <w:sz w:val="22"/>
          <w:szCs w:val="22"/>
          <w:lang w:val="en-US" w:eastAsia="fr-FR"/>
        </w:rPr>
        <w:tab/>
      </w:r>
      <w:r w:rsidRPr="00DF73F0">
        <w:rPr>
          <w:noProof/>
          <w:lang w:val="en-US"/>
        </w:rPr>
        <w:t>Amendment of Bidding Documents</w:t>
      </w:r>
      <w:r w:rsidRPr="00AD1C87">
        <w:rPr>
          <w:noProof/>
          <w:lang w:val="en-US"/>
        </w:rPr>
        <w:tab/>
      </w:r>
      <w:r>
        <w:rPr>
          <w:noProof/>
        </w:rPr>
        <w:fldChar w:fldCharType="begin"/>
      </w:r>
      <w:r w:rsidRPr="00AD1C87">
        <w:rPr>
          <w:noProof/>
          <w:lang w:val="en-US"/>
        </w:rPr>
        <w:instrText xml:space="preserve"> PAGEREF _Toc185322511 \h </w:instrText>
      </w:r>
      <w:r>
        <w:rPr>
          <w:noProof/>
        </w:rPr>
      </w:r>
      <w:r>
        <w:rPr>
          <w:noProof/>
        </w:rPr>
        <w:fldChar w:fldCharType="separate"/>
      </w:r>
      <w:r w:rsidR="000C06DC">
        <w:rPr>
          <w:noProof/>
          <w:lang w:val="en-US"/>
        </w:rPr>
        <w:t>10</w:t>
      </w:r>
      <w:r>
        <w:rPr>
          <w:noProof/>
        </w:rPr>
        <w:fldChar w:fldCharType="end"/>
      </w:r>
    </w:p>
    <w:p w14:paraId="0B7BCB9A" w14:textId="4FD3082D" w:rsidR="009F3FF7" w:rsidRPr="00AD1C87" w:rsidRDefault="009F3FF7">
      <w:pPr>
        <w:pStyle w:val="TM1"/>
        <w:rPr>
          <w:b w:val="0"/>
          <w:lang w:val="en-US"/>
        </w:rPr>
      </w:pPr>
      <w:r w:rsidRPr="00DF73F0">
        <w:rPr>
          <w:lang w:val="en-US"/>
        </w:rPr>
        <w:t>C.</w:t>
      </w:r>
      <w:r w:rsidRPr="00AD1C87">
        <w:rPr>
          <w:b w:val="0"/>
          <w:lang w:val="en-US"/>
        </w:rPr>
        <w:tab/>
      </w:r>
      <w:r w:rsidRPr="00DF73F0">
        <w:rPr>
          <w:lang w:val="en-US"/>
        </w:rPr>
        <w:t>Preparation of Bids</w:t>
      </w:r>
      <w:r w:rsidRPr="00AD1C87">
        <w:rPr>
          <w:lang w:val="en-US"/>
        </w:rPr>
        <w:tab/>
      </w:r>
      <w:r>
        <w:fldChar w:fldCharType="begin"/>
      </w:r>
      <w:r w:rsidRPr="00AD1C87">
        <w:rPr>
          <w:lang w:val="en-US"/>
        </w:rPr>
        <w:instrText xml:space="preserve"> PAGEREF _Toc185322512 \h </w:instrText>
      </w:r>
      <w:r>
        <w:fldChar w:fldCharType="separate"/>
      </w:r>
      <w:r w:rsidR="000C06DC">
        <w:rPr>
          <w:lang w:val="en-US"/>
        </w:rPr>
        <w:t>10</w:t>
      </w:r>
      <w:r>
        <w:fldChar w:fldCharType="end"/>
      </w:r>
    </w:p>
    <w:p w14:paraId="273E8899" w14:textId="4CA3345E"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9</w:t>
      </w:r>
      <w:r w:rsidRPr="00AD1C87">
        <w:rPr>
          <w:rFonts w:asciiTheme="minorHAnsi" w:eastAsiaTheme="minorEastAsia" w:hAnsiTheme="minorHAnsi" w:cstheme="minorBidi"/>
          <w:noProof/>
          <w:sz w:val="22"/>
          <w:szCs w:val="22"/>
          <w:lang w:val="en-US" w:eastAsia="fr-FR"/>
        </w:rPr>
        <w:tab/>
      </w:r>
      <w:r w:rsidRPr="00DF73F0">
        <w:rPr>
          <w:noProof/>
          <w:lang w:val="en-US"/>
        </w:rPr>
        <w:t>Cost of Bidding</w:t>
      </w:r>
      <w:r w:rsidRPr="00AD1C87">
        <w:rPr>
          <w:noProof/>
          <w:lang w:val="en-US"/>
        </w:rPr>
        <w:tab/>
      </w:r>
      <w:r>
        <w:rPr>
          <w:noProof/>
        </w:rPr>
        <w:fldChar w:fldCharType="begin"/>
      </w:r>
      <w:r w:rsidRPr="00AD1C87">
        <w:rPr>
          <w:noProof/>
          <w:lang w:val="en-US"/>
        </w:rPr>
        <w:instrText xml:space="preserve"> PAGEREF _Toc185322513 \h </w:instrText>
      </w:r>
      <w:r>
        <w:rPr>
          <w:noProof/>
        </w:rPr>
      </w:r>
      <w:r>
        <w:rPr>
          <w:noProof/>
        </w:rPr>
        <w:fldChar w:fldCharType="separate"/>
      </w:r>
      <w:r w:rsidR="000C06DC">
        <w:rPr>
          <w:noProof/>
          <w:lang w:val="en-US"/>
        </w:rPr>
        <w:t>10</w:t>
      </w:r>
      <w:r>
        <w:rPr>
          <w:noProof/>
        </w:rPr>
        <w:fldChar w:fldCharType="end"/>
      </w:r>
    </w:p>
    <w:p w14:paraId="250B0B28" w14:textId="6781F3A7"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10</w:t>
      </w:r>
      <w:r w:rsidRPr="00AD1C87">
        <w:rPr>
          <w:rFonts w:asciiTheme="minorHAnsi" w:eastAsiaTheme="minorEastAsia" w:hAnsiTheme="minorHAnsi" w:cstheme="minorBidi"/>
          <w:noProof/>
          <w:sz w:val="22"/>
          <w:szCs w:val="22"/>
          <w:lang w:val="en-US" w:eastAsia="fr-FR"/>
        </w:rPr>
        <w:tab/>
      </w:r>
      <w:r w:rsidRPr="00DF73F0">
        <w:rPr>
          <w:noProof/>
          <w:lang w:val="en-US"/>
        </w:rPr>
        <w:t>Language of Bid</w:t>
      </w:r>
      <w:r w:rsidRPr="00AD1C87">
        <w:rPr>
          <w:noProof/>
          <w:lang w:val="en-US"/>
        </w:rPr>
        <w:tab/>
      </w:r>
      <w:r>
        <w:rPr>
          <w:noProof/>
        </w:rPr>
        <w:fldChar w:fldCharType="begin"/>
      </w:r>
      <w:r w:rsidRPr="00AD1C87">
        <w:rPr>
          <w:noProof/>
          <w:lang w:val="en-US"/>
        </w:rPr>
        <w:instrText xml:space="preserve"> PAGEREF _Toc185322514 \h </w:instrText>
      </w:r>
      <w:r>
        <w:rPr>
          <w:noProof/>
        </w:rPr>
      </w:r>
      <w:r>
        <w:rPr>
          <w:noProof/>
        </w:rPr>
        <w:fldChar w:fldCharType="separate"/>
      </w:r>
      <w:r w:rsidR="000C06DC">
        <w:rPr>
          <w:noProof/>
          <w:lang w:val="en-US"/>
        </w:rPr>
        <w:t>10</w:t>
      </w:r>
      <w:r>
        <w:rPr>
          <w:noProof/>
        </w:rPr>
        <w:fldChar w:fldCharType="end"/>
      </w:r>
    </w:p>
    <w:p w14:paraId="33B7D280" w14:textId="1A88ACC7"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11</w:t>
      </w:r>
      <w:r w:rsidRPr="00AD1C87">
        <w:rPr>
          <w:rFonts w:asciiTheme="minorHAnsi" w:eastAsiaTheme="minorEastAsia" w:hAnsiTheme="minorHAnsi" w:cstheme="minorBidi"/>
          <w:noProof/>
          <w:sz w:val="22"/>
          <w:szCs w:val="22"/>
          <w:lang w:val="en-US" w:eastAsia="fr-FR"/>
        </w:rPr>
        <w:tab/>
      </w:r>
      <w:r w:rsidRPr="00DF73F0">
        <w:rPr>
          <w:noProof/>
          <w:lang w:val="en-US"/>
        </w:rPr>
        <w:t>Documents Comprising the Bid</w:t>
      </w:r>
      <w:r w:rsidRPr="00AD1C87">
        <w:rPr>
          <w:noProof/>
          <w:lang w:val="en-US"/>
        </w:rPr>
        <w:tab/>
      </w:r>
      <w:r>
        <w:rPr>
          <w:noProof/>
        </w:rPr>
        <w:fldChar w:fldCharType="begin"/>
      </w:r>
      <w:r w:rsidRPr="00AD1C87">
        <w:rPr>
          <w:noProof/>
          <w:lang w:val="en-US"/>
        </w:rPr>
        <w:instrText xml:space="preserve"> PAGEREF _Toc185322515 \h </w:instrText>
      </w:r>
      <w:r>
        <w:rPr>
          <w:noProof/>
        </w:rPr>
      </w:r>
      <w:r>
        <w:rPr>
          <w:noProof/>
        </w:rPr>
        <w:fldChar w:fldCharType="separate"/>
      </w:r>
      <w:r w:rsidR="000C06DC">
        <w:rPr>
          <w:noProof/>
          <w:lang w:val="en-US"/>
        </w:rPr>
        <w:t>10</w:t>
      </w:r>
      <w:r>
        <w:rPr>
          <w:noProof/>
        </w:rPr>
        <w:fldChar w:fldCharType="end"/>
      </w:r>
    </w:p>
    <w:p w14:paraId="2E135197" w14:textId="5DF58293"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12</w:t>
      </w:r>
      <w:r w:rsidRPr="00AD1C87">
        <w:rPr>
          <w:rFonts w:asciiTheme="minorHAnsi" w:eastAsiaTheme="minorEastAsia" w:hAnsiTheme="minorHAnsi" w:cstheme="minorBidi"/>
          <w:noProof/>
          <w:sz w:val="22"/>
          <w:szCs w:val="22"/>
          <w:lang w:val="en-US" w:eastAsia="fr-FR"/>
        </w:rPr>
        <w:tab/>
      </w:r>
      <w:r w:rsidRPr="00DF73F0">
        <w:rPr>
          <w:noProof/>
          <w:lang w:val="en-US"/>
        </w:rPr>
        <w:t>Letter of Bid, price schedules and the Technical Proposal bidding forms</w:t>
      </w:r>
      <w:r w:rsidRPr="00AD1C87">
        <w:rPr>
          <w:noProof/>
          <w:lang w:val="en-US"/>
        </w:rPr>
        <w:tab/>
      </w:r>
      <w:r>
        <w:rPr>
          <w:noProof/>
        </w:rPr>
        <w:fldChar w:fldCharType="begin"/>
      </w:r>
      <w:r w:rsidRPr="00AD1C87">
        <w:rPr>
          <w:noProof/>
          <w:lang w:val="en-US"/>
        </w:rPr>
        <w:instrText xml:space="preserve"> PAGEREF _Toc185322516 \h </w:instrText>
      </w:r>
      <w:r>
        <w:rPr>
          <w:noProof/>
        </w:rPr>
      </w:r>
      <w:r>
        <w:rPr>
          <w:noProof/>
        </w:rPr>
        <w:fldChar w:fldCharType="separate"/>
      </w:r>
      <w:r w:rsidR="000C06DC">
        <w:rPr>
          <w:noProof/>
          <w:lang w:val="en-US"/>
        </w:rPr>
        <w:t>11</w:t>
      </w:r>
      <w:r>
        <w:rPr>
          <w:noProof/>
        </w:rPr>
        <w:fldChar w:fldCharType="end"/>
      </w:r>
    </w:p>
    <w:p w14:paraId="362DE692" w14:textId="2D237A50"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13</w:t>
      </w:r>
      <w:r w:rsidRPr="00AD1C87">
        <w:rPr>
          <w:rFonts w:asciiTheme="minorHAnsi" w:eastAsiaTheme="minorEastAsia" w:hAnsiTheme="minorHAnsi" w:cstheme="minorBidi"/>
          <w:noProof/>
          <w:sz w:val="22"/>
          <w:szCs w:val="22"/>
          <w:lang w:val="en-US" w:eastAsia="fr-FR"/>
        </w:rPr>
        <w:tab/>
      </w:r>
      <w:r w:rsidRPr="00DF73F0">
        <w:rPr>
          <w:noProof/>
          <w:lang w:val="en-US"/>
        </w:rPr>
        <w:t>Alternative Bids, alternative technical solutions and alternative times for completion of the Works</w:t>
      </w:r>
      <w:r w:rsidRPr="00AD1C87">
        <w:rPr>
          <w:noProof/>
          <w:lang w:val="en-US"/>
        </w:rPr>
        <w:tab/>
      </w:r>
      <w:r>
        <w:rPr>
          <w:noProof/>
        </w:rPr>
        <w:fldChar w:fldCharType="begin"/>
      </w:r>
      <w:r w:rsidRPr="00AD1C87">
        <w:rPr>
          <w:noProof/>
          <w:lang w:val="en-US"/>
        </w:rPr>
        <w:instrText xml:space="preserve"> PAGEREF _Toc185322517 \h </w:instrText>
      </w:r>
      <w:r>
        <w:rPr>
          <w:noProof/>
        </w:rPr>
      </w:r>
      <w:r>
        <w:rPr>
          <w:noProof/>
        </w:rPr>
        <w:fldChar w:fldCharType="separate"/>
      </w:r>
      <w:r w:rsidR="000C06DC">
        <w:rPr>
          <w:noProof/>
          <w:lang w:val="en-US"/>
        </w:rPr>
        <w:t>11</w:t>
      </w:r>
      <w:r>
        <w:rPr>
          <w:noProof/>
        </w:rPr>
        <w:fldChar w:fldCharType="end"/>
      </w:r>
    </w:p>
    <w:p w14:paraId="19F34B47" w14:textId="4759A075"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14</w:t>
      </w:r>
      <w:r w:rsidRPr="00AD1C87">
        <w:rPr>
          <w:rFonts w:asciiTheme="minorHAnsi" w:eastAsiaTheme="minorEastAsia" w:hAnsiTheme="minorHAnsi" w:cstheme="minorBidi"/>
          <w:noProof/>
          <w:sz w:val="22"/>
          <w:szCs w:val="22"/>
          <w:lang w:val="en-US" w:eastAsia="fr-FR"/>
        </w:rPr>
        <w:tab/>
      </w:r>
      <w:r w:rsidRPr="00DF73F0">
        <w:rPr>
          <w:noProof/>
          <w:lang w:val="en-US"/>
        </w:rPr>
        <w:t>Bid Prices and Discounts</w:t>
      </w:r>
      <w:r w:rsidRPr="00AD1C87">
        <w:rPr>
          <w:noProof/>
          <w:lang w:val="en-US"/>
        </w:rPr>
        <w:tab/>
      </w:r>
      <w:r>
        <w:rPr>
          <w:noProof/>
        </w:rPr>
        <w:fldChar w:fldCharType="begin"/>
      </w:r>
      <w:r w:rsidRPr="00AD1C87">
        <w:rPr>
          <w:noProof/>
          <w:lang w:val="en-US"/>
        </w:rPr>
        <w:instrText xml:space="preserve"> PAGEREF _Toc185322518 \h </w:instrText>
      </w:r>
      <w:r>
        <w:rPr>
          <w:noProof/>
        </w:rPr>
      </w:r>
      <w:r>
        <w:rPr>
          <w:noProof/>
        </w:rPr>
        <w:fldChar w:fldCharType="separate"/>
      </w:r>
      <w:r w:rsidR="000C06DC">
        <w:rPr>
          <w:noProof/>
          <w:lang w:val="en-US"/>
        </w:rPr>
        <w:t>12</w:t>
      </w:r>
      <w:r>
        <w:rPr>
          <w:noProof/>
        </w:rPr>
        <w:fldChar w:fldCharType="end"/>
      </w:r>
    </w:p>
    <w:p w14:paraId="259BAD46" w14:textId="07CC800B"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15</w:t>
      </w:r>
      <w:r w:rsidRPr="00AD1C87">
        <w:rPr>
          <w:rFonts w:asciiTheme="minorHAnsi" w:eastAsiaTheme="minorEastAsia" w:hAnsiTheme="minorHAnsi" w:cstheme="minorBidi"/>
          <w:noProof/>
          <w:sz w:val="22"/>
          <w:szCs w:val="22"/>
          <w:lang w:val="en-US" w:eastAsia="fr-FR"/>
        </w:rPr>
        <w:tab/>
      </w:r>
      <w:r w:rsidRPr="00DF73F0">
        <w:rPr>
          <w:noProof/>
          <w:lang w:val="en-US"/>
        </w:rPr>
        <w:t>Currencies of Bid and Payment</w:t>
      </w:r>
      <w:r w:rsidRPr="00AD1C87">
        <w:rPr>
          <w:noProof/>
          <w:lang w:val="en-US"/>
        </w:rPr>
        <w:tab/>
      </w:r>
      <w:r>
        <w:rPr>
          <w:noProof/>
        </w:rPr>
        <w:fldChar w:fldCharType="begin"/>
      </w:r>
      <w:r w:rsidRPr="00AD1C87">
        <w:rPr>
          <w:noProof/>
          <w:lang w:val="en-US"/>
        </w:rPr>
        <w:instrText xml:space="preserve"> PAGEREF _Toc185322519 \h </w:instrText>
      </w:r>
      <w:r>
        <w:rPr>
          <w:noProof/>
        </w:rPr>
      </w:r>
      <w:r>
        <w:rPr>
          <w:noProof/>
        </w:rPr>
        <w:fldChar w:fldCharType="separate"/>
      </w:r>
      <w:r w:rsidR="000C06DC">
        <w:rPr>
          <w:noProof/>
          <w:lang w:val="en-US"/>
        </w:rPr>
        <w:t>13</w:t>
      </w:r>
      <w:r>
        <w:rPr>
          <w:noProof/>
        </w:rPr>
        <w:fldChar w:fldCharType="end"/>
      </w:r>
    </w:p>
    <w:p w14:paraId="60531F09" w14:textId="288AE06D"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16</w:t>
      </w:r>
      <w:r w:rsidRPr="00AD1C87">
        <w:rPr>
          <w:rFonts w:asciiTheme="minorHAnsi" w:eastAsiaTheme="minorEastAsia" w:hAnsiTheme="minorHAnsi" w:cstheme="minorBidi"/>
          <w:noProof/>
          <w:sz w:val="22"/>
          <w:szCs w:val="22"/>
          <w:lang w:val="en-US" w:eastAsia="fr-FR"/>
        </w:rPr>
        <w:tab/>
      </w:r>
      <w:r w:rsidRPr="00DF73F0">
        <w:rPr>
          <w:noProof/>
          <w:lang w:val="en-US"/>
        </w:rPr>
        <w:t>Documents Comprising the Technical Proposal</w:t>
      </w:r>
      <w:r w:rsidRPr="00AD1C87">
        <w:rPr>
          <w:noProof/>
          <w:lang w:val="en-US"/>
        </w:rPr>
        <w:tab/>
      </w:r>
      <w:r>
        <w:rPr>
          <w:noProof/>
        </w:rPr>
        <w:fldChar w:fldCharType="begin"/>
      </w:r>
      <w:r w:rsidRPr="00AD1C87">
        <w:rPr>
          <w:noProof/>
          <w:lang w:val="en-US"/>
        </w:rPr>
        <w:instrText xml:space="preserve"> PAGEREF _Toc185322520 \h </w:instrText>
      </w:r>
      <w:r>
        <w:rPr>
          <w:noProof/>
        </w:rPr>
      </w:r>
      <w:r>
        <w:rPr>
          <w:noProof/>
        </w:rPr>
        <w:fldChar w:fldCharType="separate"/>
      </w:r>
      <w:r w:rsidR="000C06DC">
        <w:rPr>
          <w:noProof/>
          <w:lang w:val="en-US"/>
        </w:rPr>
        <w:t>13</w:t>
      </w:r>
      <w:r>
        <w:rPr>
          <w:noProof/>
        </w:rPr>
        <w:fldChar w:fldCharType="end"/>
      </w:r>
    </w:p>
    <w:p w14:paraId="6FDA767B" w14:textId="44B15DA8"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17</w:t>
      </w:r>
      <w:r w:rsidRPr="00AD1C87">
        <w:rPr>
          <w:rFonts w:asciiTheme="minorHAnsi" w:eastAsiaTheme="minorEastAsia" w:hAnsiTheme="minorHAnsi" w:cstheme="minorBidi"/>
          <w:noProof/>
          <w:sz w:val="22"/>
          <w:szCs w:val="22"/>
          <w:lang w:val="en-US" w:eastAsia="fr-FR"/>
        </w:rPr>
        <w:tab/>
      </w:r>
      <w:r w:rsidRPr="00DF73F0">
        <w:rPr>
          <w:noProof/>
          <w:lang w:val="en-US"/>
        </w:rPr>
        <w:t>Documents Establishing the Qualifications of the Bidder</w:t>
      </w:r>
      <w:r w:rsidRPr="00AD1C87">
        <w:rPr>
          <w:noProof/>
          <w:lang w:val="en-US"/>
        </w:rPr>
        <w:tab/>
      </w:r>
      <w:r>
        <w:rPr>
          <w:noProof/>
        </w:rPr>
        <w:fldChar w:fldCharType="begin"/>
      </w:r>
      <w:r w:rsidRPr="00AD1C87">
        <w:rPr>
          <w:noProof/>
          <w:lang w:val="en-US"/>
        </w:rPr>
        <w:instrText xml:space="preserve"> PAGEREF _Toc185322521 \h </w:instrText>
      </w:r>
      <w:r>
        <w:rPr>
          <w:noProof/>
        </w:rPr>
      </w:r>
      <w:r>
        <w:rPr>
          <w:noProof/>
        </w:rPr>
        <w:fldChar w:fldCharType="separate"/>
      </w:r>
      <w:r w:rsidR="000C06DC">
        <w:rPr>
          <w:noProof/>
          <w:lang w:val="en-US"/>
        </w:rPr>
        <w:t>13</w:t>
      </w:r>
      <w:r>
        <w:rPr>
          <w:noProof/>
        </w:rPr>
        <w:fldChar w:fldCharType="end"/>
      </w:r>
    </w:p>
    <w:p w14:paraId="2B004133" w14:textId="5E100F3D"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18</w:t>
      </w:r>
      <w:r w:rsidRPr="00AD1C87">
        <w:rPr>
          <w:rFonts w:asciiTheme="minorHAnsi" w:eastAsiaTheme="minorEastAsia" w:hAnsiTheme="minorHAnsi" w:cstheme="minorBidi"/>
          <w:noProof/>
          <w:sz w:val="22"/>
          <w:szCs w:val="22"/>
          <w:lang w:val="en-US" w:eastAsia="fr-FR"/>
        </w:rPr>
        <w:tab/>
      </w:r>
      <w:r w:rsidRPr="00DF73F0">
        <w:rPr>
          <w:noProof/>
          <w:lang w:val="en-US"/>
        </w:rPr>
        <w:t>Period of Validity of Bids</w:t>
      </w:r>
      <w:r w:rsidRPr="00AD1C87">
        <w:rPr>
          <w:noProof/>
          <w:lang w:val="en-US"/>
        </w:rPr>
        <w:tab/>
      </w:r>
      <w:r>
        <w:rPr>
          <w:noProof/>
        </w:rPr>
        <w:fldChar w:fldCharType="begin"/>
      </w:r>
      <w:r w:rsidRPr="00AD1C87">
        <w:rPr>
          <w:noProof/>
          <w:lang w:val="en-US"/>
        </w:rPr>
        <w:instrText xml:space="preserve"> PAGEREF _Toc185322522 \h </w:instrText>
      </w:r>
      <w:r>
        <w:rPr>
          <w:noProof/>
        </w:rPr>
      </w:r>
      <w:r>
        <w:rPr>
          <w:noProof/>
        </w:rPr>
        <w:fldChar w:fldCharType="separate"/>
      </w:r>
      <w:r w:rsidR="000C06DC">
        <w:rPr>
          <w:noProof/>
          <w:lang w:val="en-US"/>
        </w:rPr>
        <w:t>13</w:t>
      </w:r>
      <w:r>
        <w:rPr>
          <w:noProof/>
        </w:rPr>
        <w:fldChar w:fldCharType="end"/>
      </w:r>
    </w:p>
    <w:p w14:paraId="43D20663" w14:textId="1D92117C"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19</w:t>
      </w:r>
      <w:r w:rsidRPr="00AD1C87">
        <w:rPr>
          <w:rFonts w:asciiTheme="minorHAnsi" w:eastAsiaTheme="minorEastAsia" w:hAnsiTheme="minorHAnsi" w:cstheme="minorBidi"/>
          <w:noProof/>
          <w:sz w:val="22"/>
          <w:szCs w:val="22"/>
          <w:lang w:val="en-US" w:eastAsia="fr-FR"/>
        </w:rPr>
        <w:tab/>
      </w:r>
      <w:r w:rsidRPr="00DF73F0">
        <w:rPr>
          <w:noProof/>
          <w:lang w:val="en-US"/>
        </w:rPr>
        <w:t>Bid Security</w:t>
      </w:r>
      <w:r w:rsidRPr="00AD1C87">
        <w:rPr>
          <w:noProof/>
          <w:lang w:val="en-US"/>
        </w:rPr>
        <w:tab/>
      </w:r>
      <w:r>
        <w:rPr>
          <w:noProof/>
        </w:rPr>
        <w:fldChar w:fldCharType="begin"/>
      </w:r>
      <w:r w:rsidRPr="00AD1C87">
        <w:rPr>
          <w:noProof/>
          <w:lang w:val="en-US"/>
        </w:rPr>
        <w:instrText xml:space="preserve"> PAGEREF _Toc185322523 \h </w:instrText>
      </w:r>
      <w:r>
        <w:rPr>
          <w:noProof/>
        </w:rPr>
      </w:r>
      <w:r>
        <w:rPr>
          <w:noProof/>
        </w:rPr>
        <w:fldChar w:fldCharType="separate"/>
      </w:r>
      <w:r w:rsidR="000C06DC">
        <w:rPr>
          <w:noProof/>
          <w:lang w:val="en-US"/>
        </w:rPr>
        <w:t>14</w:t>
      </w:r>
      <w:r>
        <w:rPr>
          <w:noProof/>
        </w:rPr>
        <w:fldChar w:fldCharType="end"/>
      </w:r>
    </w:p>
    <w:p w14:paraId="6B4BDB07" w14:textId="57986548"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20</w:t>
      </w:r>
      <w:r w:rsidRPr="00AD1C87">
        <w:rPr>
          <w:rFonts w:asciiTheme="minorHAnsi" w:eastAsiaTheme="minorEastAsia" w:hAnsiTheme="minorHAnsi" w:cstheme="minorBidi"/>
          <w:noProof/>
          <w:sz w:val="22"/>
          <w:szCs w:val="22"/>
          <w:lang w:val="en-US" w:eastAsia="fr-FR"/>
        </w:rPr>
        <w:tab/>
      </w:r>
      <w:r w:rsidRPr="00DF73F0">
        <w:rPr>
          <w:noProof/>
          <w:lang w:val="en-US"/>
        </w:rPr>
        <w:t>Format and Signing of Bid</w:t>
      </w:r>
      <w:r w:rsidRPr="00AD1C87">
        <w:rPr>
          <w:noProof/>
          <w:lang w:val="en-US"/>
        </w:rPr>
        <w:tab/>
      </w:r>
      <w:r>
        <w:rPr>
          <w:noProof/>
        </w:rPr>
        <w:fldChar w:fldCharType="begin"/>
      </w:r>
      <w:r w:rsidRPr="00AD1C87">
        <w:rPr>
          <w:noProof/>
          <w:lang w:val="en-US"/>
        </w:rPr>
        <w:instrText xml:space="preserve"> PAGEREF _Toc185322524 \h </w:instrText>
      </w:r>
      <w:r>
        <w:rPr>
          <w:noProof/>
        </w:rPr>
      </w:r>
      <w:r>
        <w:rPr>
          <w:noProof/>
        </w:rPr>
        <w:fldChar w:fldCharType="separate"/>
      </w:r>
      <w:r w:rsidR="000C06DC">
        <w:rPr>
          <w:noProof/>
          <w:lang w:val="en-US"/>
        </w:rPr>
        <w:t>15</w:t>
      </w:r>
      <w:r>
        <w:rPr>
          <w:noProof/>
        </w:rPr>
        <w:fldChar w:fldCharType="end"/>
      </w:r>
    </w:p>
    <w:p w14:paraId="581E9E4B" w14:textId="1AC03A77" w:rsidR="009F3FF7" w:rsidRPr="00AD1C87" w:rsidRDefault="009F3FF7">
      <w:pPr>
        <w:pStyle w:val="TM1"/>
        <w:rPr>
          <w:b w:val="0"/>
          <w:lang w:val="en-US"/>
        </w:rPr>
      </w:pPr>
      <w:r w:rsidRPr="00DF73F0">
        <w:rPr>
          <w:lang w:val="en-US"/>
        </w:rPr>
        <w:t>D.</w:t>
      </w:r>
      <w:r w:rsidRPr="00AD1C87">
        <w:rPr>
          <w:b w:val="0"/>
          <w:lang w:val="en-US"/>
        </w:rPr>
        <w:tab/>
      </w:r>
      <w:r w:rsidRPr="00DF73F0">
        <w:rPr>
          <w:lang w:val="en-US"/>
        </w:rPr>
        <w:t>Submission and Opening of Bids</w:t>
      </w:r>
      <w:r w:rsidRPr="00AD1C87">
        <w:rPr>
          <w:lang w:val="en-US"/>
        </w:rPr>
        <w:tab/>
      </w:r>
      <w:r>
        <w:fldChar w:fldCharType="begin"/>
      </w:r>
      <w:r w:rsidRPr="00AD1C87">
        <w:rPr>
          <w:lang w:val="en-US"/>
        </w:rPr>
        <w:instrText xml:space="preserve"> PAGEREF _Toc185322525 \h </w:instrText>
      </w:r>
      <w:r>
        <w:fldChar w:fldCharType="separate"/>
      </w:r>
      <w:r w:rsidR="000C06DC">
        <w:rPr>
          <w:lang w:val="en-US"/>
        </w:rPr>
        <w:t>16</w:t>
      </w:r>
      <w:r>
        <w:fldChar w:fldCharType="end"/>
      </w:r>
    </w:p>
    <w:p w14:paraId="29AB7BBD" w14:textId="30205890"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21</w:t>
      </w:r>
      <w:r w:rsidRPr="00AD1C87">
        <w:rPr>
          <w:rFonts w:asciiTheme="minorHAnsi" w:eastAsiaTheme="minorEastAsia" w:hAnsiTheme="minorHAnsi" w:cstheme="minorBidi"/>
          <w:noProof/>
          <w:sz w:val="22"/>
          <w:szCs w:val="22"/>
          <w:lang w:val="en-US" w:eastAsia="fr-FR"/>
        </w:rPr>
        <w:tab/>
      </w:r>
      <w:r w:rsidRPr="00DF73F0">
        <w:rPr>
          <w:noProof/>
          <w:lang w:val="en-US"/>
        </w:rPr>
        <w:t>Sealing and Marking of Bids</w:t>
      </w:r>
      <w:r w:rsidRPr="00AD1C87">
        <w:rPr>
          <w:noProof/>
          <w:lang w:val="en-US"/>
        </w:rPr>
        <w:tab/>
      </w:r>
      <w:r>
        <w:rPr>
          <w:noProof/>
        </w:rPr>
        <w:fldChar w:fldCharType="begin"/>
      </w:r>
      <w:r w:rsidRPr="00AD1C87">
        <w:rPr>
          <w:noProof/>
          <w:lang w:val="en-US"/>
        </w:rPr>
        <w:instrText xml:space="preserve"> PAGEREF _Toc185322526 \h </w:instrText>
      </w:r>
      <w:r>
        <w:rPr>
          <w:noProof/>
        </w:rPr>
      </w:r>
      <w:r>
        <w:rPr>
          <w:noProof/>
        </w:rPr>
        <w:fldChar w:fldCharType="separate"/>
      </w:r>
      <w:r w:rsidR="000C06DC">
        <w:rPr>
          <w:noProof/>
          <w:lang w:val="en-US"/>
        </w:rPr>
        <w:t>16</w:t>
      </w:r>
      <w:r>
        <w:rPr>
          <w:noProof/>
        </w:rPr>
        <w:fldChar w:fldCharType="end"/>
      </w:r>
    </w:p>
    <w:p w14:paraId="32B6C8FE" w14:textId="6511FA2A"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22</w:t>
      </w:r>
      <w:r w:rsidRPr="00AD1C87">
        <w:rPr>
          <w:rFonts w:asciiTheme="minorHAnsi" w:eastAsiaTheme="minorEastAsia" w:hAnsiTheme="minorHAnsi" w:cstheme="minorBidi"/>
          <w:noProof/>
          <w:sz w:val="22"/>
          <w:szCs w:val="22"/>
          <w:lang w:val="en-US" w:eastAsia="fr-FR"/>
        </w:rPr>
        <w:tab/>
      </w:r>
      <w:r w:rsidRPr="00DF73F0">
        <w:rPr>
          <w:noProof/>
          <w:lang w:val="en-US"/>
        </w:rPr>
        <w:t>Deadline for Submission of Bids</w:t>
      </w:r>
      <w:r w:rsidRPr="00AD1C87">
        <w:rPr>
          <w:noProof/>
          <w:lang w:val="en-US"/>
        </w:rPr>
        <w:tab/>
      </w:r>
      <w:r>
        <w:rPr>
          <w:noProof/>
        </w:rPr>
        <w:fldChar w:fldCharType="begin"/>
      </w:r>
      <w:r w:rsidRPr="00AD1C87">
        <w:rPr>
          <w:noProof/>
          <w:lang w:val="en-US"/>
        </w:rPr>
        <w:instrText xml:space="preserve"> PAGEREF _Toc185322527 \h </w:instrText>
      </w:r>
      <w:r>
        <w:rPr>
          <w:noProof/>
        </w:rPr>
      </w:r>
      <w:r>
        <w:rPr>
          <w:noProof/>
        </w:rPr>
        <w:fldChar w:fldCharType="separate"/>
      </w:r>
      <w:r w:rsidR="000C06DC">
        <w:rPr>
          <w:noProof/>
          <w:lang w:val="en-US"/>
        </w:rPr>
        <w:t>16</w:t>
      </w:r>
      <w:r>
        <w:rPr>
          <w:noProof/>
        </w:rPr>
        <w:fldChar w:fldCharType="end"/>
      </w:r>
    </w:p>
    <w:p w14:paraId="29498F1E" w14:textId="747F0EB6"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23</w:t>
      </w:r>
      <w:r w:rsidRPr="00AD1C87">
        <w:rPr>
          <w:rFonts w:asciiTheme="minorHAnsi" w:eastAsiaTheme="minorEastAsia" w:hAnsiTheme="minorHAnsi" w:cstheme="minorBidi"/>
          <w:noProof/>
          <w:sz w:val="22"/>
          <w:szCs w:val="22"/>
          <w:lang w:val="en-US" w:eastAsia="fr-FR"/>
        </w:rPr>
        <w:tab/>
      </w:r>
      <w:r w:rsidRPr="00DF73F0">
        <w:rPr>
          <w:noProof/>
          <w:lang w:val="en-US"/>
        </w:rPr>
        <w:t>Late Bids</w:t>
      </w:r>
      <w:r w:rsidRPr="00AD1C87">
        <w:rPr>
          <w:noProof/>
          <w:lang w:val="en-US"/>
        </w:rPr>
        <w:tab/>
      </w:r>
      <w:r>
        <w:rPr>
          <w:noProof/>
        </w:rPr>
        <w:fldChar w:fldCharType="begin"/>
      </w:r>
      <w:r w:rsidRPr="00AD1C87">
        <w:rPr>
          <w:noProof/>
          <w:lang w:val="en-US"/>
        </w:rPr>
        <w:instrText xml:space="preserve"> PAGEREF _Toc185322528 \h </w:instrText>
      </w:r>
      <w:r>
        <w:rPr>
          <w:noProof/>
        </w:rPr>
      </w:r>
      <w:r>
        <w:rPr>
          <w:noProof/>
        </w:rPr>
        <w:fldChar w:fldCharType="separate"/>
      </w:r>
      <w:r w:rsidR="000C06DC">
        <w:rPr>
          <w:noProof/>
          <w:lang w:val="en-US"/>
        </w:rPr>
        <w:t>16</w:t>
      </w:r>
      <w:r>
        <w:rPr>
          <w:noProof/>
        </w:rPr>
        <w:fldChar w:fldCharType="end"/>
      </w:r>
    </w:p>
    <w:p w14:paraId="06043962" w14:textId="2620369D"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24</w:t>
      </w:r>
      <w:r w:rsidRPr="00AD1C87">
        <w:rPr>
          <w:rFonts w:asciiTheme="minorHAnsi" w:eastAsiaTheme="minorEastAsia" w:hAnsiTheme="minorHAnsi" w:cstheme="minorBidi"/>
          <w:noProof/>
          <w:sz w:val="22"/>
          <w:szCs w:val="22"/>
          <w:lang w:val="en-US" w:eastAsia="fr-FR"/>
        </w:rPr>
        <w:tab/>
      </w:r>
      <w:r w:rsidRPr="00DF73F0">
        <w:rPr>
          <w:noProof/>
          <w:lang w:val="en-US"/>
        </w:rPr>
        <w:t>Withdrawal, Substitution and Modification of Bids</w:t>
      </w:r>
      <w:r w:rsidRPr="00AD1C87">
        <w:rPr>
          <w:noProof/>
          <w:lang w:val="en-US"/>
        </w:rPr>
        <w:tab/>
      </w:r>
      <w:r>
        <w:rPr>
          <w:noProof/>
        </w:rPr>
        <w:fldChar w:fldCharType="begin"/>
      </w:r>
      <w:r w:rsidRPr="00AD1C87">
        <w:rPr>
          <w:noProof/>
          <w:lang w:val="en-US"/>
        </w:rPr>
        <w:instrText xml:space="preserve"> PAGEREF _Toc185322529 \h </w:instrText>
      </w:r>
      <w:r>
        <w:rPr>
          <w:noProof/>
        </w:rPr>
      </w:r>
      <w:r>
        <w:rPr>
          <w:noProof/>
        </w:rPr>
        <w:fldChar w:fldCharType="separate"/>
      </w:r>
      <w:r w:rsidR="000C06DC">
        <w:rPr>
          <w:noProof/>
          <w:lang w:val="en-US"/>
        </w:rPr>
        <w:t>17</w:t>
      </w:r>
      <w:r>
        <w:rPr>
          <w:noProof/>
        </w:rPr>
        <w:fldChar w:fldCharType="end"/>
      </w:r>
    </w:p>
    <w:p w14:paraId="6B1A2304" w14:textId="5A9D7949"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25</w:t>
      </w:r>
      <w:r w:rsidRPr="00AD1C87">
        <w:rPr>
          <w:rFonts w:asciiTheme="minorHAnsi" w:eastAsiaTheme="minorEastAsia" w:hAnsiTheme="minorHAnsi" w:cstheme="minorBidi"/>
          <w:noProof/>
          <w:sz w:val="22"/>
          <w:szCs w:val="22"/>
          <w:lang w:val="en-US" w:eastAsia="fr-FR"/>
        </w:rPr>
        <w:tab/>
      </w:r>
      <w:r w:rsidRPr="00DF73F0">
        <w:rPr>
          <w:noProof/>
          <w:lang w:val="en-US"/>
        </w:rPr>
        <w:t>Bid Opening</w:t>
      </w:r>
      <w:r w:rsidRPr="00AD1C87">
        <w:rPr>
          <w:noProof/>
          <w:lang w:val="en-US"/>
        </w:rPr>
        <w:tab/>
      </w:r>
      <w:r>
        <w:rPr>
          <w:noProof/>
        </w:rPr>
        <w:fldChar w:fldCharType="begin"/>
      </w:r>
      <w:r w:rsidRPr="00AD1C87">
        <w:rPr>
          <w:noProof/>
          <w:lang w:val="en-US"/>
        </w:rPr>
        <w:instrText xml:space="preserve"> PAGEREF _Toc185322530 \h </w:instrText>
      </w:r>
      <w:r>
        <w:rPr>
          <w:noProof/>
        </w:rPr>
      </w:r>
      <w:r>
        <w:rPr>
          <w:noProof/>
        </w:rPr>
        <w:fldChar w:fldCharType="separate"/>
      </w:r>
      <w:r w:rsidR="000C06DC">
        <w:rPr>
          <w:noProof/>
          <w:lang w:val="en-US"/>
        </w:rPr>
        <w:t>17</w:t>
      </w:r>
      <w:r>
        <w:rPr>
          <w:noProof/>
        </w:rPr>
        <w:fldChar w:fldCharType="end"/>
      </w:r>
    </w:p>
    <w:p w14:paraId="64BE360E" w14:textId="2A075A58" w:rsidR="009F3FF7" w:rsidRPr="00AD1C87" w:rsidRDefault="009F3FF7">
      <w:pPr>
        <w:pStyle w:val="TM1"/>
        <w:rPr>
          <w:b w:val="0"/>
          <w:lang w:val="en-US"/>
        </w:rPr>
      </w:pPr>
      <w:r w:rsidRPr="00DF73F0">
        <w:rPr>
          <w:lang w:val="en-US"/>
        </w:rPr>
        <w:t>E.</w:t>
      </w:r>
      <w:r w:rsidRPr="00AD1C87">
        <w:rPr>
          <w:b w:val="0"/>
          <w:lang w:val="en-US"/>
        </w:rPr>
        <w:tab/>
      </w:r>
      <w:r w:rsidRPr="00DF73F0">
        <w:rPr>
          <w:lang w:val="en-US"/>
        </w:rPr>
        <w:t>Evaluation and Comparison of Bids</w:t>
      </w:r>
      <w:r w:rsidRPr="00AD1C87">
        <w:rPr>
          <w:lang w:val="en-US"/>
        </w:rPr>
        <w:tab/>
      </w:r>
      <w:r>
        <w:fldChar w:fldCharType="begin"/>
      </w:r>
      <w:r w:rsidRPr="00AD1C87">
        <w:rPr>
          <w:lang w:val="en-US"/>
        </w:rPr>
        <w:instrText xml:space="preserve"> PAGEREF _Toc185322531 \h </w:instrText>
      </w:r>
      <w:r>
        <w:fldChar w:fldCharType="separate"/>
      </w:r>
      <w:r w:rsidR="000C06DC">
        <w:rPr>
          <w:lang w:val="en-US"/>
        </w:rPr>
        <w:t>18</w:t>
      </w:r>
      <w:r>
        <w:fldChar w:fldCharType="end"/>
      </w:r>
    </w:p>
    <w:p w14:paraId="702C9C9C" w14:textId="6373EE47"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26</w:t>
      </w:r>
      <w:r w:rsidRPr="00AD1C87">
        <w:rPr>
          <w:rFonts w:asciiTheme="minorHAnsi" w:eastAsiaTheme="minorEastAsia" w:hAnsiTheme="minorHAnsi" w:cstheme="minorBidi"/>
          <w:noProof/>
          <w:sz w:val="22"/>
          <w:szCs w:val="22"/>
          <w:lang w:val="en-US" w:eastAsia="fr-FR"/>
        </w:rPr>
        <w:tab/>
      </w:r>
      <w:r w:rsidRPr="00DF73F0">
        <w:rPr>
          <w:noProof/>
          <w:lang w:val="en-US"/>
        </w:rPr>
        <w:t>Confidentiality</w:t>
      </w:r>
      <w:r w:rsidRPr="00AD1C87">
        <w:rPr>
          <w:noProof/>
          <w:lang w:val="en-US"/>
        </w:rPr>
        <w:tab/>
      </w:r>
      <w:r>
        <w:rPr>
          <w:noProof/>
        </w:rPr>
        <w:fldChar w:fldCharType="begin"/>
      </w:r>
      <w:r w:rsidRPr="00AD1C87">
        <w:rPr>
          <w:noProof/>
          <w:lang w:val="en-US"/>
        </w:rPr>
        <w:instrText xml:space="preserve"> PAGEREF _Toc185322532 \h </w:instrText>
      </w:r>
      <w:r>
        <w:rPr>
          <w:noProof/>
        </w:rPr>
      </w:r>
      <w:r>
        <w:rPr>
          <w:noProof/>
        </w:rPr>
        <w:fldChar w:fldCharType="separate"/>
      </w:r>
      <w:r w:rsidR="000C06DC">
        <w:rPr>
          <w:noProof/>
          <w:lang w:val="en-US"/>
        </w:rPr>
        <w:t>18</w:t>
      </w:r>
      <w:r>
        <w:rPr>
          <w:noProof/>
        </w:rPr>
        <w:fldChar w:fldCharType="end"/>
      </w:r>
    </w:p>
    <w:p w14:paraId="7A811197" w14:textId="2DCF2156"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27</w:t>
      </w:r>
      <w:r w:rsidRPr="00AD1C87">
        <w:rPr>
          <w:rFonts w:asciiTheme="minorHAnsi" w:eastAsiaTheme="minorEastAsia" w:hAnsiTheme="minorHAnsi" w:cstheme="minorBidi"/>
          <w:noProof/>
          <w:sz w:val="22"/>
          <w:szCs w:val="22"/>
          <w:lang w:val="en-US" w:eastAsia="fr-FR"/>
        </w:rPr>
        <w:tab/>
      </w:r>
      <w:r w:rsidRPr="00DF73F0">
        <w:rPr>
          <w:noProof/>
          <w:lang w:val="en-US"/>
        </w:rPr>
        <w:t>Clarification of Bids</w:t>
      </w:r>
      <w:r w:rsidRPr="00AD1C87">
        <w:rPr>
          <w:noProof/>
          <w:lang w:val="en-US"/>
        </w:rPr>
        <w:tab/>
      </w:r>
      <w:r>
        <w:rPr>
          <w:noProof/>
        </w:rPr>
        <w:fldChar w:fldCharType="begin"/>
      </w:r>
      <w:r w:rsidRPr="00AD1C87">
        <w:rPr>
          <w:noProof/>
          <w:lang w:val="en-US"/>
        </w:rPr>
        <w:instrText xml:space="preserve"> PAGEREF _Toc185322533 \h </w:instrText>
      </w:r>
      <w:r>
        <w:rPr>
          <w:noProof/>
        </w:rPr>
      </w:r>
      <w:r>
        <w:rPr>
          <w:noProof/>
        </w:rPr>
        <w:fldChar w:fldCharType="separate"/>
      </w:r>
      <w:r w:rsidR="000C06DC">
        <w:rPr>
          <w:noProof/>
          <w:lang w:val="en-US"/>
        </w:rPr>
        <w:t>18</w:t>
      </w:r>
      <w:r>
        <w:rPr>
          <w:noProof/>
        </w:rPr>
        <w:fldChar w:fldCharType="end"/>
      </w:r>
    </w:p>
    <w:p w14:paraId="448CD70D" w14:textId="448A2AED"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28</w:t>
      </w:r>
      <w:r w:rsidRPr="00AD1C87">
        <w:rPr>
          <w:rFonts w:asciiTheme="minorHAnsi" w:eastAsiaTheme="minorEastAsia" w:hAnsiTheme="minorHAnsi" w:cstheme="minorBidi"/>
          <w:noProof/>
          <w:sz w:val="22"/>
          <w:szCs w:val="22"/>
          <w:lang w:val="en-US" w:eastAsia="fr-FR"/>
        </w:rPr>
        <w:tab/>
      </w:r>
      <w:r w:rsidRPr="00DF73F0">
        <w:rPr>
          <w:noProof/>
          <w:lang w:val="en-US"/>
        </w:rPr>
        <w:t>Deviations, Reservations and Omissions</w:t>
      </w:r>
      <w:r w:rsidRPr="00AD1C87">
        <w:rPr>
          <w:noProof/>
          <w:lang w:val="en-US"/>
        </w:rPr>
        <w:tab/>
      </w:r>
      <w:r>
        <w:rPr>
          <w:noProof/>
        </w:rPr>
        <w:fldChar w:fldCharType="begin"/>
      </w:r>
      <w:r w:rsidRPr="00AD1C87">
        <w:rPr>
          <w:noProof/>
          <w:lang w:val="en-US"/>
        </w:rPr>
        <w:instrText xml:space="preserve"> PAGEREF _Toc185322534 \h </w:instrText>
      </w:r>
      <w:r>
        <w:rPr>
          <w:noProof/>
        </w:rPr>
      </w:r>
      <w:r>
        <w:rPr>
          <w:noProof/>
        </w:rPr>
        <w:fldChar w:fldCharType="separate"/>
      </w:r>
      <w:r w:rsidR="000C06DC">
        <w:rPr>
          <w:noProof/>
          <w:lang w:val="en-US"/>
        </w:rPr>
        <w:t>19</w:t>
      </w:r>
      <w:r>
        <w:rPr>
          <w:noProof/>
        </w:rPr>
        <w:fldChar w:fldCharType="end"/>
      </w:r>
    </w:p>
    <w:p w14:paraId="6A22D7AD" w14:textId="509A9108"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29</w:t>
      </w:r>
      <w:r w:rsidRPr="00AD1C87">
        <w:rPr>
          <w:rFonts w:asciiTheme="minorHAnsi" w:eastAsiaTheme="minorEastAsia" w:hAnsiTheme="minorHAnsi" w:cstheme="minorBidi"/>
          <w:noProof/>
          <w:sz w:val="22"/>
          <w:szCs w:val="22"/>
          <w:lang w:val="en-US" w:eastAsia="fr-FR"/>
        </w:rPr>
        <w:tab/>
      </w:r>
      <w:r w:rsidRPr="00DF73F0">
        <w:rPr>
          <w:noProof/>
          <w:lang w:val="en-US"/>
        </w:rPr>
        <w:t>Determination of Responsiveness</w:t>
      </w:r>
      <w:r w:rsidRPr="00AD1C87">
        <w:rPr>
          <w:noProof/>
          <w:lang w:val="en-US"/>
        </w:rPr>
        <w:tab/>
      </w:r>
      <w:r>
        <w:rPr>
          <w:noProof/>
        </w:rPr>
        <w:fldChar w:fldCharType="begin"/>
      </w:r>
      <w:r w:rsidRPr="00AD1C87">
        <w:rPr>
          <w:noProof/>
          <w:lang w:val="en-US"/>
        </w:rPr>
        <w:instrText xml:space="preserve"> PAGEREF _Toc185322535 \h </w:instrText>
      </w:r>
      <w:r>
        <w:rPr>
          <w:noProof/>
        </w:rPr>
      </w:r>
      <w:r>
        <w:rPr>
          <w:noProof/>
        </w:rPr>
        <w:fldChar w:fldCharType="separate"/>
      </w:r>
      <w:r w:rsidR="000C06DC">
        <w:rPr>
          <w:noProof/>
          <w:lang w:val="en-US"/>
        </w:rPr>
        <w:t>19</w:t>
      </w:r>
      <w:r>
        <w:rPr>
          <w:noProof/>
        </w:rPr>
        <w:fldChar w:fldCharType="end"/>
      </w:r>
    </w:p>
    <w:p w14:paraId="55B8EC67" w14:textId="1C18532E"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30</w:t>
      </w:r>
      <w:r w:rsidRPr="00AD1C87">
        <w:rPr>
          <w:rFonts w:asciiTheme="minorHAnsi" w:eastAsiaTheme="minorEastAsia" w:hAnsiTheme="minorHAnsi" w:cstheme="minorBidi"/>
          <w:noProof/>
          <w:sz w:val="22"/>
          <w:szCs w:val="22"/>
          <w:lang w:val="en-US" w:eastAsia="fr-FR"/>
        </w:rPr>
        <w:tab/>
      </w:r>
      <w:r w:rsidRPr="00DF73F0">
        <w:rPr>
          <w:noProof/>
          <w:lang w:val="en-US"/>
        </w:rPr>
        <w:t>Non</w:t>
      </w:r>
      <w:r w:rsidRPr="00DF73F0">
        <w:rPr>
          <w:noProof/>
          <w:lang w:val="en-US"/>
        </w:rPr>
        <w:noBreakHyphen/>
        <w:t>material Non</w:t>
      </w:r>
      <w:r w:rsidRPr="00DF73F0">
        <w:rPr>
          <w:noProof/>
          <w:lang w:val="en-US"/>
        </w:rPr>
        <w:noBreakHyphen/>
        <w:t>conformities</w:t>
      </w:r>
      <w:r w:rsidRPr="00AD1C87">
        <w:rPr>
          <w:noProof/>
          <w:lang w:val="en-US"/>
        </w:rPr>
        <w:tab/>
      </w:r>
      <w:r>
        <w:rPr>
          <w:noProof/>
        </w:rPr>
        <w:fldChar w:fldCharType="begin"/>
      </w:r>
      <w:r w:rsidRPr="00AD1C87">
        <w:rPr>
          <w:noProof/>
          <w:lang w:val="en-US"/>
        </w:rPr>
        <w:instrText xml:space="preserve"> PAGEREF _Toc185322536 \h </w:instrText>
      </w:r>
      <w:r>
        <w:rPr>
          <w:noProof/>
        </w:rPr>
      </w:r>
      <w:r>
        <w:rPr>
          <w:noProof/>
        </w:rPr>
        <w:fldChar w:fldCharType="separate"/>
      </w:r>
      <w:r w:rsidR="000C06DC">
        <w:rPr>
          <w:noProof/>
          <w:lang w:val="en-US"/>
        </w:rPr>
        <w:t>19</w:t>
      </w:r>
      <w:r>
        <w:rPr>
          <w:noProof/>
        </w:rPr>
        <w:fldChar w:fldCharType="end"/>
      </w:r>
    </w:p>
    <w:p w14:paraId="3251FC1E" w14:textId="4CE2D1EF"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31</w:t>
      </w:r>
      <w:r w:rsidRPr="00AD1C87">
        <w:rPr>
          <w:rFonts w:asciiTheme="minorHAnsi" w:eastAsiaTheme="minorEastAsia" w:hAnsiTheme="minorHAnsi" w:cstheme="minorBidi"/>
          <w:noProof/>
          <w:sz w:val="22"/>
          <w:szCs w:val="22"/>
          <w:lang w:val="en-US" w:eastAsia="fr-FR"/>
        </w:rPr>
        <w:tab/>
      </w:r>
      <w:r w:rsidRPr="00DF73F0">
        <w:rPr>
          <w:noProof/>
          <w:lang w:val="en-US"/>
        </w:rPr>
        <w:t>Correction of Arithmetical Errors</w:t>
      </w:r>
      <w:r w:rsidRPr="00AD1C87">
        <w:rPr>
          <w:noProof/>
          <w:lang w:val="en-US"/>
        </w:rPr>
        <w:tab/>
      </w:r>
      <w:r>
        <w:rPr>
          <w:noProof/>
        </w:rPr>
        <w:fldChar w:fldCharType="begin"/>
      </w:r>
      <w:r w:rsidRPr="00AD1C87">
        <w:rPr>
          <w:noProof/>
          <w:lang w:val="en-US"/>
        </w:rPr>
        <w:instrText xml:space="preserve"> PAGEREF _Toc185322537 \h </w:instrText>
      </w:r>
      <w:r>
        <w:rPr>
          <w:noProof/>
        </w:rPr>
      </w:r>
      <w:r>
        <w:rPr>
          <w:noProof/>
        </w:rPr>
        <w:fldChar w:fldCharType="separate"/>
      </w:r>
      <w:r w:rsidR="000C06DC">
        <w:rPr>
          <w:noProof/>
          <w:lang w:val="en-US"/>
        </w:rPr>
        <w:t>20</w:t>
      </w:r>
      <w:r>
        <w:rPr>
          <w:noProof/>
        </w:rPr>
        <w:fldChar w:fldCharType="end"/>
      </w:r>
    </w:p>
    <w:p w14:paraId="0E41D66E" w14:textId="77CC16E8"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32</w:t>
      </w:r>
      <w:r w:rsidRPr="00AD1C87">
        <w:rPr>
          <w:rFonts w:asciiTheme="minorHAnsi" w:eastAsiaTheme="minorEastAsia" w:hAnsiTheme="minorHAnsi" w:cstheme="minorBidi"/>
          <w:noProof/>
          <w:sz w:val="22"/>
          <w:szCs w:val="22"/>
          <w:lang w:val="en-US" w:eastAsia="fr-FR"/>
        </w:rPr>
        <w:tab/>
      </w:r>
      <w:r w:rsidRPr="00DF73F0">
        <w:rPr>
          <w:noProof/>
          <w:lang w:val="en-US"/>
        </w:rPr>
        <w:t>Conversion to Single Currency</w:t>
      </w:r>
      <w:r w:rsidRPr="00AD1C87">
        <w:rPr>
          <w:noProof/>
          <w:lang w:val="en-US"/>
        </w:rPr>
        <w:tab/>
      </w:r>
      <w:r>
        <w:rPr>
          <w:noProof/>
        </w:rPr>
        <w:fldChar w:fldCharType="begin"/>
      </w:r>
      <w:r w:rsidRPr="00AD1C87">
        <w:rPr>
          <w:noProof/>
          <w:lang w:val="en-US"/>
        </w:rPr>
        <w:instrText xml:space="preserve"> PAGEREF _Toc185322538 \h </w:instrText>
      </w:r>
      <w:r>
        <w:rPr>
          <w:noProof/>
        </w:rPr>
      </w:r>
      <w:r>
        <w:rPr>
          <w:noProof/>
        </w:rPr>
        <w:fldChar w:fldCharType="separate"/>
      </w:r>
      <w:r w:rsidR="000C06DC">
        <w:rPr>
          <w:noProof/>
          <w:lang w:val="en-US"/>
        </w:rPr>
        <w:t>20</w:t>
      </w:r>
      <w:r>
        <w:rPr>
          <w:noProof/>
        </w:rPr>
        <w:fldChar w:fldCharType="end"/>
      </w:r>
    </w:p>
    <w:p w14:paraId="0ECBF109" w14:textId="389C9A54"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lastRenderedPageBreak/>
        <w:t>33</w:t>
      </w:r>
      <w:r w:rsidRPr="00AD1C87">
        <w:rPr>
          <w:rFonts w:asciiTheme="minorHAnsi" w:eastAsiaTheme="minorEastAsia" w:hAnsiTheme="minorHAnsi" w:cstheme="minorBidi"/>
          <w:noProof/>
          <w:sz w:val="22"/>
          <w:szCs w:val="22"/>
          <w:lang w:val="en-US" w:eastAsia="fr-FR"/>
        </w:rPr>
        <w:tab/>
      </w:r>
      <w:r w:rsidRPr="00DF73F0">
        <w:rPr>
          <w:noProof/>
          <w:lang w:val="en-US"/>
        </w:rPr>
        <w:t>Margin of preference</w:t>
      </w:r>
      <w:r w:rsidRPr="00AD1C87">
        <w:rPr>
          <w:noProof/>
          <w:lang w:val="en-US"/>
        </w:rPr>
        <w:tab/>
      </w:r>
      <w:r>
        <w:rPr>
          <w:noProof/>
        </w:rPr>
        <w:fldChar w:fldCharType="begin"/>
      </w:r>
      <w:r w:rsidRPr="00AD1C87">
        <w:rPr>
          <w:noProof/>
          <w:lang w:val="en-US"/>
        </w:rPr>
        <w:instrText xml:space="preserve"> PAGEREF _Toc185322539 \h </w:instrText>
      </w:r>
      <w:r>
        <w:rPr>
          <w:noProof/>
        </w:rPr>
      </w:r>
      <w:r>
        <w:rPr>
          <w:noProof/>
        </w:rPr>
        <w:fldChar w:fldCharType="separate"/>
      </w:r>
      <w:r w:rsidR="000C06DC">
        <w:rPr>
          <w:noProof/>
          <w:lang w:val="en-US"/>
        </w:rPr>
        <w:t>20</w:t>
      </w:r>
      <w:r>
        <w:rPr>
          <w:noProof/>
        </w:rPr>
        <w:fldChar w:fldCharType="end"/>
      </w:r>
    </w:p>
    <w:p w14:paraId="40EAAD27" w14:textId="2F79DBEC"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34</w:t>
      </w:r>
      <w:r w:rsidRPr="00AD1C87">
        <w:rPr>
          <w:rFonts w:asciiTheme="minorHAnsi" w:eastAsiaTheme="minorEastAsia" w:hAnsiTheme="minorHAnsi" w:cstheme="minorBidi"/>
          <w:noProof/>
          <w:sz w:val="22"/>
          <w:szCs w:val="22"/>
          <w:lang w:val="en-US" w:eastAsia="fr-FR"/>
        </w:rPr>
        <w:tab/>
      </w:r>
      <w:r w:rsidRPr="00DF73F0">
        <w:rPr>
          <w:noProof/>
          <w:lang w:val="en-US"/>
        </w:rPr>
        <w:t>Subcontractors and Suppliers</w:t>
      </w:r>
      <w:r w:rsidRPr="00AD1C87">
        <w:rPr>
          <w:noProof/>
          <w:lang w:val="en-US"/>
        </w:rPr>
        <w:tab/>
      </w:r>
      <w:r>
        <w:rPr>
          <w:noProof/>
        </w:rPr>
        <w:fldChar w:fldCharType="begin"/>
      </w:r>
      <w:r w:rsidRPr="00AD1C87">
        <w:rPr>
          <w:noProof/>
          <w:lang w:val="en-US"/>
        </w:rPr>
        <w:instrText xml:space="preserve"> PAGEREF _Toc185322540 \h </w:instrText>
      </w:r>
      <w:r>
        <w:rPr>
          <w:noProof/>
        </w:rPr>
      </w:r>
      <w:r>
        <w:rPr>
          <w:noProof/>
        </w:rPr>
        <w:fldChar w:fldCharType="separate"/>
      </w:r>
      <w:r w:rsidR="000C06DC">
        <w:rPr>
          <w:noProof/>
          <w:lang w:val="en-US"/>
        </w:rPr>
        <w:t>20</w:t>
      </w:r>
      <w:r>
        <w:rPr>
          <w:noProof/>
        </w:rPr>
        <w:fldChar w:fldCharType="end"/>
      </w:r>
    </w:p>
    <w:p w14:paraId="06018491" w14:textId="45DC4AB2"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35</w:t>
      </w:r>
      <w:r w:rsidRPr="00AD1C87">
        <w:rPr>
          <w:rFonts w:asciiTheme="minorHAnsi" w:eastAsiaTheme="minorEastAsia" w:hAnsiTheme="minorHAnsi" w:cstheme="minorBidi"/>
          <w:noProof/>
          <w:sz w:val="22"/>
          <w:szCs w:val="22"/>
          <w:lang w:val="en-US" w:eastAsia="fr-FR"/>
        </w:rPr>
        <w:tab/>
      </w:r>
      <w:r w:rsidRPr="00DF73F0">
        <w:rPr>
          <w:noProof/>
          <w:lang w:val="en-US"/>
        </w:rPr>
        <w:t>Evaluation of Bids</w:t>
      </w:r>
      <w:r w:rsidRPr="00AD1C87">
        <w:rPr>
          <w:noProof/>
          <w:lang w:val="en-US"/>
        </w:rPr>
        <w:tab/>
      </w:r>
      <w:r>
        <w:rPr>
          <w:noProof/>
        </w:rPr>
        <w:fldChar w:fldCharType="begin"/>
      </w:r>
      <w:r w:rsidRPr="00AD1C87">
        <w:rPr>
          <w:noProof/>
          <w:lang w:val="en-US"/>
        </w:rPr>
        <w:instrText xml:space="preserve"> PAGEREF _Toc185322541 \h </w:instrText>
      </w:r>
      <w:r>
        <w:rPr>
          <w:noProof/>
        </w:rPr>
      </w:r>
      <w:r>
        <w:rPr>
          <w:noProof/>
        </w:rPr>
        <w:fldChar w:fldCharType="separate"/>
      </w:r>
      <w:r w:rsidR="000C06DC">
        <w:rPr>
          <w:noProof/>
          <w:lang w:val="en-US"/>
        </w:rPr>
        <w:t>22</w:t>
      </w:r>
      <w:r>
        <w:rPr>
          <w:noProof/>
        </w:rPr>
        <w:fldChar w:fldCharType="end"/>
      </w:r>
    </w:p>
    <w:p w14:paraId="03476886" w14:textId="08F7EE8A"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36</w:t>
      </w:r>
      <w:r w:rsidRPr="00AD1C87">
        <w:rPr>
          <w:rFonts w:asciiTheme="minorHAnsi" w:eastAsiaTheme="minorEastAsia" w:hAnsiTheme="minorHAnsi" w:cstheme="minorBidi"/>
          <w:noProof/>
          <w:sz w:val="22"/>
          <w:szCs w:val="22"/>
          <w:lang w:val="en-US" w:eastAsia="fr-FR"/>
        </w:rPr>
        <w:tab/>
      </w:r>
      <w:r w:rsidRPr="00DF73F0">
        <w:rPr>
          <w:noProof/>
          <w:lang w:val="en-US"/>
        </w:rPr>
        <w:t>Abnormally low Bid</w:t>
      </w:r>
      <w:r w:rsidRPr="00AD1C87">
        <w:rPr>
          <w:noProof/>
          <w:lang w:val="en-US"/>
        </w:rPr>
        <w:tab/>
      </w:r>
      <w:r>
        <w:rPr>
          <w:noProof/>
        </w:rPr>
        <w:fldChar w:fldCharType="begin"/>
      </w:r>
      <w:r w:rsidRPr="00AD1C87">
        <w:rPr>
          <w:noProof/>
          <w:lang w:val="en-US"/>
        </w:rPr>
        <w:instrText xml:space="preserve"> PAGEREF _Toc185322542 \h </w:instrText>
      </w:r>
      <w:r>
        <w:rPr>
          <w:noProof/>
        </w:rPr>
      </w:r>
      <w:r>
        <w:rPr>
          <w:noProof/>
        </w:rPr>
        <w:fldChar w:fldCharType="separate"/>
      </w:r>
      <w:r w:rsidR="000C06DC">
        <w:rPr>
          <w:noProof/>
          <w:lang w:val="en-US"/>
        </w:rPr>
        <w:t>23</w:t>
      </w:r>
      <w:r>
        <w:rPr>
          <w:noProof/>
        </w:rPr>
        <w:fldChar w:fldCharType="end"/>
      </w:r>
    </w:p>
    <w:p w14:paraId="658198D8" w14:textId="11F90E1F"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37</w:t>
      </w:r>
      <w:r w:rsidRPr="00AD1C87">
        <w:rPr>
          <w:rFonts w:asciiTheme="minorHAnsi" w:eastAsiaTheme="minorEastAsia" w:hAnsiTheme="minorHAnsi" w:cstheme="minorBidi"/>
          <w:noProof/>
          <w:sz w:val="22"/>
          <w:szCs w:val="22"/>
          <w:lang w:val="en-US" w:eastAsia="fr-FR"/>
        </w:rPr>
        <w:tab/>
      </w:r>
      <w:r w:rsidRPr="00DF73F0">
        <w:rPr>
          <w:noProof/>
          <w:lang w:val="en-US"/>
        </w:rPr>
        <w:t>Qualification of the Bidder</w:t>
      </w:r>
      <w:r w:rsidRPr="00AD1C87">
        <w:rPr>
          <w:noProof/>
          <w:lang w:val="en-US"/>
        </w:rPr>
        <w:tab/>
      </w:r>
      <w:r>
        <w:rPr>
          <w:noProof/>
        </w:rPr>
        <w:fldChar w:fldCharType="begin"/>
      </w:r>
      <w:r w:rsidRPr="00AD1C87">
        <w:rPr>
          <w:noProof/>
          <w:lang w:val="en-US"/>
        </w:rPr>
        <w:instrText xml:space="preserve"> PAGEREF _Toc185322543 \h </w:instrText>
      </w:r>
      <w:r>
        <w:rPr>
          <w:noProof/>
        </w:rPr>
      </w:r>
      <w:r>
        <w:rPr>
          <w:noProof/>
        </w:rPr>
        <w:fldChar w:fldCharType="separate"/>
      </w:r>
      <w:r w:rsidR="000C06DC">
        <w:rPr>
          <w:noProof/>
          <w:lang w:val="en-US"/>
        </w:rPr>
        <w:t>24</w:t>
      </w:r>
      <w:r>
        <w:rPr>
          <w:noProof/>
        </w:rPr>
        <w:fldChar w:fldCharType="end"/>
      </w:r>
    </w:p>
    <w:p w14:paraId="37D19134" w14:textId="750B706D"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38</w:t>
      </w:r>
      <w:r w:rsidRPr="00AD1C87">
        <w:rPr>
          <w:rFonts w:asciiTheme="minorHAnsi" w:eastAsiaTheme="minorEastAsia" w:hAnsiTheme="minorHAnsi" w:cstheme="minorBidi"/>
          <w:noProof/>
          <w:sz w:val="22"/>
          <w:szCs w:val="22"/>
          <w:lang w:val="en-US" w:eastAsia="fr-FR"/>
        </w:rPr>
        <w:tab/>
      </w:r>
      <w:r w:rsidRPr="00DF73F0">
        <w:rPr>
          <w:noProof/>
          <w:lang w:val="en-US"/>
        </w:rPr>
        <w:t>Employer's Right to Reject all Bids</w:t>
      </w:r>
      <w:r w:rsidRPr="00AD1C87">
        <w:rPr>
          <w:noProof/>
          <w:lang w:val="en-US"/>
        </w:rPr>
        <w:tab/>
      </w:r>
      <w:r>
        <w:rPr>
          <w:noProof/>
        </w:rPr>
        <w:fldChar w:fldCharType="begin"/>
      </w:r>
      <w:r w:rsidRPr="00AD1C87">
        <w:rPr>
          <w:noProof/>
          <w:lang w:val="en-US"/>
        </w:rPr>
        <w:instrText xml:space="preserve"> PAGEREF _Toc185322544 \h </w:instrText>
      </w:r>
      <w:r>
        <w:rPr>
          <w:noProof/>
        </w:rPr>
      </w:r>
      <w:r>
        <w:rPr>
          <w:noProof/>
        </w:rPr>
        <w:fldChar w:fldCharType="separate"/>
      </w:r>
      <w:r w:rsidR="000C06DC">
        <w:rPr>
          <w:noProof/>
          <w:lang w:val="en-US"/>
        </w:rPr>
        <w:t>24</w:t>
      </w:r>
      <w:r>
        <w:rPr>
          <w:noProof/>
        </w:rPr>
        <w:fldChar w:fldCharType="end"/>
      </w:r>
    </w:p>
    <w:p w14:paraId="7DBC5699" w14:textId="382A8F10" w:rsidR="009F3FF7" w:rsidRPr="00AD1C87" w:rsidRDefault="009F3FF7">
      <w:pPr>
        <w:pStyle w:val="TM1"/>
        <w:rPr>
          <w:b w:val="0"/>
          <w:lang w:val="en-US"/>
        </w:rPr>
      </w:pPr>
      <w:r w:rsidRPr="00DF73F0">
        <w:rPr>
          <w:lang w:val="en-US"/>
        </w:rPr>
        <w:t>F.</w:t>
      </w:r>
      <w:r w:rsidRPr="00AD1C87">
        <w:rPr>
          <w:b w:val="0"/>
          <w:lang w:val="en-US"/>
        </w:rPr>
        <w:tab/>
      </w:r>
      <w:r w:rsidRPr="00DF73F0">
        <w:rPr>
          <w:lang w:val="en-US"/>
        </w:rPr>
        <w:t>Award of Contract</w:t>
      </w:r>
      <w:r w:rsidRPr="00AD1C87">
        <w:rPr>
          <w:lang w:val="en-US"/>
        </w:rPr>
        <w:tab/>
      </w:r>
      <w:r>
        <w:fldChar w:fldCharType="begin"/>
      </w:r>
      <w:r w:rsidRPr="00AD1C87">
        <w:rPr>
          <w:lang w:val="en-US"/>
        </w:rPr>
        <w:instrText xml:space="preserve"> PAGEREF _Toc185322545 \h </w:instrText>
      </w:r>
      <w:r>
        <w:fldChar w:fldCharType="separate"/>
      </w:r>
      <w:r w:rsidR="000C06DC">
        <w:rPr>
          <w:lang w:val="en-US"/>
        </w:rPr>
        <w:t>24</w:t>
      </w:r>
      <w:r>
        <w:fldChar w:fldCharType="end"/>
      </w:r>
    </w:p>
    <w:p w14:paraId="3D531C33" w14:textId="69715D8D"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39</w:t>
      </w:r>
      <w:r w:rsidRPr="00AD1C87">
        <w:rPr>
          <w:rFonts w:asciiTheme="minorHAnsi" w:eastAsiaTheme="minorEastAsia" w:hAnsiTheme="minorHAnsi" w:cstheme="minorBidi"/>
          <w:noProof/>
          <w:sz w:val="22"/>
          <w:szCs w:val="22"/>
          <w:lang w:val="en-US" w:eastAsia="fr-FR"/>
        </w:rPr>
        <w:tab/>
      </w:r>
      <w:r w:rsidRPr="00DF73F0">
        <w:rPr>
          <w:noProof/>
          <w:lang w:val="en-US"/>
        </w:rPr>
        <w:t>Award Criteria</w:t>
      </w:r>
      <w:r w:rsidRPr="00AD1C87">
        <w:rPr>
          <w:noProof/>
          <w:lang w:val="en-US"/>
        </w:rPr>
        <w:tab/>
      </w:r>
      <w:r>
        <w:rPr>
          <w:noProof/>
        </w:rPr>
        <w:fldChar w:fldCharType="begin"/>
      </w:r>
      <w:r w:rsidRPr="00AD1C87">
        <w:rPr>
          <w:noProof/>
          <w:lang w:val="en-US"/>
        </w:rPr>
        <w:instrText xml:space="preserve"> PAGEREF _Toc185322546 \h </w:instrText>
      </w:r>
      <w:r>
        <w:rPr>
          <w:noProof/>
        </w:rPr>
      </w:r>
      <w:r>
        <w:rPr>
          <w:noProof/>
        </w:rPr>
        <w:fldChar w:fldCharType="separate"/>
      </w:r>
      <w:r w:rsidR="000C06DC">
        <w:rPr>
          <w:noProof/>
          <w:lang w:val="en-US"/>
        </w:rPr>
        <w:t>24</w:t>
      </w:r>
      <w:r>
        <w:rPr>
          <w:noProof/>
        </w:rPr>
        <w:fldChar w:fldCharType="end"/>
      </w:r>
    </w:p>
    <w:p w14:paraId="386DAAAB" w14:textId="6628485D"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40</w:t>
      </w:r>
      <w:r w:rsidRPr="00AD1C87">
        <w:rPr>
          <w:rFonts w:asciiTheme="minorHAnsi" w:eastAsiaTheme="minorEastAsia" w:hAnsiTheme="minorHAnsi" w:cstheme="minorBidi"/>
          <w:noProof/>
          <w:sz w:val="22"/>
          <w:szCs w:val="22"/>
          <w:lang w:val="en-US" w:eastAsia="fr-FR"/>
        </w:rPr>
        <w:tab/>
      </w:r>
      <w:r w:rsidRPr="00DF73F0">
        <w:rPr>
          <w:noProof/>
          <w:lang w:val="en-US"/>
        </w:rPr>
        <w:t>Notification of Award</w:t>
      </w:r>
      <w:r w:rsidRPr="00AD1C87">
        <w:rPr>
          <w:noProof/>
          <w:lang w:val="en-US"/>
        </w:rPr>
        <w:tab/>
      </w:r>
      <w:r>
        <w:rPr>
          <w:noProof/>
        </w:rPr>
        <w:fldChar w:fldCharType="begin"/>
      </w:r>
      <w:r w:rsidRPr="00AD1C87">
        <w:rPr>
          <w:noProof/>
          <w:lang w:val="en-US"/>
        </w:rPr>
        <w:instrText xml:space="preserve"> PAGEREF _Toc185322547 \h </w:instrText>
      </w:r>
      <w:r>
        <w:rPr>
          <w:noProof/>
        </w:rPr>
      </w:r>
      <w:r>
        <w:rPr>
          <w:noProof/>
        </w:rPr>
        <w:fldChar w:fldCharType="separate"/>
      </w:r>
      <w:r w:rsidR="000C06DC">
        <w:rPr>
          <w:noProof/>
          <w:lang w:val="en-US"/>
        </w:rPr>
        <w:t>25</w:t>
      </w:r>
      <w:r>
        <w:rPr>
          <w:noProof/>
        </w:rPr>
        <w:fldChar w:fldCharType="end"/>
      </w:r>
    </w:p>
    <w:p w14:paraId="6239294D" w14:textId="19DA2927"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41</w:t>
      </w:r>
      <w:r w:rsidRPr="00AD1C87">
        <w:rPr>
          <w:rFonts w:asciiTheme="minorHAnsi" w:eastAsiaTheme="minorEastAsia" w:hAnsiTheme="minorHAnsi" w:cstheme="minorBidi"/>
          <w:noProof/>
          <w:sz w:val="22"/>
          <w:szCs w:val="22"/>
          <w:lang w:val="en-US" w:eastAsia="fr-FR"/>
        </w:rPr>
        <w:tab/>
      </w:r>
      <w:r w:rsidRPr="00DF73F0">
        <w:rPr>
          <w:noProof/>
          <w:lang w:val="en-US"/>
        </w:rPr>
        <w:t>Signing of Contract</w:t>
      </w:r>
      <w:r w:rsidRPr="00AD1C87">
        <w:rPr>
          <w:noProof/>
          <w:lang w:val="en-US"/>
        </w:rPr>
        <w:tab/>
      </w:r>
      <w:r>
        <w:rPr>
          <w:noProof/>
        </w:rPr>
        <w:fldChar w:fldCharType="begin"/>
      </w:r>
      <w:r w:rsidRPr="00AD1C87">
        <w:rPr>
          <w:noProof/>
          <w:lang w:val="en-US"/>
        </w:rPr>
        <w:instrText xml:space="preserve"> PAGEREF _Toc185322548 \h </w:instrText>
      </w:r>
      <w:r>
        <w:rPr>
          <w:noProof/>
        </w:rPr>
      </w:r>
      <w:r>
        <w:rPr>
          <w:noProof/>
        </w:rPr>
        <w:fldChar w:fldCharType="separate"/>
      </w:r>
      <w:r w:rsidR="000C06DC">
        <w:rPr>
          <w:noProof/>
          <w:lang w:val="en-US"/>
        </w:rPr>
        <w:t>25</w:t>
      </w:r>
      <w:r>
        <w:rPr>
          <w:noProof/>
        </w:rPr>
        <w:fldChar w:fldCharType="end"/>
      </w:r>
    </w:p>
    <w:p w14:paraId="45F25E3E" w14:textId="2504DC43"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42</w:t>
      </w:r>
      <w:r w:rsidRPr="00AD1C87">
        <w:rPr>
          <w:rFonts w:asciiTheme="minorHAnsi" w:eastAsiaTheme="minorEastAsia" w:hAnsiTheme="minorHAnsi" w:cstheme="minorBidi"/>
          <w:noProof/>
          <w:sz w:val="22"/>
          <w:szCs w:val="22"/>
          <w:lang w:val="en-US" w:eastAsia="fr-FR"/>
        </w:rPr>
        <w:tab/>
      </w:r>
      <w:r w:rsidRPr="00DF73F0">
        <w:rPr>
          <w:noProof/>
          <w:lang w:val="en-US"/>
        </w:rPr>
        <w:t>Performance Security</w:t>
      </w:r>
      <w:r w:rsidRPr="00AD1C87">
        <w:rPr>
          <w:noProof/>
          <w:lang w:val="en-US"/>
        </w:rPr>
        <w:tab/>
      </w:r>
      <w:r>
        <w:rPr>
          <w:noProof/>
        </w:rPr>
        <w:fldChar w:fldCharType="begin"/>
      </w:r>
      <w:r w:rsidRPr="00AD1C87">
        <w:rPr>
          <w:noProof/>
          <w:lang w:val="en-US"/>
        </w:rPr>
        <w:instrText xml:space="preserve"> PAGEREF _Toc185322549 \h </w:instrText>
      </w:r>
      <w:r>
        <w:rPr>
          <w:noProof/>
        </w:rPr>
      </w:r>
      <w:r>
        <w:rPr>
          <w:noProof/>
        </w:rPr>
        <w:fldChar w:fldCharType="separate"/>
      </w:r>
      <w:r w:rsidR="000C06DC">
        <w:rPr>
          <w:noProof/>
          <w:lang w:val="en-US"/>
        </w:rPr>
        <w:t>25</w:t>
      </w:r>
      <w:r>
        <w:rPr>
          <w:noProof/>
        </w:rPr>
        <w:fldChar w:fldCharType="end"/>
      </w:r>
    </w:p>
    <w:p w14:paraId="7E16403E" w14:textId="20BEC5D0" w:rsidR="009F3FF7" w:rsidRPr="00AD1C87" w:rsidRDefault="009F3FF7" w:rsidP="003F69AD">
      <w:pPr>
        <w:pStyle w:val="TM2"/>
        <w:rPr>
          <w:rFonts w:asciiTheme="minorHAnsi" w:eastAsiaTheme="minorEastAsia" w:hAnsiTheme="minorHAnsi" w:cstheme="minorBidi"/>
          <w:noProof/>
          <w:sz w:val="22"/>
          <w:szCs w:val="22"/>
          <w:lang w:val="en-US" w:eastAsia="fr-FR"/>
        </w:rPr>
      </w:pPr>
      <w:r w:rsidRPr="00DF73F0">
        <w:rPr>
          <w:rFonts w:ascii="Arial Gras" w:hAnsi="Arial Gras"/>
          <w:noProof/>
          <w:lang w:val="en-US"/>
        </w:rPr>
        <w:t>43</w:t>
      </w:r>
      <w:r w:rsidRPr="00AD1C87">
        <w:rPr>
          <w:rFonts w:asciiTheme="minorHAnsi" w:eastAsiaTheme="minorEastAsia" w:hAnsiTheme="minorHAnsi" w:cstheme="minorBidi"/>
          <w:noProof/>
          <w:sz w:val="22"/>
          <w:szCs w:val="22"/>
          <w:lang w:val="en-US" w:eastAsia="fr-FR"/>
        </w:rPr>
        <w:tab/>
      </w:r>
      <w:r w:rsidRPr="00DF73F0">
        <w:rPr>
          <w:noProof/>
          <w:lang w:val="en-US"/>
        </w:rPr>
        <w:t>Information to the Bidders</w:t>
      </w:r>
      <w:r w:rsidRPr="00AD1C87">
        <w:rPr>
          <w:noProof/>
          <w:lang w:val="en-US"/>
        </w:rPr>
        <w:tab/>
      </w:r>
      <w:r>
        <w:rPr>
          <w:noProof/>
        </w:rPr>
        <w:fldChar w:fldCharType="begin"/>
      </w:r>
      <w:r w:rsidRPr="00AD1C87">
        <w:rPr>
          <w:noProof/>
          <w:lang w:val="en-US"/>
        </w:rPr>
        <w:instrText xml:space="preserve"> PAGEREF _Toc185322550 \h </w:instrText>
      </w:r>
      <w:r>
        <w:rPr>
          <w:noProof/>
        </w:rPr>
      </w:r>
      <w:r>
        <w:rPr>
          <w:noProof/>
        </w:rPr>
        <w:fldChar w:fldCharType="separate"/>
      </w:r>
      <w:r w:rsidR="000C06DC">
        <w:rPr>
          <w:noProof/>
          <w:lang w:val="en-US"/>
        </w:rPr>
        <w:t>26</w:t>
      </w:r>
      <w:r>
        <w:rPr>
          <w:noProof/>
        </w:rPr>
        <w:fldChar w:fldCharType="end"/>
      </w:r>
    </w:p>
    <w:p w14:paraId="36AB94EB" w14:textId="05D91B3B" w:rsidR="009F3FF7" w:rsidRDefault="009F3FF7" w:rsidP="003F69AD">
      <w:pPr>
        <w:pStyle w:val="TM2"/>
        <w:rPr>
          <w:rFonts w:asciiTheme="minorHAnsi" w:eastAsiaTheme="minorEastAsia" w:hAnsiTheme="minorHAnsi" w:cstheme="minorBidi"/>
          <w:noProof/>
          <w:sz w:val="22"/>
          <w:szCs w:val="22"/>
          <w:lang w:eastAsia="fr-FR"/>
        </w:rPr>
      </w:pPr>
      <w:r w:rsidRPr="00DF73F0">
        <w:rPr>
          <w:rFonts w:ascii="Arial Gras" w:hAnsi="Arial Gras"/>
          <w:noProof/>
          <w:lang w:val="en-US"/>
        </w:rPr>
        <w:t>44</w:t>
      </w:r>
      <w:r>
        <w:rPr>
          <w:rFonts w:asciiTheme="minorHAnsi" w:eastAsiaTheme="minorEastAsia" w:hAnsiTheme="minorHAnsi" w:cstheme="minorBidi"/>
          <w:noProof/>
          <w:sz w:val="22"/>
          <w:szCs w:val="22"/>
          <w:lang w:eastAsia="fr-FR"/>
        </w:rPr>
        <w:tab/>
      </w:r>
      <w:r w:rsidRPr="00DF73F0">
        <w:rPr>
          <w:noProof/>
          <w:lang w:val="en-US"/>
        </w:rPr>
        <w:t>Complaints</w:t>
      </w:r>
      <w:r>
        <w:rPr>
          <w:noProof/>
        </w:rPr>
        <w:tab/>
      </w:r>
      <w:r>
        <w:rPr>
          <w:noProof/>
        </w:rPr>
        <w:fldChar w:fldCharType="begin"/>
      </w:r>
      <w:r>
        <w:rPr>
          <w:noProof/>
        </w:rPr>
        <w:instrText xml:space="preserve"> PAGEREF _Toc185322551 \h </w:instrText>
      </w:r>
      <w:r>
        <w:rPr>
          <w:noProof/>
        </w:rPr>
      </w:r>
      <w:r>
        <w:rPr>
          <w:noProof/>
        </w:rPr>
        <w:fldChar w:fldCharType="separate"/>
      </w:r>
      <w:r w:rsidR="000C06DC">
        <w:rPr>
          <w:noProof/>
        </w:rPr>
        <w:t>26</w:t>
      </w:r>
      <w:r>
        <w:rPr>
          <w:noProof/>
        </w:rPr>
        <w:fldChar w:fldCharType="end"/>
      </w:r>
    </w:p>
    <w:p w14:paraId="31A5E398" w14:textId="77777777" w:rsidR="00533B52" w:rsidRPr="000F1829" w:rsidRDefault="00533B52" w:rsidP="00533B52">
      <w:pPr>
        <w:rPr>
          <w:noProof/>
          <w:lang w:val="en-US"/>
        </w:rPr>
      </w:pPr>
      <w:r w:rsidRPr="000F1829">
        <w:rPr>
          <w:noProof/>
          <w:lang w:val="en-US"/>
        </w:rPr>
        <w:fldChar w:fldCharType="end"/>
      </w:r>
    </w:p>
    <w:p w14:paraId="44190C85" w14:textId="77777777" w:rsidR="00CF2412" w:rsidRPr="000F1829" w:rsidRDefault="00CF2412" w:rsidP="008F16D6">
      <w:pPr>
        <w:pStyle w:val="ANNEXE"/>
        <w:rPr>
          <w:noProof/>
          <w:lang w:val="en-US"/>
        </w:rPr>
      </w:pPr>
      <w:r w:rsidRPr="000F1829">
        <w:rPr>
          <w:noProof/>
          <w:lang w:val="en-US"/>
        </w:rPr>
        <w:br w:type="page"/>
      </w:r>
    </w:p>
    <w:tbl>
      <w:tblPr>
        <w:tblStyle w:val="Grilledutableau"/>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1"/>
        <w:gridCol w:w="6651"/>
      </w:tblGrid>
      <w:tr w:rsidR="009F579C" w:rsidRPr="000F1829" w14:paraId="51EB2CAB" w14:textId="77777777" w:rsidTr="004145C1">
        <w:tc>
          <w:tcPr>
            <w:tcW w:w="2671" w:type="dxa"/>
          </w:tcPr>
          <w:p w14:paraId="10021D0A" w14:textId="77777777" w:rsidR="006C60EA" w:rsidRPr="000F1829" w:rsidRDefault="006C60EA" w:rsidP="00CF2412">
            <w:pPr>
              <w:rPr>
                <w:noProof/>
                <w:lang w:val="en-US"/>
              </w:rPr>
            </w:pPr>
            <w:bookmarkStart w:id="17" w:name="SECTION1"/>
          </w:p>
        </w:tc>
        <w:tc>
          <w:tcPr>
            <w:tcW w:w="6651" w:type="dxa"/>
          </w:tcPr>
          <w:p w14:paraId="3C20D07D" w14:textId="77777777" w:rsidR="006C60EA" w:rsidRPr="000F1829" w:rsidRDefault="006C60EA" w:rsidP="001263B8">
            <w:pPr>
              <w:pStyle w:val="HeadingA"/>
              <w:rPr>
                <w:noProof/>
                <w:lang w:val="en-US"/>
              </w:rPr>
            </w:pPr>
            <w:bookmarkStart w:id="18" w:name="_Toc185322502"/>
            <w:r w:rsidRPr="000F1829">
              <w:rPr>
                <w:noProof/>
                <w:lang w:val="en-US"/>
              </w:rPr>
              <w:t>G</w:t>
            </w:r>
            <w:r w:rsidR="001263B8" w:rsidRPr="000F1829">
              <w:rPr>
                <w:noProof/>
                <w:lang w:val="en-US"/>
              </w:rPr>
              <w:t>eneral</w:t>
            </w:r>
            <w:bookmarkEnd w:id="18"/>
          </w:p>
        </w:tc>
      </w:tr>
      <w:tr w:rsidR="009F579C" w:rsidRPr="00236C5D" w14:paraId="0D1AEB11" w14:textId="77777777" w:rsidTr="004145C1">
        <w:tc>
          <w:tcPr>
            <w:tcW w:w="2671" w:type="dxa"/>
          </w:tcPr>
          <w:p w14:paraId="461D6D1E" w14:textId="77777777" w:rsidR="006C60EA" w:rsidRPr="000F1829" w:rsidRDefault="001263B8" w:rsidP="001263B8">
            <w:pPr>
              <w:pStyle w:val="Heading1"/>
              <w:rPr>
                <w:noProof/>
                <w:lang w:val="en-US"/>
              </w:rPr>
            </w:pPr>
            <w:bookmarkStart w:id="19" w:name="_Toc185322503"/>
            <w:r w:rsidRPr="000F1829">
              <w:rPr>
                <w:noProof/>
                <w:lang w:val="en-US"/>
              </w:rPr>
              <w:t>Scope of Bid</w:t>
            </w:r>
            <w:bookmarkEnd w:id="19"/>
          </w:p>
        </w:tc>
        <w:tc>
          <w:tcPr>
            <w:tcW w:w="6651" w:type="dxa"/>
          </w:tcPr>
          <w:p w14:paraId="71EFFF4C" w14:textId="77777777" w:rsidR="006C60EA" w:rsidRPr="000F1829" w:rsidRDefault="00CA0DF8" w:rsidP="00CA0DF8">
            <w:pPr>
              <w:pStyle w:val="Heading2"/>
              <w:rPr>
                <w:noProof/>
                <w:lang w:val="en-US"/>
              </w:rPr>
            </w:pPr>
            <w:r w:rsidRPr="000F1829">
              <w:rPr>
                <w:noProof/>
                <w:lang w:val="en-US"/>
              </w:rPr>
              <w:t xml:space="preserve">In connection with the Invitation for Bids specified in the Bid Data Sheet (BDS), the Employer, </w:t>
            </w:r>
            <w:r w:rsidRPr="00AD1C87">
              <w:rPr>
                <w:b/>
                <w:noProof/>
                <w:lang w:val="en-US"/>
              </w:rPr>
              <w:t>as specified in the BDS</w:t>
            </w:r>
            <w:r w:rsidRPr="000F1829">
              <w:rPr>
                <w:noProof/>
                <w:lang w:val="en-US"/>
              </w:rPr>
              <w:t>, issues these Bidding Documents for the procurement of Works as specified in Section VII </w:t>
            </w:r>
            <w:r w:rsidRPr="000F1829">
              <w:rPr>
                <w:noProof/>
                <w:lang w:val="en-US"/>
              </w:rPr>
              <w:noBreakHyphen/>
              <w:t xml:space="preserve"> Works Requirements. The name, identification, and number of lots (contracts) of this International Procurement Competition (IPC) process are </w:t>
            </w:r>
            <w:r w:rsidRPr="00AD1C87">
              <w:rPr>
                <w:b/>
                <w:noProof/>
                <w:lang w:val="en-US"/>
              </w:rPr>
              <w:t>specified in the BDS</w:t>
            </w:r>
            <w:r w:rsidRPr="000F1829">
              <w:rPr>
                <w:noProof/>
                <w:lang w:val="en-US"/>
              </w:rPr>
              <w:t>.</w:t>
            </w:r>
          </w:p>
          <w:p w14:paraId="1F21F9ED" w14:textId="77777777" w:rsidR="00AD109B" w:rsidRPr="000F1829" w:rsidRDefault="00CA0DF8" w:rsidP="00CA0DF8">
            <w:pPr>
              <w:pStyle w:val="Heading2"/>
              <w:rPr>
                <w:noProof/>
                <w:lang w:val="en-US"/>
              </w:rPr>
            </w:pPr>
            <w:r w:rsidRPr="000F1829">
              <w:rPr>
                <w:noProof/>
                <w:lang w:val="en-US"/>
              </w:rPr>
              <w:t>Throughout these Bidding Documents:</w:t>
            </w:r>
          </w:p>
          <w:p w14:paraId="757DC18D" w14:textId="77777777" w:rsidR="00AD109B" w:rsidRPr="000F1829" w:rsidRDefault="00CA0DF8" w:rsidP="000C5408">
            <w:pPr>
              <w:pStyle w:val="Paragraphedeliste"/>
              <w:numPr>
                <w:ilvl w:val="0"/>
                <w:numId w:val="209"/>
              </w:numPr>
              <w:ind w:left="1026" w:hanging="425"/>
              <w:contextualSpacing w:val="0"/>
              <w:rPr>
                <w:noProof/>
                <w:lang w:val="en-US"/>
              </w:rPr>
            </w:pPr>
            <w:r w:rsidRPr="000F1829">
              <w:rPr>
                <w:noProof/>
                <w:lang w:val="en-US"/>
              </w:rPr>
              <w:t>The term "in writing" means communicated in written form and delivered against receipt;</w:t>
            </w:r>
          </w:p>
          <w:p w14:paraId="747730DC" w14:textId="60121892" w:rsidR="00AD109B" w:rsidRPr="000F1829" w:rsidRDefault="00CA0DF8" w:rsidP="000C5408">
            <w:pPr>
              <w:pStyle w:val="Paragraphedeliste"/>
              <w:numPr>
                <w:ilvl w:val="0"/>
                <w:numId w:val="209"/>
              </w:numPr>
              <w:ind w:left="1026" w:hanging="425"/>
              <w:contextualSpacing w:val="0"/>
              <w:rPr>
                <w:noProof/>
                <w:lang w:val="en-US"/>
              </w:rPr>
            </w:pPr>
            <w:r w:rsidRPr="000F1829">
              <w:rPr>
                <w:noProof/>
                <w:lang w:val="en-US"/>
              </w:rPr>
              <w:t xml:space="preserve">Except where the context requires otherwise, words indicating the singular also include the plural and words indicating the plural also include the singular; </w:t>
            </w:r>
          </w:p>
          <w:p w14:paraId="2EF9E72C" w14:textId="31458AA2" w:rsidR="00AD109B" w:rsidRDefault="00CA0DF8" w:rsidP="000C5408">
            <w:pPr>
              <w:pStyle w:val="Paragraphedeliste"/>
              <w:numPr>
                <w:ilvl w:val="0"/>
                <w:numId w:val="209"/>
              </w:numPr>
              <w:ind w:left="1026" w:hanging="425"/>
              <w:contextualSpacing w:val="0"/>
              <w:rPr>
                <w:noProof/>
                <w:lang w:val="en-US"/>
              </w:rPr>
            </w:pPr>
            <w:r w:rsidRPr="000F1829">
              <w:rPr>
                <w:noProof/>
                <w:lang w:val="en-US"/>
              </w:rPr>
              <w:t>"Day" means calendar day</w:t>
            </w:r>
            <w:r w:rsidR="0001272F">
              <w:rPr>
                <w:noProof/>
                <w:lang w:val="en-US"/>
              </w:rPr>
              <w:t>;</w:t>
            </w:r>
          </w:p>
          <w:p w14:paraId="5D947386" w14:textId="77777777" w:rsidR="0001272F" w:rsidRPr="0001272F" w:rsidRDefault="0001272F" w:rsidP="000C5408">
            <w:pPr>
              <w:pStyle w:val="Paragraphedeliste"/>
              <w:numPr>
                <w:ilvl w:val="0"/>
                <w:numId w:val="209"/>
              </w:numPr>
              <w:ind w:left="1026" w:hanging="425"/>
              <w:contextualSpacing w:val="0"/>
              <w:rPr>
                <w:noProof/>
                <w:lang w:val="en-US"/>
              </w:rPr>
            </w:pPr>
            <w:r w:rsidRPr="00AD1C87">
              <w:rPr>
                <w:bCs/>
                <w:noProof/>
                <w:lang w:val="en-US"/>
              </w:rPr>
              <w:t>Masculine generic</w:t>
            </w:r>
            <w:r w:rsidRPr="00AD1C87">
              <w:rPr>
                <w:noProof/>
                <w:lang w:val="en-US"/>
              </w:rPr>
              <w:t> </w:t>
            </w:r>
            <w:r w:rsidRPr="0001272F">
              <w:rPr>
                <w:noProof/>
                <w:lang w:val="en-US"/>
              </w:rPr>
              <w:t>terms</w:t>
            </w:r>
            <w:r w:rsidRPr="00AD1C87">
              <w:rPr>
                <w:noProof/>
                <w:lang w:val="en-US"/>
              </w:rPr>
              <w:t xml:space="preserve"> are intended to be </w:t>
            </w:r>
            <w:r w:rsidRPr="00AD1C87">
              <w:rPr>
                <w:bCs/>
                <w:noProof/>
                <w:lang w:val="en-US"/>
              </w:rPr>
              <w:t>gender</w:t>
            </w:r>
            <w:r w:rsidRPr="00AD1C87">
              <w:rPr>
                <w:noProof/>
                <w:lang w:val="en-US"/>
              </w:rPr>
              <w:t>-unspecific</w:t>
            </w:r>
            <w:r w:rsidRPr="0001272F">
              <w:rPr>
                <w:noProof/>
                <w:lang w:val="en-US"/>
              </w:rPr>
              <w:t>;</w:t>
            </w:r>
          </w:p>
          <w:p w14:paraId="4A1BC0AD" w14:textId="00CF51E6" w:rsidR="0001272F" w:rsidRDefault="00CD614F" w:rsidP="000C5408">
            <w:pPr>
              <w:pStyle w:val="Paragraphedeliste"/>
              <w:numPr>
                <w:ilvl w:val="0"/>
                <w:numId w:val="209"/>
              </w:numPr>
              <w:ind w:left="1026" w:hanging="425"/>
              <w:contextualSpacing w:val="0"/>
              <w:rPr>
                <w:noProof/>
                <w:lang w:val="en-US"/>
              </w:rPr>
            </w:pPr>
            <w:r w:rsidRPr="00AD1C87">
              <w:rPr>
                <w:noProof/>
                <w:lang w:val="en-US"/>
              </w:rPr>
              <w:t>Capitalized terms have the meaning defined</w:t>
            </w:r>
            <w:r w:rsidRPr="00CD614F">
              <w:rPr>
                <w:noProof/>
                <w:lang w:val="en-US"/>
              </w:rPr>
              <w:t xml:space="preserve"> </w:t>
            </w:r>
            <w:r>
              <w:rPr>
                <w:noProof/>
                <w:lang w:val="en-US"/>
              </w:rPr>
              <w:t xml:space="preserve">at Clause 1 of the General Conditions (GC) </w:t>
            </w:r>
            <w:r w:rsidR="00112091">
              <w:rPr>
                <w:noProof/>
                <w:lang w:val="en-US"/>
              </w:rPr>
              <w:t>of Contract</w:t>
            </w:r>
            <w:r>
              <w:rPr>
                <w:noProof/>
                <w:lang w:val="en-US"/>
              </w:rPr>
              <w:t>;</w:t>
            </w:r>
          </w:p>
          <w:p w14:paraId="46DF1A11" w14:textId="081DE2C0" w:rsidR="00CD614F" w:rsidRDefault="00CD614F" w:rsidP="000C5408">
            <w:pPr>
              <w:pStyle w:val="Paragraphedeliste"/>
              <w:numPr>
                <w:ilvl w:val="0"/>
                <w:numId w:val="209"/>
              </w:numPr>
              <w:ind w:left="1026" w:hanging="425"/>
              <w:contextualSpacing w:val="0"/>
              <w:rPr>
                <w:noProof/>
                <w:lang w:val="en-US"/>
              </w:rPr>
            </w:pPr>
            <w:r>
              <w:rPr>
                <w:noProof/>
                <w:lang w:val="en-US"/>
              </w:rPr>
              <w:t>Joint Venture (“JV”) means a</w:t>
            </w:r>
            <w:r w:rsidR="00F85793">
              <w:rPr>
                <w:noProof/>
                <w:lang w:val="en-US"/>
              </w:rPr>
              <w:t xml:space="preserve">n association </w:t>
            </w:r>
            <w:r>
              <w:rPr>
                <w:noProof/>
                <w:lang w:val="en-US"/>
              </w:rPr>
              <w:t xml:space="preserve">of more than one </w:t>
            </w:r>
            <w:r w:rsidR="0098385D">
              <w:rPr>
                <w:noProof/>
                <w:lang w:val="en-US"/>
              </w:rPr>
              <w:t>legal person or entity</w:t>
            </w:r>
            <w:r>
              <w:rPr>
                <w:noProof/>
                <w:lang w:val="en-US"/>
              </w:rPr>
              <w:t>, which owns, or not, a legal personality distinct from that of its constituting members;</w:t>
            </w:r>
          </w:p>
          <w:p w14:paraId="0CCFB51C" w14:textId="57D04270" w:rsidR="00CD614F" w:rsidRDefault="00CD614F" w:rsidP="000C5408">
            <w:pPr>
              <w:pStyle w:val="Paragraphedeliste"/>
              <w:numPr>
                <w:ilvl w:val="0"/>
                <w:numId w:val="209"/>
              </w:numPr>
              <w:ind w:left="1026" w:hanging="425"/>
              <w:contextualSpacing w:val="0"/>
              <w:rPr>
                <w:noProof/>
                <w:lang w:val="en-US"/>
              </w:rPr>
            </w:pPr>
            <w:r>
              <w:rPr>
                <w:noProof/>
                <w:lang w:val="en-US"/>
              </w:rPr>
              <w:t xml:space="preserve"> “Bidder” means the legal person or the entity</w:t>
            </w:r>
            <w:r w:rsidR="0098385D">
              <w:rPr>
                <w:noProof/>
                <w:lang w:val="en-US"/>
              </w:rPr>
              <w:t xml:space="preserve"> or the Joint Venture</w:t>
            </w:r>
            <w:r>
              <w:rPr>
                <w:noProof/>
                <w:lang w:val="en-US"/>
              </w:rPr>
              <w:t xml:space="preserve"> who can execute the Works pursuant to the Contract;</w:t>
            </w:r>
          </w:p>
          <w:p w14:paraId="0B8B21E3" w14:textId="5F527058" w:rsidR="00CD614F" w:rsidRDefault="00CD614F" w:rsidP="000C5408">
            <w:pPr>
              <w:pStyle w:val="Paragraphedeliste"/>
              <w:numPr>
                <w:ilvl w:val="0"/>
                <w:numId w:val="209"/>
              </w:numPr>
              <w:ind w:left="1026" w:hanging="425"/>
              <w:contextualSpacing w:val="0"/>
              <w:rPr>
                <w:noProof/>
                <w:lang w:val="en-US"/>
              </w:rPr>
            </w:pPr>
            <w:r>
              <w:rPr>
                <w:noProof/>
                <w:lang w:val="en-US"/>
              </w:rPr>
              <w:t>“Optional Phase(s)” means the phase(s) of the Works that can be triggered at the sole discretion of the Employer; the price of the optional phase(s)</w:t>
            </w:r>
            <w:r w:rsidR="006C2F01">
              <w:rPr>
                <w:noProof/>
                <w:lang w:val="en-US"/>
              </w:rPr>
              <w:t xml:space="preserve"> will </w:t>
            </w:r>
            <w:r>
              <w:rPr>
                <w:noProof/>
                <w:lang w:val="en-US"/>
              </w:rPr>
              <w:t>be included in the Contract;</w:t>
            </w:r>
          </w:p>
          <w:p w14:paraId="1B9A64D4" w14:textId="3843004D" w:rsidR="00CD614F" w:rsidRPr="000F1829" w:rsidRDefault="00CD614F" w:rsidP="000C5408">
            <w:pPr>
              <w:pStyle w:val="Paragraphedeliste"/>
              <w:numPr>
                <w:ilvl w:val="0"/>
                <w:numId w:val="209"/>
              </w:numPr>
              <w:ind w:left="1026" w:hanging="425"/>
              <w:contextualSpacing w:val="0"/>
              <w:rPr>
                <w:noProof/>
                <w:lang w:val="en-US"/>
              </w:rPr>
            </w:pPr>
            <w:r>
              <w:rPr>
                <w:noProof/>
                <w:lang w:val="en-US"/>
              </w:rPr>
              <w:t>“Conditional Phase(s)” means the phase(s) of the Works that can be triggered by the Employer depending on external constraints (for example, obtaining financing, the passing of a law, the access to a site,…);  the price of the conditional phase(s) will be included in the Contract.</w:t>
            </w:r>
          </w:p>
        </w:tc>
      </w:tr>
      <w:tr w:rsidR="009F579C" w:rsidRPr="00236C5D" w14:paraId="3CEF7CCA" w14:textId="77777777" w:rsidTr="004145C1">
        <w:tc>
          <w:tcPr>
            <w:tcW w:w="2671" w:type="dxa"/>
          </w:tcPr>
          <w:p w14:paraId="5CB89AAE" w14:textId="77777777" w:rsidR="006C60EA" w:rsidRPr="000F1829" w:rsidRDefault="00CA0DF8" w:rsidP="00CA0DF8">
            <w:pPr>
              <w:pStyle w:val="Heading1"/>
              <w:rPr>
                <w:noProof/>
                <w:lang w:val="en-US"/>
              </w:rPr>
            </w:pPr>
            <w:bookmarkStart w:id="20" w:name="_Toc185322504"/>
            <w:r w:rsidRPr="000F1829">
              <w:rPr>
                <w:noProof/>
                <w:lang w:val="en-US"/>
              </w:rPr>
              <w:t>Source of Funds</w:t>
            </w:r>
            <w:bookmarkEnd w:id="20"/>
          </w:p>
        </w:tc>
        <w:tc>
          <w:tcPr>
            <w:tcW w:w="6651" w:type="dxa"/>
          </w:tcPr>
          <w:p w14:paraId="3112E532" w14:textId="77777777" w:rsidR="006C60EA" w:rsidRPr="000F1829" w:rsidRDefault="00F86939" w:rsidP="00E77D4E">
            <w:pPr>
              <w:pStyle w:val="Heading2"/>
              <w:rPr>
                <w:noProof/>
                <w:lang w:val="en-US"/>
              </w:rPr>
            </w:pPr>
            <w:r w:rsidRPr="000F1829">
              <w:rPr>
                <w:noProof/>
                <w:lang w:val="en-US"/>
              </w:rPr>
              <w:t xml:space="preserve">The Employer </w:t>
            </w:r>
            <w:r w:rsidRPr="000F1829">
              <w:rPr>
                <w:b/>
                <w:noProof/>
                <w:lang w:val="en-US"/>
              </w:rPr>
              <w:t xml:space="preserve">specified in the BDS </w:t>
            </w:r>
            <w:r w:rsidRPr="000F1829">
              <w:rPr>
                <w:noProof/>
                <w:lang w:val="en-US"/>
              </w:rPr>
              <w:t xml:space="preserve">has received or has applied for financing (hereinafter called "funds") from </w:t>
            </w:r>
            <w:r w:rsidRPr="000F1829">
              <w:rPr>
                <w:i/>
                <w:noProof/>
                <w:lang w:val="en-US"/>
              </w:rPr>
              <w:t>Agence Française de Développement</w:t>
            </w:r>
            <w:r w:rsidRPr="000F1829">
              <w:rPr>
                <w:noProof/>
                <w:lang w:val="en-US"/>
              </w:rPr>
              <w:t xml:space="preserve"> (hereinafter called "</w:t>
            </w:r>
            <w:r w:rsidRPr="000F1829">
              <w:rPr>
                <w:b/>
                <w:noProof/>
                <w:lang w:val="en-US"/>
              </w:rPr>
              <w:t>AFD</w:t>
            </w:r>
            <w:r w:rsidRPr="000F1829">
              <w:rPr>
                <w:noProof/>
                <w:lang w:val="en-US"/>
              </w:rPr>
              <w:t xml:space="preserve">") toward the project </w:t>
            </w:r>
            <w:r w:rsidRPr="00AD1C87">
              <w:rPr>
                <w:b/>
                <w:noProof/>
                <w:lang w:val="en-US"/>
              </w:rPr>
              <w:t xml:space="preserve">named </w:t>
            </w:r>
            <w:r w:rsidRPr="0032346C">
              <w:rPr>
                <w:b/>
                <w:noProof/>
                <w:lang w:val="en-US"/>
              </w:rPr>
              <w:t>i</w:t>
            </w:r>
            <w:r w:rsidRPr="000F1829">
              <w:rPr>
                <w:b/>
                <w:noProof/>
                <w:lang w:val="en-US"/>
              </w:rPr>
              <w:t>n the BDS</w:t>
            </w:r>
            <w:r w:rsidRPr="000F1829">
              <w:rPr>
                <w:noProof/>
                <w:lang w:val="en-US"/>
              </w:rPr>
              <w:t>. The Employer intends to apply a portion of the funds to eligible payments under the contract(s) for which these Bidding Documents are issued.</w:t>
            </w:r>
          </w:p>
        </w:tc>
      </w:tr>
      <w:tr w:rsidR="009F579C" w:rsidRPr="00236C5D" w14:paraId="40396E5E" w14:textId="77777777" w:rsidTr="004145C1">
        <w:tc>
          <w:tcPr>
            <w:tcW w:w="2671" w:type="dxa"/>
          </w:tcPr>
          <w:p w14:paraId="4A93321D" w14:textId="53E42A6A" w:rsidR="006C60EA" w:rsidRPr="000F1829" w:rsidRDefault="00C8184D" w:rsidP="00F86939">
            <w:pPr>
              <w:pStyle w:val="Heading1"/>
              <w:jc w:val="left"/>
              <w:rPr>
                <w:noProof/>
                <w:lang w:val="en-US"/>
              </w:rPr>
            </w:pPr>
            <w:bookmarkStart w:id="21" w:name="_Toc185322505"/>
            <w:r>
              <w:rPr>
                <w:noProof/>
                <w:lang w:val="en-US"/>
              </w:rPr>
              <w:t>Prohibited</w:t>
            </w:r>
            <w:r w:rsidR="00F86939" w:rsidRPr="000F1829">
              <w:rPr>
                <w:noProof/>
                <w:lang w:val="en-US"/>
              </w:rPr>
              <w:t xml:space="preserve"> Practices</w:t>
            </w:r>
            <w:bookmarkEnd w:id="21"/>
          </w:p>
        </w:tc>
        <w:tc>
          <w:tcPr>
            <w:tcW w:w="6651" w:type="dxa"/>
          </w:tcPr>
          <w:p w14:paraId="0BF66F7C" w14:textId="106CF33A" w:rsidR="006C60EA" w:rsidRPr="000F1829" w:rsidRDefault="00F86939" w:rsidP="00F86939">
            <w:pPr>
              <w:pStyle w:val="Heading2"/>
              <w:rPr>
                <w:noProof/>
                <w:lang w:val="en-US"/>
              </w:rPr>
            </w:pPr>
            <w:r w:rsidRPr="000F1829">
              <w:rPr>
                <w:noProof/>
                <w:lang w:val="en-US"/>
              </w:rPr>
              <w:t xml:space="preserve">AFD requires compliance with </w:t>
            </w:r>
            <w:r w:rsidR="003631FA">
              <w:rPr>
                <w:noProof/>
                <w:lang w:val="en-US"/>
              </w:rPr>
              <w:t>the</w:t>
            </w:r>
            <w:r w:rsidR="003631FA" w:rsidRPr="000F1829">
              <w:rPr>
                <w:noProof/>
                <w:lang w:val="en-US"/>
              </w:rPr>
              <w:t xml:space="preserve"> </w:t>
            </w:r>
            <w:r w:rsidRPr="000F1829">
              <w:rPr>
                <w:noProof/>
                <w:lang w:val="en-US"/>
              </w:rPr>
              <w:t xml:space="preserve">policy regarding </w:t>
            </w:r>
            <w:r w:rsidR="00C8184D">
              <w:rPr>
                <w:noProof/>
                <w:lang w:val="en-US"/>
              </w:rPr>
              <w:t>prohibited</w:t>
            </w:r>
            <w:r w:rsidRPr="000F1829">
              <w:rPr>
                <w:noProof/>
                <w:lang w:val="en-US"/>
              </w:rPr>
              <w:t xml:space="preserve"> practi</w:t>
            </w:r>
            <w:r w:rsidR="00895B1F" w:rsidRPr="000F1829">
              <w:rPr>
                <w:noProof/>
                <w:lang w:val="en-US"/>
              </w:rPr>
              <w:t>ces as set forth in Section VI </w:t>
            </w:r>
            <w:r w:rsidR="00583C26">
              <w:rPr>
                <w:noProof/>
                <w:lang w:val="en-US"/>
              </w:rPr>
              <w:t>–</w:t>
            </w:r>
            <w:r w:rsidR="00895B1F" w:rsidRPr="000F1829">
              <w:rPr>
                <w:noProof/>
                <w:lang w:val="en-US"/>
              </w:rPr>
              <w:t> </w:t>
            </w:r>
            <w:r w:rsidR="00583C26">
              <w:rPr>
                <w:noProof/>
                <w:lang w:val="en-US"/>
              </w:rPr>
              <w:t>AFD Policy -</w:t>
            </w:r>
            <w:r w:rsidRPr="000F1829">
              <w:rPr>
                <w:noProof/>
                <w:lang w:val="en-US"/>
              </w:rPr>
              <w:t xml:space="preserve"> </w:t>
            </w:r>
            <w:r w:rsidR="00E4014D">
              <w:rPr>
                <w:noProof/>
                <w:lang w:val="en-US"/>
              </w:rPr>
              <w:t>Prohibited</w:t>
            </w:r>
            <w:r w:rsidRPr="000F1829">
              <w:rPr>
                <w:noProof/>
                <w:lang w:val="en-US"/>
              </w:rPr>
              <w:t xml:space="preserve"> Practices - </w:t>
            </w:r>
            <w:r w:rsidR="006C2F01">
              <w:rPr>
                <w:noProof/>
                <w:lang w:val="en-US"/>
              </w:rPr>
              <w:t>E</w:t>
            </w:r>
            <w:r w:rsidRPr="000F1829">
              <w:rPr>
                <w:noProof/>
                <w:lang w:val="en-US"/>
              </w:rPr>
              <w:t xml:space="preserve">nvironmental and </w:t>
            </w:r>
            <w:r w:rsidR="006C2F01">
              <w:rPr>
                <w:noProof/>
                <w:lang w:val="en-US"/>
              </w:rPr>
              <w:t>S</w:t>
            </w:r>
            <w:r w:rsidRPr="000F1829">
              <w:rPr>
                <w:noProof/>
                <w:lang w:val="en-US"/>
              </w:rPr>
              <w:t>ocial Responsibility.</w:t>
            </w:r>
          </w:p>
          <w:p w14:paraId="081F9F93" w14:textId="4ADE489A" w:rsidR="007E2102" w:rsidRPr="000F1829" w:rsidRDefault="008E2547" w:rsidP="00E34636">
            <w:pPr>
              <w:pStyle w:val="Heading2"/>
              <w:rPr>
                <w:noProof/>
                <w:lang w:val="en-US"/>
              </w:rPr>
            </w:pPr>
            <w:r w:rsidRPr="000F1829">
              <w:rPr>
                <w:noProof/>
                <w:lang w:val="en-US"/>
              </w:rPr>
              <w:t>I</w:t>
            </w:r>
            <w:r w:rsidR="00F86939" w:rsidRPr="000F1829">
              <w:rPr>
                <w:noProof/>
                <w:lang w:val="en-US"/>
              </w:rPr>
              <w:t>n further pursuance of this policy, Bidders shall per</w:t>
            </w:r>
            <w:r w:rsidR="00C86E8C" w:rsidRPr="000F1829">
              <w:rPr>
                <w:noProof/>
                <w:lang w:val="en-US"/>
              </w:rPr>
              <w:t xml:space="preserve">mit and shall </w:t>
            </w:r>
            <w:r w:rsidR="00E34636">
              <w:rPr>
                <w:noProof/>
                <w:lang w:val="en-US"/>
              </w:rPr>
              <w:t xml:space="preserve">procure that </w:t>
            </w:r>
            <w:r w:rsidR="00C86E8C" w:rsidRPr="000F1829">
              <w:rPr>
                <w:noProof/>
                <w:lang w:val="en-US"/>
              </w:rPr>
              <w:t xml:space="preserve">its </w:t>
            </w:r>
            <w:r w:rsidR="00E34636">
              <w:rPr>
                <w:noProof/>
                <w:lang w:val="en-US"/>
              </w:rPr>
              <w:t>S</w:t>
            </w:r>
            <w:r w:rsidR="00C86E8C" w:rsidRPr="000F1829">
              <w:rPr>
                <w:noProof/>
                <w:lang w:val="en-US"/>
              </w:rPr>
              <w:t>ubcontractors</w:t>
            </w:r>
            <w:r w:rsidR="00F86939" w:rsidRPr="000F1829">
              <w:rPr>
                <w:noProof/>
                <w:lang w:val="en-US"/>
              </w:rPr>
              <w:t xml:space="preserve"> permit AFD to </w:t>
            </w:r>
            <w:r w:rsidR="00E4014D">
              <w:rPr>
                <w:noProof/>
                <w:lang w:val="en-US"/>
              </w:rPr>
              <w:t>conduct inve</w:t>
            </w:r>
            <w:r w:rsidR="003631FA">
              <w:rPr>
                <w:noProof/>
                <w:lang w:val="en-US"/>
              </w:rPr>
              <w:t>s</w:t>
            </w:r>
            <w:r w:rsidR="00E4014D">
              <w:rPr>
                <w:noProof/>
                <w:lang w:val="en-US"/>
              </w:rPr>
              <w:t xml:space="preserve">tigations, </w:t>
            </w:r>
            <w:r w:rsidR="00E34636">
              <w:rPr>
                <w:noProof/>
                <w:lang w:val="en-US"/>
              </w:rPr>
              <w:t>particularly</w:t>
            </w:r>
            <w:r w:rsidR="00E4014D">
              <w:rPr>
                <w:noProof/>
                <w:lang w:val="en-US"/>
              </w:rPr>
              <w:t xml:space="preserve"> to </w:t>
            </w:r>
            <w:r w:rsidR="00F86939" w:rsidRPr="000F1829">
              <w:rPr>
                <w:noProof/>
                <w:lang w:val="en-US"/>
              </w:rPr>
              <w:t xml:space="preserve">inspect all accounts, records and other documents relating to any prequalification process, </w:t>
            </w:r>
            <w:r w:rsidR="00723B0F" w:rsidRPr="000F1829">
              <w:rPr>
                <w:noProof/>
                <w:lang w:val="en-US"/>
              </w:rPr>
              <w:t>B</w:t>
            </w:r>
            <w:r w:rsidR="00F86939" w:rsidRPr="000F1829">
              <w:rPr>
                <w:noProof/>
                <w:lang w:val="en-US"/>
              </w:rPr>
              <w:t xml:space="preserve">id submission, and </w:t>
            </w:r>
            <w:r w:rsidR="00D46689">
              <w:rPr>
                <w:noProof/>
                <w:lang w:val="en-US"/>
              </w:rPr>
              <w:t>C</w:t>
            </w:r>
            <w:r w:rsidR="00F86939" w:rsidRPr="000F1829">
              <w:rPr>
                <w:noProof/>
                <w:lang w:val="en-US"/>
              </w:rPr>
              <w:t>ontract performance (in the case of award), and to have them audited by auditors appointed by AFD.</w:t>
            </w:r>
          </w:p>
        </w:tc>
      </w:tr>
      <w:tr w:rsidR="009F579C" w:rsidRPr="00236C5D" w14:paraId="3076F317" w14:textId="77777777" w:rsidTr="004145C1">
        <w:tc>
          <w:tcPr>
            <w:tcW w:w="2671" w:type="dxa"/>
          </w:tcPr>
          <w:p w14:paraId="764BED2D" w14:textId="77777777" w:rsidR="006C60EA" w:rsidRPr="000F1829" w:rsidRDefault="00F86939" w:rsidP="00F86939">
            <w:pPr>
              <w:pStyle w:val="Heading1"/>
              <w:jc w:val="left"/>
              <w:rPr>
                <w:noProof/>
                <w:lang w:val="en-US"/>
              </w:rPr>
            </w:pPr>
            <w:bookmarkStart w:id="22" w:name="_Toc185322506"/>
            <w:r w:rsidRPr="000F1829">
              <w:rPr>
                <w:noProof/>
                <w:lang w:val="en-US"/>
              </w:rPr>
              <w:t>Eligible Bidders</w:t>
            </w:r>
            <w:bookmarkEnd w:id="22"/>
          </w:p>
        </w:tc>
        <w:tc>
          <w:tcPr>
            <w:tcW w:w="6651" w:type="dxa"/>
          </w:tcPr>
          <w:p w14:paraId="59D6E02A" w14:textId="0C499293" w:rsidR="006C60EA" w:rsidRPr="000F1829" w:rsidRDefault="00F86939" w:rsidP="00EA3039">
            <w:pPr>
              <w:pStyle w:val="Heading2"/>
              <w:rPr>
                <w:noProof/>
                <w:lang w:val="en-US"/>
              </w:rPr>
            </w:pPr>
            <w:r w:rsidRPr="000F1829">
              <w:rPr>
                <w:noProof/>
                <w:lang w:val="en-US"/>
              </w:rPr>
              <w:t>A Bidder may be a firm that is a private entity, a State-owned entity </w:t>
            </w:r>
            <w:r w:rsidRPr="000F1829">
              <w:rPr>
                <w:noProof/>
                <w:lang w:val="en-US"/>
              </w:rPr>
              <w:noBreakHyphen/>
              <w:t> subject to ITB 4.3 </w:t>
            </w:r>
            <w:r w:rsidRPr="000F1829">
              <w:rPr>
                <w:noProof/>
                <w:lang w:val="en-US"/>
              </w:rPr>
              <w:noBreakHyphen/>
              <w:t xml:space="preserve"> or any combination of such entities </w:t>
            </w:r>
            <w:r w:rsidRPr="000F1829">
              <w:rPr>
                <w:noProof/>
                <w:lang w:val="en-US"/>
              </w:rPr>
              <w:lastRenderedPageBreak/>
              <w:t>in the form of a joint venture (JV) under an existing agreement or with the intent to enter into such an agreement supported by a letter of intent</w:t>
            </w:r>
            <w:r w:rsidR="00EA3039" w:rsidRPr="00EA3039">
              <w:rPr>
                <w:noProof/>
                <w:lang w:val="en-US"/>
              </w:rPr>
              <w:t xml:space="preserve">, </w:t>
            </w:r>
            <w:r w:rsidR="00377A64">
              <w:rPr>
                <w:noProof/>
                <w:lang w:val="en-US"/>
              </w:rPr>
              <w:t xml:space="preserve">which includes at least the share of </w:t>
            </w:r>
            <w:r w:rsidR="008313AE">
              <w:rPr>
                <w:noProof/>
                <w:lang w:val="en-US"/>
              </w:rPr>
              <w:t>each</w:t>
            </w:r>
            <w:r w:rsidR="00377A64">
              <w:rPr>
                <w:noProof/>
                <w:lang w:val="en-US"/>
              </w:rPr>
              <w:t xml:space="preserve"> member in the JV and th</w:t>
            </w:r>
            <w:r w:rsidR="001C6E9E">
              <w:rPr>
                <w:noProof/>
                <w:lang w:val="en-US"/>
              </w:rPr>
              <w:t>e</w:t>
            </w:r>
            <w:r w:rsidR="00377A64">
              <w:rPr>
                <w:noProof/>
                <w:lang w:val="en-US"/>
              </w:rPr>
              <w:t xml:space="preserve"> </w:t>
            </w:r>
            <w:r w:rsidR="008313AE">
              <w:rPr>
                <w:noProof/>
                <w:lang w:val="en-US"/>
              </w:rPr>
              <w:t>allocation</w:t>
            </w:r>
            <w:r w:rsidR="001C6E9E">
              <w:rPr>
                <w:noProof/>
                <w:lang w:val="en-US"/>
              </w:rPr>
              <w:t xml:space="preserve"> of the contract scope</w:t>
            </w:r>
            <w:r w:rsidR="007B1873">
              <w:rPr>
                <w:noProof/>
                <w:lang w:val="en-US"/>
              </w:rPr>
              <w:t xml:space="preserve"> between the members</w:t>
            </w:r>
            <w:r w:rsidR="00377A64">
              <w:rPr>
                <w:noProof/>
                <w:lang w:val="en-US"/>
              </w:rPr>
              <w:t xml:space="preserve">. </w:t>
            </w:r>
            <w:r w:rsidRPr="000F1829">
              <w:rPr>
                <w:noProof/>
                <w:lang w:val="en-US"/>
              </w:rPr>
              <w:t xml:space="preserve">In the case of a joint venture, all members shall be jointly and severally liable for the execution of the Contract in accordance with the Contract terms. The JV shall nominate a Representative who shall have the authority to conduct all business for and on behalf of any and all the members of the JV during the </w:t>
            </w:r>
            <w:r w:rsidR="00EB0075" w:rsidRPr="000F1829">
              <w:rPr>
                <w:noProof/>
                <w:lang w:val="en-US"/>
              </w:rPr>
              <w:t>b</w:t>
            </w:r>
            <w:r w:rsidR="0097190E" w:rsidRPr="000F1829">
              <w:rPr>
                <w:noProof/>
                <w:lang w:val="en-US"/>
              </w:rPr>
              <w:t>id</w:t>
            </w:r>
            <w:r w:rsidRPr="000F1829">
              <w:rPr>
                <w:noProof/>
                <w:lang w:val="en-US"/>
              </w:rPr>
              <w:t xml:space="preserve">ding process and, in the event the JV is awarded the Contract, during contract execution. </w:t>
            </w:r>
            <w:r w:rsidRPr="000F1829">
              <w:rPr>
                <w:b/>
                <w:noProof/>
                <w:lang w:val="en-US"/>
              </w:rPr>
              <w:t>Unless specified in the BDS</w:t>
            </w:r>
            <w:r w:rsidRPr="000F1829">
              <w:rPr>
                <w:noProof/>
                <w:lang w:val="en-US"/>
              </w:rPr>
              <w:t>, there is no limit on the number of members in a JV.</w:t>
            </w:r>
          </w:p>
          <w:p w14:paraId="23629F2D" w14:textId="77777777" w:rsidR="0032003C" w:rsidRPr="000F1829" w:rsidRDefault="00F86939" w:rsidP="00F86939">
            <w:pPr>
              <w:pStyle w:val="Heading2"/>
              <w:rPr>
                <w:noProof/>
                <w:lang w:val="en-US"/>
              </w:rPr>
            </w:pPr>
            <w:r w:rsidRPr="000F1829">
              <w:rPr>
                <w:noProof/>
                <w:lang w:val="en-US"/>
              </w:rPr>
              <w:t>A Bidder shall not have a conflict of interest. Any Bidder found to have a conflict of interest shall be disqualified. A Bidder may be considered to have a conflict of interest for the purpose of this procurement process, if the Bidder:</w:t>
            </w:r>
          </w:p>
          <w:p w14:paraId="198134C0" w14:textId="77777777" w:rsidR="00CB765D" w:rsidRPr="000F1829" w:rsidRDefault="00CB765D" w:rsidP="000C5408">
            <w:pPr>
              <w:pStyle w:val="Paragraphedeliste"/>
              <w:numPr>
                <w:ilvl w:val="0"/>
                <w:numId w:val="210"/>
              </w:numPr>
              <w:ind w:left="1026" w:hanging="425"/>
              <w:contextualSpacing w:val="0"/>
              <w:rPr>
                <w:noProof/>
                <w:lang w:val="en-US"/>
              </w:rPr>
            </w:pPr>
            <w:r w:rsidRPr="000F1829">
              <w:rPr>
                <w:noProof/>
                <w:lang w:val="en-US"/>
              </w:rPr>
              <w:t>Directly or indirectly controls, is controlled by or is under common control with another Bidder; or</w:t>
            </w:r>
          </w:p>
          <w:p w14:paraId="0CD17475" w14:textId="77777777" w:rsidR="00CB765D" w:rsidRPr="000F1829" w:rsidRDefault="00CB765D" w:rsidP="000C5408">
            <w:pPr>
              <w:pStyle w:val="Paragraphedeliste"/>
              <w:numPr>
                <w:ilvl w:val="0"/>
                <w:numId w:val="210"/>
              </w:numPr>
              <w:ind w:left="1026" w:hanging="425"/>
              <w:contextualSpacing w:val="0"/>
              <w:rPr>
                <w:noProof/>
                <w:lang w:val="en-US"/>
              </w:rPr>
            </w:pPr>
            <w:r w:rsidRPr="000F1829">
              <w:rPr>
                <w:noProof/>
                <w:lang w:val="en-US"/>
              </w:rPr>
              <w:t>Receives or has received any direct or indirect subsidy from another Bidder; or</w:t>
            </w:r>
          </w:p>
          <w:p w14:paraId="5A6D63A6" w14:textId="77777777" w:rsidR="00CB765D" w:rsidRPr="000F1829" w:rsidRDefault="00CB765D" w:rsidP="000C5408">
            <w:pPr>
              <w:pStyle w:val="Paragraphedeliste"/>
              <w:numPr>
                <w:ilvl w:val="0"/>
                <w:numId w:val="210"/>
              </w:numPr>
              <w:ind w:left="1026" w:hanging="425"/>
              <w:contextualSpacing w:val="0"/>
              <w:rPr>
                <w:noProof/>
                <w:lang w:val="en-US"/>
              </w:rPr>
            </w:pPr>
            <w:r w:rsidRPr="000F1829">
              <w:rPr>
                <w:noProof/>
                <w:lang w:val="en-US"/>
              </w:rPr>
              <w:t>Has the same legal representative as another Bidder; or</w:t>
            </w:r>
          </w:p>
          <w:p w14:paraId="3194CB85" w14:textId="77777777" w:rsidR="00CB765D" w:rsidRPr="000F1829" w:rsidRDefault="00CB765D" w:rsidP="000C5408">
            <w:pPr>
              <w:pStyle w:val="Paragraphedeliste"/>
              <w:numPr>
                <w:ilvl w:val="0"/>
                <w:numId w:val="210"/>
              </w:numPr>
              <w:ind w:left="1026" w:hanging="425"/>
              <w:contextualSpacing w:val="0"/>
              <w:rPr>
                <w:noProof/>
                <w:lang w:val="en-US"/>
              </w:rPr>
            </w:pPr>
            <w:r w:rsidRPr="000F1829">
              <w:rPr>
                <w:noProof/>
                <w:lang w:val="en-US"/>
              </w:rPr>
              <w:t xml:space="preserve">Has a relationship with another Bidder, directly or through common third parties, that puts it </w:t>
            </w:r>
            <w:r w:rsidR="00723B0F" w:rsidRPr="000F1829">
              <w:rPr>
                <w:noProof/>
                <w:lang w:val="en-US"/>
              </w:rPr>
              <w:t>in a position to influence the B</w:t>
            </w:r>
            <w:r w:rsidRPr="000F1829">
              <w:rPr>
                <w:noProof/>
                <w:lang w:val="en-US"/>
              </w:rPr>
              <w:t xml:space="preserve">id of another Bidder, or influence the decisions of the Employer regarding this </w:t>
            </w:r>
            <w:r w:rsidR="00EB0075" w:rsidRPr="000F1829">
              <w:rPr>
                <w:noProof/>
                <w:lang w:val="en-US"/>
              </w:rPr>
              <w:t>b</w:t>
            </w:r>
            <w:r w:rsidRPr="000F1829">
              <w:rPr>
                <w:noProof/>
                <w:lang w:val="en-US"/>
              </w:rPr>
              <w:t>idding process; or</w:t>
            </w:r>
          </w:p>
          <w:p w14:paraId="34507C97" w14:textId="7D88D6A2" w:rsidR="00CB765D" w:rsidRPr="000F1829" w:rsidRDefault="00723B0F" w:rsidP="000C5408">
            <w:pPr>
              <w:pStyle w:val="Paragraphedeliste"/>
              <w:numPr>
                <w:ilvl w:val="0"/>
                <w:numId w:val="210"/>
              </w:numPr>
              <w:ind w:left="1026" w:hanging="425"/>
              <w:contextualSpacing w:val="0"/>
              <w:rPr>
                <w:noProof/>
                <w:lang w:val="en-US"/>
              </w:rPr>
            </w:pPr>
            <w:r w:rsidRPr="000F1829">
              <w:rPr>
                <w:noProof/>
                <w:lang w:val="en-US"/>
              </w:rPr>
              <w:t>Participates in more than one B</w:t>
            </w:r>
            <w:r w:rsidR="00CB765D" w:rsidRPr="000F1829">
              <w:rPr>
                <w:noProof/>
                <w:lang w:val="en-US"/>
              </w:rPr>
              <w:t xml:space="preserve">id in this </w:t>
            </w:r>
            <w:r w:rsidR="00EB0075" w:rsidRPr="000F1829">
              <w:rPr>
                <w:noProof/>
                <w:lang w:val="en-US"/>
              </w:rPr>
              <w:t>b</w:t>
            </w:r>
            <w:r w:rsidR="00CB765D" w:rsidRPr="000F1829">
              <w:rPr>
                <w:noProof/>
                <w:lang w:val="en-US"/>
              </w:rPr>
              <w:t xml:space="preserve">idding process. Participation by a Bidder in more than one Bid will result in the disqualification of all Bids in which such Bidder is involved. However, this does not limit the inclusion of the same </w:t>
            </w:r>
            <w:r w:rsidR="00583C26">
              <w:rPr>
                <w:noProof/>
                <w:lang w:val="en-US"/>
              </w:rPr>
              <w:t>S</w:t>
            </w:r>
            <w:r w:rsidR="00CB765D" w:rsidRPr="000F1829">
              <w:rPr>
                <w:noProof/>
                <w:lang w:val="en-US"/>
              </w:rPr>
              <w:t xml:space="preserve">ubcontractor in more than one </w:t>
            </w:r>
            <w:r w:rsidRPr="000F1829">
              <w:rPr>
                <w:noProof/>
                <w:lang w:val="en-US"/>
              </w:rPr>
              <w:t>B</w:t>
            </w:r>
            <w:r w:rsidR="00CB765D" w:rsidRPr="000F1829">
              <w:rPr>
                <w:noProof/>
                <w:lang w:val="en-US"/>
              </w:rPr>
              <w:t xml:space="preserve">id; or </w:t>
            </w:r>
          </w:p>
          <w:p w14:paraId="0EC88D71" w14:textId="77777777" w:rsidR="00CB765D" w:rsidRPr="000F1829" w:rsidRDefault="006A6513" w:rsidP="000C5408">
            <w:pPr>
              <w:pStyle w:val="Paragraphedeliste"/>
              <w:numPr>
                <w:ilvl w:val="0"/>
                <w:numId w:val="210"/>
              </w:numPr>
              <w:ind w:left="1026" w:hanging="425"/>
              <w:contextualSpacing w:val="0"/>
              <w:rPr>
                <w:noProof/>
                <w:lang w:val="en-US"/>
              </w:rPr>
            </w:pPr>
            <w:r w:rsidRPr="000F1829">
              <w:rPr>
                <w:noProof/>
                <w:lang w:val="en-US"/>
              </w:rPr>
              <w:t>Has (or any of its affiliates has) participated as a consultant in the preparation of the design or technical specifications of the Works that are the subject of the Bid; or</w:t>
            </w:r>
          </w:p>
          <w:p w14:paraId="3EE6E0B2" w14:textId="77777777" w:rsidR="00CB765D" w:rsidRPr="000F1829" w:rsidRDefault="006A6513" w:rsidP="000C5408">
            <w:pPr>
              <w:pStyle w:val="Paragraphedeliste"/>
              <w:numPr>
                <w:ilvl w:val="0"/>
                <w:numId w:val="210"/>
              </w:numPr>
              <w:ind w:left="1026" w:hanging="425"/>
              <w:contextualSpacing w:val="0"/>
              <w:rPr>
                <w:noProof/>
                <w:lang w:val="en-US"/>
              </w:rPr>
            </w:pPr>
            <w:r w:rsidRPr="000F1829">
              <w:rPr>
                <w:noProof/>
                <w:lang w:val="en-US"/>
              </w:rPr>
              <w:t>Has been hired, or is proposed to be hired (or any of its affiliates has been hired, or is proposed to be hired) by the Employer as Engineer for the Contract implementation; or</w:t>
            </w:r>
          </w:p>
          <w:p w14:paraId="3A46F2CB" w14:textId="5A015DBB" w:rsidR="0032003C" w:rsidRPr="000F1829" w:rsidRDefault="00CB765D" w:rsidP="000C5408">
            <w:pPr>
              <w:pStyle w:val="Paragraphedeliste"/>
              <w:numPr>
                <w:ilvl w:val="0"/>
                <w:numId w:val="210"/>
              </w:numPr>
              <w:ind w:left="1026" w:hanging="425"/>
              <w:contextualSpacing w:val="0"/>
              <w:rPr>
                <w:noProof/>
                <w:lang w:val="en-US"/>
              </w:rPr>
            </w:pPr>
            <w:r w:rsidRPr="000F1829">
              <w:rPr>
                <w:noProof/>
                <w:lang w:val="en-US"/>
              </w:rPr>
              <w:t>Has a close business or family relationship with a professional staff of the Employer (or of the project implementing agency, or of a recipient o</w:t>
            </w:r>
            <w:r w:rsidR="000D01E0" w:rsidRPr="000F1829">
              <w:rPr>
                <w:noProof/>
                <w:lang w:val="en-US"/>
              </w:rPr>
              <w:t>f a part of the funds) who: (i) </w:t>
            </w:r>
            <w:r w:rsidRPr="000F1829">
              <w:rPr>
                <w:noProof/>
                <w:lang w:val="en-US"/>
              </w:rPr>
              <w:t xml:space="preserve">are directly or indirectly involved in the preparation of the </w:t>
            </w:r>
            <w:r w:rsidR="005313AB" w:rsidRPr="000F1829">
              <w:rPr>
                <w:noProof/>
                <w:lang w:val="en-US"/>
              </w:rPr>
              <w:t xml:space="preserve">Bidding Documents </w:t>
            </w:r>
            <w:r w:rsidRPr="000F1829">
              <w:rPr>
                <w:noProof/>
                <w:lang w:val="en-US"/>
              </w:rPr>
              <w:t xml:space="preserve">or specifications of the </w:t>
            </w:r>
            <w:r w:rsidR="00BD625F">
              <w:rPr>
                <w:noProof/>
                <w:lang w:val="en-US"/>
              </w:rPr>
              <w:t>C</w:t>
            </w:r>
            <w:r w:rsidRPr="000F1829">
              <w:rPr>
                <w:noProof/>
                <w:lang w:val="en-US"/>
              </w:rPr>
              <w:t xml:space="preserve">ontract, and/or the </w:t>
            </w:r>
            <w:r w:rsidR="0097190E" w:rsidRPr="000F1829">
              <w:rPr>
                <w:noProof/>
                <w:lang w:val="en-US"/>
              </w:rPr>
              <w:t>Bid</w:t>
            </w:r>
            <w:r w:rsidRPr="000F1829">
              <w:rPr>
                <w:noProof/>
                <w:lang w:val="en-US"/>
              </w:rPr>
              <w:t xml:space="preserve"> evaluation pr</w:t>
            </w:r>
            <w:r w:rsidR="000D01E0" w:rsidRPr="000F1829">
              <w:rPr>
                <w:noProof/>
                <w:lang w:val="en-US"/>
              </w:rPr>
              <w:t xml:space="preserve">ocess of such </w:t>
            </w:r>
            <w:r w:rsidR="00BD625F">
              <w:rPr>
                <w:noProof/>
                <w:lang w:val="en-US"/>
              </w:rPr>
              <w:t>C</w:t>
            </w:r>
            <w:r w:rsidR="000D01E0" w:rsidRPr="000F1829">
              <w:rPr>
                <w:noProof/>
                <w:lang w:val="en-US"/>
              </w:rPr>
              <w:t>ontract; or (ii) </w:t>
            </w:r>
            <w:r w:rsidRPr="000F1829">
              <w:rPr>
                <w:noProof/>
                <w:lang w:val="en-US"/>
              </w:rPr>
              <w:t xml:space="preserve">would be involved in the implementation or supervision of such </w:t>
            </w:r>
            <w:r w:rsidR="00BD625F">
              <w:rPr>
                <w:noProof/>
                <w:lang w:val="en-US"/>
              </w:rPr>
              <w:t>C</w:t>
            </w:r>
            <w:r w:rsidRPr="000F1829">
              <w:rPr>
                <w:noProof/>
                <w:lang w:val="en-US"/>
              </w:rPr>
              <w:t xml:space="preserve">ontract unless the conflict stemming from such relationship has been resolved in a manner acceptable to AFD throughout the procurement process and execution of the </w:t>
            </w:r>
            <w:r w:rsidR="00BD625F">
              <w:rPr>
                <w:noProof/>
                <w:lang w:val="en-US"/>
              </w:rPr>
              <w:t>C</w:t>
            </w:r>
            <w:r w:rsidRPr="000F1829">
              <w:rPr>
                <w:noProof/>
                <w:lang w:val="en-US"/>
              </w:rPr>
              <w:t>ontract.</w:t>
            </w:r>
          </w:p>
          <w:p w14:paraId="4EDD1F53" w14:textId="77777777" w:rsidR="0032003C" w:rsidRPr="000F1829" w:rsidRDefault="000D01E0" w:rsidP="000D01E0">
            <w:pPr>
              <w:pStyle w:val="Heading2"/>
              <w:rPr>
                <w:noProof/>
                <w:lang w:val="en-US"/>
              </w:rPr>
            </w:pPr>
            <w:r w:rsidRPr="000F1829">
              <w:rPr>
                <w:noProof/>
                <w:lang w:val="en-US"/>
              </w:rPr>
              <w:t xml:space="preserve">AFD’s eligibility criteria to </w:t>
            </w:r>
            <w:r w:rsidR="0097190E" w:rsidRPr="000F1829">
              <w:rPr>
                <w:noProof/>
                <w:lang w:val="en-US"/>
              </w:rPr>
              <w:t>Bid</w:t>
            </w:r>
            <w:r w:rsidRPr="000F1829">
              <w:rPr>
                <w:noProof/>
                <w:lang w:val="en-US"/>
              </w:rPr>
              <w:t xml:space="preserve"> are described in Section V </w:t>
            </w:r>
            <w:r w:rsidRPr="000F1829">
              <w:rPr>
                <w:noProof/>
                <w:lang w:val="en-US"/>
              </w:rPr>
              <w:noBreakHyphen/>
              <w:t> Eligibility Criteria.</w:t>
            </w:r>
          </w:p>
          <w:p w14:paraId="14079B3B" w14:textId="77777777" w:rsidR="0032003C" w:rsidRPr="000F1829" w:rsidRDefault="000D01E0" w:rsidP="000D01E0">
            <w:pPr>
              <w:pStyle w:val="Heading2"/>
              <w:rPr>
                <w:noProof/>
                <w:lang w:val="en-US"/>
              </w:rPr>
            </w:pPr>
            <w:r w:rsidRPr="000F1829">
              <w:rPr>
                <w:noProof/>
                <w:lang w:val="en-US"/>
              </w:rPr>
              <w:lastRenderedPageBreak/>
              <w:t>A Bidder shall not be under suspension from bidding by the Employer as the result of the execution of a Bid–Securing Declaration.</w:t>
            </w:r>
          </w:p>
          <w:p w14:paraId="02DAE561" w14:textId="77777777" w:rsidR="0032003C" w:rsidRPr="000F1829" w:rsidRDefault="000D01E0" w:rsidP="000D01E0">
            <w:pPr>
              <w:pStyle w:val="Heading2"/>
              <w:rPr>
                <w:noProof/>
                <w:lang w:val="en-US"/>
              </w:rPr>
            </w:pPr>
            <w:r w:rsidRPr="000F1829">
              <w:rPr>
                <w:noProof/>
                <w:lang w:val="en-US"/>
              </w:rPr>
              <w:t xml:space="preserve">This </w:t>
            </w:r>
            <w:r w:rsidR="00723B0F" w:rsidRPr="000F1829">
              <w:rPr>
                <w:noProof/>
                <w:lang w:val="en-US"/>
              </w:rPr>
              <w:t>B</w:t>
            </w:r>
            <w:r w:rsidRPr="000F1829">
              <w:rPr>
                <w:noProof/>
                <w:lang w:val="en-US"/>
              </w:rPr>
              <w:t xml:space="preserve">idding is open only to prequalified Bidders unless </w:t>
            </w:r>
            <w:r w:rsidRPr="000F1829">
              <w:rPr>
                <w:b/>
                <w:noProof/>
                <w:lang w:val="en-US"/>
              </w:rPr>
              <w:t>specified in the BDS</w:t>
            </w:r>
            <w:r w:rsidRPr="000F1829">
              <w:rPr>
                <w:noProof/>
                <w:lang w:val="en-US"/>
              </w:rPr>
              <w:t>.</w:t>
            </w:r>
          </w:p>
          <w:p w14:paraId="229E5D88" w14:textId="77777777" w:rsidR="0032003C" w:rsidRPr="000F1829" w:rsidRDefault="000D01E0" w:rsidP="000D01E0">
            <w:pPr>
              <w:pStyle w:val="Heading2"/>
              <w:rPr>
                <w:noProof/>
                <w:lang w:val="en-US"/>
              </w:rPr>
            </w:pPr>
            <w:r w:rsidRPr="000F1829">
              <w:rPr>
                <w:noProof/>
                <w:lang w:val="en-US"/>
              </w:rPr>
              <w:t>A Bidder shall provide such evidence of eligibility satisfactory to the Employer, as the Employer shall reasonably request.</w:t>
            </w:r>
          </w:p>
        </w:tc>
      </w:tr>
      <w:tr w:rsidR="009F579C" w:rsidRPr="00236C5D" w14:paraId="02EBC6D6" w14:textId="77777777" w:rsidTr="004145C1">
        <w:tc>
          <w:tcPr>
            <w:tcW w:w="2671" w:type="dxa"/>
          </w:tcPr>
          <w:p w14:paraId="5E588B2D" w14:textId="77777777" w:rsidR="0032003C" w:rsidRPr="000F1829" w:rsidRDefault="004A1778" w:rsidP="004A1778">
            <w:pPr>
              <w:pStyle w:val="Heading1"/>
              <w:jc w:val="left"/>
              <w:rPr>
                <w:noProof/>
                <w:lang w:val="en-US"/>
              </w:rPr>
            </w:pPr>
            <w:bookmarkStart w:id="23" w:name="_Toc185322507"/>
            <w:r w:rsidRPr="000F1829">
              <w:rPr>
                <w:noProof/>
                <w:lang w:val="en-US"/>
              </w:rPr>
              <w:lastRenderedPageBreak/>
              <w:t xml:space="preserve">Eligible </w:t>
            </w:r>
            <w:r w:rsidR="0032003C" w:rsidRPr="000F1829">
              <w:rPr>
                <w:noProof/>
                <w:lang w:val="en-US"/>
              </w:rPr>
              <w:t>Mat</w:t>
            </w:r>
            <w:r w:rsidRPr="000F1829">
              <w:rPr>
                <w:noProof/>
                <w:lang w:val="en-US"/>
              </w:rPr>
              <w:t>e</w:t>
            </w:r>
            <w:r w:rsidR="0032003C" w:rsidRPr="000F1829">
              <w:rPr>
                <w:noProof/>
                <w:lang w:val="en-US"/>
              </w:rPr>
              <w:t>ria</w:t>
            </w:r>
            <w:r w:rsidRPr="000F1829">
              <w:rPr>
                <w:noProof/>
                <w:lang w:val="en-US"/>
              </w:rPr>
              <w:t>ls</w:t>
            </w:r>
            <w:r w:rsidR="0032003C" w:rsidRPr="000F1829">
              <w:rPr>
                <w:noProof/>
                <w:lang w:val="en-US"/>
              </w:rPr>
              <w:t xml:space="preserve">, </w:t>
            </w:r>
            <w:r w:rsidRPr="000F1829">
              <w:rPr>
                <w:noProof/>
                <w:lang w:val="en-US"/>
              </w:rPr>
              <w:t xml:space="preserve">Equipment and </w:t>
            </w:r>
            <w:r w:rsidR="0032003C" w:rsidRPr="000F1829">
              <w:rPr>
                <w:noProof/>
                <w:lang w:val="en-US"/>
              </w:rPr>
              <w:t>Services</w:t>
            </w:r>
            <w:bookmarkEnd w:id="23"/>
          </w:p>
        </w:tc>
        <w:tc>
          <w:tcPr>
            <w:tcW w:w="6651" w:type="dxa"/>
          </w:tcPr>
          <w:p w14:paraId="05E024AD" w14:textId="77777777" w:rsidR="0032003C" w:rsidRPr="000F1829" w:rsidRDefault="004A1778" w:rsidP="00E77D4E">
            <w:pPr>
              <w:pStyle w:val="Heading2"/>
              <w:rPr>
                <w:noProof/>
                <w:lang w:val="en-US"/>
              </w:rPr>
            </w:pPr>
            <w:r w:rsidRPr="000F1829">
              <w:rPr>
                <w:noProof/>
                <w:lang w:val="en-US"/>
              </w:rPr>
              <w:t>The materials, equipment and services to be supplied under the Contract and financed by AFD may have their origin in any country subject to the restr</w:t>
            </w:r>
            <w:r w:rsidR="00895B1F" w:rsidRPr="000F1829">
              <w:rPr>
                <w:noProof/>
                <w:lang w:val="en-US"/>
              </w:rPr>
              <w:t>ictions specified in Section V </w:t>
            </w:r>
            <w:r w:rsidR="00895B1F" w:rsidRPr="000F1829">
              <w:rPr>
                <w:noProof/>
                <w:lang w:val="en-US"/>
              </w:rPr>
              <w:noBreakHyphen/>
              <w:t> </w:t>
            </w:r>
            <w:r w:rsidRPr="000F1829">
              <w:rPr>
                <w:noProof/>
                <w:lang w:val="en-US"/>
              </w:rPr>
              <w:t>Eligibility Criteria, and all expenditures under the Contract will not contravene such restrictions. At the Employer’s request, Bidders may be required to provide evidence of the origin of materials, equipment and services.</w:t>
            </w:r>
          </w:p>
        </w:tc>
      </w:tr>
      <w:tr w:rsidR="009F579C" w:rsidRPr="000F1829" w14:paraId="3CB3124F" w14:textId="77777777" w:rsidTr="004145C1">
        <w:tc>
          <w:tcPr>
            <w:tcW w:w="2671" w:type="dxa"/>
          </w:tcPr>
          <w:p w14:paraId="2A37A5E2" w14:textId="77777777" w:rsidR="0032003C" w:rsidRPr="000F1829" w:rsidRDefault="0032003C" w:rsidP="0032003C">
            <w:pPr>
              <w:rPr>
                <w:noProof/>
                <w:lang w:val="en-US"/>
              </w:rPr>
            </w:pPr>
          </w:p>
        </w:tc>
        <w:tc>
          <w:tcPr>
            <w:tcW w:w="6651" w:type="dxa"/>
          </w:tcPr>
          <w:p w14:paraId="33E3940A" w14:textId="77777777" w:rsidR="0032003C" w:rsidRPr="000F1829" w:rsidRDefault="0032003C" w:rsidP="004A1778">
            <w:pPr>
              <w:pStyle w:val="HeadingA"/>
              <w:rPr>
                <w:noProof/>
                <w:lang w:val="en-US"/>
              </w:rPr>
            </w:pPr>
            <w:bookmarkStart w:id="24" w:name="_Toc185322508"/>
            <w:r w:rsidRPr="000F1829">
              <w:rPr>
                <w:noProof/>
                <w:lang w:val="en-US"/>
              </w:rPr>
              <w:t>Conten</w:t>
            </w:r>
            <w:r w:rsidR="004A1778" w:rsidRPr="000F1829">
              <w:rPr>
                <w:noProof/>
                <w:lang w:val="en-US"/>
              </w:rPr>
              <w:t>ts of Bidding</w:t>
            </w:r>
            <w:r w:rsidRPr="000F1829">
              <w:rPr>
                <w:noProof/>
                <w:lang w:val="en-US"/>
              </w:rPr>
              <w:t xml:space="preserve"> Documents</w:t>
            </w:r>
            <w:bookmarkEnd w:id="24"/>
          </w:p>
        </w:tc>
      </w:tr>
      <w:tr w:rsidR="009F579C" w:rsidRPr="00236C5D" w14:paraId="108DE34E" w14:textId="77777777" w:rsidTr="004145C1">
        <w:tc>
          <w:tcPr>
            <w:tcW w:w="2671" w:type="dxa"/>
          </w:tcPr>
          <w:p w14:paraId="3CD22FE6" w14:textId="77777777" w:rsidR="0032003C" w:rsidRPr="000F1829" w:rsidRDefault="0032003C" w:rsidP="004A1778">
            <w:pPr>
              <w:pStyle w:val="Heading1"/>
              <w:jc w:val="left"/>
              <w:rPr>
                <w:noProof/>
                <w:lang w:val="en-US"/>
              </w:rPr>
            </w:pPr>
            <w:bookmarkStart w:id="25" w:name="_Toc185322509"/>
            <w:r w:rsidRPr="000F1829">
              <w:rPr>
                <w:noProof/>
                <w:lang w:val="en-US"/>
              </w:rPr>
              <w:t xml:space="preserve">Sections </w:t>
            </w:r>
            <w:r w:rsidR="004A1778" w:rsidRPr="000F1829">
              <w:rPr>
                <w:noProof/>
                <w:lang w:val="en-US"/>
              </w:rPr>
              <w:t xml:space="preserve">of </w:t>
            </w:r>
            <w:r w:rsidR="005C5ECC" w:rsidRPr="000F1829">
              <w:rPr>
                <w:noProof/>
                <w:lang w:val="en-US"/>
              </w:rPr>
              <w:t>Bidding</w:t>
            </w:r>
            <w:r w:rsidR="004A1778" w:rsidRPr="000F1829">
              <w:rPr>
                <w:noProof/>
                <w:lang w:val="en-US"/>
              </w:rPr>
              <w:t xml:space="preserve"> </w:t>
            </w:r>
            <w:r w:rsidRPr="000F1829">
              <w:rPr>
                <w:noProof/>
                <w:lang w:val="en-US"/>
              </w:rPr>
              <w:t>Documents</w:t>
            </w:r>
            <w:bookmarkEnd w:id="25"/>
          </w:p>
        </w:tc>
        <w:tc>
          <w:tcPr>
            <w:tcW w:w="6651" w:type="dxa"/>
          </w:tcPr>
          <w:p w14:paraId="6684642B" w14:textId="1D840534" w:rsidR="0032003C" w:rsidRPr="000F1829" w:rsidRDefault="004A1778" w:rsidP="004A1778">
            <w:pPr>
              <w:pStyle w:val="Heading2"/>
              <w:rPr>
                <w:noProof/>
                <w:lang w:val="en-US"/>
              </w:rPr>
            </w:pPr>
            <w:r w:rsidRPr="000F1829">
              <w:rPr>
                <w:noProof/>
                <w:lang w:val="en-US"/>
              </w:rPr>
              <w:t xml:space="preserve">The Bidding Documents consist of Parts 1, 2, and 3, which include all the Sections specified below, and which should be read in conjunction with any </w:t>
            </w:r>
            <w:r w:rsidR="005C632C">
              <w:rPr>
                <w:noProof/>
                <w:lang w:val="en-US"/>
              </w:rPr>
              <w:t>amendments</w:t>
            </w:r>
            <w:r w:rsidRPr="000F1829">
              <w:rPr>
                <w:noProof/>
                <w:lang w:val="en-US"/>
              </w:rPr>
              <w:t xml:space="preserve"> issued in accordance with ITB 8.</w:t>
            </w:r>
          </w:p>
          <w:p w14:paraId="0003A8C1" w14:textId="77777777" w:rsidR="0032003C" w:rsidRPr="000F1829" w:rsidRDefault="0032003C" w:rsidP="00862A24">
            <w:pPr>
              <w:ind w:left="906"/>
              <w:rPr>
                <w:b/>
                <w:noProof/>
                <w:lang w:val="en-US"/>
              </w:rPr>
            </w:pPr>
            <w:r w:rsidRPr="000F1829">
              <w:rPr>
                <w:b/>
                <w:noProof/>
                <w:lang w:val="en-US"/>
              </w:rPr>
              <w:t>P</w:t>
            </w:r>
            <w:r w:rsidR="008E2547" w:rsidRPr="000F1829">
              <w:rPr>
                <w:b/>
                <w:noProof/>
                <w:lang w:val="en-US"/>
              </w:rPr>
              <w:t>ART 1</w:t>
            </w:r>
            <w:r w:rsidRPr="000F1829">
              <w:rPr>
                <w:b/>
                <w:noProof/>
                <w:lang w:val="en-US"/>
              </w:rPr>
              <w:t xml:space="preserve">: </w:t>
            </w:r>
            <w:r w:rsidR="008E2547" w:rsidRPr="000F1829">
              <w:rPr>
                <w:b/>
                <w:noProof/>
                <w:lang w:val="en-US"/>
              </w:rPr>
              <w:t>Bidding Procedures</w:t>
            </w:r>
          </w:p>
          <w:p w14:paraId="276DB381" w14:textId="77777777" w:rsidR="0032003C" w:rsidRPr="000F1829" w:rsidRDefault="00D26E4F" w:rsidP="00862A24">
            <w:pPr>
              <w:pStyle w:val="Paragraphedeliste"/>
              <w:numPr>
                <w:ilvl w:val="0"/>
                <w:numId w:val="5"/>
              </w:numPr>
              <w:ind w:left="1189" w:hanging="284"/>
              <w:contextualSpacing w:val="0"/>
              <w:rPr>
                <w:noProof/>
                <w:lang w:val="en-US"/>
              </w:rPr>
            </w:pPr>
            <w:r w:rsidRPr="000F1829">
              <w:rPr>
                <w:noProof/>
                <w:lang w:val="en-US"/>
              </w:rPr>
              <w:t>Section I </w:t>
            </w:r>
            <w:r w:rsidRPr="000F1829">
              <w:rPr>
                <w:noProof/>
                <w:lang w:val="en-US"/>
              </w:rPr>
              <w:noBreakHyphen/>
              <w:t> </w:t>
            </w:r>
            <w:r w:rsidR="0032003C" w:rsidRPr="000F1829">
              <w:rPr>
                <w:noProof/>
                <w:lang w:val="en-US"/>
              </w:rPr>
              <w:t xml:space="preserve">Instructions </w:t>
            </w:r>
            <w:r w:rsidR="008E2547" w:rsidRPr="000F1829">
              <w:rPr>
                <w:noProof/>
                <w:lang w:val="en-US"/>
              </w:rPr>
              <w:t>to Bidders</w:t>
            </w:r>
            <w:r w:rsidR="0032003C" w:rsidRPr="000F1829">
              <w:rPr>
                <w:noProof/>
                <w:lang w:val="en-US"/>
              </w:rPr>
              <w:t xml:space="preserve"> (I</w:t>
            </w:r>
            <w:r w:rsidR="008E2547" w:rsidRPr="000F1829">
              <w:rPr>
                <w:noProof/>
                <w:lang w:val="en-US"/>
              </w:rPr>
              <w:t>TB</w:t>
            </w:r>
            <w:r w:rsidR="0032003C" w:rsidRPr="000F1829">
              <w:rPr>
                <w:noProof/>
                <w:lang w:val="en-US"/>
              </w:rPr>
              <w:t>)</w:t>
            </w:r>
          </w:p>
          <w:p w14:paraId="368C28F8" w14:textId="77777777" w:rsidR="0032003C" w:rsidRPr="000F1829" w:rsidRDefault="00D26E4F" w:rsidP="00862A24">
            <w:pPr>
              <w:pStyle w:val="Paragraphedeliste"/>
              <w:numPr>
                <w:ilvl w:val="0"/>
                <w:numId w:val="5"/>
              </w:numPr>
              <w:ind w:left="1189" w:hanging="284"/>
              <w:contextualSpacing w:val="0"/>
              <w:rPr>
                <w:noProof/>
                <w:lang w:val="en-US"/>
              </w:rPr>
            </w:pPr>
            <w:r w:rsidRPr="000F1829">
              <w:rPr>
                <w:noProof/>
                <w:lang w:val="en-US"/>
              </w:rPr>
              <w:t>Section II </w:t>
            </w:r>
            <w:r w:rsidR="008E2547" w:rsidRPr="000F1829">
              <w:rPr>
                <w:noProof/>
                <w:lang w:val="en-US"/>
              </w:rPr>
              <w:t>–</w:t>
            </w:r>
            <w:r w:rsidRPr="000F1829">
              <w:rPr>
                <w:noProof/>
                <w:lang w:val="en-US"/>
              </w:rPr>
              <w:t> </w:t>
            </w:r>
            <w:r w:rsidR="008E2547" w:rsidRPr="000F1829">
              <w:rPr>
                <w:noProof/>
                <w:lang w:val="en-US"/>
              </w:rPr>
              <w:t>Bid Data Sheet</w:t>
            </w:r>
            <w:r w:rsidR="0032003C" w:rsidRPr="000F1829">
              <w:rPr>
                <w:noProof/>
                <w:lang w:val="en-US"/>
              </w:rPr>
              <w:t xml:space="preserve"> (</w:t>
            </w:r>
            <w:r w:rsidR="008E2547" w:rsidRPr="000F1829">
              <w:rPr>
                <w:noProof/>
                <w:lang w:val="en-US"/>
              </w:rPr>
              <w:t>BDS</w:t>
            </w:r>
            <w:r w:rsidR="0032003C" w:rsidRPr="000F1829">
              <w:rPr>
                <w:noProof/>
                <w:lang w:val="en-US"/>
              </w:rPr>
              <w:t>)</w:t>
            </w:r>
          </w:p>
          <w:p w14:paraId="3A0C6FDF" w14:textId="77777777" w:rsidR="0032003C" w:rsidRPr="000F1829" w:rsidRDefault="00D26E4F" w:rsidP="00862A24">
            <w:pPr>
              <w:pStyle w:val="Paragraphedeliste"/>
              <w:numPr>
                <w:ilvl w:val="0"/>
                <w:numId w:val="5"/>
              </w:numPr>
              <w:ind w:left="1189" w:hanging="284"/>
              <w:contextualSpacing w:val="0"/>
              <w:rPr>
                <w:noProof/>
                <w:lang w:val="en-US"/>
              </w:rPr>
            </w:pPr>
            <w:r w:rsidRPr="000F1829">
              <w:rPr>
                <w:noProof/>
                <w:lang w:val="en-US"/>
              </w:rPr>
              <w:t>Section III </w:t>
            </w:r>
            <w:r w:rsidRPr="000F1829">
              <w:rPr>
                <w:noProof/>
                <w:lang w:val="en-US"/>
              </w:rPr>
              <w:noBreakHyphen/>
              <w:t> </w:t>
            </w:r>
            <w:r w:rsidR="008E2547" w:rsidRPr="000F1829">
              <w:rPr>
                <w:noProof/>
                <w:lang w:val="en-US"/>
              </w:rPr>
              <w:t>E</w:t>
            </w:r>
            <w:r w:rsidR="0032003C" w:rsidRPr="000F1829">
              <w:rPr>
                <w:noProof/>
                <w:lang w:val="en-US"/>
              </w:rPr>
              <w:t xml:space="preserve">valuation </w:t>
            </w:r>
            <w:r w:rsidR="008E2547" w:rsidRPr="000F1829">
              <w:rPr>
                <w:noProof/>
                <w:lang w:val="en-US"/>
              </w:rPr>
              <w:t>and</w:t>
            </w:r>
            <w:r w:rsidR="0032003C" w:rsidRPr="000F1829">
              <w:rPr>
                <w:noProof/>
                <w:lang w:val="en-US"/>
              </w:rPr>
              <w:t xml:space="preserve"> </w:t>
            </w:r>
            <w:r w:rsidR="008E2547" w:rsidRPr="000F1829">
              <w:rPr>
                <w:noProof/>
                <w:lang w:val="en-US"/>
              </w:rPr>
              <w:t>Q</w:t>
            </w:r>
            <w:r w:rsidR="0032003C" w:rsidRPr="000F1829">
              <w:rPr>
                <w:noProof/>
                <w:lang w:val="en-US"/>
              </w:rPr>
              <w:t>ualification</w:t>
            </w:r>
            <w:r w:rsidR="008E2547" w:rsidRPr="000F1829">
              <w:rPr>
                <w:noProof/>
                <w:lang w:val="en-US"/>
              </w:rPr>
              <w:t xml:space="preserve"> Criteria</w:t>
            </w:r>
          </w:p>
          <w:p w14:paraId="0A2CA1F8" w14:textId="77777777" w:rsidR="0032003C" w:rsidRPr="000F1829" w:rsidRDefault="0032003C" w:rsidP="00862A24">
            <w:pPr>
              <w:pStyle w:val="Paragraphedeliste"/>
              <w:numPr>
                <w:ilvl w:val="0"/>
                <w:numId w:val="5"/>
              </w:numPr>
              <w:ind w:left="1189" w:hanging="284"/>
              <w:contextualSpacing w:val="0"/>
              <w:rPr>
                <w:noProof/>
                <w:lang w:val="en-US"/>
              </w:rPr>
            </w:pPr>
            <w:r w:rsidRPr="000F1829">
              <w:rPr>
                <w:noProof/>
                <w:lang w:val="en-US"/>
              </w:rPr>
              <w:t>Section IV</w:t>
            </w:r>
            <w:r w:rsidR="00D26E4F" w:rsidRPr="000F1829">
              <w:rPr>
                <w:noProof/>
                <w:lang w:val="en-US"/>
              </w:rPr>
              <w:t> </w:t>
            </w:r>
            <w:r w:rsidR="008E2547" w:rsidRPr="000F1829">
              <w:rPr>
                <w:noProof/>
                <w:lang w:val="en-US"/>
              </w:rPr>
              <w:t>–</w:t>
            </w:r>
            <w:r w:rsidR="00D26E4F" w:rsidRPr="000F1829">
              <w:rPr>
                <w:noProof/>
                <w:lang w:val="en-US"/>
              </w:rPr>
              <w:t> </w:t>
            </w:r>
            <w:r w:rsidR="008E2547" w:rsidRPr="000F1829">
              <w:rPr>
                <w:noProof/>
                <w:lang w:val="en-US"/>
              </w:rPr>
              <w:t>Bidding Forms</w:t>
            </w:r>
          </w:p>
          <w:p w14:paraId="6D4E6668" w14:textId="77777777" w:rsidR="0032003C" w:rsidRPr="000F1829" w:rsidRDefault="0032003C" w:rsidP="00862A24">
            <w:pPr>
              <w:pStyle w:val="Paragraphedeliste"/>
              <w:numPr>
                <w:ilvl w:val="0"/>
                <w:numId w:val="5"/>
              </w:numPr>
              <w:ind w:left="1189" w:hanging="284"/>
              <w:contextualSpacing w:val="0"/>
              <w:rPr>
                <w:noProof/>
                <w:lang w:val="en-US"/>
              </w:rPr>
            </w:pPr>
            <w:r w:rsidRPr="000F1829">
              <w:rPr>
                <w:noProof/>
                <w:lang w:val="en-US"/>
              </w:rPr>
              <w:t>Section V</w:t>
            </w:r>
            <w:r w:rsidR="00D26E4F" w:rsidRPr="000F1829">
              <w:rPr>
                <w:noProof/>
                <w:lang w:val="en-US"/>
              </w:rPr>
              <w:t> </w:t>
            </w:r>
            <w:r w:rsidR="008E2547" w:rsidRPr="000F1829">
              <w:rPr>
                <w:noProof/>
                <w:lang w:val="en-US"/>
              </w:rPr>
              <w:t>–</w:t>
            </w:r>
            <w:r w:rsidR="00D26E4F" w:rsidRPr="000F1829">
              <w:rPr>
                <w:noProof/>
                <w:lang w:val="en-US"/>
              </w:rPr>
              <w:t> </w:t>
            </w:r>
            <w:r w:rsidR="008E2547" w:rsidRPr="000F1829">
              <w:rPr>
                <w:noProof/>
                <w:lang w:val="en-US"/>
              </w:rPr>
              <w:t>Eligibility Criteria</w:t>
            </w:r>
          </w:p>
          <w:p w14:paraId="73BB9046" w14:textId="0DDFD67A" w:rsidR="0032003C" w:rsidRPr="000F1829" w:rsidRDefault="0032003C" w:rsidP="00862A24">
            <w:pPr>
              <w:pStyle w:val="Paragraphedeliste"/>
              <w:numPr>
                <w:ilvl w:val="0"/>
                <w:numId w:val="5"/>
              </w:numPr>
              <w:ind w:left="1189" w:hanging="284"/>
              <w:contextualSpacing w:val="0"/>
              <w:rPr>
                <w:noProof/>
                <w:lang w:val="en-US"/>
              </w:rPr>
            </w:pPr>
            <w:r w:rsidRPr="000F1829">
              <w:rPr>
                <w:noProof/>
                <w:lang w:val="en-US"/>
              </w:rPr>
              <w:t>Section VI</w:t>
            </w:r>
            <w:r w:rsidR="00D26E4F" w:rsidRPr="000F1829">
              <w:rPr>
                <w:noProof/>
                <w:lang w:val="en-US"/>
              </w:rPr>
              <w:t> </w:t>
            </w:r>
            <w:r w:rsidR="00583C26">
              <w:rPr>
                <w:noProof/>
                <w:lang w:val="en-US"/>
              </w:rPr>
              <w:t>–</w:t>
            </w:r>
            <w:r w:rsidR="00D26E4F" w:rsidRPr="000F1829">
              <w:rPr>
                <w:noProof/>
                <w:lang w:val="en-US"/>
              </w:rPr>
              <w:t> </w:t>
            </w:r>
            <w:r w:rsidR="00583C26">
              <w:rPr>
                <w:noProof/>
                <w:lang w:val="en-US"/>
              </w:rPr>
              <w:t xml:space="preserve">AFD Policy – </w:t>
            </w:r>
            <w:r w:rsidR="00E4014D">
              <w:rPr>
                <w:noProof/>
                <w:lang w:val="en-US"/>
              </w:rPr>
              <w:t>Prohibited</w:t>
            </w:r>
            <w:r w:rsidR="00583C26">
              <w:rPr>
                <w:noProof/>
                <w:lang w:val="en-US"/>
              </w:rPr>
              <w:t xml:space="preserve"> </w:t>
            </w:r>
            <w:r w:rsidR="008E2547" w:rsidRPr="000F1829">
              <w:rPr>
                <w:noProof/>
                <w:lang w:val="en-US"/>
              </w:rPr>
              <w:t xml:space="preserve">Practices </w:t>
            </w:r>
            <w:r w:rsidRPr="000F1829">
              <w:rPr>
                <w:noProof/>
                <w:lang w:val="en-US"/>
              </w:rPr>
              <w:t>–</w:t>
            </w:r>
            <w:r w:rsidR="00867F70">
              <w:rPr>
                <w:noProof/>
                <w:lang w:val="en-US"/>
              </w:rPr>
              <w:t xml:space="preserve"> </w:t>
            </w:r>
            <w:r w:rsidR="00A612BF">
              <w:rPr>
                <w:noProof/>
                <w:lang w:val="en-US"/>
              </w:rPr>
              <w:t>E</w:t>
            </w:r>
            <w:r w:rsidR="008E2547" w:rsidRPr="000F1829">
              <w:rPr>
                <w:noProof/>
                <w:lang w:val="en-US"/>
              </w:rPr>
              <w:t xml:space="preserve">nvironmental </w:t>
            </w:r>
            <w:r w:rsidR="00321C83" w:rsidRPr="000F1829">
              <w:rPr>
                <w:noProof/>
                <w:lang w:val="en-US"/>
              </w:rPr>
              <w:t xml:space="preserve">and </w:t>
            </w:r>
            <w:r w:rsidR="00A612BF">
              <w:rPr>
                <w:noProof/>
                <w:lang w:val="en-US"/>
              </w:rPr>
              <w:t>S</w:t>
            </w:r>
            <w:r w:rsidR="00321C83" w:rsidRPr="000F1829">
              <w:rPr>
                <w:noProof/>
                <w:lang w:val="en-US"/>
              </w:rPr>
              <w:t xml:space="preserve">ocial </w:t>
            </w:r>
            <w:r w:rsidRPr="000F1829">
              <w:rPr>
                <w:noProof/>
                <w:lang w:val="en-US"/>
              </w:rPr>
              <w:t>Respons</w:t>
            </w:r>
            <w:r w:rsidR="008E2547" w:rsidRPr="000F1829">
              <w:rPr>
                <w:noProof/>
                <w:lang w:val="en-US"/>
              </w:rPr>
              <w:t>i</w:t>
            </w:r>
            <w:r w:rsidRPr="000F1829">
              <w:rPr>
                <w:noProof/>
                <w:lang w:val="en-US"/>
              </w:rPr>
              <w:t>bilit</w:t>
            </w:r>
            <w:r w:rsidR="008E2547" w:rsidRPr="000F1829">
              <w:rPr>
                <w:noProof/>
                <w:lang w:val="en-US"/>
              </w:rPr>
              <w:t>y</w:t>
            </w:r>
          </w:p>
          <w:p w14:paraId="7D9ACE3A" w14:textId="77777777" w:rsidR="0032003C" w:rsidRPr="000F1829" w:rsidRDefault="008E2547" w:rsidP="00862A24">
            <w:pPr>
              <w:ind w:left="906"/>
              <w:rPr>
                <w:b/>
                <w:noProof/>
                <w:lang w:val="en-US"/>
              </w:rPr>
            </w:pPr>
            <w:r w:rsidRPr="000F1829">
              <w:rPr>
                <w:b/>
                <w:noProof/>
                <w:lang w:val="en-US"/>
              </w:rPr>
              <w:t>PART 2</w:t>
            </w:r>
            <w:r w:rsidR="0032003C" w:rsidRPr="000F1829">
              <w:rPr>
                <w:b/>
                <w:noProof/>
                <w:lang w:val="en-US"/>
              </w:rPr>
              <w:t xml:space="preserve">: </w:t>
            </w:r>
            <w:r w:rsidRPr="000F1829">
              <w:rPr>
                <w:b/>
                <w:noProof/>
                <w:lang w:val="en-US"/>
              </w:rPr>
              <w:t>Works Requirements</w:t>
            </w:r>
          </w:p>
          <w:p w14:paraId="36E69091" w14:textId="77777777" w:rsidR="0032003C" w:rsidRPr="000F1829" w:rsidRDefault="0032003C" w:rsidP="00862A24">
            <w:pPr>
              <w:pStyle w:val="Paragraphedeliste"/>
              <w:numPr>
                <w:ilvl w:val="0"/>
                <w:numId w:val="5"/>
              </w:numPr>
              <w:ind w:left="1189" w:hanging="284"/>
              <w:contextualSpacing w:val="0"/>
              <w:rPr>
                <w:noProof/>
                <w:lang w:val="en-US"/>
              </w:rPr>
            </w:pPr>
            <w:r w:rsidRPr="000F1829">
              <w:rPr>
                <w:noProof/>
                <w:lang w:val="en-US"/>
              </w:rPr>
              <w:t>Section VII</w:t>
            </w:r>
            <w:r w:rsidR="00D26E4F" w:rsidRPr="000F1829">
              <w:rPr>
                <w:noProof/>
                <w:lang w:val="en-US"/>
              </w:rPr>
              <w:t> </w:t>
            </w:r>
            <w:r w:rsidR="009E264D" w:rsidRPr="000F1829">
              <w:rPr>
                <w:noProof/>
                <w:lang w:val="en-US"/>
              </w:rPr>
              <w:t>–</w:t>
            </w:r>
            <w:r w:rsidR="00D26E4F" w:rsidRPr="000F1829">
              <w:rPr>
                <w:noProof/>
                <w:lang w:val="en-US"/>
              </w:rPr>
              <w:t> </w:t>
            </w:r>
            <w:r w:rsidR="009E264D" w:rsidRPr="000F1829">
              <w:rPr>
                <w:noProof/>
                <w:lang w:val="en-US"/>
              </w:rPr>
              <w:t>Works Requirements</w:t>
            </w:r>
          </w:p>
          <w:p w14:paraId="4644CA24" w14:textId="77777777" w:rsidR="0032003C" w:rsidRPr="000F1829" w:rsidRDefault="009E264D" w:rsidP="00862A24">
            <w:pPr>
              <w:ind w:left="906"/>
              <w:rPr>
                <w:b/>
                <w:noProof/>
                <w:lang w:val="en-US"/>
              </w:rPr>
            </w:pPr>
            <w:r w:rsidRPr="000F1829">
              <w:rPr>
                <w:b/>
                <w:noProof/>
                <w:lang w:val="en-US"/>
              </w:rPr>
              <w:t>PART 3</w:t>
            </w:r>
            <w:r w:rsidR="0032003C" w:rsidRPr="000F1829">
              <w:rPr>
                <w:b/>
                <w:noProof/>
                <w:lang w:val="en-US"/>
              </w:rPr>
              <w:t xml:space="preserve">: </w:t>
            </w:r>
            <w:r w:rsidRPr="000F1829">
              <w:rPr>
                <w:b/>
                <w:noProof/>
                <w:lang w:val="en-US"/>
              </w:rPr>
              <w:t>Conditions of Contract and Contract Forms</w:t>
            </w:r>
          </w:p>
          <w:p w14:paraId="580B9B26" w14:textId="77777777" w:rsidR="0032003C" w:rsidRPr="000F1829" w:rsidRDefault="00D26E4F" w:rsidP="00862A24">
            <w:pPr>
              <w:pStyle w:val="Paragraphedeliste"/>
              <w:numPr>
                <w:ilvl w:val="0"/>
                <w:numId w:val="5"/>
              </w:numPr>
              <w:ind w:left="1189" w:hanging="284"/>
              <w:contextualSpacing w:val="0"/>
              <w:rPr>
                <w:noProof/>
                <w:lang w:val="en-US"/>
              </w:rPr>
            </w:pPr>
            <w:r w:rsidRPr="000F1829">
              <w:rPr>
                <w:noProof/>
                <w:lang w:val="en-US"/>
              </w:rPr>
              <w:t>Section VIII </w:t>
            </w:r>
            <w:r w:rsidR="009E264D" w:rsidRPr="000F1829">
              <w:rPr>
                <w:noProof/>
                <w:lang w:val="en-US"/>
              </w:rPr>
              <w:t>–</w:t>
            </w:r>
            <w:r w:rsidRPr="000F1829">
              <w:rPr>
                <w:noProof/>
                <w:lang w:val="en-US"/>
              </w:rPr>
              <w:t> </w:t>
            </w:r>
            <w:r w:rsidR="009E264D" w:rsidRPr="000F1829">
              <w:rPr>
                <w:noProof/>
                <w:lang w:val="en-US"/>
              </w:rPr>
              <w:t xml:space="preserve">General Conditions </w:t>
            </w:r>
            <w:r w:rsidR="0032003C" w:rsidRPr="000F1829">
              <w:rPr>
                <w:noProof/>
                <w:lang w:val="en-US"/>
              </w:rPr>
              <w:t>(G</w:t>
            </w:r>
            <w:r w:rsidR="009E264D" w:rsidRPr="000F1829">
              <w:rPr>
                <w:noProof/>
                <w:lang w:val="en-US"/>
              </w:rPr>
              <w:t>C</w:t>
            </w:r>
            <w:r w:rsidR="0032003C" w:rsidRPr="000F1829">
              <w:rPr>
                <w:noProof/>
                <w:lang w:val="en-US"/>
              </w:rPr>
              <w:t>)</w:t>
            </w:r>
          </w:p>
          <w:p w14:paraId="504BD300" w14:textId="77777777" w:rsidR="0032003C" w:rsidRPr="002640C3" w:rsidRDefault="0032003C" w:rsidP="00862A24">
            <w:pPr>
              <w:pStyle w:val="Paragraphedeliste"/>
              <w:numPr>
                <w:ilvl w:val="0"/>
                <w:numId w:val="5"/>
              </w:numPr>
              <w:ind w:left="1189" w:hanging="284"/>
              <w:contextualSpacing w:val="0"/>
              <w:rPr>
                <w:noProof/>
              </w:rPr>
            </w:pPr>
            <w:r w:rsidRPr="002640C3">
              <w:rPr>
                <w:noProof/>
              </w:rPr>
              <w:t>Section IX</w:t>
            </w:r>
            <w:r w:rsidR="00D26E4F" w:rsidRPr="002640C3">
              <w:rPr>
                <w:noProof/>
              </w:rPr>
              <w:t> </w:t>
            </w:r>
            <w:r w:rsidR="009E264D" w:rsidRPr="002640C3">
              <w:rPr>
                <w:noProof/>
              </w:rPr>
              <w:t>–</w:t>
            </w:r>
            <w:r w:rsidR="00D26E4F" w:rsidRPr="002640C3">
              <w:rPr>
                <w:noProof/>
              </w:rPr>
              <w:t> </w:t>
            </w:r>
            <w:r w:rsidR="009E264D" w:rsidRPr="002640C3">
              <w:rPr>
                <w:noProof/>
              </w:rPr>
              <w:t>Particular Conditions</w:t>
            </w:r>
            <w:r w:rsidRPr="002640C3">
              <w:rPr>
                <w:noProof/>
              </w:rPr>
              <w:t xml:space="preserve"> (</w:t>
            </w:r>
            <w:r w:rsidR="009E264D" w:rsidRPr="002640C3">
              <w:rPr>
                <w:noProof/>
              </w:rPr>
              <w:t>P</w:t>
            </w:r>
            <w:r w:rsidRPr="002640C3">
              <w:rPr>
                <w:noProof/>
              </w:rPr>
              <w:t>C)</w:t>
            </w:r>
          </w:p>
          <w:p w14:paraId="07EA8ACF" w14:textId="77777777" w:rsidR="0032003C" w:rsidRPr="000F1829" w:rsidRDefault="0032003C" w:rsidP="00862A24">
            <w:pPr>
              <w:pStyle w:val="Paragraphedeliste"/>
              <w:numPr>
                <w:ilvl w:val="0"/>
                <w:numId w:val="5"/>
              </w:numPr>
              <w:ind w:left="1189" w:hanging="284"/>
              <w:contextualSpacing w:val="0"/>
              <w:rPr>
                <w:noProof/>
                <w:lang w:val="en-US"/>
              </w:rPr>
            </w:pPr>
            <w:r w:rsidRPr="000F1829">
              <w:rPr>
                <w:noProof/>
                <w:lang w:val="en-US"/>
              </w:rPr>
              <w:t>Section X</w:t>
            </w:r>
            <w:r w:rsidR="00D26E4F" w:rsidRPr="000F1829">
              <w:rPr>
                <w:noProof/>
                <w:lang w:val="en-US"/>
              </w:rPr>
              <w:t> </w:t>
            </w:r>
            <w:r w:rsidR="009E264D" w:rsidRPr="000F1829">
              <w:rPr>
                <w:noProof/>
                <w:lang w:val="en-US"/>
              </w:rPr>
              <w:t>–</w:t>
            </w:r>
            <w:r w:rsidR="00D26E4F" w:rsidRPr="000F1829">
              <w:rPr>
                <w:noProof/>
                <w:lang w:val="en-US"/>
              </w:rPr>
              <w:t> </w:t>
            </w:r>
            <w:r w:rsidR="009E264D" w:rsidRPr="000F1829">
              <w:rPr>
                <w:noProof/>
                <w:lang w:val="en-US"/>
              </w:rPr>
              <w:t>Contract Forms</w:t>
            </w:r>
          </w:p>
          <w:p w14:paraId="4BDBD894" w14:textId="77777777" w:rsidR="0032003C" w:rsidRPr="000F1829" w:rsidRDefault="009E264D" w:rsidP="009E264D">
            <w:pPr>
              <w:pStyle w:val="Heading2"/>
              <w:rPr>
                <w:noProof/>
                <w:lang w:val="en-US"/>
              </w:rPr>
            </w:pPr>
            <w:r w:rsidRPr="000F1829">
              <w:rPr>
                <w:noProof/>
                <w:lang w:val="en-US"/>
              </w:rPr>
              <w:t>The Invitation for Bids issued by the Employer is not part of the Bidding Documents.</w:t>
            </w:r>
          </w:p>
          <w:p w14:paraId="4C107424" w14:textId="77777777" w:rsidR="0032003C" w:rsidRPr="000F1829" w:rsidRDefault="009E264D" w:rsidP="009E264D">
            <w:pPr>
              <w:pStyle w:val="Heading2"/>
              <w:rPr>
                <w:noProof/>
                <w:lang w:val="en-US"/>
              </w:rPr>
            </w:pPr>
            <w:r w:rsidRPr="000F1829">
              <w:rPr>
                <w:noProof/>
                <w:lang w:val="en-US"/>
              </w:rPr>
              <w:t>Unless obtained directly from the Employer, the Employer is not responsible for the completeness of the Bidding Documents, responses to requests for clarification, the minutes of the pre-Bid meeting (if any), or amendments to the Bidding Documents in accordance with ITB 8. In case of any contradiction, documents obtained directly from the Employer shall prevail.</w:t>
            </w:r>
          </w:p>
          <w:p w14:paraId="2E4462C5" w14:textId="77777777" w:rsidR="0032003C" w:rsidRPr="000F1829" w:rsidRDefault="009E264D" w:rsidP="009E264D">
            <w:pPr>
              <w:pStyle w:val="Heading2"/>
              <w:rPr>
                <w:noProof/>
                <w:lang w:val="en-US"/>
              </w:rPr>
            </w:pPr>
            <w:r w:rsidRPr="000F1829">
              <w:rPr>
                <w:noProof/>
                <w:lang w:val="en-US"/>
              </w:rPr>
              <w:t>The Bidder is expected to examine all instructions, forms, terms, and specifications in the Bidding Doc</w:t>
            </w:r>
            <w:r w:rsidR="008B535C" w:rsidRPr="000F1829">
              <w:rPr>
                <w:noProof/>
                <w:lang w:val="en-US"/>
              </w:rPr>
              <w:t>uments and to furnish with its B</w:t>
            </w:r>
            <w:r w:rsidRPr="000F1829">
              <w:rPr>
                <w:noProof/>
                <w:lang w:val="en-US"/>
              </w:rPr>
              <w:t>id all information and documentation as is required by the Bidding Documents.</w:t>
            </w:r>
          </w:p>
        </w:tc>
      </w:tr>
      <w:tr w:rsidR="009F579C" w:rsidRPr="00236C5D" w14:paraId="5BE55036" w14:textId="77777777" w:rsidTr="004145C1">
        <w:tc>
          <w:tcPr>
            <w:tcW w:w="2671" w:type="dxa"/>
          </w:tcPr>
          <w:p w14:paraId="2E55E29B" w14:textId="77777777" w:rsidR="0032003C" w:rsidRPr="000F1829" w:rsidRDefault="009E264D" w:rsidP="00327183">
            <w:pPr>
              <w:pStyle w:val="Heading1"/>
              <w:jc w:val="left"/>
              <w:rPr>
                <w:noProof/>
                <w:lang w:val="en-US"/>
              </w:rPr>
            </w:pPr>
            <w:bookmarkStart w:id="26" w:name="_Toc185322510"/>
            <w:r w:rsidRPr="000F1829">
              <w:rPr>
                <w:noProof/>
                <w:lang w:val="en-US"/>
              </w:rPr>
              <w:lastRenderedPageBreak/>
              <w:t>Clarification of Bidding Documents, Site Visit, Pre</w:t>
            </w:r>
            <w:r w:rsidRPr="000F1829">
              <w:rPr>
                <w:noProof/>
                <w:lang w:val="en-US"/>
              </w:rPr>
              <w:noBreakHyphen/>
              <w:t>Bid Meeting</w:t>
            </w:r>
            <w:bookmarkEnd w:id="26"/>
          </w:p>
        </w:tc>
        <w:tc>
          <w:tcPr>
            <w:tcW w:w="6651" w:type="dxa"/>
          </w:tcPr>
          <w:p w14:paraId="2FE321C9" w14:textId="5F33BF0A" w:rsidR="0032003C" w:rsidRPr="000F1829" w:rsidRDefault="009E264D" w:rsidP="009E264D">
            <w:pPr>
              <w:pStyle w:val="Heading2"/>
              <w:rPr>
                <w:noProof/>
                <w:lang w:val="en-US"/>
              </w:rPr>
            </w:pPr>
            <w:r w:rsidRPr="000F1829">
              <w:rPr>
                <w:noProof/>
                <w:lang w:val="en-US"/>
              </w:rPr>
              <w:t xml:space="preserve">A Bidder requiring any clarification of the Bidding Documents shall contact the Employer in writing at the Employer’s address </w:t>
            </w:r>
            <w:r w:rsidRPr="00AD1C87">
              <w:rPr>
                <w:b/>
                <w:noProof/>
                <w:lang w:val="en-US"/>
              </w:rPr>
              <w:t>specified in the BDS</w:t>
            </w:r>
            <w:r w:rsidRPr="000F1829">
              <w:rPr>
                <w:noProof/>
                <w:lang w:val="en-US"/>
              </w:rPr>
              <w:t xml:space="preserve"> or rais</w:t>
            </w:r>
            <w:r w:rsidR="008B535C" w:rsidRPr="000F1829">
              <w:rPr>
                <w:noProof/>
                <w:lang w:val="en-US"/>
              </w:rPr>
              <w:t>e its enquiries during the pre-B</w:t>
            </w:r>
            <w:r w:rsidRPr="000F1829">
              <w:rPr>
                <w:noProof/>
                <w:lang w:val="en-US"/>
              </w:rPr>
              <w:t xml:space="preserve">id meeting if provided for in accordance with ITB 7.4. The Employer will respond in writing to any request for clarification, provided that such request is received no later than fourteen (14) days prior to the deadline for submission of </w:t>
            </w:r>
            <w:r w:rsidR="008B535C" w:rsidRPr="000F1829">
              <w:rPr>
                <w:noProof/>
                <w:lang w:val="en-US"/>
              </w:rPr>
              <w:t>B</w:t>
            </w:r>
            <w:r w:rsidRPr="000F1829">
              <w:rPr>
                <w:noProof/>
                <w:lang w:val="en-US"/>
              </w:rPr>
              <w:t xml:space="preserve">ids. The Employer shall forward copies of its response to all Bidders who have acquired the Bidding Documents in accordance with ITB 6.3, including a description of the inquiry but without identifying its source. </w:t>
            </w:r>
            <w:r w:rsidRPr="00AD1C87">
              <w:rPr>
                <w:b/>
                <w:noProof/>
                <w:lang w:val="en-US"/>
              </w:rPr>
              <w:t>If so specified in the BDS</w:t>
            </w:r>
            <w:r w:rsidRPr="000F1829">
              <w:rPr>
                <w:noProof/>
                <w:lang w:val="en-US"/>
              </w:rPr>
              <w:t xml:space="preserve">, the Employer shall also promptly publish its response at the </w:t>
            </w:r>
            <w:r w:rsidR="00E245D6">
              <w:rPr>
                <w:noProof/>
                <w:lang w:val="en-US"/>
              </w:rPr>
              <w:t>W</w:t>
            </w:r>
            <w:r w:rsidRPr="000F1829">
              <w:rPr>
                <w:noProof/>
                <w:lang w:val="en-US"/>
              </w:rPr>
              <w:t xml:space="preserve">eb page </w:t>
            </w:r>
            <w:r w:rsidRPr="00AD1C87">
              <w:rPr>
                <w:b/>
                <w:noProof/>
                <w:lang w:val="en-US"/>
              </w:rPr>
              <w:t>identified in the BDS</w:t>
            </w:r>
            <w:r w:rsidRPr="000F1829">
              <w:rPr>
                <w:noProof/>
                <w:lang w:val="en-US"/>
              </w:rPr>
              <w:t>. Should the clarification result in changes to the essential elements of the Bidding Documents, the Employer shall amend the Bidding Documents following the procedure under ITB 8 and ITB 22.2.</w:t>
            </w:r>
          </w:p>
          <w:p w14:paraId="3793EED1" w14:textId="77777777" w:rsidR="0032003C" w:rsidRPr="000F1829" w:rsidRDefault="009E264D" w:rsidP="009E264D">
            <w:pPr>
              <w:pStyle w:val="Heading2"/>
              <w:rPr>
                <w:noProof/>
                <w:lang w:val="en-US"/>
              </w:rPr>
            </w:pPr>
            <w:r w:rsidRPr="000F1829">
              <w:rPr>
                <w:noProof/>
                <w:lang w:val="en-US"/>
              </w:rPr>
              <w:t xml:space="preserve">The Bidder is advised to visit and examine the Site of Works and its surroundings and obtain for itself on its own responsibility all information that may be necessary for preparing the </w:t>
            </w:r>
            <w:r w:rsidR="008B535C" w:rsidRPr="000F1829">
              <w:rPr>
                <w:noProof/>
                <w:lang w:val="en-US"/>
              </w:rPr>
              <w:t>B</w:t>
            </w:r>
            <w:r w:rsidRPr="000F1829">
              <w:rPr>
                <w:noProof/>
                <w:lang w:val="en-US"/>
              </w:rPr>
              <w:t>id and entering into a contract for construction of the Works. The costs of visiting the Site shall be at the Bidder’s own expense.</w:t>
            </w:r>
          </w:p>
          <w:p w14:paraId="413D96C0" w14:textId="77777777" w:rsidR="0032003C" w:rsidRPr="000F1829" w:rsidRDefault="009E264D" w:rsidP="009E264D">
            <w:pPr>
              <w:pStyle w:val="Heading2"/>
              <w:rPr>
                <w:noProof/>
                <w:lang w:val="en-US"/>
              </w:rPr>
            </w:pPr>
            <w:r w:rsidRPr="000F1829">
              <w:rPr>
                <w:noProof/>
                <w:lang w:val="en-US"/>
              </w:rPr>
              <w:t>The Bidder and any of its personnel or agents will be granted permission by the Employer to enter upon its premises and lands for the purpose of such visit, but only upon the express condition that the Bidder, its personnel, and agents will release and indemnify the Employer and its personnel and agents from and against all liability in respect thereof, and will be responsible for death or personal injury, loss of or damage to property, and any other loss, damage, costs, and expenses incurred as a result of the inspection.</w:t>
            </w:r>
          </w:p>
          <w:p w14:paraId="72CD20E2" w14:textId="3DB937C5" w:rsidR="0032003C" w:rsidRPr="000F1829" w:rsidRDefault="009E264D" w:rsidP="009E264D">
            <w:pPr>
              <w:pStyle w:val="Heading2"/>
              <w:rPr>
                <w:noProof/>
                <w:lang w:val="en-US"/>
              </w:rPr>
            </w:pPr>
            <w:r w:rsidRPr="00AD1C87">
              <w:rPr>
                <w:b/>
                <w:noProof/>
                <w:lang w:val="en-US"/>
              </w:rPr>
              <w:t>If so specified in the BDS</w:t>
            </w:r>
            <w:r w:rsidRPr="000F1829">
              <w:rPr>
                <w:noProof/>
                <w:lang w:val="en-US"/>
              </w:rPr>
              <w:t>, the Bidder’s designated representative is invited to attend a pre-</w:t>
            </w:r>
            <w:r w:rsidR="008B535C" w:rsidRPr="000F1829">
              <w:rPr>
                <w:noProof/>
                <w:lang w:val="en-US"/>
              </w:rPr>
              <w:t>B</w:t>
            </w:r>
            <w:r w:rsidRPr="000F1829">
              <w:rPr>
                <w:noProof/>
                <w:lang w:val="en-US"/>
              </w:rPr>
              <w:t>id meeting. The purpose of the meeting will be</w:t>
            </w:r>
            <w:r w:rsidR="004145C1">
              <w:rPr>
                <w:noProof/>
                <w:lang w:val="en-US"/>
              </w:rPr>
              <w:t xml:space="preserve"> to </w:t>
            </w:r>
            <w:r w:rsidR="00583C26">
              <w:rPr>
                <w:noProof/>
                <w:lang w:val="en-US"/>
              </w:rPr>
              <w:t xml:space="preserve">go through the key points and </w:t>
            </w:r>
            <w:r w:rsidR="008F3CBE">
              <w:rPr>
                <w:noProof/>
                <w:lang w:val="en-US"/>
              </w:rPr>
              <w:t>specificit</w:t>
            </w:r>
            <w:r w:rsidR="00BE633B">
              <w:rPr>
                <w:noProof/>
                <w:lang w:val="en-US"/>
              </w:rPr>
              <w:t>i</w:t>
            </w:r>
            <w:r w:rsidR="008F3CBE">
              <w:rPr>
                <w:noProof/>
                <w:lang w:val="en-US"/>
              </w:rPr>
              <w:t>es of the Bidding D</w:t>
            </w:r>
            <w:r w:rsidR="004145C1">
              <w:rPr>
                <w:noProof/>
                <w:lang w:val="en-US"/>
              </w:rPr>
              <w:t>ocuments, and</w:t>
            </w:r>
            <w:r w:rsidRPr="000F1829">
              <w:rPr>
                <w:noProof/>
                <w:lang w:val="en-US"/>
              </w:rPr>
              <w:t xml:space="preserve"> to clarify issues and to answer questions on any matter that may be raised at that stage.</w:t>
            </w:r>
          </w:p>
          <w:p w14:paraId="427375D6" w14:textId="77777777" w:rsidR="0032003C" w:rsidRPr="000F1829" w:rsidRDefault="009E264D" w:rsidP="009E264D">
            <w:pPr>
              <w:pStyle w:val="Heading2"/>
              <w:rPr>
                <w:noProof/>
                <w:lang w:val="en-US"/>
              </w:rPr>
            </w:pPr>
            <w:r w:rsidRPr="000F1829">
              <w:rPr>
                <w:noProof/>
                <w:lang w:val="en-US"/>
              </w:rPr>
              <w:t>The Bidder is requested, as far as possible, to submit any questions in writing, to reach the Employer not later than one week before the meeting.</w:t>
            </w:r>
          </w:p>
          <w:p w14:paraId="627C76C5" w14:textId="206EB08A" w:rsidR="0032003C" w:rsidRPr="000F1829" w:rsidRDefault="004145C1" w:rsidP="00BE633B">
            <w:pPr>
              <w:pStyle w:val="Heading2"/>
              <w:rPr>
                <w:noProof/>
                <w:lang w:val="en-US"/>
              </w:rPr>
            </w:pPr>
            <w:r>
              <w:rPr>
                <w:noProof/>
                <w:lang w:val="en-US"/>
              </w:rPr>
              <w:t>The m</w:t>
            </w:r>
            <w:r w:rsidR="009E264D" w:rsidRPr="000F1829">
              <w:rPr>
                <w:noProof/>
                <w:lang w:val="en-US"/>
              </w:rPr>
              <w:t>inutes of the pre-</w:t>
            </w:r>
            <w:r w:rsidR="008B535C" w:rsidRPr="000F1829">
              <w:rPr>
                <w:noProof/>
                <w:lang w:val="en-US"/>
              </w:rPr>
              <w:t>B</w:t>
            </w:r>
            <w:r w:rsidR="009E264D" w:rsidRPr="000F1829">
              <w:rPr>
                <w:noProof/>
                <w:lang w:val="en-US"/>
              </w:rPr>
              <w:t>id meeting</w:t>
            </w:r>
            <w:r w:rsidR="00BE633B">
              <w:rPr>
                <w:noProof/>
                <w:lang w:val="en-US"/>
              </w:rPr>
              <w:t xml:space="preserve"> (inc</w:t>
            </w:r>
            <w:r w:rsidR="00583C26">
              <w:rPr>
                <w:noProof/>
                <w:lang w:val="en-US"/>
              </w:rPr>
              <w:t>luding the presentations)</w:t>
            </w:r>
            <w:r w:rsidR="009E264D" w:rsidRPr="000F1829">
              <w:rPr>
                <w:noProof/>
                <w:lang w:val="en-US"/>
              </w:rPr>
              <w:t>, if applicable, including the text of the questions asked by Bidders, without identifying the source, and the responses given, together with any responses prepared after the meeting, will be transmitted promptly to all Bidders who have acquired the Bidding Documents in accordance with ITB 6.3</w:t>
            </w:r>
            <w:r w:rsidR="008F3CBE">
              <w:rPr>
                <w:noProof/>
                <w:lang w:val="en-US"/>
              </w:rPr>
              <w:t xml:space="preserve">, and/or published on the relevant publication platform, if </w:t>
            </w:r>
            <w:r w:rsidR="00BE633B">
              <w:rPr>
                <w:noProof/>
                <w:lang w:val="en-US"/>
              </w:rPr>
              <w:t>applicable</w:t>
            </w:r>
            <w:r w:rsidR="009E264D" w:rsidRPr="000F1829">
              <w:rPr>
                <w:noProof/>
                <w:lang w:val="en-US"/>
              </w:rPr>
              <w:t>. Any modification to the Bidding Documents that may become ne</w:t>
            </w:r>
            <w:r w:rsidR="008B535C" w:rsidRPr="000F1829">
              <w:rPr>
                <w:noProof/>
                <w:lang w:val="en-US"/>
              </w:rPr>
              <w:t>cessary as a result of the pre-B</w:t>
            </w:r>
            <w:r w:rsidR="009E264D" w:rsidRPr="000F1829">
              <w:rPr>
                <w:noProof/>
                <w:lang w:val="en-US"/>
              </w:rPr>
              <w:t xml:space="preserve">id meeting shall be made by the Employer exclusively through the issue of an </w:t>
            </w:r>
            <w:r w:rsidR="008C6CE5">
              <w:rPr>
                <w:noProof/>
                <w:lang w:val="en-US"/>
              </w:rPr>
              <w:t>amendment</w:t>
            </w:r>
            <w:r w:rsidR="009E264D" w:rsidRPr="000F1829">
              <w:rPr>
                <w:noProof/>
                <w:lang w:val="en-US"/>
              </w:rPr>
              <w:t xml:space="preserve"> pursuant to ITB 8 and not </w:t>
            </w:r>
            <w:r w:rsidR="008B535C" w:rsidRPr="000F1829">
              <w:rPr>
                <w:noProof/>
                <w:lang w:val="en-US"/>
              </w:rPr>
              <w:t>through the minutes of the pre-B</w:t>
            </w:r>
            <w:r w:rsidR="009E264D" w:rsidRPr="000F1829">
              <w:rPr>
                <w:noProof/>
                <w:lang w:val="en-US"/>
              </w:rPr>
              <w:t>id mee</w:t>
            </w:r>
            <w:r w:rsidR="008B535C" w:rsidRPr="000F1829">
              <w:rPr>
                <w:noProof/>
                <w:lang w:val="en-US"/>
              </w:rPr>
              <w:t>ting. Nonattendance at the pre-B</w:t>
            </w:r>
            <w:r w:rsidR="009E264D" w:rsidRPr="000F1829">
              <w:rPr>
                <w:noProof/>
                <w:lang w:val="en-US"/>
              </w:rPr>
              <w:t>id meeting will not be a cause for disqualification of a Bidder.</w:t>
            </w:r>
          </w:p>
        </w:tc>
      </w:tr>
      <w:tr w:rsidR="009F579C" w:rsidRPr="00236C5D" w14:paraId="6AA1C7F3" w14:textId="77777777" w:rsidTr="004145C1">
        <w:tc>
          <w:tcPr>
            <w:tcW w:w="2671" w:type="dxa"/>
          </w:tcPr>
          <w:p w14:paraId="07430FFF" w14:textId="77777777" w:rsidR="0032003C" w:rsidRPr="000F1829" w:rsidRDefault="00B016B3" w:rsidP="009E264D">
            <w:pPr>
              <w:pStyle w:val="Heading1"/>
              <w:jc w:val="left"/>
              <w:rPr>
                <w:noProof/>
                <w:lang w:val="en-US"/>
              </w:rPr>
            </w:pPr>
            <w:bookmarkStart w:id="27" w:name="_Toc185322511"/>
            <w:r w:rsidRPr="000F1829">
              <w:rPr>
                <w:noProof/>
                <w:lang w:val="en-US"/>
              </w:rPr>
              <w:lastRenderedPageBreak/>
              <w:t>Amendment of Bidding Do</w:t>
            </w:r>
            <w:r w:rsidR="009E264D" w:rsidRPr="000F1829">
              <w:rPr>
                <w:noProof/>
                <w:lang w:val="en-US"/>
              </w:rPr>
              <w:t>c</w:t>
            </w:r>
            <w:r w:rsidRPr="000F1829">
              <w:rPr>
                <w:noProof/>
                <w:lang w:val="en-US"/>
              </w:rPr>
              <w:t>u</w:t>
            </w:r>
            <w:r w:rsidR="009E264D" w:rsidRPr="000F1829">
              <w:rPr>
                <w:noProof/>
                <w:lang w:val="en-US"/>
              </w:rPr>
              <w:t>ments</w:t>
            </w:r>
            <w:bookmarkEnd w:id="27"/>
          </w:p>
        </w:tc>
        <w:tc>
          <w:tcPr>
            <w:tcW w:w="6651" w:type="dxa"/>
          </w:tcPr>
          <w:p w14:paraId="32C95E16" w14:textId="77777777" w:rsidR="00327183" w:rsidRPr="000F1829" w:rsidRDefault="009E264D" w:rsidP="009E264D">
            <w:pPr>
              <w:pStyle w:val="Heading2"/>
              <w:rPr>
                <w:noProof/>
                <w:lang w:val="en-US"/>
              </w:rPr>
            </w:pPr>
            <w:r w:rsidRPr="000F1829">
              <w:rPr>
                <w:noProof/>
                <w:lang w:val="en-US"/>
              </w:rPr>
              <w:t xml:space="preserve">At any time prior to the deadline for submission of </w:t>
            </w:r>
            <w:r w:rsidR="008B535C" w:rsidRPr="000F1829">
              <w:rPr>
                <w:noProof/>
                <w:lang w:val="en-US"/>
              </w:rPr>
              <w:t>B</w:t>
            </w:r>
            <w:r w:rsidRPr="000F1829">
              <w:rPr>
                <w:noProof/>
                <w:lang w:val="en-US"/>
              </w:rPr>
              <w:t>ids, the Employer may amend the Bidding Documents by issuing amendments.</w:t>
            </w:r>
          </w:p>
          <w:p w14:paraId="722B5186" w14:textId="0811FE65" w:rsidR="00327183" w:rsidRPr="000F1829" w:rsidRDefault="009E264D" w:rsidP="009E264D">
            <w:pPr>
              <w:pStyle w:val="Heading2"/>
              <w:rPr>
                <w:noProof/>
                <w:lang w:val="en-US"/>
              </w:rPr>
            </w:pPr>
            <w:r w:rsidRPr="000F1829">
              <w:rPr>
                <w:noProof/>
                <w:lang w:val="en-US"/>
              </w:rPr>
              <w:t xml:space="preserve">Any amendment issued shall be part of the Bidding Documents and shall be communicated in writing to all who have obtained the Bidding Documents from the Employer in accordance with ITB 6.3. The Employer shall also promptly publish the amendment on the Employer’s </w:t>
            </w:r>
            <w:r w:rsidR="00E245D6">
              <w:rPr>
                <w:noProof/>
                <w:lang w:val="en-US"/>
              </w:rPr>
              <w:t>W</w:t>
            </w:r>
            <w:r w:rsidRPr="000F1829">
              <w:rPr>
                <w:noProof/>
                <w:lang w:val="en-US"/>
              </w:rPr>
              <w:t>eb page in accordance with ITB 7.1.</w:t>
            </w:r>
          </w:p>
          <w:p w14:paraId="02E3723A" w14:textId="77777777" w:rsidR="0032003C" w:rsidRPr="000F1829" w:rsidRDefault="009E264D" w:rsidP="008B535C">
            <w:pPr>
              <w:pStyle w:val="Heading2"/>
              <w:rPr>
                <w:noProof/>
                <w:lang w:val="en-US"/>
              </w:rPr>
            </w:pPr>
            <w:r w:rsidRPr="000F1829">
              <w:rPr>
                <w:noProof/>
                <w:lang w:val="en-US"/>
              </w:rPr>
              <w:t xml:space="preserve">To give Bidders reasonable time in which to take an amendment into account in preparing their </w:t>
            </w:r>
            <w:r w:rsidR="008B535C" w:rsidRPr="000F1829">
              <w:rPr>
                <w:noProof/>
                <w:lang w:val="en-US"/>
              </w:rPr>
              <w:t>B</w:t>
            </w:r>
            <w:r w:rsidRPr="000F1829">
              <w:rPr>
                <w:noProof/>
                <w:lang w:val="en-US"/>
              </w:rPr>
              <w:t xml:space="preserve">ids, the Employer may, at its discretion, extend the </w:t>
            </w:r>
            <w:r w:rsidR="008B535C" w:rsidRPr="000F1829">
              <w:rPr>
                <w:noProof/>
                <w:lang w:val="en-US"/>
              </w:rPr>
              <w:t>deadline for the submission of B</w:t>
            </w:r>
            <w:r w:rsidRPr="000F1829">
              <w:rPr>
                <w:noProof/>
                <w:lang w:val="en-US"/>
              </w:rPr>
              <w:t>ids, pursuant to ITB 22.2.</w:t>
            </w:r>
          </w:p>
        </w:tc>
      </w:tr>
      <w:tr w:rsidR="009F579C" w:rsidRPr="000F1829" w14:paraId="034E8ACB" w14:textId="77777777" w:rsidTr="004145C1">
        <w:tc>
          <w:tcPr>
            <w:tcW w:w="2671" w:type="dxa"/>
          </w:tcPr>
          <w:p w14:paraId="5B80ADEA" w14:textId="77777777" w:rsidR="0032003C" w:rsidRPr="000F1829" w:rsidRDefault="0032003C" w:rsidP="00327183">
            <w:pPr>
              <w:rPr>
                <w:noProof/>
                <w:lang w:val="en-US"/>
              </w:rPr>
            </w:pPr>
          </w:p>
        </w:tc>
        <w:tc>
          <w:tcPr>
            <w:tcW w:w="6651" w:type="dxa"/>
          </w:tcPr>
          <w:p w14:paraId="729CC56B" w14:textId="77777777" w:rsidR="0032003C" w:rsidRPr="000F1829" w:rsidRDefault="009E264D" w:rsidP="009E264D">
            <w:pPr>
              <w:pStyle w:val="HeadingA"/>
              <w:rPr>
                <w:noProof/>
                <w:lang w:val="en-US"/>
              </w:rPr>
            </w:pPr>
            <w:bookmarkStart w:id="28" w:name="_Toc185322512"/>
            <w:r w:rsidRPr="000F1829">
              <w:rPr>
                <w:noProof/>
                <w:lang w:val="en-US"/>
              </w:rPr>
              <w:t>Pre</w:t>
            </w:r>
            <w:r w:rsidR="00327183" w:rsidRPr="000F1829">
              <w:rPr>
                <w:noProof/>
                <w:lang w:val="en-US"/>
              </w:rPr>
              <w:t xml:space="preserve">paration </w:t>
            </w:r>
            <w:r w:rsidRPr="000F1829">
              <w:rPr>
                <w:noProof/>
                <w:lang w:val="en-US"/>
              </w:rPr>
              <w:t>of Bids</w:t>
            </w:r>
            <w:bookmarkEnd w:id="28"/>
          </w:p>
        </w:tc>
      </w:tr>
      <w:tr w:rsidR="009F579C" w:rsidRPr="00236C5D" w14:paraId="7E34AD92" w14:textId="77777777" w:rsidTr="004145C1">
        <w:tc>
          <w:tcPr>
            <w:tcW w:w="2671" w:type="dxa"/>
          </w:tcPr>
          <w:p w14:paraId="772F3707" w14:textId="77777777" w:rsidR="0032003C" w:rsidRPr="000F1829" w:rsidRDefault="009E264D" w:rsidP="009E264D">
            <w:pPr>
              <w:pStyle w:val="Heading1"/>
              <w:jc w:val="left"/>
              <w:rPr>
                <w:noProof/>
                <w:lang w:val="en-US"/>
              </w:rPr>
            </w:pPr>
            <w:bookmarkStart w:id="29" w:name="_Toc185322513"/>
            <w:r w:rsidRPr="000F1829">
              <w:rPr>
                <w:noProof/>
                <w:lang w:val="en-US"/>
              </w:rPr>
              <w:t>Cost of Bidding</w:t>
            </w:r>
            <w:bookmarkEnd w:id="29"/>
          </w:p>
        </w:tc>
        <w:tc>
          <w:tcPr>
            <w:tcW w:w="6651" w:type="dxa"/>
          </w:tcPr>
          <w:p w14:paraId="695F0AF8" w14:textId="77777777" w:rsidR="0032003C" w:rsidRPr="000F1829" w:rsidRDefault="009E264D" w:rsidP="00EB0075">
            <w:pPr>
              <w:pStyle w:val="Heading2"/>
              <w:rPr>
                <w:noProof/>
                <w:lang w:val="en-US"/>
              </w:rPr>
            </w:pPr>
            <w:r w:rsidRPr="000F1829">
              <w:rPr>
                <w:noProof/>
                <w:lang w:val="en-US"/>
              </w:rPr>
              <w:t xml:space="preserve">The Bidder shall bear all costs associated with the preparation and submission of its Bid, and the Employer shall not be responsible or liable for those costs, regardless of the conduct or outcome of the </w:t>
            </w:r>
            <w:r w:rsidR="00EB0075" w:rsidRPr="000F1829">
              <w:rPr>
                <w:noProof/>
                <w:lang w:val="en-US"/>
              </w:rPr>
              <w:t>b</w:t>
            </w:r>
            <w:r w:rsidR="0097190E" w:rsidRPr="000F1829">
              <w:rPr>
                <w:noProof/>
                <w:lang w:val="en-US"/>
              </w:rPr>
              <w:t>id</w:t>
            </w:r>
            <w:r w:rsidRPr="000F1829">
              <w:rPr>
                <w:noProof/>
                <w:lang w:val="en-US"/>
              </w:rPr>
              <w:t>ding process.</w:t>
            </w:r>
          </w:p>
        </w:tc>
      </w:tr>
      <w:tr w:rsidR="009F579C" w:rsidRPr="00236C5D" w14:paraId="373C25F3" w14:textId="77777777" w:rsidTr="004145C1">
        <w:tc>
          <w:tcPr>
            <w:tcW w:w="2671" w:type="dxa"/>
          </w:tcPr>
          <w:p w14:paraId="45F3C64E" w14:textId="77777777" w:rsidR="0032003C" w:rsidRPr="000F1829" w:rsidRDefault="00327183" w:rsidP="009E264D">
            <w:pPr>
              <w:pStyle w:val="Heading1"/>
              <w:rPr>
                <w:noProof/>
                <w:lang w:val="en-US"/>
              </w:rPr>
            </w:pPr>
            <w:bookmarkStart w:id="30" w:name="_Toc185322514"/>
            <w:r w:rsidRPr="000F1829">
              <w:rPr>
                <w:noProof/>
                <w:lang w:val="en-US"/>
              </w:rPr>
              <w:t>Langu</w:t>
            </w:r>
            <w:r w:rsidR="009E264D" w:rsidRPr="000F1829">
              <w:rPr>
                <w:noProof/>
                <w:lang w:val="en-US"/>
              </w:rPr>
              <w:t>ag</w:t>
            </w:r>
            <w:r w:rsidRPr="000F1829">
              <w:rPr>
                <w:noProof/>
                <w:lang w:val="en-US"/>
              </w:rPr>
              <w:t>e</w:t>
            </w:r>
            <w:r w:rsidR="009E264D" w:rsidRPr="000F1829">
              <w:rPr>
                <w:noProof/>
                <w:lang w:val="en-US"/>
              </w:rPr>
              <w:t xml:space="preserve"> of Bid</w:t>
            </w:r>
            <w:bookmarkEnd w:id="30"/>
          </w:p>
        </w:tc>
        <w:tc>
          <w:tcPr>
            <w:tcW w:w="6651" w:type="dxa"/>
          </w:tcPr>
          <w:p w14:paraId="340B7960" w14:textId="77777777" w:rsidR="0032003C" w:rsidRPr="000F1829" w:rsidRDefault="009E264D" w:rsidP="009E264D">
            <w:pPr>
              <w:pStyle w:val="Heading2"/>
              <w:rPr>
                <w:noProof/>
                <w:lang w:val="en-US"/>
              </w:rPr>
            </w:pPr>
            <w:r w:rsidRPr="000F1829">
              <w:rPr>
                <w:noProof/>
                <w:lang w:val="en-US"/>
              </w:rPr>
              <w:t xml:space="preserve">The Bid, as well as all correspondence and documents relating to the </w:t>
            </w:r>
            <w:r w:rsidR="0097190E" w:rsidRPr="000F1829">
              <w:rPr>
                <w:noProof/>
                <w:lang w:val="en-US"/>
              </w:rPr>
              <w:t>Bid</w:t>
            </w:r>
            <w:r w:rsidRPr="000F1829">
              <w:rPr>
                <w:noProof/>
                <w:lang w:val="en-US"/>
              </w:rPr>
              <w:t xml:space="preserve"> exchanged by the Bidder and the Employer, shall be written in the language </w:t>
            </w:r>
            <w:r w:rsidRPr="000F1829">
              <w:rPr>
                <w:b/>
                <w:noProof/>
                <w:lang w:val="en-US"/>
              </w:rPr>
              <w:t>specified in the BDS</w:t>
            </w:r>
            <w:r w:rsidRPr="000F1829">
              <w:rPr>
                <w:noProof/>
                <w:lang w:val="en-US"/>
              </w:rPr>
              <w:t xml:space="preserve">. Supporting documents and printed literature that are part of the Bid may be in another language provided they are accompanied by an accurate translation of the relevant passages in the language </w:t>
            </w:r>
            <w:r w:rsidRPr="000F1829">
              <w:rPr>
                <w:b/>
                <w:noProof/>
                <w:lang w:val="en-US"/>
              </w:rPr>
              <w:t>specified in the BDS</w:t>
            </w:r>
            <w:r w:rsidRPr="000F1829">
              <w:rPr>
                <w:noProof/>
                <w:lang w:val="en-US"/>
              </w:rPr>
              <w:t>, in which case, for purposes of interpretation of the Bid, such translation shall govern.</w:t>
            </w:r>
          </w:p>
        </w:tc>
      </w:tr>
      <w:tr w:rsidR="009F579C" w:rsidRPr="00236C5D" w14:paraId="52FCA60E" w14:textId="77777777" w:rsidTr="004145C1">
        <w:tc>
          <w:tcPr>
            <w:tcW w:w="2671" w:type="dxa"/>
          </w:tcPr>
          <w:p w14:paraId="1988BF76" w14:textId="77777777" w:rsidR="0032003C" w:rsidRPr="000F1829" w:rsidRDefault="00327183" w:rsidP="009E264D">
            <w:pPr>
              <w:pStyle w:val="Heading1"/>
              <w:jc w:val="left"/>
              <w:rPr>
                <w:noProof/>
                <w:lang w:val="en-US"/>
              </w:rPr>
            </w:pPr>
            <w:bookmarkStart w:id="31" w:name="_Toc185322515"/>
            <w:r w:rsidRPr="000F1829">
              <w:rPr>
                <w:noProof/>
                <w:lang w:val="en-US"/>
              </w:rPr>
              <w:t xml:space="preserve">Documents </w:t>
            </w:r>
            <w:r w:rsidR="009E264D" w:rsidRPr="000F1829">
              <w:rPr>
                <w:noProof/>
                <w:lang w:val="en-US"/>
              </w:rPr>
              <w:t>Comprising the Bid</w:t>
            </w:r>
            <w:bookmarkEnd w:id="31"/>
          </w:p>
        </w:tc>
        <w:tc>
          <w:tcPr>
            <w:tcW w:w="6651" w:type="dxa"/>
          </w:tcPr>
          <w:p w14:paraId="2E25BFBA" w14:textId="77777777" w:rsidR="0032003C" w:rsidRPr="000F1829" w:rsidRDefault="00380AE3" w:rsidP="00327183">
            <w:pPr>
              <w:pStyle w:val="Heading2"/>
              <w:rPr>
                <w:noProof/>
                <w:lang w:val="en-US"/>
              </w:rPr>
            </w:pPr>
            <w:r w:rsidRPr="000F1829">
              <w:rPr>
                <w:noProof/>
                <w:lang w:val="en-US"/>
              </w:rPr>
              <w:t xml:space="preserve">The Bid </w:t>
            </w:r>
            <w:r w:rsidR="00B016B3" w:rsidRPr="000F1829">
              <w:rPr>
                <w:noProof/>
                <w:lang w:val="en-US"/>
              </w:rPr>
              <w:t>shall</w:t>
            </w:r>
            <w:r w:rsidRPr="000F1829">
              <w:rPr>
                <w:noProof/>
                <w:lang w:val="en-US"/>
              </w:rPr>
              <w:t xml:space="preserve"> comprise the following</w:t>
            </w:r>
            <w:r w:rsidR="00327183" w:rsidRPr="000F1829">
              <w:rPr>
                <w:noProof/>
                <w:lang w:val="en-US"/>
              </w:rPr>
              <w:t>:</w:t>
            </w:r>
          </w:p>
          <w:p w14:paraId="6BE88F3D" w14:textId="5D4F1250" w:rsidR="007B61D6" w:rsidRPr="00790EE8" w:rsidRDefault="00DE1DA8" w:rsidP="000C5408">
            <w:pPr>
              <w:pStyle w:val="Paragraphedeliste"/>
              <w:numPr>
                <w:ilvl w:val="0"/>
                <w:numId w:val="6"/>
              </w:numPr>
              <w:ind w:left="1026" w:hanging="425"/>
              <w:contextualSpacing w:val="0"/>
              <w:rPr>
                <w:noProof/>
                <w:lang w:val="en-US"/>
              </w:rPr>
            </w:pPr>
            <w:r w:rsidRPr="00633ABE">
              <w:rPr>
                <w:noProof/>
                <w:lang w:val="en-US"/>
              </w:rPr>
              <w:t xml:space="preserve">The </w:t>
            </w:r>
            <w:r w:rsidR="00380AE3" w:rsidRPr="00633ABE">
              <w:rPr>
                <w:noProof/>
                <w:lang w:val="en-US"/>
              </w:rPr>
              <w:t>Letter of Bid</w:t>
            </w:r>
            <w:r w:rsidR="007B61D6" w:rsidRPr="00633ABE">
              <w:rPr>
                <w:noProof/>
                <w:lang w:val="en-US"/>
              </w:rPr>
              <w:t xml:space="preserve"> </w:t>
            </w:r>
            <w:r w:rsidR="00380AE3" w:rsidRPr="00633ABE">
              <w:rPr>
                <w:noProof/>
                <w:lang w:val="en-US"/>
              </w:rPr>
              <w:t xml:space="preserve">and </w:t>
            </w:r>
            <w:r w:rsidRPr="00633ABE">
              <w:rPr>
                <w:noProof/>
                <w:lang w:val="en-US"/>
              </w:rPr>
              <w:t>its appendixes</w:t>
            </w:r>
            <w:r w:rsidR="00633ABE">
              <w:rPr>
                <w:noProof/>
                <w:lang w:val="en-US"/>
              </w:rPr>
              <w:t>, t</w:t>
            </w:r>
            <w:r w:rsidRPr="00633ABE">
              <w:rPr>
                <w:noProof/>
                <w:lang w:val="en-US"/>
              </w:rPr>
              <w:t xml:space="preserve">he price schedules </w:t>
            </w:r>
            <w:r w:rsidR="007B61D6" w:rsidRPr="00633ABE">
              <w:rPr>
                <w:noProof/>
                <w:lang w:val="en-US"/>
              </w:rPr>
              <w:t xml:space="preserve">and </w:t>
            </w:r>
            <w:r w:rsidR="00380AE3" w:rsidRPr="00633ABE">
              <w:rPr>
                <w:noProof/>
                <w:lang w:val="en-US"/>
              </w:rPr>
              <w:t xml:space="preserve">the </w:t>
            </w:r>
            <w:r w:rsidR="00571ADA">
              <w:rPr>
                <w:noProof/>
                <w:lang w:val="en-US"/>
              </w:rPr>
              <w:t xml:space="preserve">completed </w:t>
            </w:r>
            <w:r w:rsidR="00380AE3" w:rsidRPr="00633ABE">
              <w:rPr>
                <w:noProof/>
                <w:lang w:val="en-US"/>
              </w:rPr>
              <w:t>Bidding Forms</w:t>
            </w:r>
            <w:r w:rsidR="007B61D6" w:rsidRPr="00633ABE">
              <w:rPr>
                <w:noProof/>
                <w:lang w:val="en-US"/>
              </w:rPr>
              <w:t xml:space="preserve"> of the </w:t>
            </w:r>
            <w:r w:rsidR="0031743C">
              <w:rPr>
                <w:noProof/>
                <w:lang w:val="en-US"/>
              </w:rPr>
              <w:t>T</w:t>
            </w:r>
            <w:r w:rsidR="007B61D6" w:rsidRPr="00633ABE">
              <w:rPr>
                <w:noProof/>
                <w:lang w:val="en-US"/>
              </w:rPr>
              <w:t>ech</w:t>
            </w:r>
            <w:r w:rsidR="00571ADA">
              <w:rPr>
                <w:noProof/>
                <w:lang w:val="en-US"/>
              </w:rPr>
              <w:t>n</w:t>
            </w:r>
            <w:r w:rsidR="007B61D6" w:rsidRPr="00633ABE">
              <w:rPr>
                <w:noProof/>
                <w:lang w:val="en-US"/>
              </w:rPr>
              <w:t xml:space="preserve">ical </w:t>
            </w:r>
            <w:r w:rsidR="0031743C">
              <w:rPr>
                <w:noProof/>
                <w:lang w:val="en-US"/>
              </w:rPr>
              <w:t>P</w:t>
            </w:r>
            <w:r w:rsidR="007B61D6" w:rsidRPr="00633ABE">
              <w:rPr>
                <w:noProof/>
                <w:lang w:val="en-US"/>
              </w:rPr>
              <w:t>roposal</w:t>
            </w:r>
            <w:r w:rsidR="00380AE3" w:rsidRPr="00633ABE">
              <w:rPr>
                <w:noProof/>
                <w:lang w:val="en-US"/>
              </w:rPr>
              <w:t xml:space="preserve"> in accordance </w:t>
            </w:r>
            <w:r w:rsidR="00380AE3" w:rsidRPr="00790EE8">
              <w:rPr>
                <w:noProof/>
                <w:lang w:val="en-US"/>
              </w:rPr>
              <w:t>with ITB</w:t>
            </w:r>
            <w:r w:rsidR="004518D2" w:rsidRPr="00790EE8">
              <w:rPr>
                <w:noProof/>
                <w:lang w:val="en-US"/>
              </w:rPr>
              <w:t> </w:t>
            </w:r>
            <w:r w:rsidR="00380AE3" w:rsidRPr="00790EE8">
              <w:rPr>
                <w:noProof/>
                <w:lang w:val="en-US"/>
              </w:rPr>
              <w:t xml:space="preserve">12; </w:t>
            </w:r>
          </w:p>
          <w:p w14:paraId="0F435744" w14:textId="3DF488AD" w:rsidR="00380AE3" w:rsidRPr="00790EE8" w:rsidRDefault="00E2533B" w:rsidP="000C5408">
            <w:pPr>
              <w:pStyle w:val="Paragraphedeliste"/>
              <w:numPr>
                <w:ilvl w:val="0"/>
                <w:numId w:val="6"/>
              </w:numPr>
              <w:ind w:left="1026" w:hanging="425"/>
              <w:contextualSpacing w:val="0"/>
              <w:rPr>
                <w:noProof/>
                <w:lang w:val="en-US"/>
              </w:rPr>
            </w:pPr>
            <w:r w:rsidRPr="00790EE8">
              <w:rPr>
                <w:noProof/>
                <w:lang w:val="en-US"/>
              </w:rPr>
              <w:t xml:space="preserve">The </w:t>
            </w:r>
            <w:r w:rsidR="00380AE3" w:rsidRPr="00790EE8">
              <w:rPr>
                <w:noProof/>
                <w:lang w:val="en-US"/>
              </w:rPr>
              <w:t>Bid Security or Bid-Securing Declaration, in accordance with ITB 19.1;</w:t>
            </w:r>
          </w:p>
          <w:p w14:paraId="73A78145" w14:textId="77777777" w:rsidR="00380AE3" w:rsidRPr="00790EE8" w:rsidRDefault="00380AE3" w:rsidP="000C5408">
            <w:pPr>
              <w:pStyle w:val="Paragraphedeliste"/>
              <w:numPr>
                <w:ilvl w:val="0"/>
                <w:numId w:val="6"/>
              </w:numPr>
              <w:ind w:left="1026" w:hanging="425"/>
              <w:contextualSpacing w:val="0"/>
              <w:rPr>
                <w:noProof/>
                <w:lang w:val="en-US"/>
              </w:rPr>
            </w:pPr>
            <w:r w:rsidRPr="00790EE8">
              <w:rPr>
                <w:noProof/>
                <w:lang w:val="en-US"/>
              </w:rPr>
              <w:t>Written confirmation authorizing the signatory of the Bid to commit the Bidder, in accordance with ITB 20.2;</w:t>
            </w:r>
          </w:p>
          <w:p w14:paraId="47CC9022" w14:textId="3B988E04" w:rsidR="00D46689" w:rsidRPr="00790EE8" w:rsidRDefault="00D46689" w:rsidP="000C5408">
            <w:pPr>
              <w:pStyle w:val="Paragraphedeliste"/>
              <w:numPr>
                <w:ilvl w:val="0"/>
                <w:numId w:val="6"/>
              </w:numPr>
              <w:ind w:left="1026" w:hanging="425"/>
              <w:contextualSpacing w:val="0"/>
              <w:rPr>
                <w:noProof/>
                <w:lang w:val="en-US"/>
              </w:rPr>
            </w:pPr>
            <w:r w:rsidRPr="00790EE8">
              <w:rPr>
                <w:noProof/>
                <w:lang w:val="en-US"/>
              </w:rPr>
              <w:t xml:space="preserve">Documentary evidence in accordance with </w:t>
            </w:r>
            <w:r w:rsidRPr="00AD1C87">
              <w:rPr>
                <w:noProof/>
                <w:lang w:val="en-US"/>
              </w:rPr>
              <w:t>ITB 17</w:t>
            </w:r>
            <w:r w:rsidRPr="00790EE8">
              <w:rPr>
                <w:noProof/>
                <w:lang w:val="en-US"/>
              </w:rPr>
              <w:t xml:space="preserve"> i) establishing the Bidder’s continued qualified status, or ii) if post-qualification applies, the Bidder’s qualifications to perform the contract if its Bid is accepted as specified in accordance with </w:t>
            </w:r>
            <w:r w:rsidRPr="00AD1C87">
              <w:rPr>
                <w:noProof/>
                <w:lang w:val="en-US"/>
              </w:rPr>
              <w:t>ITB 4.5</w:t>
            </w:r>
            <w:r w:rsidRPr="00790EE8">
              <w:rPr>
                <w:noProof/>
                <w:lang w:val="en-US"/>
              </w:rPr>
              <w:t>;</w:t>
            </w:r>
          </w:p>
          <w:p w14:paraId="2D4B692B" w14:textId="77777777" w:rsidR="00327183" w:rsidRPr="000F1829" w:rsidRDefault="00380AE3" w:rsidP="000C5408">
            <w:pPr>
              <w:pStyle w:val="Paragraphedeliste"/>
              <w:numPr>
                <w:ilvl w:val="0"/>
                <w:numId w:val="6"/>
              </w:numPr>
              <w:ind w:left="1026" w:hanging="425"/>
              <w:contextualSpacing w:val="0"/>
              <w:rPr>
                <w:noProof/>
                <w:lang w:val="en-US"/>
              </w:rPr>
            </w:pPr>
            <w:r w:rsidRPr="000F1829">
              <w:rPr>
                <w:noProof/>
                <w:lang w:val="en-US"/>
              </w:rPr>
              <w:t xml:space="preserve">Any other document </w:t>
            </w:r>
            <w:r w:rsidRPr="000F1829">
              <w:rPr>
                <w:b/>
                <w:noProof/>
                <w:lang w:val="en-US"/>
              </w:rPr>
              <w:t>required in the BDS</w:t>
            </w:r>
            <w:r w:rsidRPr="000F1829">
              <w:rPr>
                <w:noProof/>
                <w:lang w:val="en-US"/>
              </w:rPr>
              <w:t>.</w:t>
            </w:r>
          </w:p>
          <w:p w14:paraId="748D28C9" w14:textId="1D3C9B32" w:rsidR="00633ABE" w:rsidRDefault="00633ABE" w:rsidP="00AD1C87">
            <w:pPr>
              <w:pStyle w:val="Heading2"/>
              <w:numPr>
                <w:ilvl w:val="0"/>
                <w:numId w:val="0"/>
              </w:numPr>
              <w:ind w:left="617"/>
              <w:rPr>
                <w:noProof/>
                <w:lang w:val="en-US"/>
              </w:rPr>
            </w:pPr>
            <w:r w:rsidRPr="00633ABE">
              <w:rPr>
                <w:noProof/>
                <w:lang w:val="en-US"/>
              </w:rPr>
              <w:t xml:space="preserve">Alternative Bid(s), if permitted in accordance with </w:t>
            </w:r>
            <w:r w:rsidRPr="00AD1C87">
              <w:rPr>
                <w:noProof/>
                <w:lang w:val="en-US"/>
              </w:rPr>
              <w:t xml:space="preserve">ITB 13, will include </w:t>
            </w:r>
            <w:r>
              <w:rPr>
                <w:noProof/>
                <w:lang w:val="en-US"/>
              </w:rPr>
              <w:t>the documents as per a) and e), if app</w:t>
            </w:r>
            <w:r w:rsidR="00AB55FE">
              <w:rPr>
                <w:noProof/>
                <w:lang w:val="en-US"/>
              </w:rPr>
              <w:t>l</w:t>
            </w:r>
            <w:r>
              <w:rPr>
                <w:noProof/>
                <w:lang w:val="en-US"/>
              </w:rPr>
              <w:t>icable, above.</w:t>
            </w:r>
          </w:p>
          <w:p w14:paraId="410E7435" w14:textId="48295420" w:rsidR="00327183" w:rsidRPr="000F1829" w:rsidRDefault="00380AE3" w:rsidP="00380AE3">
            <w:pPr>
              <w:pStyle w:val="Heading2"/>
              <w:rPr>
                <w:noProof/>
                <w:lang w:val="en-US"/>
              </w:rPr>
            </w:pPr>
            <w:r w:rsidRPr="000F1829">
              <w:rPr>
                <w:noProof/>
                <w:lang w:val="en-US"/>
              </w:rPr>
              <w:t>In addition to th</w:t>
            </w:r>
            <w:r w:rsidR="008B535C" w:rsidRPr="000F1829">
              <w:rPr>
                <w:noProof/>
                <w:lang w:val="en-US"/>
              </w:rPr>
              <w:t>e requirements under ITB 11.1, B</w:t>
            </w:r>
            <w:r w:rsidRPr="000F1829">
              <w:rPr>
                <w:noProof/>
                <w:lang w:val="en-US"/>
              </w:rPr>
              <w:t xml:space="preserve">ids submitted by a JV shall include a copy of the Joint Venture Agreement entered into by all members. Alternatively, a letter of intent to execute a Joint Venture Agreement in the event of a successful </w:t>
            </w:r>
            <w:r w:rsidR="008B535C" w:rsidRPr="000F1829">
              <w:rPr>
                <w:noProof/>
                <w:lang w:val="en-US"/>
              </w:rPr>
              <w:t>B</w:t>
            </w:r>
            <w:r w:rsidRPr="000F1829">
              <w:rPr>
                <w:noProof/>
                <w:lang w:val="en-US"/>
              </w:rPr>
              <w:t xml:space="preserve">id shall be signed by all members and submitted with the </w:t>
            </w:r>
            <w:r w:rsidR="008B535C" w:rsidRPr="000F1829">
              <w:rPr>
                <w:noProof/>
                <w:lang w:val="en-US"/>
              </w:rPr>
              <w:t>B</w:t>
            </w:r>
            <w:r w:rsidRPr="000F1829">
              <w:rPr>
                <w:noProof/>
                <w:lang w:val="en-US"/>
              </w:rPr>
              <w:t>id, together with a copy of the proposed Agreement.</w:t>
            </w:r>
          </w:p>
          <w:p w14:paraId="628CEA12" w14:textId="6296C34B" w:rsidR="00327183" w:rsidRPr="000F1829" w:rsidRDefault="00380AE3">
            <w:pPr>
              <w:pStyle w:val="Heading2"/>
              <w:rPr>
                <w:noProof/>
                <w:lang w:val="en-US"/>
              </w:rPr>
            </w:pPr>
            <w:r w:rsidRPr="000F1829">
              <w:rPr>
                <w:noProof/>
                <w:lang w:val="en-US"/>
              </w:rPr>
              <w:lastRenderedPageBreak/>
              <w:t xml:space="preserve">The Bidder shall </w:t>
            </w:r>
            <w:r w:rsidR="004D01B2">
              <w:rPr>
                <w:noProof/>
                <w:lang w:val="en-US"/>
              </w:rPr>
              <w:t>provide</w:t>
            </w:r>
            <w:r w:rsidR="004D01B2" w:rsidRPr="000F1829">
              <w:rPr>
                <w:noProof/>
                <w:lang w:val="en-US"/>
              </w:rPr>
              <w:t xml:space="preserve"> </w:t>
            </w:r>
            <w:r w:rsidRPr="000F1829">
              <w:rPr>
                <w:noProof/>
                <w:lang w:val="en-US"/>
              </w:rPr>
              <w:t>information on commissions and gratuities, if any, paid or to be paid to agents or any other party relating to this Bid.</w:t>
            </w:r>
          </w:p>
        </w:tc>
      </w:tr>
      <w:tr w:rsidR="009F579C" w:rsidRPr="00236C5D" w14:paraId="3C7DCB92" w14:textId="77777777" w:rsidTr="004145C1">
        <w:tc>
          <w:tcPr>
            <w:tcW w:w="2671" w:type="dxa"/>
          </w:tcPr>
          <w:p w14:paraId="417B480B" w14:textId="3CEC0CFF" w:rsidR="0032003C" w:rsidRPr="000F1829" w:rsidRDefault="00380AE3" w:rsidP="00E2533B">
            <w:pPr>
              <w:pStyle w:val="Heading1"/>
              <w:jc w:val="left"/>
              <w:rPr>
                <w:noProof/>
                <w:lang w:val="en-US"/>
              </w:rPr>
            </w:pPr>
            <w:bookmarkStart w:id="32" w:name="_Toc185322516"/>
            <w:r w:rsidRPr="000F1829">
              <w:rPr>
                <w:noProof/>
                <w:lang w:val="en-US"/>
              </w:rPr>
              <w:lastRenderedPageBreak/>
              <w:t xml:space="preserve">Letter of Bid, </w:t>
            </w:r>
            <w:r w:rsidR="00E2533B">
              <w:rPr>
                <w:noProof/>
                <w:lang w:val="en-US"/>
              </w:rPr>
              <w:t>price schedules and the Technical Proposal bidding forms</w:t>
            </w:r>
            <w:bookmarkEnd w:id="32"/>
          </w:p>
        </w:tc>
        <w:tc>
          <w:tcPr>
            <w:tcW w:w="6651" w:type="dxa"/>
          </w:tcPr>
          <w:p w14:paraId="6441BF53" w14:textId="46BB6775" w:rsidR="00E2533B" w:rsidRDefault="00E2533B" w:rsidP="00531E8F">
            <w:pPr>
              <w:pStyle w:val="Heading2"/>
              <w:rPr>
                <w:noProof/>
                <w:lang w:val="en-US"/>
              </w:rPr>
            </w:pPr>
            <w:r>
              <w:rPr>
                <w:noProof/>
                <w:lang w:val="en-US"/>
              </w:rPr>
              <w:t xml:space="preserve">The Bidder will submit in its </w:t>
            </w:r>
            <w:r w:rsidR="00D46689">
              <w:rPr>
                <w:noProof/>
                <w:lang w:val="en-US"/>
              </w:rPr>
              <w:t>Bid</w:t>
            </w:r>
            <w:r>
              <w:rPr>
                <w:noProof/>
                <w:lang w:val="en-US"/>
              </w:rPr>
              <w:t>:</w:t>
            </w:r>
          </w:p>
          <w:p w14:paraId="053DF5A4" w14:textId="1E574F3B" w:rsidR="00E2533B" w:rsidRDefault="00531E8F" w:rsidP="000C5408">
            <w:pPr>
              <w:pStyle w:val="Heading2"/>
              <w:numPr>
                <w:ilvl w:val="0"/>
                <w:numId w:val="263"/>
              </w:numPr>
              <w:ind w:left="1326"/>
              <w:rPr>
                <w:noProof/>
                <w:lang w:val="en-US"/>
              </w:rPr>
            </w:pPr>
            <w:r w:rsidRPr="000F1829">
              <w:rPr>
                <w:noProof/>
                <w:lang w:val="en-US"/>
              </w:rPr>
              <w:t>The Letter of Bid</w:t>
            </w:r>
            <w:r w:rsidR="00E2533B">
              <w:rPr>
                <w:noProof/>
                <w:lang w:val="en-US"/>
              </w:rPr>
              <w:t xml:space="preserve"> and its appendixes, </w:t>
            </w:r>
            <w:r w:rsidR="00E2533B" w:rsidRPr="000F1829">
              <w:rPr>
                <w:noProof/>
                <w:lang w:val="en-US"/>
              </w:rPr>
              <w:t xml:space="preserve">without any alterations to the text </w:t>
            </w:r>
            <w:r w:rsidR="00E2533B">
              <w:rPr>
                <w:noProof/>
                <w:lang w:val="en-US"/>
              </w:rPr>
              <w:t xml:space="preserve">to the </w:t>
            </w:r>
            <w:r w:rsidR="00E2533B" w:rsidRPr="000F1829">
              <w:rPr>
                <w:noProof/>
                <w:lang w:val="en-US"/>
              </w:rPr>
              <w:t>Letter of Bid and the Statement of Integrity</w:t>
            </w:r>
            <w:r w:rsidR="00E2533B">
              <w:rPr>
                <w:noProof/>
                <w:lang w:val="en-US"/>
              </w:rPr>
              <w:t>,</w:t>
            </w:r>
            <w:r w:rsidR="00E2533B" w:rsidRPr="000F1829">
              <w:rPr>
                <w:noProof/>
                <w:lang w:val="en-US"/>
              </w:rPr>
              <w:t xml:space="preserve"> except as provided under ITB 20.4</w:t>
            </w:r>
            <w:r w:rsidR="00E2533B">
              <w:rPr>
                <w:noProof/>
                <w:lang w:val="en-US"/>
              </w:rPr>
              <w:t>;</w:t>
            </w:r>
          </w:p>
          <w:p w14:paraId="7B8689AD" w14:textId="48249694" w:rsidR="00E2533B" w:rsidRDefault="00D46689" w:rsidP="000C5408">
            <w:pPr>
              <w:pStyle w:val="Heading2"/>
              <w:numPr>
                <w:ilvl w:val="0"/>
                <w:numId w:val="263"/>
              </w:numPr>
              <w:ind w:left="1326"/>
              <w:rPr>
                <w:noProof/>
                <w:lang w:val="en-US"/>
              </w:rPr>
            </w:pPr>
            <w:r>
              <w:rPr>
                <w:noProof/>
                <w:lang w:val="en-US"/>
              </w:rPr>
              <w:t>T</w:t>
            </w:r>
            <w:r w:rsidR="00531E8F" w:rsidRPr="000F1829">
              <w:rPr>
                <w:noProof/>
                <w:lang w:val="en-US"/>
              </w:rPr>
              <w:t xml:space="preserve">he </w:t>
            </w:r>
            <w:r w:rsidR="00E2533B">
              <w:rPr>
                <w:noProof/>
                <w:lang w:val="en-US"/>
              </w:rPr>
              <w:t>price schedules (includ</w:t>
            </w:r>
            <w:r w:rsidR="00531E8F" w:rsidRPr="000F1829">
              <w:rPr>
                <w:noProof/>
                <w:lang w:val="en-US"/>
              </w:rPr>
              <w:t xml:space="preserve">ing the Bill of Quantities for unit price contracts or the </w:t>
            </w:r>
            <w:r w:rsidR="00AB7C11">
              <w:rPr>
                <w:noProof/>
                <w:lang w:val="en-US"/>
              </w:rPr>
              <w:t xml:space="preserve">Price </w:t>
            </w:r>
            <w:r w:rsidR="00531E8F" w:rsidRPr="000F1829">
              <w:rPr>
                <w:noProof/>
                <w:lang w:val="en-US"/>
              </w:rPr>
              <w:t>Schedule</w:t>
            </w:r>
            <w:r w:rsidR="00AB7C11">
              <w:rPr>
                <w:noProof/>
                <w:lang w:val="en-US"/>
              </w:rPr>
              <w:t>s</w:t>
            </w:r>
            <w:r w:rsidR="00531E8F" w:rsidRPr="000F1829">
              <w:rPr>
                <w:noProof/>
                <w:lang w:val="en-US"/>
              </w:rPr>
              <w:t xml:space="preserve"> in case of lump sum contracts</w:t>
            </w:r>
            <w:r w:rsidR="00E2533B">
              <w:rPr>
                <w:noProof/>
                <w:lang w:val="en-US"/>
              </w:rPr>
              <w:t>)</w:t>
            </w:r>
            <w:r w:rsidR="00531E8F" w:rsidRPr="000F1829">
              <w:rPr>
                <w:noProof/>
                <w:lang w:val="en-US"/>
              </w:rPr>
              <w:t xml:space="preserve">, shall be prepared </w:t>
            </w:r>
            <w:r w:rsidR="00E2533B">
              <w:rPr>
                <w:noProof/>
                <w:lang w:val="en-US"/>
              </w:rPr>
              <w:t xml:space="preserve">in line with ITB 14 and </w:t>
            </w:r>
            <w:r w:rsidR="00E2533B" w:rsidRPr="00AD1C87">
              <w:rPr>
                <w:b/>
                <w:noProof/>
                <w:lang w:val="en-US"/>
              </w:rPr>
              <w:t>as specified in the BDS</w:t>
            </w:r>
            <w:r w:rsidR="00E2533B">
              <w:rPr>
                <w:noProof/>
                <w:lang w:val="en-US"/>
              </w:rPr>
              <w:t>;</w:t>
            </w:r>
          </w:p>
          <w:p w14:paraId="4A756723" w14:textId="3EB17738" w:rsidR="00E2533B" w:rsidRDefault="00E2533B" w:rsidP="000C5408">
            <w:pPr>
              <w:pStyle w:val="Heading2"/>
              <w:numPr>
                <w:ilvl w:val="0"/>
                <w:numId w:val="263"/>
              </w:numPr>
              <w:ind w:left="1326"/>
              <w:rPr>
                <w:noProof/>
                <w:lang w:val="en-US"/>
              </w:rPr>
            </w:pPr>
            <w:r>
              <w:rPr>
                <w:noProof/>
                <w:lang w:val="en-US"/>
              </w:rPr>
              <w:t xml:space="preserve">The bidding forms of the Technical Proposal, </w:t>
            </w:r>
            <w:r w:rsidR="00531E8F" w:rsidRPr="000F1829">
              <w:rPr>
                <w:noProof/>
                <w:lang w:val="en-US"/>
              </w:rPr>
              <w:t>using the relevant</w:t>
            </w:r>
            <w:r w:rsidR="00895B1F" w:rsidRPr="000F1829">
              <w:rPr>
                <w:noProof/>
                <w:lang w:val="en-US"/>
              </w:rPr>
              <w:t xml:space="preserve"> forms </w:t>
            </w:r>
            <w:r>
              <w:rPr>
                <w:noProof/>
                <w:lang w:val="en-US"/>
              </w:rPr>
              <w:t xml:space="preserve">provided </w:t>
            </w:r>
            <w:r w:rsidR="00895B1F" w:rsidRPr="000F1829">
              <w:rPr>
                <w:noProof/>
                <w:lang w:val="en-US"/>
              </w:rPr>
              <w:t>in Section IV </w:t>
            </w:r>
            <w:r w:rsidR="00895B1F" w:rsidRPr="000F1829">
              <w:rPr>
                <w:noProof/>
                <w:lang w:val="en-US"/>
              </w:rPr>
              <w:noBreakHyphen/>
              <w:t> </w:t>
            </w:r>
            <w:r w:rsidR="00531E8F" w:rsidRPr="000F1829">
              <w:rPr>
                <w:noProof/>
                <w:lang w:val="en-US"/>
              </w:rPr>
              <w:t>Bidding Forms</w:t>
            </w:r>
            <w:r>
              <w:rPr>
                <w:noProof/>
                <w:lang w:val="en-US"/>
              </w:rPr>
              <w:t xml:space="preserve"> in line with ITB 16</w:t>
            </w:r>
            <w:r w:rsidR="00531E8F" w:rsidRPr="000F1829">
              <w:rPr>
                <w:noProof/>
                <w:lang w:val="en-US"/>
              </w:rPr>
              <w:t xml:space="preserve">. </w:t>
            </w:r>
          </w:p>
          <w:p w14:paraId="3187A97C" w14:textId="393775D0" w:rsidR="0032003C" w:rsidRPr="000F1829" w:rsidRDefault="00531E8F" w:rsidP="00AD1C87">
            <w:pPr>
              <w:pStyle w:val="Heading2"/>
              <w:numPr>
                <w:ilvl w:val="0"/>
                <w:numId w:val="0"/>
              </w:numPr>
              <w:ind w:left="576"/>
              <w:rPr>
                <w:noProof/>
                <w:lang w:val="en-US"/>
              </w:rPr>
            </w:pPr>
            <w:r w:rsidRPr="000F1829">
              <w:rPr>
                <w:noProof/>
                <w:lang w:val="en-US"/>
              </w:rPr>
              <w:t>All blank spaces shall be filled in with the information requested.</w:t>
            </w:r>
          </w:p>
        </w:tc>
      </w:tr>
      <w:tr w:rsidR="009F579C" w:rsidRPr="00236C5D" w14:paraId="68A5F1C3" w14:textId="77777777" w:rsidTr="004145C1">
        <w:tc>
          <w:tcPr>
            <w:tcW w:w="2671" w:type="dxa"/>
            <w:shd w:val="clear" w:color="auto" w:fill="auto"/>
          </w:tcPr>
          <w:p w14:paraId="40F76B7E" w14:textId="1B7946E3" w:rsidR="0032003C" w:rsidRPr="000F1829" w:rsidRDefault="00531E8F" w:rsidP="00D01123">
            <w:pPr>
              <w:pStyle w:val="Heading1"/>
              <w:jc w:val="left"/>
              <w:rPr>
                <w:noProof/>
                <w:lang w:val="en-US"/>
              </w:rPr>
            </w:pPr>
            <w:bookmarkStart w:id="33" w:name="_Toc185322517"/>
            <w:r w:rsidRPr="000F1829">
              <w:rPr>
                <w:noProof/>
                <w:lang w:val="en-US"/>
              </w:rPr>
              <w:t>Alternative Bids</w:t>
            </w:r>
            <w:r w:rsidR="00256D3E" w:rsidRPr="000F1829">
              <w:rPr>
                <w:noProof/>
                <w:lang w:val="en-US"/>
              </w:rPr>
              <w:t xml:space="preserve">, </w:t>
            </w:r>
            <w:r w:rsidR="00D01123">
              <w:rPr>
                <w:noProof/>
                <w:lang w:val="en-US"/>
              </w:rPr>
              <w:t>a</w:t>
            </w:r>
            <w:r w:rsidR="00256D3E" w:rsidRPr="000F1829">
              <w:rPr>
                <w:noProof/>
                <w:lang w:val="en-US"/>
              </w:rPr>
              <w:t xml:space="preserve">lternative </w:t>
            </w:r>
            <w:r w:rsidR="00D01123">
              <w:rPr>
                <w:noProof/>
                <w:lang w:val="en-US"/>
              </w:rPr>
              <w:t>t</w:t>
            </w:r>
            <w:r w:rsidR="00256D3E" w:rsidRPr="000F1829">
              <w:rPr>
                <w:noProof/>
                <w:lang w:val="en-US"/>
              </w:rPr>
              <w:t xml:space="preserve">echnical </w:t>
            </w:r>
            <w:r w:rsidR="00D01123">
              <w:rPr>
                <w:noProof/>
                <w:lang w:val="en-US"/>
              </w:rPr>
              <w:t>s</w:t>
            </w:r>
            <w:r w:rsidR="00256D3E" w:rsidRPr="000F1829">
              <w:rPr>
                <w:noProof/>
                <w:lang w:val="en-US"/>
              </w:rPr>
              <w:t xml:space="preserve">olutions and </w:t>
            </w:r>
            <w:r w:rsidR="00D01123">
              <w:rPr>
                <w:noProof/>
                <w:lang w:val="en-US"/>
              </w:rPr>
              <w:t>a</w:t>
            </w:r>
            <w:r w:rsidR="00256D3E" w:rsidRPr="000F1829">
              <w:rPr>
                <w:noProof/>
                <w:lang w:val="en-US"/>
              </w:rPr>
              <w:t xml:space="preserve">lternative </w:t>
            </w:r>
            <w:r w:rsidR="00D01123">
              <w:rPr>
                <w:noProof/>
                <w:lang w:val="en-US"/>
              </w:rPr>
              <w:t>t</w:t>
            </w:r>
            <w:r w:rsidR="00256D3E" w:rsidRPr="000F1829">
              <w:rPr>
                <w:noProof/>
                <w:lang w:val="en-US"/>
              </w:rPr>
              <w:t xml:space="preserve">imes for </w:t>
            </w:r>
            <w:r w:rsidR="00D01123">
              <w:rPr>
                <w:noProof/>
                <w:lang w:val="en-US"/>
              </w:rPr>
              <w:t>c</w:t>
            </w:r>
            <w:r w:rsidR="00256D3E" w:rsidRPr="000F1829">
              <w:rPr>
                <w:noProof/>
                <w:lang w:val="en-US"/>
              </w:rPr>
              <w:t>ompletion of the Works</w:t>
            </w:r>
            <w:bookmarkEnd w:id="33"/>
          </w:p>
        </w:tc>
        <w:tc>
          <w:tcPr>
            <w:tcW w:w="6651" w:type="dxa"/>
            <w:shd w:val="clear" w:color="auto" w:fill="auto"/>
          </w:tcPr>
          <w:p w14:paraId="31E4D9E8" w14:textId="5211C389" w:rsidR="002466FE" w:rsidRDefault="00EC289A" w:rsidP="002466FE">
            <w:pPr>
              <w:pStyle w:val="Heading2"/>
              <w:rPr>
                <w:noProof/>
                <w:lang w:val="en-US"/>
              </w:rPr>
            </w:pPr>
            <w:r w:rsidRPr="000F1829">
              <w:rPr>
                <w:b/>
                <w:noProof/>
                <w:lang w:val="en-US"/>
              </w:rPr>
              <w:t>Unless otherwise specified in the BDS</w:t>
            </w:r>
            <w:r w:rsidR="008B535C" w:rsidRPr="000F1829">
              <w:rPr>
                <w:noProof/>
                <w:lang w:val="en-US"/>
              </w:rPr>
              <w:t>, alternative B</w:t>
            </w:r>
            <w:r w:rsidRPr="000F1829">
              <w:rPr>
                <w:noProof/>
                <w:lang w:val="en-US"/>
              </w:rPr>
              <w:t>ids shall not be considered.</w:t>
            </w:r>
            <w:r w:rsidR="00256D3E" w:rsidRPr="000F1829">
              <w:rPr>
                <w:noProof/>
                <w:lang w:val="en-US"/>
              </w:rPr>
              <w:t xml:space="preserve"> If </w:t>
            </w:r>
            <w:r w:rsidR="002466FE">
              <w:rPr>
                <w:noProof/>
                <w:lang w:val="en-US"/>
              </w:rPr>
              <w:t xml:space="preserve">the submission of an alternative Bid is </w:t>
            </w:r>
            <w:r w:rsidR="00256D3E" w:rsidRPr="000F1829">
              <w:rPr>
                <w:noProof/>
                <w:lang w:val="en-US"/>
              </w:rPr>
              <w:t>permitted,</w:t>
            </w:r>
            <w:r w:rsidR="002466FE">
              <w:rPr>
                <w:noProof/>
                <w:lang w:val="en-US"/>
              </w:rPr>
              <w:t xml:space="preserve"> this alternative Bid shall be</w:t>
            </w:r>
            <w:r w:rsidR="00256D3E" w:rsidRPr="000F1829">
              <w:rPr>
                <w:noProof/>
                <w:lang w:val="en-US"/>
              </w:rPr>
              <w:t xml:space="preserve"> </w:t>
            </w:r>
            <w:r w:rsidR="002466FE" w:rsidRPr="002466FE">
              <w:rPr>
                <w:noProof/>
                <w:lang w:val="en-US"/>
              </w:rPr>
              <w:t>complete, self sufficient and independent Bid</w:t>
            </w:r>
            <w:r w:rsidR="00F40BF5">
              <w:rPr>
                <w:noProof/>
                <w:lang w:val="en-US"/>
              </w:rPr>
              <w:t>. An a</w:t>
            </w:r>
            <w:r w:rsidR="002466FE">
              <w:rPr>
                <w:noProof/>
                <w:lang w:val="en-US"/>
              </w:rPr>
              <w:t xml:space="preserve">lternative Bid will be considered and evaluated by the Employer as follows: </w:t>
            </w:r>
          </w:p>
          <w:p w14:paraId="0B80E127" w14:textId="2DA235E9" w:rsidR="00D01123" w:rsidRDefault="002466FE" w:rsidP="000C5408">
            <w:pPr>
              <w:pStyle w:val="Heading3"/>
              <w:numPr>
                <w:ilvl w:val="0"/>
                <w:numId w:val="229"/>
              </w:numPr>
              <w:ind w:left="1184" w:hanging="283"/>
              <w:rPr>
                <w:noProof/>
                <w:lang w:val="en-US"/>
              </w:rPr>
            </w:pPr>
            <w:r>
              <w:rPr>
                <w:noProof/>
                <w:lang w:val="en-US"/>
              </w:rPr>
              <w:t xml:space="preserve">The </w:t>
            </w:r>
            <w:r w:rsidR="00F40BF5">
              <w:rPr>
                <w:noProof/>
                <w:lang w:val="en-US"/>
              </w:rPr>
              <w:t>a</w:t>
            </w:r>
            <w:r w:rsidRPr="000F1829">
              <w:rPr>
                <w:noProof/>
                <w:lang w:val="en-US"/>
              </w:rPr>
              <w:t>lternative Bid</w:t>
            </w:r>
            <w:r>
              <w:rPr>
                <w:noProof/>
                <w:lang w:val="en-US"/>
              </w:rPr>
              <w:t xml:space="preserve"> will be evaluated by the Employer in </w:t>
            </w:r>
            <w:r w:rsidR="00117A7A" w:rsidRPr="00AD1C87">
              <w:rPr>
                <w:noProof/>
                <w:lang w:val="en-US"/>
              </w:rPr>
              <w:t>compliance with ITB 26 and 35</w:t>
            </w:r>
            <w:r w:rsidRPr="006773AE">
              <w:rPr>
                <w:noProof/>
                <w:lang w:val="en-US"/>
              </w:rPr>
              <w:t>,</w:t>
            </w:r>
            <w:r w:rsidRPr="00AD1C87">
              <w:rPr>
                <w:noProof/>
                <w:color w:val="FF0000"/>
                <w:lang w:val="en-US"/>
              </w:rPr>
              <w:t xml:space="preserve"> </w:t>
            </w:r>
            <w:r>
              <w:rPr>
                <w:noProof/>
                <w:lang w:val="en-US"/>
              </w:rPr>
              <w:t>and</w:t>
            </w:r>
            <w:r w:rsidRPr="000F1829">
              <w:rPr>
                <w:noProof/>
                <w:lang w:val="en-US"/>
              </w:rPr>
              <w:t xml:space="preserve"> shall be compared against all other base and alternative Bids, to determine the lowest evaluated Bid </w:t>
            </w:r>
            <w:r w:rsidR="00D01123">
              <w:rPr>
                <w:noProof/>
                <w:lang w:val="en-US"/>
              </w:rPr>
              <w:t xml:space="preserve">amongst all these Bids, </w:t>
            </w:r>
            <w:r w:rsidRPr="000F1829">
              <w:rPr>
                <w:noProof/>
                <w:lang w:val="en-US"/>
              </w:rPr>
              <w:t>that substantially complies with the requirements of the Bidding Documents for which the Bidder is considered qualified;</w:t>
            </w:r>
          </w:p>
          <w:p w14:paraId="6EE3973D" w14:textId="254CF6D7" w:rsidR="0054705A" w:rsidRPr="00D01123" w:rsidRDefault="00D01123" w:rsidP="000C5408">
            <w:pPr>
              <w:pStyle w:val="Heading3"/>
              <w:numPr>
                <w:ilvl w:val="0"/>
                <w:numId w:val="229"/>
              </w:numPr>
              <w:ind w:left="1184" w:hanging="283"/>
              <w:rPr>
                <w:noProof/>
                <w:lang w:val="en-US"/>
              </w:rPr>
            </w:pPr>
            <w:r w:rsidRPr="00D01123">
              <w:rPr>
                <w:noProof/>
                <w:lang w:val="en-US"/>
              </w:rPr>
              <w:t>Alternative Bids may be disregarded at the sole discretion of the Employer</w:t>
            </w:r>
            <w:r w:rsidR="00256D3E" w:rsidRPr="00D01123">
              <w:rPr>
                <w:noProof/>
                <w:lang w:val="en-US"/>
              </w:rPr>
              <w:t>.</w:t>
            </w:r>
          </w:p>
          <w:p w14:paraId="2C2DF087" w14:textId="1D12D535" w:rsidR="0054705A" w:rsidRDefault="00256D3E" w:rsidP="00EC289A">
            <w:pPr>
              <w:pStyle w:val="Heading2"/>
              <w:rPr>
                <w:noProof/>
                <w:lang w:val="en-US"/>
              </w:rPr>
            </w:pPr>
            <w:r w:rsidRPr="000F1829">
              <w:rPr>
                <w:b/>
                <w:noProof/>
                <w:lang w:val="en-US"/>
              </w:rPr>
              <w:t>Unless otherwise specified in the BDS</w:t>
            </w:r>
            <w:r w:rsidRPr="000F1829">
              <w:rPr>
                <w:noProof/>
                <w:lang w:val="en-US"/>
              </w:rPr>
              <w:t xml:space="preserve">, alternative technical solutions </w:t>
            </w:r>
            <w:r w:rsidR="00D01123">
              <w:rPr>
                <w:noProof/>
                <w:lang w:val="en-US"/>
              </w:rPr>
              <w:t xml:space="preserve">for certain parts of the Works </w:t>
            </w:r>
            <w:r w:rsidRPr="000F1829">
              <w:rPr>
                <w:noProof/>
                <w:lang w:val="en-US"/>
              </w:rPr>
              <w:t xml:space="preserve">shall not be considered. </w:t>
            </w:r>
            <w:r w:rsidR="00D01123" w:rsidRPr="000F1829">
              <w:rPr>
                <w:noProof/>
                <w:lang w:val="en-US"/>
              </w:rPr>
              <w:t xml:space="preserve">If </w:t>
            </w:r>
            <w:r w:rsidR="00D01123">
              <w:rPr>
                <w:noProof/>
                <w:lang w:val="en-US"/>
              </w:rPr>
              <w:t xml:space="preserve">the submission of an </w:t>
            </w:r>
            <w:r w:rsidRPr="000F1829">
              <w:rPr>
                <w:noProof/>
                <w:lang w:val="en-US"/>
              </w:rPr>
              <w:t>alternative technical solution</w:t>
            </w:r>
            <w:r w:rsidR="00D01123">
              <w:rPr>
                <w:noProof/>
                <w:lang w:val="en-US"/>
              </w:rPr>
              <w:t xml:space="preserve"> is permitted for</w:t>
            </w:r>
            <w:r w:rsidRPr="000F1829">
              <w:rPr>
                <w:noProof/>
                <w:lang w:val="en-US"/>
              </w:rPr>
              <w:t xml:space="preserve"> parts of the Works </w:t>
            </w:r>
            <w:r w:rsidR="00D01123">
              <w:rPr>
                <w:noProof/>
                <w:lang w:val="en-US"/>
              </w:rPr>
              <w:t>speci</w:t>
            </w:r>
            <w:r w:rsidRPr="000F1829">
              <w:rPr>
                <w:noProof/>
                <w:lang w:val="en-US"/>
              </w:rPr>
              <w:t>fied in Section VII </w:t>
            </w:r>
            <w:r w:rsidRPr="000F1829">
              <w:rPr>
                <w:noProof/>
                <w:lang w:val="en-US"/>
              </w:rPr>
              <w:noBreakHyphen/>
              <w:t> Works Requirements</w:t>
            </w:r>
            <w:r w:rsidR="00D01123">
              <w:rPr>
                <w:noProof/>
                <w:lang w:val="en-US"/>
              </w:rPr>
              <w:t>, it will be considered and evaluated by the Employer as follows:</w:t>
            </w:r>
          </w:p>
          <w:p w14:paraId="40C6A0AA" w14:textId="33DC1DD2" w:rsidR="00D01123" w:rsidRPr="00D01123" w:rsidRDefault="00F40BF5" w:rsidP="003F33E5">
            <w:pPr>
              <w:pStyle w:val="Paragraphedeliste"/>
              <w:numPr>
                <w:ilvl w:val="0"/>
                <w:numId w:val="264"/>
              </w:numPr>
              <w:ind w:left="1189"/>
              <w:rPr>
                <w:noProof/>
                <w:lang w:val="en-US"/>
              </w:rPr>
            </w:pPr>
            <w:r>
              <w:rPr>
                <w:noProof/>
                <w:lang w:val="en-US"/>
              </w:rPr>
              <w:t>Only those alternative t</w:t>
            </w:r>
            <w:r w:rsidR="00D01123" w:rsidRPr="00D01123">
              <w:rPr>
                <w:noProof/>
                <w:lang w:val="en-US"/>
              </w:rPr>
              <w:t xml:space="preserve">echnical </w:t>
            </w:r>
            <w:r>
              <w:rPr>
                <w:noProof/>
                <w:lang w:val="en-US"/>
              </w:rPr>
              <w:t>s</w:t>
            </w:r>
            <w:r w:rsidR="00D01123" w:rsidRPr="00D01123">
              <w:rPr>
                <w:noProof/>
                <w:lang w:val="en-US"/>
              </w:rPr>
              <w:t>o</w:t>
            </w:r>
            <w:r w:rsidR="00D01123">
              <w:rPr>
                <w:noProof/>
                <w:lang w:val="en-US"/>
              </w:rPr>
              <w:t xml:space="preserve">lutions for parts of the Works for which they are permitted as specified </w:t>
            </w:r>
            <w:r w:rsidR="00D01123" w:rsidRPr="00D01123">
              <w:rPr>
                <w:noProof/>
                <w:lang w:val="en-US"/>
              </w:rPr>
              <w:t>in Section VII   Works Requirements shall evaluated;</w:t>
            </w:r>
          </w:p>
          <w:p w14:paraId="323594FF" w14:textId="450D1980" w:rsidR="00D01123" w:rsidRDefault="00D01123" w:rsidP="003F33E5">
            <w:pPr>
              <w:pStyle w:val="Heading2"/>
              <w:numPr>
                <w:ilvl w:val="0"/>
                <w:numId w:val="264"/>
              </w:numPr>
              <w:ind w:left="1189"/>
              <w:rPr>
                <w:noProof/>
                <w:lang w:val="en-US"/>
              </w:rPr>
            </w:pPr>
            <w:r>
              <w:rPr>
                <w:noProof/>
                <w:lang w:val="en-US"/>
              </w:rPr>
              <w:t xml:space="preserve">The Employer willl evaluate whether an </w:t>
            </w:r>
            <w:r w:rsidR="00F40BF5">
              <w:rPr>
                <w:noProof/>
                <w:lang w:val="en-US"/>
              </w:rPr>
              <w:t>alternative t</w:t>
            </w:r>
            <w:r w:rsidRPr="00D01123">
              <w:rPr>
                <w:noProof/>
                <w:lang w:val="en-US"/>
              </w:rPr>
              <w:t xml:space="preserve">echnical </w:t>
            </w:r>
            <w:r w:rsidR="00F40BF5">
              <w:rPr>
                <w:noProof/>
                <w:lang w:val="en-US"/>
              </w:rPr>
              <w:t>s</w:t>
            </w:r>
            <w:r w:rsidRPr="00D01123">
              <w:rPr>
                <w:noProof/>
                <w:lang w:val="en-US"/>
              </w:rPr>
              <w:t>o</w:t>
            </w:r>
            <w:r>
              <w:rPr>
                <w:noProof/>
                <w:lang w:val="en-US"/>
              </w:rPr>
              <w:t>lution is at least equivalent, in its structure and performance, to the design parameters and technical specifications indicated in the Bidding Documents;</w:t>
            </w:r>
          </w:p>
          <w:p w14:paraId="31510081" w14:textId="199C51EE" w:rsidR="00D01123" w:rsidRDefault="00F40BF5" w:rsidP="003F33E5">
            <w:pPr>
              <w:pStyle w:val="Heading2"/>
              <w:numPr>
                <w:ilvl w:val="0"/>
                <w:numId w:val="264"/>
              </w:numPr>
              <w:ind w:left="1189"/>
              <w:rPr>
                <w:noProof/>
                <w:lang w:val="en-US"/>
              </w:rPr>
            </w:pPr>
            <w:r>
              <w:rPr>
                <w:noProof/>
                <w:lang w:val="en-US"/>
              </w:rPr>
              <w:t>All alternative t</w:t>
            </w:r>
            <w:r w:rsidR="00D01123" w:rsidRPr="00D01123">
              <w:rPr>
                <w:noProof/>
                <w:lang w:val="en-US"/>
              </w:rPr>
              <w:t xml:space="preserve">echnical </w:t>
            </w:r>
            <w:r>
              <w:rPr>
                <w:noProof/>
                <w:lang w:val="en-US"/>
              </w:rPr>
              <w:t>s</w:t>
            </w:r>
            <w:r w:rsidR="00D01123" w:rsidRPr="00D01123">
              <w:rPr>
                <w:noProof/>
                <w:lang w:val="en-US"/>
              </w:rPr>
              <w:t>olutions shall be compared against all base and alternative technical solutions</w:t>
            </w:r>
            <w:r w:rsidR="00D01123">
              <w:rPr>
                <w:noProof/>
                <w:lang w:val="en-US"/>
              </w:rPr>
              <w:t>;</w:t>
            </w:r>
          </w:p>
          <w:p w14:paraId="4D06AAF2" w14:textId="105E1D00" w:rsidR="00D01123" w:rsidRPr="000F1829" w:rsidRDefault="00F40BF5" w:rsidP="003F33E5">
            <w:pPr>
              <w:pStyle w:val="Heading2"/>
              <w:numPr>
                <w:ilvl w:val="0"/>
                <w:numId w:val="264"/>
              </w:numPr>
              <w:ind w:left="1189"/>
              <w:rPr>
                <w:noProof/>
                <w:lang w:val="en-US"/>
              </w:rPr>
            </w:pPr>
            <w:r w:rsidRPr="00D01123">
              <w:rPr>
                <w:noProof/>
                <w:lang w:val="en-US"/>
              </w:rPr>
              <w:t xml:space="preserve">Alternative </w:t>
            </w:r>
            <w:r>
              <w:rPr>
                <w:noProof/>
                <w:lang w:val="en-US"/>
              </w:rPr>
              <w:t>t</w:t>
            </w:r>
            <w:r w:rsidRPr="00D01123">
              <w:rPr>
                <w:noProof/>
                <w:lang w:val="en-US"/>
              </w:rPr>
              <w:t xml:space="preserve">echnical </w:t>
            </w:r>
            <w:r>
              <w:rPr>
                <w:noProof/>
                <w:lang w:val="en-US"/>
              </w:rPr>
              <w:t>s</w:t>
            </w:r>
            <w:r w:rsidRPr="00D01123">
              <w:rPr>
                <w:noProof/>
                <w:lang w:val="en-US"/>
              </w:rPr>
              <w:t>olutions may be disregarded at the sole discretion of the Employer</w:t>
            </w:r>
            <w:r>
              <w:rPr>
                <w:noProof/>
                <w:lang w:val="en-US"/>
              </w:rPr>
              <w:t>.</w:t>
            </w:r>
          </w:p>
          <w:p w14:paraId="79713E23" w14:textId="0AD25BCA" w:rsidR="0054705A" w:rsidRPr="000F1829" w:rsidRDefault="00A626D8" w:rsidP="00A626D8">
            <w:pPr>
              <w:pStyle w:val="Heading2"/>
              <w:rPr>
                <w:noProof/>
                <w:lang w:val="en-US"/>
              </w:rPr>
            </w:pPr>
            <w:r w:rsidRPr="000F1829">
              <w:rPr>
                <w:noProof/>
                <w:lang w:val="en-US"/>
              </w:rPr>
              <w:t>Bidders wishing to submit alternative</w:t>
            </w:r>
            <w:r w:rsidR="00611283" w:rsidRPr="000F1829">
              <w:rPr>
                <w:noProof/>
                <w:lang w:val="en-US"/>
              </w:rPr>
              <w:t>s</w:t>
            </w:r>
            <w:r w:rsidRPr="000F1829">
              <w:rPr>
                <w:noProof/>
                <w:lang w:val="en-US"/>
              </w:rPr>
              <w:t>, if permitted under ITB 13.1 and/or ITB 13.2, shall provide all information necessary for a complete evaluation by the Employer</w:t>
            </w:r>
            <w:r w:rsidR="00611283" w:rsidRPr="000F1829">
              <w:rPr>
                <w:noProof/>
                <w:lang w:val="en-US"/>
              </w:rPr>
              <w:t>,</w:t>
            </w:r>
            <w:r w:rsidRPr="000F1829">
              <w:rPr>
                <w:noProof/>
                <w:lang w:val="en-US"/>
              </w:rPr>
              <w:t xml:space="preserve"> including but not limited to drawings, design calculations, technical specifications, breakdown of prices, proposed construction methodology, </w:t>
            </w:r>
            <w:r w:rsidRPr="000F1829">
              <w:rPr>
                <w:noProof/>
                <w:lang w:val="en-US"/>
              </w:rPr>
              <w:lastRenderedPageBreak/>
              <w:t xml:space="preserve">evidence of meeting the qualification criteria, the benefits to the </w:t>
            </w:r>
            <w:r w:rsidR="007B37DE">
              <w:rPr>
                <w:noProof/>
                <w:lang w:val="en-US"/>
              </w:rPr>
              <w:t>E</w:t>
            </w:r>
            <w:r w:rsidRPr="000F1829">
              <w:rPr>
                <w:noProof/>
                <w:lang w:val="en-US"/>
              </w:rPr>
              <w:t>mployer</w:t>
            </w:r>
            <w:r w:rsidR="008B535C" w:rsidRPr="000F1829">
              <w:rPr>
                <w:noProof/>
                <w:lang w:val="en-US"/>
              </w:rPr>
              <w:t xml:space="preserve"> for selecting the alternative B</w:t>
            </w:r>
            <w:r w:rsidRPr="000F1829">
              <w:rPr>
                <w:noProof/>
                <w:lang w:val="en-US"/>
              </w:rPr>
              <w:t>id and/or alternative technical solution and other relevant details.</w:t>
            </w:r>
            <w:r w:rsidR="007B37DE" w:rsidRPr="000F1829">
              <w:rPr>
                <w:noProof/>
                <w:lang w:val="en-US"/>
              </w:rPr>
              <w:t xml:space="preserve"> </w:t>
            </w:r>
            <w:r w:rsidR="007B37DE">
              <w:rPr>
                <w:noProof/>
                <w:lang w:val="en-US"/>
              </w:rPr>
              <w:t xml:space="preserve">For any </w:t>
            </w:r>
            <w:r w:rsidR="007B37DE" w:rsidRPr="000F1829">
              <w:rPr>
                <w:noProof/>
                <w:lang w:val="en-US"/>
              </w:rPr>
              <w:t>alternative technical solution</w:t>
            </w:r>
            <w:r w:rsidR="007B37DE">
              <w:rPr>
                <w:noProof/>
                <w:lang w:val="en-US"/>
              </w:rPr>
              <w:t xml:space="preserve"> the Bidder shall provide the Form for </w:t>
            </w:r>
            <w:r w:rsidR="007B37DE" w:rsidRPr="000F1829">
              <w:rPr>
                <w:noProof/>
                <w:lang w:val="en-US"/>
              </w:rPr>
              <w:t>alternative technical solution</w:t>
            </w:r>
            <w:r w:rsidR="007B37DE">
              <w:rPr>
                <w:noProof/>
                <w:lang w:val="en-US"/>
              </w:rPr>
              <w:t xml:space="preserve"> </w:t>
            </w:r>
            <w:r w:rsidR="00A56831">
              <w:rPr>
                <w:noProof/>
                <w:lang w:val="en-US"/>
              </w:rPr>
              <w:t>included</w:t>
            </w:r>
            <w:r w:rsidR="007B37DE">
              <w:rPr>
                <w:noProof/>
                <w:lang w:val="en-US"/>
              </w:rPr>
              <w:t xml:space="preserve"> in </w:t>
            </w:r>
            <w:r w:rsidR="007B37DE" w:rsidRPr="000F1829">
              <w:rPr>
                <w:noProof/>
                <w:lang w:val="en-US"/>
              </w:rPr>
              <w:t>Section IV </w:t>
            </w:r>
            <w:r w:rsidR="007B37DE" w:rsidRPr="000F1829">
              <w:rPr>
                <w:noProof/>
                <w:lang w:val="en-US"/>
              </w:rPr>
              <w:noBreakHyphen/>
              <w:t> Bidding Forms</w:t>
            </w:r>
            <w:r w:rsidR="007B37DE">
              <w:rPr>
                <w:noProof/>
                <w:lang w:val="en-US"/>
              </w:rPr>
              <w:t>.</w:t>
            </w:r>
          </w:p>
          <w:p w14:paraId="0869AF6B" w14:textId="77777777" w:rsidR="00A626D8" w:rsidRPr="000F1829" w:rsidRDefault="00A626D8" w:rsidP="00A626D8">
            <w:pPr>
              <w:pStyle w:val="Heading2"/>
              <w:rPr>
                <w:noProof/>
                <w:lang w:val="en-US"/>
              </w:rPr>
            </w:pPr>
            <w:r w:rsidRPr="000F1829">
              <w:rPr>
                <w:noProof/>
                <w:lang w:val="en-US"/>
              </w:rPr>
              <w:t xml:space="preserve">Only one (1) alternative </w:t>
            </w:r>
            <w:r w:rsidR="008B535C" w:rsidRPr="000F1829">
              <w:rPr>
                <w:noProof/>
                <w:lang w:val="en-US"/>
              </w:rPr>
              <w:t>B</w:t>
            </w:r>
            <w:r w:rsidRPr="000F1829">
              <w:rPr>
                <w:noProof/>
                <w:lang w:val="en-US"/>
              </w:rPr>
              <w:t>id per Bidder may be submitted and only one (1) alternative technical solution for each permitted part of the Works may be submitted.</w:t>
            </w:r>
          </w:p>
          <w:p w14:paraId="597B4229" w14:textId="745F0CCE" w:rsidR="0032003C" w:rsidRPr="000F1829" w:rsidRDefault="00A626D8" w:rsidP="007B37DE">
            <w:pPr>
              <w:pStyle w:val="Heading2"/>
              <w:rPr>
                <w:noProof/>
                <w:lang w:val="en-US"/>
              </w:rPr>
            </w:pPr>
            <w:r w:rsidRPr="000F1829">
              <w:rPr>
                <w:b/>
                <w:noProof/>
                <w:lang w:val="en-US"/>
              </w:rPr>
              <w:t>Unless otherwise</w:t>
            </w:r>
            <w:r w:rsidR="00EC289A" w:rsidRPr="000F1829">
              <w:rPr>
                <w:b/>
                <w:noProof/>
                <w:lang w:val="en-US"/>
              </w:rPr>
              <w:t xml:space="preserve"> specified in the BDS</w:t>
            </w:r>
            <w:r w:rsidR="00EC289A" w:rsidRPr="000F1829">
              <w:rPr>
                <w:noProof/>
                <w:lang w:val="en-US"/>
              </w:rPr>
              <w:t xml:space="preserve">, </w:t>
            </w:r>
            <w:r w:rsidRPr="000F1829">
              <w:rPr>
                <w:noProof/>
                <w:lang w:val="en-US"/>
              </w:rPr>
              <w:t>alternative times for completion of the Works shall not be considered. If</w:t>
            </w:r>
            <w:r w:rsidR="007B37DE" w:rsidRPr="000F1829">
              <w:rPr>
                <w:noProof/>
                <w:lang w:val="en-US"/>
              </w:rPr>
              <w:t xml:space="preserve"> </w:t>
            </w:r>
            <w:r w:rsidR="007B37DE">
              <w:rPr>
                <w:noProof/>
                <w:lang w:val="en-US"/>
              </w:rPr>
              <w:t xml:space="preserve">the submission of </w:t>
            </w:r>
            <w:r w:rsidR="007B37DE" w:rsidRPr="000F1829">
              <w:rPr>
                <w:noProof/>
                <w:lang w:val="en-US"/>
              </w:rPr>
              <w:t xml:space="preserve">alternative </w:t>
            </w:r>
            <w:r w:rsidR="007B37DE">
              <w:rPr>
                <w:noProof/>
                <w:lang w:val="en-US"/>
              </w:rPr>
              <w:t>times</w:t>
            </w:r>
            <w:r w:rsidR="007B37DE" w:rsidRPr="000F1829">
              <w:rPr>
                <w:noProof/>
                <w:lang w:val="en-US"/>
              </w:rPr>
              <w:t xml:space="preserve"> for completion of the Works</w:t>
            </w:r>
            <w:r w:rsidR="007B37DE">
              <w:rPr>
                <w:noProof/>
                <w:lang w:val="en-US"/>
              </w:rPr>
              <w:t xml:space="preserve"> is permitted,</w:t>
            </w:r>
            <w:r w:rsidRPr="000F1829">
              <w:rPr>
                <w:noProof/>
                <w:lang w:val="en-US"/>
              </w:rPr>
              <w:t xml:space="preserve"> the</w:t>
            </w:r>
            <w:r w:rsidR="007B37DE">
              <w:rPr>
                <w:noProof/>
                <w:lang w:val="en-US"/>
              </w:rPr>
              <w:t xml:space="preserve"> requirements for alternative t</w:t>
            </w:r>
            <w:r w:rsidR="007B37DE" w:rsidRPr="007B37DE">
              <w:rPr>
                <w:noProof/>
                <w:lang w:val="en-US"/>
              </w:rPr>
              <w:t>imes for Completion of the Works shall be indicated in Section VII   Works Requirements</w:t>
            </w:r>
            <w:r w:rsidR="007B37DE">
              <w:rPr>
                <w:noProof/>
                <w:lang w:val="en-US"/>
              </w:rPr>
              <w:t xml:space="preserve"> and the</w:t>
            </w:r>
            <w:r w:rsidR="007B37DE" w:rsidRPr="007B37DE">
              <w:rPr>
                <w:noProof/>
                <w:lang w:val="en-US"/>
              </w:rPr>
              <w:t xml:space="preserve"> </w:t>
            </w:r>
            <w:r w:rsidRPr="000F1829">
              <w:rPr>
                <w:noProof/>
                <w:lang w:val="en-US"/>
              </w:rPr>
              <w:t xml:space="preserve">method for their evaluation </w:t>
            </w:r>
            <w:r w:rsidR="007B37DE">
              <w:rPr>
                <w:noProof/>
                <w:lang w:val="en-US"/>
              </w:rPr>
              <w:t>is</w:t>
            </w:r>
            <w:r w:rsidR="00EC289A" w:rsidRPr="000F1829">
              <w:rPr>
                <w:noProof/>
                <w:lang w:val="en-US"/>
              </w:rPr>
              <w:t xml:space="preserve"> described in </w:t>
            </w:r>
            <w:r w:rsidR="004145C1" w:rsidRPr="000F1829">
              <w:rPr>
                <w:b/>
                <w:noProof/>
                <w:lang w:val="en-US"/>
              </w:rPr>
              <w:t>the BDS</w:t>
            </w:r>
            <w:r w:rsidR="00EC289A" w:rsidRPr="000F1829">
              <w:rPr>
                <w:noProof/>
                <w:lang w:val="en-US"/>
              </w:rPr>
              <w:t>.</w:t>
            </w:r>
          </w:p>
        </w:tc>
      </w:tr>
      <w:tr w:rsidR="009F579C" w:rsidRPr="00236C5D" w14:paraId="65132042" w14:textId="77777777" w:rsidTr="004145C1">
        <w:tc>
          <w:tcPr>
            <w:tcW w:w="2671" w:type="dxa"/>
          </w:tcPr>
          <w:p w14:paraId="4138C1FF" w14:textId="77777777" w:rsidR="0032003C" w:rsidRPr="000F1829" w:rsidRDefault="00EC289A" w:rsidP="00EC289A">
            <w:pPr>
              <w:pStyle w:val="Heading1"/>
              <w:jc w:val="left"/>
              <w:rPr>
                <w:noProof/>
                <w:lang w:val="en-US"/>
              </w:rPr>
            </w:pPr>
            <w:bookmarkStart w:id="34" w:name="_Toc185322518"/>
            <w:r w:rsidRPr="000F1829">
              <w:rPr>
                <w:noProof/>
                <w:lang w:val="en-US"/>
              </w:rPr>
              <w:lastRenderedPageBreak/>
              <w:t>Bid Prices and Discount</w:t>
            </w:r>
            <w:r w:rsidR="0054705A" w:rsidRPr="000F1829">
              <w:rPr>
                <w:noProof/>
                <w:lang w:val="en-US"/>
              </w:rPr>
              <w:t>s</w:t>
            </w:r>
            <w:bookmarkEnd w:id="34"/>
          </w:p>
        </w:tc>
        <w:tc>
          <w:tcPr>
            <w:tcW w:w="6651" w:type="dxa"/>
          </w:tcPr>
          <w:p w14:paraId="39772CA7" w14:textId="77777777" w:rsidR="0054705A" w:rsidRPr="000F1829" w:rsidRDefault="00EC289A" w:rsidP="00EC289A">
            <w:pPr>
              <w:pStyle w:val="Heading2"/>
              <w:rPr>
                <w:noProof/>
                <w:lang w:val="en-US"/>
              </w:rPr>
            </w:pPr>
            <w:r w:rsidRPr="000F1829">
              <w:rPr>
                <w:noProof/>
                <w:lang w:val="en-US"/>
              </w:rPr>
              <w:t>The prices and discounts quoted by the Bidder in the Letter of Bid and in the Schedules shall conform to the requirements specified below.</w:t>
            </w:r>
          </w:p>
          <w:p w14:paraId="2BF8D46B" w14:textId="248C9ABE" w:rsidR="0054705A" w:rsidRPr="00C97A00" w:rsidRDefault="008B535C" w:rsidP="00C97A00">
            <w:pPr>
              <w:pStyle w:val="Heading2"/>
              <w:rPr>
                <w:noProof/>
                <w:lang w:val="en-US"/>
              </w:rPr>
            </w:pPr>
            <w:r w:rsidRPr="000F1829">
              <w:rPr>
                <w:noProof/>
                <w:lang w:val="en-US"/>
              </w:rPr>
              <w:t>The Bidder shall submit a B</w:t>
            </w:r>
            <w:r w:rsidR="00EC289A" w:rsidRPr="000F1829">
              <w:rPr>
                <w:noProof/>
                <w:lang w:val="en-US"/>
              </w:rPr>
              <w:t>id for the whole of the Works described in ITB 1.1, by filling in price(s) for all items of the Work</w:t>
            </w:r>
            <w:r w:rsidR="00895B1F" w:rsidRPr="000F1829">
              <w:rPr>
                <w:noProof/>
                <w:lang w:val="en-US"/>
              </w:rPr>
              <w:t>s, as identified in Section IV </w:t>
            </w:r>
            <w:r w:rsidR="00895B1F" w:rsidRPr="000F1829">
              <w:rPr>
                <w:noProof/>
                <w:lang w:val="en-US"/>
              </w:rPr>
              <w:noBreakHyphen/>
              <w:t> </w:t>
            </w:r>
            <w:r w:rsidR="00EC289A" w:rsidRPr="000F1829">
              <w:rPr>
                <w:noProof/>
                <w:lang w:val="en-US"/>
              </w:rPr>
              <w:t>Bidding Forms. In case of admeasurement contracts, the Bidder shall fill in prices for all items of the Works described in the Bill of Quantities. Items against which no price is entered by the Bidder shall be deemed covered by the rates for other items in the Bill of Quantities and will not be paid for separately by the Employer. An item not listed in the priced Bill of Quantities shall be assumed to be not included in the Bid</w:t>
            </w:r>
            <w:r w:rsidR="00EC289A" w:rsidRPr="00C97A00">
              <w:rPr>
                <w:noProof/>
                <w:lang w:val="en-US"/>
              </w:rPr>
              <w:t>.</w:t>
            </w:r>
          </w:p>
          <w:p w14:paraId="03F9C6DF" w14:textId="77777777" w:rsidR="0054705A" w:rsidRPr="000F1829" w:rsidRDefault="00EC289A" w:rsidP="00EC289A">
            <w:pPr>
              <w:pStyle w:val="Heading2"/>
              <w:rPr>
                <w:noProof/>
                <w:lang w:val="en-US"/>
              </w:rPr>
            </w:pPr>
            <w:r w:rsidRPr="000F1829">
              <w:rPr>
                <w:noProof/>
                <w:lang w:val="en-US"/>
              </w:rPr>
              <w:t>The price to be quoted in the Letter of Bid shall be the total price of the Bid, excluding any discounts offered.</w:t>
            </w:r>
          </w:p>
          <w:p w14:paraId="204EFCC1" w14:textId="77777777" w:rsidR="0054705A" w:rsidRPr="000F1829" w:rsidRDefault="00EC289A" w:rsidP="00EC289A">
            <w:pPr>
              <w:pStyle w:val="Heading2"/>
              <w:rPr>
                <w:noProof/>
                <w:lang w:val="en-US"/>
              </w:rPr>
            </w:pPr>
            <w:r w:rsidRPr="000F1829">
              <w:rPr>
                <w:noProof/>
                <w:lang w:val="en-US"/>
              </w:rPr>
              <w:t>The Bidder shall quote any discounts and the methodology for their application in the Letter of Bid.</w:t>
            </w:r>
          </w:p>
          <w:p w14:paraId="1143443E" w14:textId="12796B52" w:rsidR="0032003C" w:rsidRPr="000F1829" w:rsidRDefault="00EC289A" w:rsidP="00EC289A">
            <w:pPr>
              <w:pStyle w:val="Heading2"/>
              <w:rPr>
                <w:noProof/>
                <w:lang w:val="en-US"/>
              </w:rPr>
            </w:pPr>
            <w:r w:rsidRPr="000F1829">
              <w:rPr>
                <w:b/>
                <w:noProof/>
                <w:lang w:val="en-US"/>
              </w:rPr>
              <w:t>Unless otherwise specified in the BDS</w:t>
            </w:r>
            <w:r w:rsidRPr="000F1829">
              <w:rPr>
                <w:noProof/>
                <w:lang w:val="en-US"/>
              </w:rPr>
              <w:t xml:space="preserve"> and the Contract, the price(s) quoted by the Bidder </w:t>
            </w:r>
            <w:r w:rsidR="00C97A00">
              <w:rPr>
                <w:noProof/>
                <w:lang w:val="en-US"/>
              </w:rPr>
              <w:t>is</w:t>
            </w:r>
            <w:r w:rsidRPr="000F1829">
              <w:rPr>
                <w:noProof/>
                <w:lang w:val="en-US"/>
              </w:rPr>
              <w:t xml:space="preserve"> subject to adjustment during the performance of the Contract in accordance with the provisions of </w:t>
            </w:r>
            <w:r w:rsidR="00C97A00">
              <w:rPr>
                <w:noProof/>
                <w:lang w:val="en-US"/>
              </w:rPr>
              <w:t xml:space="preserve">Clause 13.8 of </w:t>
            </w:r>
            <w:r w:rsidRPr="000F1829">
              <w:rPr>
                <w:noProof/>
                <w:lang w:val="en-US"/>
              </w:rPr>
              <w:t xml:space="preserve">the Conditions of Contract. In such a case, the Bidder shall </w:t>
            </w:r>
            <w:r w:rsidR="00C97A00">
              <w:rPr>
                <w:noProof/>
                <w:lang w:val="en-US"/>
              </w:rPr>
              <w:t>provide in the Appendix to the Letter of Bid</w:t>
            </w:r>
            <w:r w:rsidR="00C97A00" w:rsidRPr="000F1829">
              <w:rPr>
                <w:noProof/>
                <w:lang w:val="en-US"/>
              </w:rPr>
              <w:t xml:space="preserve"> </w:t>
            </w:r>
            <w:r w:rsidR="00C97A00">
              <w:rPr>
                <w:noProof/>
                <w:lang w:val="en-US"/>
              </w:rPr>
              <w:t>(</w:t>
            </w:r>
            <w:r w:rsidR="00C97A00" w:rsidRPr="000F1829">
              <w:rPr>
                <w:noProof/>
                <w:lang w:val="en-US"/>
              </w:rPr>
              <w:t>the Schedule of Adjustment Data</w:t>
            </w:r>
            <w:r w:rsidR="00C97A00">
              <w:rPr>
                <w:noProof/>
                <w:lang w:val="en-US"/>
              </w:rPr>
              <w:t xml:space="preserve">) </w:t>
            </w:r>
            <w:r w:rsidRPr="000F1829">
              <w:rPr>
                <w:noProof/>
                <w:lang w:val="en-US"/>
              </w:rPr>
              <w:t>the ind</w:t>
            </w:r>
            <w:r w:rsidR="00495BE8">
              <w:rPr>
                <w:noProof/>
                <w:lang w:val="en-US"/>
              </w:rPr>
              <w:t>ex</w:t>
            </w:r>
            <w:r w:rsidRPr="000F1829">
              <w:rPr>
                <w:noProof/>
                <w:lang w:val="en-US"/>
              </w:rPr>
              <w:t>es and weightings for the price adjustment formulae</w:t>
            </w:r>
            <w:r w:rsidR="00C97A00">
              <w:rPr>
                <w:noProof/>
                <w:lang w:val="en-US"/>
              </w:rPr>
              <w:t xml:space="preserve"> and submit with its </w:t>
            </w:r>
            <w:r w:rsidR="00A92F72">
              <w:rPr>
                <w:noProof/>
                <w:lang w:val="en-US"/>
              </w:rPr>
              <w:t>Bid</w:t>
            </w:r>
            <w:r w:rsidR="00C97A00">
              <w:rPr>
                <w:noProof/>
                <w:lang w:val="en-US"/>
              </w:rPr>
              <w:t xml:space="preserve"> all information required </w:t>
            </w:r>
            <w:r w:rsidR="00C97A00" w:rsidRPr="000F1829">
              <w:rPr>
                <w:noProof/>
                <w:lang w:val="en-US"/>
              </w:rPr>
              <w:t xml:space="preserve">in accordance with the provisions of </w:t>
            </w:r>
            <w:r w:rsidR="00C97A00">
              <w:rPr>
                <w:noProof/>
                <w:lang w:val="en-US"/>
              </w:rPr>
              <w:t xml:space="preserve">Clause 13.8 of </w:t>
            </w:r>
            <w:r w:rsidR="00C97A00" w:rsidRPr="000F1829">
              <w:rPr>
                <w:noProof/>
                <w:lang w:val="en-US"/>
              </w:rPr>
              <w:t>the Conditions of Contract</w:t>
            </w:r>
            <w:r w:rsidR="00C97A00">
              <w:rPr>
                <w:noProof/>
                <w:lang w:val="en-US"/>
              </w:rPr>
              <w:t>. In compliance with ITB 27.1,</w:t>
            </w:r>
            <w:r w:rsidRPr="000F1829">
              <w:rPr>
                <w:noProof/>
                <w:lang w:val="en-US"/>
              </w:rPr>
              <w:t xml:space="preserve"> the Employer may require the Bidder to </w:t>
            </w:r>
            <w:r w:rsidR="00C97A00">
              <w:rPr>
                <w:noProof/>
                <w:lang w:val="en-US"/>
              </w:rPr>
              <w:t xml:space="preserve">clarify the source and breakdown of the </w:t>
            </w:r>
            <w:r w:rsidRPr="000F1829">
              <w:rPr>
                <w:noProof/>
                <w:lang w:val="en-US"/>
              </w:rPr>
              <w:t>proposed ind</w:t>
            </w:r>
            <w:r w:rsidR="00495BE8">
              <w:rPr>
                <w:noProof/>
                <w:lang w:val="en-US"/>
              </w:rPr>
              <w:t>ex</w:t>
            </w:r>
            <w:r w:rsidRPr="000F1829">
              <w:rPr>
                <w:noProof/>
                <w:lang w:val="en-US"/>
              </w:rPr>
              <w:t xml:space="preserve">es </w:t>
            </w:r>
            <w:r w:rsidR="00C97A00">
              <w:rPr>
                <w:noProof/>
                <w:lang w:val="en-US"/>
              </w:rPr>
              <w:t xml:space="preserve">(if applicable) </w:t>
            </w:r>
            <w:r w:rsidRPr="000F1829">
              <w:rPr>
                <w:noProof/>
                <w:lang w:val="en-US"/>
              </w:rPr>
              <w:t xml:space="preserve">and </w:t>
            </w:r>
            <w:r w:rsidR="00C97A00">
              <w:rPr>
                <w:noProof/>
                <w:lang w:val="en-US"/>
              </w:rPr>
              <w:t xml:space="preserve">the proposed </w:t>
            </w:r>
            <w:r w:rsidRPr="000F1829">
              <w:rPr>
                <w:noProof/>
                <w:lang w:val="en-US"/>
              </w:rPr>
              <w:t>weightings.</w:t>
            </w:r>
          </w:p>
          <w:p w14:paraId="5C9DC6FA" w14:textId="77777777" w:rsidR="0054705A" w:rsidRPr="000F1829" w:rsidRDefault="00EC289A" w:rsidP="00EC289A">
            <w:pPr>
              <w:pStyle w:val="Heading2"/>
              <w:rPr>
                <w:noProof/>
                <w:lang w:val="en-US"/>
              </w:rPr>
            </w:pPr>
            <w:r w:rsidRPr="000F1829">
              <w:rPr>
                <w:noProof/>
                <w:lang w:val="en-US"/>
              </w:rPr>
              <w:t xml:space="preserve">If so specified in ITB 1.1, </w:t>
            </w:r>
            <w:r w:rsidR="008B535C" w:rsidRPr="000F1829">
              <w:rPr>
                <w:noProof/>
                <w:lang w:val="en-US"/>
              </w:rPr>
              <w:t>B</w:t>
            </w:r>
            <w:r w:rsidRPr="000F1829">
              <w:rPr>
                <w:noProof/>
                <w:lang w:val="en-US"/>
              </w:rPr>
              <w:t xml:space="preserve">ids are being invited for individual lots (contracts) or for any combination of lots (packages). Bidders wishing to offer discounts for the award of more than one Contract shall specify in their </w:t>
            </w:r>
            <w:r w:rsidR="008B535C" w:rsidRPr="000F1829">
              <w:rPr>
                <w:noProof/>
                <w:lang w:val="en-US"/>
              </w:rPr>
              <w:t>B</w:t>
            </w:r>
            <w:r w:rsidRPr="000F1829">
              <w:rPr>
                <w:noProof/>
                <w:lang w:val="en-US"/>
              </w:rPr>
              <w:t>id the price reductions applicable to each package, or alternatively, to individual Contracts within the package. Discounts shall be submitted in accordan</w:t>
            </w:r>
            <w:r w:rsidR="00F22FF9" w:rsidRPr="000F1829">
              <w:rPr>
                <w:noProof/>
                <w:lang w:val="en-US"/>
              </w:rPr>
              <w:t>ce with ITB 14.4, provided the B</w:t>
            </w:r>
            <w:r w:rsidRPr="000F1829">
              <w:rPr>
                <w:noProof/>
                <w:lang w:val="en-US"/>
              </w:rPr>
              <w:t>ids for all lots (contracts) are opened at the same time.</w:t>
            </w:r>
          </w:p>
          <w:p w14:paraId="2BE75776" w14:textId="5716E27C" w:rsidR="0054705A" w:rsidRPr="000F1829" w:rsidRDefault="00EC289A">
            <w:pPr>
              <w:pStyle w:val="Heading2"/>
              <w:rPr>
                <w:noProof/>
                <w:lang w:val="en-US"/>
              </w:rPr>
            </w:pPr>
            <w:r w:rsidRPr="000F1829">
              <w:rPr>
                <w:b/>
                <w:noProof/>
                <w:lang w:val="en-US"/>
              </w:rPr>
              <w:lastRenderedPageBreak/>
              <w:t>Unless otherwise specified in the BDS</w:t>
            </w:r>
            <w:r w:rsidRPr="000F1829">
              <w:rPr>
                <w:noProof/>
                <w:lang w:val="en-US"/>
              </w:rPr>
              <w:t xml:space="preserve">, all duties, taxes, and other levies payable by the Contractor under the Contract, or for any other cause, as of the date 28 days prior to the deadline for submission of </w:t>
            </w:r>
            <w:r w:rsidR="00F22FF9" w:rsidRPr="000F1829">
              <w:rPr>
                <w:noProof/>
                <w:lang w:val="en-US"/>
              </w:rPr>
              <w:t>B</w:t>
            </w:r>
            <w:r w:rsidRPr="000F1829">
              <w:rPr>
                <w:noProof/>
                <w:lang w:val="en-US"/>
              </w:rPr>
              <w:t xml:space="preserve">ids, shall be included in the rates and prices and the total Bid </w:t>
            </w:r>
            <w:r w:rsidR="00ED1B36">
              <w:rPr>
                <w:noProof/>
                <w:lang w:val="en-US"/>
              </w:rPr>
              <w:t>p</w:t>
            </w:r>
            <w:r w:rsidRPr="000F1829">
              <w:rPr>
                <w:noProof/>
                <w:lang w:val="en-US"/>
              </w:rPr>
              <w:t>rice submitted by the Bidder.</w:t>
            </w:r>
          </w:p>
        </w:tc>
      </w:tr>
      <w:tr w:rsidR="009F579C" w:rsidRPr="00236C5D" w14:paraId="708B957E" w14:textId="77777777" w:rsidTr="004145C1">
        <w:tc>
          <w:tcPr>
            <w:tcW w:w="2671" w:type="dxa"/>
          </w:tcPr>
          <w:p w14:paraId="29C96E60" w14:textId="77777777" w:rsidR="0032003C" w:rsidRPr="000F1829" w:rsidRDefault="00EC289A" w:rsidP="00EC289A">
            <w:pPr>
              <w:pStyle w:val="Heading1"/>
              <w:jc w:val="left"/>
              <w:rPr>
                <w:noProof/>
                <w:lang w:val="en-US"/>
              </w:rPr>
            </w:pPr>
            <w:bookmarkStart w:id="35" w:name="_Toc185322519"/>
            <w:r w:rsidRPr="000F1829">
              <w:rPr>
                <w:noProof/>
                <w:lang w:val="en-US"/>
              </w:rPr>
              <w:lastRenderedPageBreak/>
              <w:t>Currencies of Bid and Payment</w:t>
            </w:r>
            <w:bookmarkEnd w:id="35"/>
          </w:p>
        </w:tc>
        <w:tc>
          <w:tcPr>
            <w:tcW w:w="6651" w:type="dxa"/>
          </w:tcPr>
          <w:p w14:paraId="2F9C3005" w14:textId="77777777" w:rsidR="0054705A" w:rsidRPr="000F1829" w:rsidRDefault="00EC289A" w:rsidP="00EC289A">
            <w:pPr>
              <w:pStyle w:val="Heading2"/>
              <w:rPr>
                <w:noProof/>
                <w:lang w:val="en-US"/>
              </w:rPr>
            </w:pPr>
            <w:r w:rsidRPr="000F1829">
              <w:rPr>
                <w:noProof/>
                <w:lang w:val="en-US"/>
              </w:rPr>
              <w:t xml:space="preserve">The currency(ies) of the </w:t>
            </w:r>
            <w:r w:rsidR="00F22FF9" w:rsidRPr="000F1829">
              <w:rPr>
                <w:noProof/>
                <w:lang w:val="en-US"/>
              </w:rPr>
              <w:t>B</w:t>
            </w:r>
            <w:r w:rsidRPr="000F1829">
              <w:rPr>
                <w:noProof/>
                <w:lang w:val="en-US"/>
              </w:rPr>
              <w:t xml:space="preserve">id and the currency(ies) of payments shall be </w:t>
            </w:r>
            <w:r w:rsidRPr="000F1829">
              <w:rPr>
                <w:b/>
                <w:noProof/>
                <w:lang w:val="en-US"/>
              </w:rPr>
              <w:t>as specified in the BDS</w:t>
            </w:r>
            <w:r w:rsidRPr="000F1829">
              <w:rPr>
                <w:noProof/>
                <w:lang w:val="en-US"/>
              </w:rPr>
              <w:t>.</w:t>
            </w:r>
          </w:p>
          <w:p w14:paraId="15EAECD0" w14:textId="02F60732" w:rsidR="0032003C" w:rsidRPr="000F1829" w:rsidRDefault="00EC289A" w:rsidP="006469F7">
            <w:pPr>
              <w:pStyle w:val="Heading2"/>
              <w:rPr>
                <w:noProof/>
                <w:lang w:val="en-US"/>
              </w:rPr>
            </w:pPr>
            <w:r w:rsidRPr="000F1829">
              <w:rPr>
                <w:noProof/>
                <w:lang w:val="en-US"/>
              </w:rPr>
              <w:t xml:space="preserve">Bidders may be required by the Employer to justify, to the Employer’s satisfaction, their local and foreign currency requirements, and to substantiate that the amounts included in the prices shown in the </w:t>
            </w:r>
            <w:r w:rsidR="006469F7">
              <w:rPr>
                <w:noProof/>
                <w:lang w:val="en-US"/>
              </w:rPr>
              <w:t>a</w:t>
            </w:r>
            <w:r w:rsidRPr="000F1829">
              <w:rPr>
                <w:noProof/>
                <w:lang w:val="en-US"/>
              </w:rPr>
              <w:t xml:space="preserve">ppendix to </w:t>
            </w:r>
            <w:r w:rsidR="006469F7">
              <w:rPr>
                <w:noProof/>
                <w:lang w:val="en-US"/>
              </w:rPr>
              <w:t xml:space="preserve">the Letter of </w:t>
            </w:r>
            <w:r w:rsidRPr="000F1829">
              <w:rPr>
                <w:noProof/>
                <w:lang w:val="en-US"/>
              </w:rPr>
              <w:t xml:space="preserve">Bid are reasonable, in which case a detailed breakdown of the foreign currency requirements shall be provided by </w:t>
            </w:r>
            <w:r w:rsidR="006469F7">
              <w:rPr>
                <w:noProof/>
                <w:lang w:val="en-US"/>
              </w:rPr>
              <w:t xml:space="preserve">the </w:t>
            </w:r>
            <w:r w:rsidRPr="000F1829">
              <w:rPr>
                <w:noProof/>
                <w:lang w:val="en-US"/>
              </w:rPr>
              <w:t>Bidders.</w:t>
            </w:r>
          </w:p>
        </w:tc>
      </w:tr>
      <w:tr w:rsidR="009F579C" w:rsidRPr="00236C5D" w14:paraId="6735E3CA" w14:textId="77777777" w:rsidTr="004145C1">
        <w:tc>
          <w:tcPr>
            <w:tcW w:w="2671" w:type="dxa"/>
          </w:tcPr>
          <w:p w14:paraId="35F2E9E0" w14:textId="77777777" w:rsidR="0032003C" w:rsidRPr="000F1829" w:rsidRDefault="0054705A" w:rsidP="00EC289A">
            <w:pPr>
              <w:pStyle w:val="Heading1"/>
              <w:jc w:val="left"/>
              <w:rPr>
                <w:noProof/>
                <w:lang w:val="en-US"/>
              </w:rPr>
            </w:pPr>
            <w:bookmarkStart w:id="36" w:name="_Toc185322520"/>
            <w:r w:rsidRPr="000F1829">
              <w:rPr>
                <w:noProof/>
                <w:lang w:val="en-US"/>
              </w:rPr>
              <w:t xml:space="preserve">Documents </w:t>
            </w:r>
            <w:r w:rsidR="00EC289A" w:rsidRPr="000F1829">
              <w:rPr>
                <w:noProof/>
                <w:lang w:val="en-US"/>
              </w:rPr>
              <w:t>Comprising the Technical Proposal</w:t>
            </w:r>
            <w:bookmarkEnd w:id="36"/>
          </w:p>
        </w:tc>
        <w:tc>
          <w:tcPr>
            <w:tcW w:w="6651" w:type="dxa"/>
          </w:tcPr>
          <w:p w14:paraId="43030DD1" w14:textId="278B5AA9" w:rsidR="0032003C" w:rsidRPr="000F1829" w:rsidRDefault="00EC289A" w:rsidP="00A320D4">
            <w:pPr>
              <w:pStyle w:val="Heading2"/>
              <w:rPr>
                <w:noProof/>
                <w:lang w:val="en-US"/>
              </w:rPr>
            </w:pPr>
            <w:r w:rsidRPr="000F1829">
              <w:rPr>
                <w:noProof/>
                <w:lang w:val="en-US"/>
              </w:rPr>
              <w:t>The Bidder shall</w:t>
            </w:r>
            <w:r w:rsidR="00AF440F">
              <w:rPr>
                <w:noProof/>
                <w:lang w:val="en-US"/>
              </w:rPr>
              <w:t xml:space="preserve"> provide </w:t>
            </w:r>
            <w:r w:rsidRPr="000F1829">
              <w:rPr>
                <w:noProof/>
                <w:lang w:val="en-US"/>
              </w:rPr>
              <w:t xml:space="preserve">a </w:t>
            </w:r>
            <w:r w:rsidR="00A320D4">
              <w:rPr>
                <w:noProof/>
                <w:lang w:val="en-US"/>
              </w:rPr>
              <w:t>T</w:t>
            </w:r>
            <w:r w:rsidRPr="000F1829">
              <w:rPr>
                <w:noProof/>
                <w:lang w:val="en-US"/>
              </w:rPr>
              <w:t xml:space="preserve">echnical </w:t>
            </w:r>
            <w:r w:rsidR="00A320D4">
              <w:rPr>
                <w:noProof/>
                <w:lang w:val="en-US"/>
              </w:rPr>
              <w:t>P</w:t>
            </w:r>
            <w:r w:rsidRPr="000F1829">
              <w:rPr>
                <w:noProof/>
                <w:lang w:val="en-US"/>
              </w:rPr>
              <w:t>roposal</w:t>
            </w:r>
            <w:r w:rsidR="00A320D4">
              <w:rPr>
                <w:noProof/>
                <w:lang w:val="en-US"/>
              </w:rPr>
              <w:t xml:space="preserve"> </w:t>
            </w:r>
            <w:r w:rsidR="00A320D4" w:rsidRPr="00AD1C87">
              <w:rPr>
                <w:b/>
                <w:bCs/>
                <w:noProof/>
                <w:lang w:val="en-US"/>
              </w:rPr>
              <w:t xml:space="preserve">including all items </w:t>
            </w:r>
            <w:r w:rsidRPr="00AD1C87">
              <w:rPr>
                <w:b/>
                <w:bCs/>
                <w:noProof/>
                <w:lang w:val="en-US"/>
              </w:rPr>
              <w:t>as stipulated in</w:t>
            </w:r>
            <w:r w:rsidR="004145C1" w:rsidRPr="000F1829">
              <w:rPr>
                <w:b/>
                <w:noProof/>
                <w:lang w:val="en-US"/>
              </w:rPr>
              <w:t xml:space="preserve"> the BDS</w:t>
            </w:r>
            <w:r w:rsidR="004145C1">
              <w:rPr>
                <w:b/>
                <w:noProof/>
                <w:lang w:val="en-US"/>
              </w:rPr>
              <w:t xml:space="preserve"> </w:t>
            </w:r>
            <w:r w:rsidR="004145C1" w:rsidRPr="003A7363">
              <w:rPr>
                <w:noProof/>
                <w:lang w:val="en-US"/>
              </w:rPr>
              <w:t>and</w:t>
            </w:r>
            <w:r w:rsidRPr="000F1829">
              <w:rPr>
                <w:noProof/>
                <w:lang w:val="en-US"/>
              </w:rPr>
              <w:t xml:space="preserve"> </w:t>
            </w:r>
            <w:r w:rsidR="00A320D4">
              <w:rPr>
                <w:noProof/>
                <w:lang w:val="en-US"/>
              </w:rPr>
              <w:t xml:space="preserve">as per </w:t>
            </w:r>
            <w:r w:rsidRPr="000F1829">
              <w:rPr>
                <w:noProof/>
                <w:lang w:val="en-US"/>
              </w:rPr>
              <w:t>Section IV </w:t>
            </w:r>
            <w:r w:rsidRPr="000F1829">
              <w:rPr>
                <w:noProof/>
                <w:lang w:val="en-US"/>
              </w:rPr>
              <w:noBreakHyphen/>
              <w:t> Bidding Forms</w:t>
            </w:r>
            <w:r w:rsidR="00A320D4">
              <w:rPr>
                <w:noProof/>
                <w:lang w:val="en-US"/>
              </w:rPr>
              <w:t xml:space="preserve">. The Technical Proposal shall include all information </w:t>
            </w:r>
            <w:r w:rsidRPr="000F1829">
              <w:rPr>
                <w:noProof/>
                <w:lang w:val="en-US"/>
              </w:rPr>
              <w:t>in sufficient detail</w:t>
            </w:r>
            <w:r w:rsidR="002A2517">
              <w:rPr>
                <w:noProof/>
                <w:lang w:val="en-US"/>
              </w:rPr>
              <w:t>,</w:t>
            </w:r>
            <w:r w:rsidRPr="000F1829">
              <w:rPr>
                <w:noProof/>
                <w:lang w:val="en-US"/>
              </w:rPr>
              <w:t xml:space="preserve"> to demonstrate the adequacy of the Bidder’s proposal to meet the Work requirements.</w:t>
            </w:r>
          </w:p>
        </w:tc>
      </w:tr>
      <w:tr w:rsidR="009F579C" w:rsidRPr="00236C5D" w14:paraId="124748AD" w14:textId="77777777" w:rsidTr="004145C1">
        <w:tc>
          <w:tcPr>
            <w:tcW w:w="2671" w:type="dxa"/>
          </w:tcPr>
          <w:p w14:paraId="1970A68F" w14:textId="2821D39F" w:rsidR="0054705A" w:rsidRPr="000F1829" w:rsidRDefault="00F073BB" w:rsidP="00EC289A">
            <w:pPr>
              <w:pStyle w:val="Heading1"/>
              <w:jc w:val="left"/>
              <w:rPr>
                <w:noProof/>
                <w:lang w:val="en-US"/>
              </w:rPr>
            </w:pPr>
            <w:bookmarkStart w:id="37" w:name="_Toc185322521"/>
            <w:r w:rsidRPr="000F1829">
              <w:rPr>
                <w:noProof/>
                <w:lang w:val="en-US"/>
              </w:rPr>
              <w:t xml:space="preserve">Documents </w:t>
            </w:r>
            <w:r w:rsidR="00EC289A" w:rsidRPr="000F1829">
              <w:rPr>
                <w:noProof/>
                <w:lang w:val="en-US"/>
              </w:rPr>
              <w:t xml:space="preserve">Establishing the </w:t>
            </w:r>
            <w:r w:rsidR="002D2EC2">
              <w:rPr>
                <w:noProof/>
                <w:lang w:val="en-US"/>
              </w:rPr>
              <w:t>q</w:t>
            </w:r>
            <w:r w:rsidR="002D2EC2" w:rsidRPr="000F1829">
              <w:rPr>
                <w:noProof/>
                <w:lang w:val="en-US"/>
              </w:rPr>
              <w:t xml:space="preserve">ualifications </w:t>
            </w:r>
            <w:r w:rsidR="00EC289A" w:rsidRPr="000F1829">
              <w:rPr>
                <w:noProof/>
                <w:lang w:val="en-US"/>
              </w:rPr>
              <w:t>of the Bidder</w:t>
            </w:r>
            <w:bookmarkEnd w:id="37"/>
          </w:p>
        </w:tc>
        <w:tc>
          <w:tcPr>
            <w:tcW w:w="6651" w:type="dxa"/>
          </w:tcPr>
          <w:p w14:paraId="11B27E30" w14:textId="26EA4C7D" w:rsidR="00F073BB" w:rsidRPr="000F1829" w:rsidRDefault="00EC289A" w:rsidP="00EC289A">
            <w:pPr>
              <w:pStyle w:val="Heading2"/>
              <w:rPr>
                <w:noProof/>
                <w:lang w:val="en-US"/>
              </w:rPr>
            </w:pPr>
            <w:r w:rsidRPr="000F1829">
              <w:rPr>
                <w:noProof/>
                <w:lang w:val="en-US"/>
              </w:rPr>
              <w:t>In accordance with Section III </w:t>
            </w:r>
            <w:r w:rsidRPr="000F1829">
              <w:rPr>
                <w:noProof/>
                <w:lang w:val="en-US"/>
              </w:rPr>
              <w:noBreakHyphen/>
              <w:t xml:space="preserve"> Evaluation and Qualification Criteria, to establish that the Bidder continues to meet the criteria used at the time of prequalification, the Bidder shall provide in the corresponding </w:t>
            </w:r>
            <w:r w:rsidR="00A320D4">
              <w:rPr>
                <w:noProof/>
                <w:lang w:val="en-US"/>
              </w:rPr>
              <w:t>forms</w:t>
            </w:r>
            <w:r w:rsidRPr="000F1829">
              <w:rPr>
                <w:noProof/>
                <w:lang w:val="en-US"/>
              </w:rPr>
              <w:t xml:space="preserve"> included in Section IV </w:t>
            </w:r>
            <w:r w:rsidRPr="000F1829">
              <w:rPr>
                <w:noProof/>
                <w:lang w:val="en-US"/>
              </w:rPr>
              <w:noBreakHyphen/>
              <w:t> Bidding Forms, updated information on any assessed aspect that changed from that time</w:t>
            </w:r>
            <w:r w:rsidR="00A320D4">
              <w:rPr>
                <w:noProof/>
                <w:lang w:val="en-US"/>
              </w:rPr>
              <w:t>, particularly with regard to the information concerning its financial resources;</w:t>
            </w:r>
            <w:r w:rsidRPr="000F1829">
              <w:rPr>
                <w:noProof/>
                <w:lang w:val="en-US"/>
              </w:rPr>
              <w:t xml:space="preserve"> or if post-qualification applies as specified in ITB 4.5, the Bidder shall provide the information requested in the corresponding </w:t>
            </w:r>
            <w:r w:rsidR="00423513">
              <w:rPr>
                <w:noProof/>
                <w:lang w:val="en-US"/>
              </w:rPr>
              <w:t>forms</w:t>
            </w:r>
            <w:r w:rsidRPr="000F1829">
              <w:rPr>
                <w:noProof/>
                <w:lang w:val="en-US"/>
              </w:rPr>
              <w:t xml:space="preserve"> included in Section IV</w:t>
            </w:r>
            <w:r w:rsidR="00BC79E8" w:rsidRPr="000F1829">
              <w:rPr>
                <w:noProof/>
                <w:lang w:val="en-US"/>
              </w:rPr>
              <w:t> </w:t>
            </w:r>
            <w:r w:rsidR="00BC79E8" w:rsidRPr="000F1829">
              <w:rPr>
                <w:noProof/>
                <w:lang w:val="en-US"/>
              </w:rPr>
              <w:noBreakHyphen/>
              <w:t> </w:t>
            </w:r>
            <w:r w:rsidRPr="000F1829">
              <w:rPr>
                <w:noProof/>
                <w:lang w:val="en-US"/>
              </w:rPr>
              <w:t>Bidding Forms.</w:t>
            </w:r>
          </w:p>
          <w:p w14:paraId="079FC0CC" w14:textId="77777777" w:rsidR="00F073BB" w:rsidRPr="000F1829" w:rsidRDefault="00BC79E8" w:rsidP="00BC79E8">
            <w:pPr>
              <w:pStyle w:val="Heading2"/>
              <w:rPr>
                <w:noProof/>
                <w:lang w:val="en-US"/>
              </w:rPr>
            </w:pPr>
            <w:r w:rsidRPr="000F1829">
              <w:rPr>
                <w:noProof/>
                <w:lang w:val="en-US"/>
              </w:rPr>
              <w:t>If a margin of preference applies as specified in accordance with ITB 33.1, domestic Bidders, individually or in joint ventures, applying for eligibility for domestic preference shall supply all information required to satisfy the criteria for eligibility specified in accordance with ITB 33.1.</w:t>
            </w:r>
          </w:p>
          <w:p w14:paraId="16B3FEEB" w14:textId="5CA223F6" w:rsidR="0054705A" w:rsidRPr="000F1829" w:rsidRDefault="00BC79E8">
            <w:pPr>
              <w:pStyle w:val="Heading2"/>
              <w:rPr>
                <w:noProof/>
                <w:lang w:val="en-US"/>
              </w:rPr>
            </w:pPr>
            <w:r w:rsidRPr="000F1829">
              <w:rPr>
                <w:noProof/>
                <w:lang w:val="en-US"/>
              </w:rPr>
              <w:t>Any change in the structure or formation of a Bidder after being prequalified and invited to Bid (</w:t>
            </w:r>
            <w:r w:rsidR="00831D22" w:rsidRPr="00BC617E">
              <w:rPr>
                <w:noProof/>
                <w:lang w:val="en-US"/>
              </w:rPr>
              <w:t>including, in the case of a JV, any change in the structure or formation of any member and also including any change in any specialized subcontractor</w:t>
            </w:r>
            <w:r w:rsidRPr="000F1829">
              <w:rPr>
                <w:noProof/>
                <w:lang w:val="en-US"/>
              </w:rPr>
              <w:t>) shall be subject to the written approval of the Employer</w:t>
            </w:r>
            <w:r w:rsidR="00423513">
              <w:rPr>
                <w:noProof/>
                <w:lang w:val="en-US"/>
              </w:rPr>
              <w:t>, who will promptly inform the other prequalified Bidders of this change,</w:t>
            </w:r>
            <w:r w:rsidRPr="000F1829">
              <w:rPr>
                <w:noProof/>
                <w:lang w:val="en-US"/>
              </w:rPr>
              <w:t xml:space="preserve"> prior to the deadline for submission of Bids. Such approval shall be denied if as a consequence of the change, </w:t>
            </w:r>
            <w:r w:rsidR="00423513" w:rsidRPr="000F1829">
              <w:rPr>
                <w:noProof/>
                <w:lang w:val="en-US"/>
              </w:rPr>
              <w:t xml:space="preserve">(i) </w:t>
            </w:r>
            <w:r w:rsidRPr="000F1829">
              <w:rPr>
                <w:noProof/>
                <w:lang w:val="en-US"/>
              </w:rPr>
              <w:t xml:space="preserve">the Bidder no longer meets </w:t>
            </w:r>
            <w:r w:rsidR="00841ECF">
              <w:rPr>
                <w:noProof/>
                <w:lang w:val="en-US"/>
              </w:rPr>
              <w:t xml:space="preserve">any </w:t>
            </w:r>
            <w:r w:rsidR="004E6DDA">
              <w:rPr>
                <w:noProof/>
                <w:lang w:val="en-US"/>
              </w:rPr>
              <w:t xml:space="preserve">of </w:t>
            </w:r>
            <w:r w:rsidRPr="000F1829">
              <w:rPr>
                <w:noProof/>
                <w:lang w:val="en-US"/>
              </w:rPr>
              <w:t>the qualification criteria set forth in Section III </w:t>
            </w:r>
            <w:r w:rsidRPr="000F1829">
              <w:rPr>
                <w:noProof/>
                <w:lang w:val="en-US"/>
              </w:rPr>
              <w:noBreakHyphen/>
              <w:t xml:space="preserve"> Evaluation and Qualification Criteria; or (ii) in the opinion of the Employer, the change may result in a substantial reduction in competition. Any such change should be submitted to the Employer not later than </w:t>
            </w:r>
            <w:r w:rsidR="00423513">
              <w:rPr>
                <w:noProof/>
                <w:lang w:val="en-US"/>
              </w:rPr>
              <w:t>twenty-one</w:t>
            </w:r>
            <w:r w:rsidRPr="000F1829">
              <w:rPr>
                <w:noProof/>
                <w:lang w:val="en-US"/>
              </w:rPr>
              <w:t xml:space="preserve"> (</w:t>
            </w:r>
            <w:r w:rsidR="00423513">
              <w:rPr>
                <w:noProof/>
                <w:lang w:val="en-US"/>
              </w:rPr>
              <w:t>21</w:t>
            </w:r>
            <w:r w:rsidRPr="000F1829">
              <w:rPr>
                <w:noProof/>
                <w:lang w:val="en-US"/>
              </w:rPr>
              <w:t xml:space="preserve">) days </w:t>
            </w:r>
            <w:r w:rsidR="00423513">
              <w:rPr>
                <w:noProof/>
                <w:lang w:val="en-US"/>
              </w:rPr>
              <w:t>before the d</w:t>
            </w:r>
            <w:r w:rsidR="00C9204C">
              <w:rPr>
                <w:noProof/>
                <w:lang w:val="en-US"/>
              </w:rPr>
              <w:t xml:space="preserve">eadline for </w:t>
            </w:r>
            <w:r w:rsidR="00423513">
              <w:rPr>
                <w:noProof/>
                <w:lang w:val="en-US"/>
              </w:rPr>
              <w:t>Bid submission</w:t>
            </w:r>
            <w:r w:rsidR="00086CAF">
              <w:rPr>
                <w:noProof/>
                <w:lang w:val="en-US"/>
              </w:rPr>
              <w:t xml:space="preserve">, </w:t>
            </w:r>
            <w:r w:rsidR="00086CAF" w:rsidRPr="00086CAF">
              <w:rPr>
                <w:noProof/>
                <w:lang w:val="en-US"/>
              </w:rPr>
              <w:t>together with all the relevant supporting documents</w:t>
            </w:r>
            <w:r w:rsidRPr="000F1829">
              <w:rPr>
                <w:noProof/>
                <w:lang w:val="en-US"/>
              </w:rPr>
              <w:t>.</w:t>
            </w:r>
          </w:p>
        </w:tc>
      </w:tr>
      <w:tr w:rsidR="009F579C" w:rsidRPr="00236C5D" w14:paraId="03DE08C3" w14:textId="77777777" w:rsidTr="004145C1">
        <w:tc>
          <w:tcPr>
            <w:tcW w:w="2671" w:type="dxa"/>
          </w:tcPr>
          <w:p w14:paraId="53BBDD61" w14:textId="77777777" w:rsidR="0054705A" w:rsidRPr="000F1829" w:rsidRDefault="00F073BB" w:rsidP="00BC79E8">
            <w:pPr>
              <w:pStyle w:val="Heading1"/>
              <w:jc w:val="left"/>
              <w:rPr>
                <w:noProof/>
                <w:lang w:val="en-US"/>
              </w:rPr>
            </w:pPr>
            <w:bookmarkStart w:id="38" w:name="_Toc185322522"/>
            <w:r w:rsidRPr="000F1829">
              <w:rPr>
                <w:noProof/>
                <w:lang w:val="en-US"/>
              </w:rPr>
              <w:t>P</w:t>
            </w:r>
            <w:r w:rsidR="00BC79E8" w:rsidRPr="000F1829">
              <w:rPr>
                <w:noProof/>
                <w:lang w:val="en-US"/>
              </w:rPr>
              <w:t>e</w:t>
            </w:r>
            <w:r w:rsidRPr="000F1829">
              <w:rPr>
                <w:noProof/>
                <w:lang w:val="en-US"/>
              </w:rPr>
              <w:t>riod</w:t>
            </w:r>
            <w:r w:rsidR="00BC79E8" w:rsidRPr="000F1829">
              <w:rPr>
                <w:noProof/>
                <w:lang w:val="en-US"/>
              </w:rPr>
              <w:t xml:space="preserve"> of Validity of Bids</w:t>
            </w:r>
            <w:bookmarkEnd w:id="38"/>
          </w:p>
        </w:tc>
        <w:tc>
          <w:tcPr>
            <w:tcW w:w="6651" w:type="dxa"/>
          </w:tcPr>
          <w:p w14:paraId="6928A57B" w14:textId="77777777" w:rsidR="0054705A" w:rsidRPr="000F1829" w:rsidRDefault="00BC79E8" w:rsidP="00BC79E8">
            <w:pPr>
              <w:pStyle w:val="Heading2"/>
              <w:rPr>
                <w:noProof/>
                <w:lang w:val="en-US"/>
              </w:rPr>
            </w:pPr>
            <w:r w:rsidRPr="000F1829">
              <w:rPr>
                <w:noProof/>
                <w:lang w:val="en-US"/>
              </w:rPr>
              <w:t xml:space="preserve">Bids shall remain valid for the period </w:t>
            </w:r>
            <w:r w:rsidRPr="000F1829">
              <w:rPr>
                <w:b/>
                <w:noProof/>
                <w:lang w:val="en-US"/>
              </w:rPr>
              <w:t>specified in the BDS</w:t>
            </w:r>
            <w:r w:rsidRPr="000F1829">
              <w:rPr>
                <w:noProof/>
                <w:lang w:val="en-US"/>
              </w:rPr>
              <w:t xml:space="preserve"> after the </w:t>
            </w:r>
            <w:r w:rsidR="00F22FF9" w:rsidRPr="000F1829">
              <w:rPr>
                <w:noProof/>
                <w:lang w:val="en-US"/>
              </w:rPr>
              <w:t>B</w:t>
            </w:r>
            <w:r w:rsidRPr="000F1829">
              <w:rPr>
                <w:noProof/>
                <w:lang w:val="en-US"/>
              </w:rPr>
              <w:t xml:space="preserve">id submission deadline date prescribed by the Employer in accordance with ITB 22.1. A </w:t>
            </w:r>
            <w:r w:rsidR="00F22FF9" w:rsidRPr="000F1829">
              <w:rPr>
                <w:noProof/>
                <w:lang w:val="en-US"/>
              </w:rPr>
              <w:t>B</w:t>
            </w:r>
            <w:r w:rsidRPr="000F1829">
              <w:rPr>
                <w:noProof/>
                <w:lang w:val="en-US"/>
              </w:rPr>
              <w:t>id valid for a shorter period shall be rejected by the Employer as non-responsive.</w:t>
            </w:r>
          </w:p>
          <w:p w14:paraId="57615851" w14:textId="77777777" w:rsidR="00F073BB" w:rsidRPr="000F1829" w:rsidRDefault="00BC79E8" w:rsidP="00BC79E8">
            <w:pPr>
              <w:pStyle w:val="Heading2"/>
              <w:rPr>
                <w:noProof/>
                <w:lang w:val="en-US"/>
              </w:rPr>
            </w:pPr>
            <w:r w:rsidRPr="000F1829">
              <w:rPr>
                <w:noProof/>
                <w:lang w:val="en-US"/>
              </w:rPr>
              <w:lastRenderedPageBreak/>
              <w:t xml:space="preserve">In exceptional circumstances, prior to the expiration of the </w:t>
            </w:r>
            <w:r w:rsidR="00F22FF9" w:rsidRPr="000F1829">
              <w:rPr>
                <w:noProof/>
                <w:lang w:val="en-US"/>
              </w:rPr>
              <w:t>B</w:t>
            </w:r>
            <w:r w:rsidRPr="000F1829">
              <w:rPr>
                <w:noProof/>
                <w:lang w:val="en-US"/>
              </w:rPr>
              <w:t xml:space="preserve">id validity period, the Employer may request Bidders to extend the period of validity of their </w:t>
            </w:r>
            <w:r w:rsidR="00442302" w:rsidRPr="000F1829">
              <w:rPr>
                <w:noProof/>
                <w:lang w:val="en-US"/>
              </w:rPr>
              <w:t>B</w:t>
            </w:r>
            <w:r w:rsidRPr="000F1829">
              <w:rPr>
                <w:noProof/>
                <w:lang w:val="en-US"/>
              </w:rPr>
              <w:t xml:space="preserve">ids. The request and the responses </w:t>
            </w:r>
            <w:r w:rsidR="00F22FF9" w:rsidRPr="000F1829">
              <w:rPr>
                <w:noProof/>
                <w:lang w:val="en-US"/>
              </w:rPr>
              <w:t>shall be made in writing. If a B</w:t>
            </w:r>
            <w:r w:rsidRPr="000F1829">
              <w:rPr>
                <w:noProof/>
                <w:lang w:val="en-US"/>
              </w:rPr>
              <w:t xml:space="preserve">id security is requested in accordance with ITB 19, it shall also be extended for twenty-eight (28) days beyond the deadline of the extended validity period. A Bidder may refuse the request without forfeiting its </w:t>
            </w:r>
            <w:r w:rsidR="00442302" w:rsidRPr="000F1829">
              <w:rPr>
                <w:noProof/>
                <w:lang w:val="en-US"/>
              </w:rPr>
              <w:t>B</w:t>
            </w:r>
            <w:r w:rsidRPr="000F1829">
              <w:rPr>
                <w:noProof/>
                <w:lang w:val="en-US"/>
              </w:rPr>
              <w:t xml:space="preserve">id security. A Bidder granting the request shall not be required or permitted to modify its </w:t>
            </w:r>
            <w:r w:rsidR="00442302" w:rsidRPr="000F1829">
              <w:rPr>
                <w:noProof/>
                <w:lang w:val="en-US"/>
              </w:rPr>
              <w:t>B</w:t>
            </w:r>
            <w:r w:rsidRPr="000F1829">
              <w:rPr>
                <w:noProof/>
                <w:lang w:val="en-US"/>
              </w:rPr>
              <w:t>id, except as provided in ITB 18.3.</w:t>
            </w:r>
          </w:p>
          <w:p w14:paraId="4C860633" w14:textId="77777777" w:rsidR="00F073BB" w:rsidRPr="000F1829" w:rsidRDefault="00BC79E8" w:rsidP="00BC79E8">
            <w:pPr>
              <w:pStyle w:val="Heading2"/>
              <w:rPr>
                <w:noProof/>
                <w:lang w:val="en-US"/>
              </w:rPr>
            </w:pPr>
            <w:r w:rsidRPr="000F1829">
              <w:rPr>
                <w:noProof/>
                <w:lang w:val="en-US"/>
              </w:rPr>
              <w:t>If the award is delayed by a period exceeding fifty-six (56) days be</w:t>
            </w:r>
            <w:r w:rsidR="00442302" w:rsidRPr="000F1829">
              <w:rPr>
                <w:noProof/>
                <w:lang w:val="en-US"/>
              </w:rPr>
              <w:t>yond the expiry of the initial B</w:t>
            </w:r>
            <w:r w:rsidRPr="000F1829">
              <w:rPr>
                <w:noProof/>
                <w:lang w:val="en-US"/>
              </w:rPr>
              <w:t>id validity, the Contract price shall be determined as follows:</w:t>
            </w:r>
          </w:p>
          <w:p w14:paraId="4CA8A626" w14:textId="78C8C5BD" w:rsidR="00BC79E8" w:rsidRPr="000F1829" w:rsidRDefault="00BC79E8" w:rsidP="003F33E5">
            <w:pPr>
              <w:pStyle w:val="Paragraphedeliste"/>
              <w:numPr>
                <w:ilvl w:val="0"/>
                <w:numId w:val="7"/>
              </w:numPr>
              <w:ind w:left="1331" w:hanging="425"/>
              <w:contextualSpacing w:val="0"/>
              <w:rPr>
                <w:noProof/>
                <w:lang w:val="en-US"/>
              </w:rPr>
            </w:pPr>
            <w:r w:rsidRPr="000F1829">
              <w:rPr>
                <w:noProof/>
                <w:lang w:val="en-US"/>
              </w:rPr>
              <w:t>In the case of fixed price contracts, t</w:t>
            </w:r>
            <w:r w:rsidR="00442302" w:rsidRPr="000F1829">
              <w:rPr>
                <w:noProof/>
                <w:lang w:val="en-US"/>
              </w:rPr>
              <w:t xml:space="preserve">he </w:t>
            </w:r>
            <w:r w:rsidR="0035637A">
              <w:rPr>
                <w:noProof/>
                <w:lang w:val="en-US"/>
              </w:rPr>
              <w:t>Accepted Contract Amount</w:t>
            </w:r>
            <w:r w:rsidR="00442302" w:rsidRPr="000F1829">
              <w:rPr>
                <w:noProof/>
                <w:lang w:val="en-US"/>
              </w:rPr>
              <w:t xml:space="preserve"> shall be the B</w:t>
            </w:r>
            <w:r w:rsidRPr="000F1829">
              <w:rPr>
                <w:noProof/>
                <w:lang w:val="en-US"/>
              </w:rPr>
              <w:t xml:space="preserve">id price adjusted by the factor </w:t>
            </w:r>
            <w:r w:rsidRPr="00AD1C87">
              <w:rPr>
                <w:b/>
                <w:noProof/>
                <w:lang w:val="en-US"/>
              </w:rPr>
              <w:t>specified in the BDS</w:t>
            </w:r>
            <w:r w:rsidRPr="000F1829">
              <w:rPr>
                <w:noProof/>
                <w:lang w:val="en-US"/>
              </w:rPr>
              <w:t xml:space="preserve">; </w:t>
            </w:r>
          </w:p>
          <w:p w14:paraId="7CFACE8D" w14:textId="77777777" w:rsidR="00BC79E8" w:rsidRPr="000F1829" w:rsidRDefault="00BC79E8" w:rsidP="003F33E5">
            <w:pPr>
              <w:pStyle w:val="Paragraphedeliste"/>
              <w:numPr>
                <w:ilvl w:val="0"/>
                <w:numId w:val="7"/>
              </w:numPr>
              <w:ind w:left="1331" w:hanging="425"/>
              <w:contextualSpacing w:val="0"/>
              <w:rPr>
                <w:noProof/>
                <w:lang w:val="en-US"/>
              </w:rPr>
            </w:pPr>
            <w:r w:rsidRPr="000F1829">
              <w:rPr>
                <w:noProof/>
                <w:lang w:val="en-US"/>
              </w:rPr>
              <w:t>In the case of adjustable price contracts, no adjustment shall be made;</w:t>
            </w:r>
          </w:p>
          <w:p w14:paraId="3CD2F3C1" w14:textId="77777777" w:rsidR="00F073BB" w:rsidRPr="000F1829" w:rsidRDefault="00BC79E8" w:rsidP="003F33E5">
            <w:pPr>
              <w:pStyle w:val="Paragraphedeliste"/>
              <w:numPr>
                <w:ilvl w:val="0"/>
                <w:numId w:val="7"/>
              </w:numPr>
              <w:ind w:left="1331" w:hanging="425"/>
              <w:contextualSpacing w:val="0"/>
              <w:rPr>
                <w:noProof/>
                <w:lang w:val="en-US"/>
              </w:rPr>
            </w:pPr>
            <w:r w:rsidRPr="000F1829">
              <w:rPr>
                <w:noProof/>
                <w:lang w:val="en-US"/>
              </w:rPr>
              <w:t xml:space="preserve">In any case, </w:t>
            </w:r>
            <w:r w:rsidR="00442302" w:rsidRPr="000F1829">
              <w:rPr>
                <w:noProof/>
                <w:lang w:val="en-US"/>
              </w:rPr>
              <w:t>B</w:t>
            </w:r>
            <w:r w:rsidRPr="000F1829">
              <w:rPr>
                <w:noProof/>
                <w:lang w:val="en-US"/>
              </w:rPr>
              <w:t xml:space="preserve">id evaluation shall be based on the </w:t>
            </w:r>
            <w:r w:rsidR="00442302" w:rsidRPr="000F1829">
              <w:rPr>
                <w:noProof/>
                <w:lang w:val="en-US"/>
              </w:rPr>
              <w:t>B</w:t>
            </w:r>
            <w:r w:rsidRPr="000F1829">
              <w:rPr>
                <w:noProof/>
                <w:lang w:val="en-US"/>
              </w:rPr>
              <w:t>id price without taking into consideration the applicable correction from those indicated above.</w:t>
            </w:r>
          </w:p>
        </w:tc>
      </w:tr>
      <w:tr w:rsidR="009F579C" w:rsidRPr="00236C5D" w14:paraId="07F8C2B9" w14:textId="77777777" w:rsidTr="004145C1">
        <w:tc>
          <w:tcPr>
            <w:tcW w:w="2671" w:type="dxa"/>
          </w:tcPr>
          <w:p w14:paraId="7802C58D" w14:textId="5C633C3D" w:rsidR="0054705A" w:rsidRPr="000F1829" w:rsidRDefault="00BC79E8" w:rsidP="00BC79E8">
            <w:pPr>
              <w:pStyle w:val="Heading1"/>
              <w:jc w:val="left"/>
              <w:rPr>
                <w:noProof/>
                <w:lang w:val="en-US"/>
              </w:rPr>
            </w:pPr>
            <w:bookmarkStart w:id="39" w:name="_Toc185322523"/>
            <w:r w:rsidRPr="000F1829">
              <w:rPr>
                <w:noProof/>
                <w:lang w:val="en-US"/>
              </w:rPr>
              <w:lastRenderedPageBreak/>
              <w:t>Bid Security</w:t>
            </w:r>
            <w:bookmarkEnd w:id="39"/>
            <w:r w:rsidR="00A92F72">
              <w:rPr>
                <w:noProof/>
                <w:lang w:val="en-US"/>
              </w:rPr>
              <w:t xml:space="preserve"> </w:t>
            </w:r>
            <w:r w:rsidR="00D46689">
              <w:rPr>
                <w:noProof/>
                <w:lang w:val="en-US"/>
              </w:rPr>
              <w:t>/</w:t>
            </w:r>
            <w:r w:rsidR="00D46689" w:rsidRPr="000F1829">
              <w:rPr>
                <w:noProof/>
                <w:lang w:val="en-US"/>
              </w:rPr>
              <w:t xml:space="preserve"> Bid-Securing Declaration</w:t>
            </w:r>
          </w:p>
        </w:tc>
        <w:tc>
          <w:tcPr>
            <w:tcW w:w="6651" w:type="dxa"/>
          </w:tcPr>
          <w:p w14:paraId="1D61B294" w14:textId="77777777" w:rsidR="0054705A" w:rsidRPr="000F1829" w:rsidRDefault="00BC79E8" w:rsidP="00BC79E8">
            <w:pPr>
              <w:pStyle w:val="Heading2"/>
              <w:rPr>
                <w:noProof/>
                <w:lang w:val="en-US"/>
              </w:rPr>
            </w:pPr>
            <w:r w:rsidRPr="000F1829">
              <w:rPr>
                <w:noProof/>
                <w:lang w:val="en-US"/>
              </w:rPr>
              <w:t xml:space="preserve">The Bidder shall furnish as part of its </w:t>
            </w:r>
            <w:r w:rsidR="00442302" w:rsidRPr="000F1829">
              <w:rPr>
                <w:noProof/>
                <w:lang w:val="en-US"/>
              </w:rPr>
              <w:t>B</w:t>
            </w:r>
            <w:r w:rsidRPr="000F1829">
              <w:rPr>
                <w:noProof/>
                <w:lang w:val="en-US"/>
              </w:rPr>
              <w:t xml:space="preserve">id, either a Bid-Securing Declaration or a Bid Security </w:t>
            </w:r>
            <w:r w:rsidRPr="000F1829">
              <w:rPr>
                <w:b/>
                <w:noProof/>
                <w:lang w:val="en-US"/>
              </w:rPr>
              <w:t>as specified in the BDS</w:t>
            </w:r>
            <w:r w:rsidRPr="000F1829">
              <w:rPr>
                <w:noProof/>
                <w:lang w:val="en-US"/>
              </w:rPr>
              <w:t xml:space="preserve">, in original form and, in the case of a Bid Security, in the amount and currency </w:t>
            </w:r>
            <w:r w:rsidRPr="000F1829">
              <w:rPr>
                <w:b/>
                <w:noProof/>
                <w:lang w:val="en-US"/>
              </w:rPr>
              <w:t>specified in the BDS</w:t>
            </w:r>
            <w:r w:rsidRPr="000F1829">
              <w:rPr>
                <w:noProof/>
                <w:lang w:val="en-US"/>
              </w:rPr>
              <w:t>.</w:t>
            </w:r>
          </w:p>
          <w:p w14:paraId="480C9116" w14:textId="77777777" w:rsidR="00F073BB" w:rsidRPr="000F1829" w:rsidRDefault="00BC79E8" w:rsidP="00BC79E8">
            <w:pPr>
              <w:pStyle w:val="Heading2"/>
              <w:rPr>
                <w:noProof/>
                <w:lang w:val="en-US"/>
              </w:rPr>
            </w:pPr>
            <w:r w:rsidRPr="000F1829">
              <w:rPr>
                <w:noProof/>
                <w:lang w:val="en-US"/>
              </w:rPr>
              <w:t>A Bid-Securing Declaration shall use the form included in Section IV </w:t>
            </w:r>
            <w:r w:rsidRPr="000F1829">
              <w:rPr>
                <w:noProof/>
                <w:lang w:val="en-US"/>
              </w:rPr>
              <w:noBreakHyphen/>
              <w:t> Bidding Forms.</w:t>
            </w:r>
          </w:p>
          <w:p w14:paraId="2526D11C" w14:textId="77777777" w:rsidR="00F073BB" w:rsidRPr="000F1829" w:rsidRDefault="00BC79E8" w:rsidP="00BC79E8">
            <w:pPr>
              <w:pStyle w:val="Heading2"/>
              <w:rPr>
                <w:noProof/>
                <w:lang w:val="en-US"/>
              </w:rPr>
            </w:pPr>
            <w:r w:rsidRPr="000F1829">
              <w:rPr>
                <w:noProof/>
                <w:lang w:val="en-US"/>
              </w:rPr>
              <w:t>If a Bid Security is specified pursuant to ITB 19.1, the Bid Security shall be a demand guarantee in any of the following forms at the Bidder’s option:</w:t>
            </w:r>
          </w:p>
          <w:p w14:paraId="5D30EA06" w14:textId="77777777" w:rsidR="00BC79E8" w:rsidRPr="000F1829" w:rsidRDefault="00BC79E8" w:rsidP="000C5408">
            <w:pPr>
              <w:pStyle w:val="Paragraphedeliste"/>
              <w:numPr>
                <w:ilvl w:val="0"/>
                <w:numId w:val="8"/>
              </w:numPr>
              <w:ind w:left="1326" w:hanging="425"/>
              <w:contextualSpacing w:val="0"/>
              <w:rPr>
                <w:noProof/>
                <w:lang w:val="en-US"/>
              </w:rPr>
            </w:pPr>
            <w:r w:rsidRPr="000F1829">
              <w:rPr>
                <w:noProof/>
                <w:lang w:val="en-US"/>
              </w:rPr>
              <w:t>An unconditional guarantee issued by a bank or financial institution (such as an insurance, bonding or surety company);</w:t>
            </w:r>
            <w:r w:rsidR="008B1774">
              <w:rPr>
                <w:noProof/>
                <w:lang w:val="en-US"/>
              </w:rPr>
              <w:t xml:space="preserve"> or</w:t>
            </w:r>
            <w:r w:rsidRPr="000F1829">
              <w:rPr>
                <w:noProof/>
                <w:lang w:val="en-US"/>
              </w:rPr>
              <w:t xml:space="preserve"> </w:t>
            </w:r>
          </w:p>
          <w:p w14:paraId="388ED3A1" w14:textId="77777777" w:rsidR="00BC79E8" w:rsidRPr="000F1829" w:rsidRDefault="00BC79E8" w:rsidP="000C5408">
            <w:pPr>
              <w:pStyle w:val="Paragraphedeliste"/>
              <w:numPr>
                <w:ilvl w:val="0"/>
                <w:numId w:val="8"/>
              </w:numPr>
              <w:ind w:left="1326" w:hanging="425"/>
              <w:contextualSpacing w:val="0"/>
              <w:rPr>
                <w:noProof/>
                <w:lang w:val="en-US"/>
              </w:rPr>
            </w:pPr>
            <w:r w:rsidRPr="000F1829">
              <w:rPr>
                <w:noProof/>
                <w:lang w:val="en-US"/>
              </w:rPr>
              <w:t xml:space="preserve">An irrevocable letter of credit; </w:t>
            </w:r>
            <w:r w:rsidR="008B1774">
              <w:rPr>
                <w:noProof/>
                <w:lang w:val="en-US"/>
              </w:rPr>
              <w:t>or</w:t>
            </w:r>
          </w:p>
          <w:p w14:paraId="5A598D18" w14:textId="77777777" w:rsidR="00BC79E8" w:rsidRPr="000F1829" w:rsidRDefault="00BC79E8" w:rsidP="000C5408">
            <w:pPr>
              <w:pStyle w:val="Paragraphedeliste"/>
              <w:numPr>
                <w:ilvl w:val="0"/>
                <w:numId w:val="8"/>
              </w:numPr>
              <w:ind w:left="1326" w:hanging="425"/>
              <w:contextualSpacing w:val="0"/>
              <w:rPr>
                <w:noProof/>
                <w:lang w:val="en-US"/>
              </w:rPr>
            </w:pPr>
            <w:r w:rsidRPr="000F1829">
              <w:rPr>
                <w:noProof/>
                <w:lang w:val="en-US"/>
              </w:rPr>
              <w:t>A cashier’s or certified check; or</w:t>
            </w:r>
          </w:p>
          <w:p w14:paraId="3886C81B" w14:textId="77777777" w:rsidR="0061230D" w:rsidRPr="000F1829" w:rsidRDefault="00BC79E8" w:rsidP="000C5408">
            <w:pPr>
              <w:pStyle w:val="Paragraphedeliste"/>
              <w:numPr>
                <w:ilvl w:val="0"/>
                <w:numId w:val="8"/>
              </w:numPr>
              <w:ind w:left="1326" w:hanging="425"/>
              <w:contextualSpacing w:val="0"/>
              <w:rPr>
                <w:noProof/>
                <w:lang w:val="en-US"/>
              </w:rPr>
            </w:pPr>
            <w:r w:rsidRPr="000F1829">
              <w:rPr>
                <w:noProof/>
                <w:lang w:val="en-US"/>
              </w:rPr>
              <w:t xml:space="preserve">Another security </w:t>
            </w:r>
            <w:r w:rsidRPr="00AD1C87">
              <w:rPr>
                <w:b/>
                <w:noProof/>
                <w:lang w:val="en-US"/>
              </w:rPr>
              <w:t>specified in the BDS</w:t>
            </w:r>
            <w:r w:rsidRPr="000F1829">
              <w:rPr>
                <w:noProof/>
                <w:lang w:val="en-US"/>
              </w:rPr>
              <w:t>;</w:t>
            </w:r>
          </w:p>
          <w:p w14:paraId="25B78D5A" w14:textId="77777777" w:rsidR="0061230D" w:rsidRPr="000F1829" w:rsidRDefault="00BC79E8" w:rsidP="00AD1C87">
            <w:pPr>
              <w:ind w:left="901"/>
              <w:rPr>
                <w:noProof/>
                <w:lang w:val="en-US"/>
              </w:rPr>
            </w:pPr>
            <w:r w:rsidRPr="000F1829">
              <w:rPr>
                <w:noProof/>
                <w:lang w:val="en-US"/>
              </w:rPr>
              <w:t>from a reputable source from an eligible country as specified in Section V </w:t>
            </w:r>
            <w:r w:rsidRPr="000F1829">
              <w:rPr>
                <w:noProof/>
                <w:lang w:val="en-US"/>
              </w:rPr>
              <w:noBreakHyphen/>
              <w:t xml:space="preserve"> Eligibility Criteria. If the unconditional guarantee is issued by a financial institution located outside the Employer’s Country, the issuing financial institution shall have a correspondent financial institution located in the Employer’s Country to make it enforceable. In the case of a bank guarantee, the </w:t>
            </w:r>
            <w:r w:rsidR="00442302" w:rsidRPr="000F1829">
              <w:rPr>
                <w:noProof/>
                <w:lang w:val="en-US"/>
              </w:rPr>
              <w:t>Bid</w:t>
            </w:r>
            <w:r w:rsidRPr="000F1829">
              <w:rPr>
                <w:noProof/>
                <w:lang w:val="en-US"/>
              </w:rPr>
              <w:t xml:space="preserve"> security shall be submitted either using the Bid Security Form included in Section IV </w:t>
            </w:r>
            <w:r w:rsidRPr="000F1829">
              <w:rPr>
                <w:noProof/>
                <w:lang w:val="en-US"/>
              </w:rPr>
              <w:noBreakHyphen/>
              <w:t xml:space="preserve"> Bidding Forms, or in another substantially similar format approved by the Employer prior to </w:t>
            </w:r>
            <w:r w:rsidR="00442302" w:rsidRPr="000F1829">
              <w:rPr>
                <w:noProof/>
                <w:lang w:val="en-US"/>
              </w:rPr>
              <w:t>Bid</w:t>
            </w:r>
            <w:r w:rsidRPr="000F1829">
              <w:rPr>
                <w:noProof/>
                <w:lang w:val="en-US"/>
              </w:rPr>
              <w:t xml:space="preserve"> submission. The Bid Security shall be valid for twenty-eight (28) days beyond the original validity period of the </w:t>
            </w:r>
            <w:r w:rsidR="00442302" w:rsidRPr="000F1829">
              <w:rPr>
                <w:noProof/>
                <w:lang w:val="en-US"/>
              </w:rPr>
              <w:t>Bid</w:t>
            </w:r>
            <w:r w:rsidRPr="000F1829">
              <w:rPr>
                <w:noProof/>
                <w:lang w:val="en-US"/>
              </w:rPr>
              <w:t>, or beyond any period of extension if requested under ITB 18.2.</w:t>
            </w:r>
          </w:p>
          <w:p w14:paraId="0DB66B7F" w14:textId="4956E7E9" w:rsidR="0061230D" w:rsidRPr="000F1829" w:rsidRDefault="00BC79E8" w:rsidP="00BC79E8">
            <w:pPr>
              <w:pStyle w:val="Heading2"/>
              <w:rPr>
                <w:noProof/>
                <w:lang w:val="en-US"/>
              </w:rPr>
            </w:pPr>
            <w:r w:rsidRPr="000F1829">
              <w:rPr>
                <w:noProof/>
                <w:lang w:val="en-US"/>
              </w:rPr>
              <w:lastRenderedPageBreak/>
              <w:t xml:space="preserve">Any </w:t>
            </w:r>
            <w:r w:rsidR="00442302" w:rsidRPr="000F1829">
              <w:rPr>
                <w:noProof/>
                <w:lang w:val="en-US"/>
              </w:rPr>
              <w:t>Bid</w:t>
            </w:r>
            <w:r w:rsidRPr="000F1829">
              <w:rPr>
                <w:noProof/>
                <w:lang w:val="en-US"/>
              </w:rPr>
              <w:t xml:space="preserve"> not accompanied by a substantially responsive Bid Security or Bid-Securing Declaration shall be rejected by the Employer.</w:t>
            </w:r>
            <w:r w:rsidR="0061230D" w:rsidRPr="000F1829">
              <w:rPr>
                <w:noProof/>
                <w:lang w:val="en-US"/>
              </w:rPr>
              <w:t xml:space="preserve"> </w:t>
            </w:r>
          </w:p>
          <w:p w14:paraId="2A46AAA6" w14:textId="77777777" w:rsidR="0061230D" w:rsidRPr="000F1829" w:rsidRDefault="00BC79E8" w:rsidP="00BC79E8">
            <w:pPr>
              <w:pStyle w:val="Heading2"/>
              <w:rPr>
                <w:noProof/>
                <w:lang w:val="en-US"/>
              </w:rPr>
            </w:pPr>
            <w:r w:rsidRPr="000F1829">
              <w:rPr>
                <w:noProof/>
                <w:lang w:val="en-US"/>
              </w:rPr>
              <w:t xml:space="preserve">The Bid Security of unsuccessful Bidders </w:t>
            </w:r>
            <w:r w:rsidR="003221E8">
              <w:rPr>
                <w:noProof/>
                <w:lang w:val="en-US"/>
              </w:rPr>
              <w:t xml:space="preserve">and </w:t>
            </w:r>
            <w:r w:rsidR="003221E8" w:rsidRPr="000F1829">
              <w:rPr>
                <w:noProof/>
                <w:lang w:val="en-US"/>
              </w:rPr>
              <w:t xml:space="preserve">of the successful Bidder </w:t>
            </w:r>
            <w:r w:rsidRPr="000F1829">
              <w:rPr>
                <w:noProof/>
                <w:lang w:val="en-US"/>
              </w:rPr>
              <w:t>shall be returned as promptly as possible upon the successful Bidder’s signing the Contract and furnishing the Performance Security pursuant to ITB 42.</w:t>
            </w:r>
          </w:p>
          <w:p w14:paraId="42695FBF" w14:textId="77777777" w:rsidR="0061230D" w:rsidRPr="000F1829" w:rsidRDefault="00BC79E8" w:rsidP="00BC79E8">
            <w:pPr>
              <w:pStyle w:val="Heading2"/>
              <w:rPr>
                <w:noProof/>
                <w:lang w:val="en-US"/>
              </w:rPr>
            </w:pPr>
            <w:r w:rsidRPr="000F1829">
              <w:rPr>
                <w:noProof/>
                <w:lang w:val="en-US"/>
              </w:rPr>
              <w:t>The Bid Security may be forfeited or the Bid-Securing Declaration executed:</w:t>
            </w:r>
          </w:p>
          <w:p w14:paraId="5F8AF422" w14:textId="64B76017" w:rsidR="0061230D" w:rsidRPr="000F1829" w:rsidRDefault="00BC79E8" w:rsidP="000C5408">
            <w:pPr>
              <w:pStyle w:val="Paragraphedeliste"/>
              <w:numPr>
                <w:ilvl w:val="0"/>
                <w:numId w:val="9"/>
              </w:numPr>
              <w:ind w:left="1326" w:hanging="425"/>
              <w:contextualSpacing w:val="0"/>
              <w:rPr>
                <w:noProof/>
                <w:lang w:val="en-US"/>
              </w:rPr>
            </w:pPr>
            <w:r w:rsidRPr="000F1829">
              <w:rPr>
                <w:noProof/>
                <w:lang w:val="en-US"/>
              </w:rPr>
              <w:t xml:space="preserve">If a Bidder withdraws its </w:t>
            </w:r>
            <w:r w:rsidR="00442302" w:rsidRPr="000F1829">
              <w:rPr>
                <w:noProof/>
                <w:lang w:val="en-US"/>
              </w:rPr>
              <w:t>Bid</w:t>
            </w:r>
            <w:r w:rsidRPr="000F1829">
              <w:rPr>
                <w:noProof/>
                <w:lang w:val="en-US"/>
              </w:rPr>
              <w:t xml:space="preserve"> during the period of </w:t>
            </w:r>
            <w:r w:rsidR="00442302" w:rsidRPr="000F1829">
              <w:rPr>
                <w:noProof/>
                <w:lang w:val="en-US"/>
              </w:rPr>
              <w:t>Bid</w:t>
            </w:r>
            <w:r w:rsidRPr="000F1829">
              <w:rPr>
                <w:noProof/>
                <w:lang w:val="en-US"/>
              </w:rPr>
              <w:t xml:space="preserve"> validity specified </w:t>
            </w:r>
            <w:r w:rsidR="00D80944" w:rsidRPr="000F1829">
              <w:rPr>
                <w:noProof/>
                <w:lang w:val="en-US"/>
              </w:rPr>
              <w:t>by the Bidder on the Letter of Bid, or any extension thereto provided by the Bidder</w:t>
            </w:r>
            <w:r w:rsidR="00102E2C">
              <w:rPr>
                <w:noProof/>
                <w:lang w:val="en-US"/>
              </w:rPr>
              <w:t xml:space="preserve"> in accordance with ITB 18.2</w:t>
            </w:r>
            <w:r w:rsidR="00D80944" w:rsidRPr="000F1829">
              <w:rPr>
                <w:noProof/>
                <w:lang w:val="en-US"/>
              </w:rPr>
              <w:t xml:space="preserve">; or </w:t>
            </w:r>
          </w:p>
          <w:p w14:paraId="70C49CB5" w14:textId="77777777" w:rsidR="0061230D" w:rsidRPr="000F1829" w:rsidRDefault="00D80944" w:rsidP="000C5408">
            <w:pPr>
              <w:pStyle w:val="Paragraphedeliste"/>
              <w:numPr>
                <w:ilvl w:val="0"/>
                <w:numId w:val="9"/>
              </w:numPr>
              <w:ind w:left="1326" w:hanging="425"/>
              <w:contextualSpacing w:val="0"/>
              <w:rPr>
                <w:noProof/>
                <w:lang w:val="en-US"/>
              </w:rPr>
            </w:pPr>
            <w:r w:rsidRPr="000F1829">
              <w:rPr>
                <w:noProof/>
                <w:lang w:val="en-US"/>
              </w:rPr>
              <w:t>If the successful Bidder fails to</w:t>
            </w:r>
            <w:r w:rsidR="0061230D" w:rsidRPr="000F1829">
              <w:rPr>
                <w:noProof/>
                <w:lang w:val="en-US"/>
              </w:rPr>
              <w:t>:</w:t>
            </w:r>
          </w:p>
          <w:p w14:paraId="41BCBC39" w14:textId="77777777" w:rsidR="0061230D" w:rsidRPr="000F1829" w:rsidRDefault="00D80944" w:rsidP="000C5408">
            <w:pPr>
              <w:pStyle w:val="Paragraphedeliste"/>
              <w:numPr>
                <w:ilvl w:val="0"/>
                <w:numId w:val="10"/>
              </w:numPr>
              <w:ind w:left="1751" w:hanging="425"/>
              <w:contextualSpacing w:val="0"/>
              <w:rPr>
                <w:noProof/>
                <w:lang w:val="en-US"/>
              </w:rPr>
            </w:pPr>
            <w:r w:rsidRPr="000F1829">
              <w:rPr>
                <w:noProof/>
                <w:lang w:val="en-US"/>
              </w:rPr>
              <w:t>Sign the Contract in accordance with ITB 41; or</w:t>
            </w:r>
          </w:p>
          <w:p w14:paraId="008DA2EA" w14:textId="77777777" w:rsidR="0061230D" w:rsidRPr="000F1829" w:rsidRDefault="00D80944" w:rsidP="000C5408">
            <w:pPr>
              <w:pStyle w:val="Paragraphedeliste"/>
              <w:numPr>
                <w:ilvl w:val="0"/>
                <w:numId w:val="10"/>
              </w:numPr>
              <w:ind w:left="1751" w:hanging="425"/>
              <w:contextualSpacing w:val="0"/>
              <w:rPr>
                <w:noProof/>
                <w:lang w:val="en-US"/>
              </w:rPr>
            </w:pPr>
            <w:r w:rsidRPr="000F1829">
              <w:rPr>
                <w:noProof/>
                <w:lang w:val="en-US"/>
              </w:rPr>
              <w:t>Furnish a Performance Security in accordance with ITB 42.</w:t>
            </w:r>
          </w:p>
          <w:p w14:paraId="54AF9411" w14:textId="7A024189" w:rsidR="00610F74" w:rsidRPr="000F1829" w:rsidRDefault="00D80944" w:rsidP="00D80944">
            <w:pPr>
              <w:pStyle w:val="Heading2"/>
              <w:rPr>
                <w:noProof/>
                <w:lang w:val="en-US"/>
              </w:rPr>
            </w:pPr>
            <w:r w:rsidRPr="000F1829">
              <w:rPr>
                <w:noProof/>
                <w:lang w:val="en-US"/>
              </w:rPr>
              <w:t xml:space="preserve">The Bid Security or the Bid-Securing Declaration of a JV shall be in the name of the JV that submits the </w:t>
            </w:r>
            <w:r w:rsidR="00442302" w:rsidRPr="000F1829">
              <w:rPr>
                <w:noProof/>
                <w:lang w:val="en-US"/>
              </w:rPr>
              <w:t>Bid</w:t>
            </w:r>
            <w:r w:rsidRPr="000F1829">
              <w:rPr>
                <w:noProof/>
                <w:lang w:val="en-US"/>
              </w:rPr>
              <w:t>. If the JV has not been legally constituted into a legally</w:t>
            </w:r>
            <w:r w:rsidR="00D81ECD" w:rsidRPr="000F1829">
              <w:rPr>
                <w:noProof/>
                <w:lang w:val="en-US"/>
              </w:rPr>
              <w:t xml:space="preserve"> enforceable JV at the time of B</w:t>
            </w:r>
            <w:r w:rsidRPr="000F1829">
              <w:rPr>
                <w:noProof/>
                <w:lang w:val="en-US"/>
              </w:rPr>
              <w:t>idding, the Bid Security or the Bid-Securing Declaration shall be in the names of all future members</w:t>
            </w:r>
            <w:r w:rsidR="002968DC">
              <w:rPr>
                <w:noProof/>
                <w:lang w:val="en-US"/>
              </w:rPr>
              <w:t xml:space="preserve"> of the JV or in the name of </w:t>
            </w:r>
            <w:r w:rsidR="0035637A">
              <w:rPr>
                <w:noProof/>
                <w:lang w:val="en-US"/>
              </w:rPr>
              <w:t>the JV lead member</w:t>
            </w:r>
            <w:r w:rsidRPr="000F1829">
              <w:rPr>
                <w:noProof/>
                <w:lang w:val="en-US"/>
              </w:rPr>
              <w:t xml:space="preserve"> as named in the letter of intent referred to in ITB 4.1 and ITB 11.2.</w:t>
            </w:r>
          </w:p>
          <w:p w14:paraId="6ED03EB2" w14:textId="77777777" w:rsidR="00610F74" w:rsidRPr="000F1829" w:rsidRDefault="00D80944" w:rsidP="00D80944">
            <w:pPr>
              <w:pStyle w:val="Heading2"/>
              <w:rPr>
                <w:noProof/>
                <w:lang w:val="en-US"/>
              </w:rPr>
            </w:pPr>
            <w:r w:rsidRPr="000F1829">
              <w:rPr>
                <w:noProof/>
                <w:lang w:val="en-US"/>
              </w:rPr>
              <w:t xml:space="preserve">If a Bid Security is </w:t>
            </w:r>
            <w:r w:rsidRPr="000F1829">
              <w:rPr>
                <w:b/>
                <w:noProof/>
                <w:lang w:val="en-US"/>
              </w:rPr>
              <w:t>not required in the BDS</w:t>
            </w:r>
            <w:r w:rsidRPr="000F1829">
              <w:rPr>
                <w:noProof/>
                <w:lang w:val="en-US"/>
              </w:rPr>
              <w:t xml:space="preserve"> pursuant to ITB 19.1, and</w:t>
            </w:r>
          </w:p>
          <w:p w14:paraId="460214E5" w14:textId="77777777" w:rsidR="00D80944" w:rsidRPr="000F1829" w:rsidRDefault="00D80944" w:rsidP="000C5408">
            <w:pPr>
              <w:pStyle w:val="Paragraphedeliste"/>
              <w:numPr>
                <w:ilvl w:val="0"/>
                <w:numId w:val="11"/>
              </w:numPr>
              <w:ind w:left="1326" w:hanging="425"/>
              <w:contextualSpacing w:val="0"/>
              <w:rPr>
                <w:noProof/>
                <w:lang w:val="en-US"/>
              </w:rPr>
            </w:pPr>
            <w:r w:rsidRPr="000F1829">
              <w:rPr>
                <w:noProof/>
                <w:lang w:val="en-US"/>
              </w:rPr>
              <w:t xml:space="preserve">If a Bidder withdraws its </w:t>
            </w:r>
            <w:r w:rsidR="00442302" w:rsidRPr="000F1829">
              <w:rPr>
                <w:noProof/>
                <w:lang w:val="en-US"/>
              </w:rPr>
              <w:t>Bid</w:t>
            </w:r>
            <w:r w:rsidRPr="000F1829">
              <w:rPr>
                <w:noProof/>
                <w:lang w:val="en-US"/>
              </w:rPr>
              <w:t xml:space="preserve"> during the period of </w:t>
            </w:r>
            <w:r w:rsidR="00442302" w:rsidRPr="000F1829">
              <w:rPr>
                <w:noProof/>
                <w:lang w:val="en-US"/>
              </w:rPr>
              <w:t>Bid</w:t>
            </w:r>
            <w:r w:rsidRPr="000F1829">
              <w:rPr>
                <w:noProof/>
                <w:lang w:val="en-US"/>
              </w:rPr>
              <w:t xml:space="preserve"> validity specified by the Bidder on the Letter of Bid or any extension thereto provided by the Bidder, or</w:t>
            </w:r>
          </w:p>
          <w:p w14:paraId="58E87420" w14:textId="77777777" w:rsidR="00610F74" w:rsidRPr="000F1829" w:rsidRDefault="00D80944" w:rsidP="000C5408">
            <w:pPr>
              <w:pStyle w:val="Paragraphedeliste"/>
              <w:numPr>
                <w:ilvl w:val="0"/>
                <w:numId w:val="11"/>
              </w:numPr>
              <w:ind w:left="1326" w:hanging="425"/>
              <w:contextualSpacing w:val="0"/>
              <w:rPr>
                <w:noProof/>
                <w:lang w:val="en-US"/>
              </w:rPr>
            </w:pPr>
            <w:r w:rsidRPr="000F1829">
              <w:rPr>
                <w:noProof/>
                <w:lang w:val="en-US"/>
              </w:rPr>
              <w:t>If the successful Bidder fails to sign the Contract in accordance with ITB 41; or furnish a Performance Security in accordance with ITB 42;</w:t>
            </w:r>
          </w:p>
          <w:p w14:paraId="68BBCEC8" w14:textId="77777777" w:rsidR="00610F74" w:rsidRPr="000F1829" w:rsidRDefault="00D80944" w:rsidP="00AD1C87">
            <w:pPr>
              <w:ind w:left="901"/>
              <w:rPr>
                <w:noProof/>
                <w:lang w:val="en-US"/>
              </w:rPr>
            </w:pPr>
            <w:r w:rsidRPr="000F1829">
              <w:rPr>
                <w:noProof/>
                <w:lang w:val="en-US"/>
              </w:rPr>
              <w:t xml:space="preserve">the Employer may, </w:t>
            </w:r>
            <w:r w:rsidRPr="000F1829">
              <w:rPr>
                <w:b/>
                <w:noProof/>
                <w:lang w:val="en-US"/>
              </w:rPr>
              <w:t>if provided for in the BDS</w:t>
            </w:r>
            <w:r w:rsidRPr="000F1829">
              <w:rPr>
                <w:noProof/>
                <w:lang w:val="en-US"/>
              </w:rPr>
              <w:t xml:space="preserve">, declare the Bidder ineligible to be awarded a contract by the Employer for a period of time </w:t>
            </w:r>
            <w:r w:rsidRPr="000F1829">
              <w:rPr>
                <w:b/>
                <w:noProof/>
                <w:lang w:val="en-US"/>
              </w:rPr>
              <w:t>as stated in the BDS</w:t>
            </w:r>
            <w:r w:rsidRPr="000F1829">
              <w:rPr>
                <w:noProof/>
                <w:lang w:val="en-US"/>
              </w:rPr>
              <w:t>.</w:t>
            </w:r>
          </w:p>
        </w:tc>
      </w:tr>
      <w:tr w:rsidR="009F579C" w:rsidRPr="00236C5D" w14:paraId="03A8B2FD" w14:textId="77777777" w:rsidTr="004145C1">
        <w:tc>
          <w:tcPr>
            <w:tcW w:w="2671" w:type="dxa"/>
          </w:tcPr>
          <w:p w14:paraId="6D52F48B" w14:textId="77777777" w:rsidR="0054705A" w:rsidRPr="000F1829" w:rsidRDefault="00610F74" w:rsidP="00D80944">
            <w:pPr>
              <w:pStyle w:val="Heading1"/>
              <w:jc w:val="left"/>
              <w:rPr>
                <w:noProof/>
                <w:lang w:val="en-US"/>
              </w:rPr>
            </w:pPr>
            <w:bookmarkStart w:id="40" w:name="_Toc185322524"/>
            <w:r w:rsidRPr="000F1829">
              <w:rPr>
                <w:noProof/>
                <w:lang w:val="en-US"/>
              </w:rPr>
              <w:lastRenderedPageBreak/>
              <w:t>Form</w:t>
            </w:r>
            <w:r w:rsidR="00D80944" w:rsidRPr="000F1829">
              <w:rPr>
                <w:noProof/>
                <w:lang w:val="en-US"/>
              </w:rPr>
              <w:t>at and Signing of Bid</w:t>
            </w:r>
            <w:bookmarkEnd w:id="40"/>
          </w:p>
        </w:tc>
        <w:tc>
          <w:tcPr>
            <w:tcW w:w="6651" w:type="dxa"/>
          </w:tcPr>
          <w:p w14:paraId="227C6153" w14:textId="77777777" w:rsidR="0054705A" w:rsidRPr="000F1829" w:rsidRDefault="00D80944" w:rsidP="00D80944">
            <w:pPr>
              <w:pStyle w:val="Heading2"/>
              <w:rPr>
                <w:noProof/>
                <w:lang w:val="en-US"/>
              </w:rPr>
            </w:pPr>
            <w:r w:rsidRPr="000F1829">
              <w:rPr>
                <w:noProof/>
                <w:lang w:val="en-US"/>
              </w:rPr>
              <w:t xml:space="preserve">The Bidder shall prepare one original of the documents comprising the </w:t>
            </w:r>
            <w:r w:rsidR="00442302" w:rsidRPr="000F1829">
              <w:rPr>
                <w:noProof/>
                <w:lang w:val="en-US"/>
              </w:rPr>
              <w:t>Bid</w:t>
            </w:r>
            <w:r w:rsidRPr="000F1829">
              <w:rPr>
                <w:noProof/>
                <w:lang w:val="en-US"/>
              </w:rPr>
              <w:t xml:space="preserve"> as described in ITB 11 and clearly mark it "ORIGINAL". </w:t>
            </w:r>
            <w:r w:rsidR="0097190E" w:rsidRPr="000F1829">
              <w:rPr>
                <w:noProof/>
                <w:lang w:val="en-US"/>
              </w:rPr>
              <w:t>Alternative</w:t>
            </w:r>
            <w:r w:rsidRPr="000F1829">
              <w:rPr>
                <w:noProof/>
                <w:lang w:val="en-US"/>
              </w:rPr>
              <w:t xml:space="preserve"> </w:t>
            </w:r>
            <w:r w:rsidR="00442302" w:rsidRPr="000F1829">
              <w:rPr>
                <w:noProof/>
                <w:lang w:val="en-US"/>
              </w:rPr>
              <w:t>B</w:t>
            </w:r>
            <w:r w:rsidRPr="000F1829">
              <w:rPr>
                <w:noProof/>
                <w:lang w:val="en-US"/>
              </w:rPr>
              <w:t xml:space="preserve">ids, if permitted in accordance with ITB 13, shall be clearly marked "ALTERNATIVE". In addition, the Bidder shall submit copies of the </w:t>
            </w:r>
            <w:r w:rsidR="0097190E" w:rsidRPr="000F1829">
              <w:rPr>
                <w:noProof/>
                <w:lang w:val="en-US"/>
              </w:rPr>
              <w:t>Bid</w:t>
            </w:r>
            <w:r w:rsidRPr="000F1829">
              <w:rPr>
                <w:noProof/>
                <w:lang w:val="en-US"/>
              </w:rPr>
              <w:t xml:space="preserve">, in the number </w:t>
            </w:r>
            <w:r w:rsidRPr="000F1829">
              <w:rPr>
                <w:b/>
                <w:noProof/>
                <w:lang w:val="en-US"/>
              </w:rPr>
              <w:t>specified in the BDS</w:t>
            </w:r>
            <w:r w:rsidRPr="000F1829">
              <w:rPr>
                <w:noProof/>
                <w:lang w:val="en-US"/>
              </w:rPr>
              <w:t xml:space="preserve"> and clearly mark them "COPY". In the event of any discrepancy between the original and the copies, the original shall prevail.</w:t>
            </w:r>
          </w:p>
          <w:p w14:paraId="18AE6520" w14:textId="71E43845" w:rsidR="00DE11E6" w:rsidRPr="000F1829" w:rsidRDefault="00D80944" w:rsidP="00D80944">
            <w:pPr>
              <w:pStyle w:val="Heading2"/>
              <w:rPr>
                <w:noProof/>
                <w:lang w:val="en-US"/>
              </w:rPr>
            </w:pPr>
            <w:r w:rsidRPr="000F1829">
              <w:rPr>
                <w:noProof/>
                <w:lang w:val="en-US"/>
              </w:rPr>
              <w:t xml:space="preserve">The original and all copies of the </w:t>
            </w:r>
            <w:r w:rsidR="0097190E" w:rsidRPr="000F1829">
              <w:rPr>
                <w:noProof/>
                <w:lang w:val="en-US"/>
              </w:rPr>
              <w:t>Bid</w:t>
            </w:r>
            <w:r w:rsidRPr="000F1829">
              <w:rPr>
                <w:noProof/>
                <w:lang w:val="en-US"/>
              </w:rPr>
              <w:t xml:space="preserve"> shall be typed or written in indelible ink and shall be signed by a person duly authorized to sign on behalf of the Bidder. This authorization shall consist of a written confirmation </w:t>
            </w:r>
            <w:r w:rsidRPr="000F1829">
              <w:rPr>
                <w:b/>
                <w:noProof/>
                <w:lang w:val="en-US"/>
              </w:rPr>
              <w:t>as specified in the BDS</w:t>
            </w:r>
            <w:r w:rsidRPr="000F1829">
              <w:rPr>
                <w:noProof/>
                <w:lang w:val="en-US"/>
              </w:rPr>
              <w:t xml:space="preserve"> and shall be attached to the </w:t>
            </w:r>
            <w:r w:rsidR="0035637A">
              <w:rPr>
                <w:noProof/>
                <w:lang w:val="en-US"/>
              </w:rPr>
              <w:t xml:space="preserve">Letter of </w:t>
            </w:r>
            <w:r w:rsidR="0097190E" w:rsidRPr="000F1829">
              <w:rPr>
                <w:noProof/>
                <w:lang w:val="en-US"/>
              </w:rPr>
              <w:t>Bid</w:t>
            </w:r>
            <w:r w:rsidRPr="000F1829">
              <w:rPr>
                <w:noProof/>
                <w:lang w:val="en-US"/>
              </w:rPr>
              <w:t xml:space="preserve">. The name and position held by each person signing the authorization must be typed or printed below the signature. All pages of the </w:t>
            </w:r>
            <w:r w:rsidR="0097190E" w:rsidRPr="000F1829">
              <w:rPr>
                <w:noProof/>
                <w:lang w:val="en-US"/>
              </w:rPr>
              <w:t>Bid</w:t>
            </w:r>
            <w:r w:rsidRPr="000F1829">
              <w:rPr>
                <w:noProof/>
                <w:lang w:val="en-US"/>
              </w:rPr>
              <w:t xml:space="preserve"> where entries or </w:t>
            </w:r>
            <w:r w:rsidRPr="000F1829">
              <w:rPr>
                <w:noProof/>
                <w:lang w:val="en-US"/>
              </w:rPr>
              <w:lastRenderedPageBreak/>
              <w:t xml:space="preserve">amendments have been made shall be signed or initialed by the person signing the </w:t>
            </w:r>
            <w:r w:rsidR="0097190E" w:rsidRPr="000F1829">
              <w:rPr>
                <w:noProof/>
                <w:lang w:val="en-US"/>
              </w:rPr>
              <w:t>Bid</w:t>
            </w:r>
            <w:r w:rsidRPr="000F1829">
              <w:rPr>
                <w:noProof/>
                <w:lang w:val="en-US"/>
              </w:rPr>
              <w:t>.</w:t>
            </w:r>
          </w:p>
          <w:p w14:paraId="756A4A66" w14:textId="77777777" w:rsidR="00DE11E6" w:rsidRPr="000F1829" w:rsidRDefault="00D80944" w:rsidP="00D80944">
            <w:pPr>
              <w:pStyle w:val="Heading2"/>
              <w:rPr>
                <w:noProof/>
                <w:lang w:val="en-US"/>
              </w:rPr>
            </w:pPr>
            <w:r w:rsidRPr="000F1829">
              <w:rPr>
                <w:noProof/>
                <w:lang w:val="en-US"/>
              </w:rPr>
              <w:t>In case the Bidder is a JV, the Bid shall be signed by an authorized representative of the JV on behalf of the JV, and so as to be legally binding on all the members as evidenced by a power of attorney signed by their legally authorized representatives. If the JV has not been legally constituted into a legally</w:t>
            </w:r>
            <w:r w:rsidR="00D81ECD" w:rsidRPr="000F1829">
              <w:rPr>
                <w:noProof/>
                <w:lang w:val="en-US"/>
              </w:rPr>
              <w:t xml:space="preserve"> enforceable JV at the time of B</w:t>
            </w:r>
            <w:r w:rsidRPr="000F1829">
              <w:rPr>
                <w:noProof/>
                <w:lang w:val="en-US"/>
              </w:rPr>
              <w:t>idding, then the Bid shall be signed by every member of the proposed JV.</w:t>
            </w:r>
          </w:p>
          <w:p w14:paraId="09B519BA" w14:textId="77777777" w:rsidR="00DE11E6" w:rsidRPr="000F1829" w:rsidRDefault="00D80944" w:rsidP="00D80944">
            <w:pPr>
              <w:pStyle w:val="Heading2"/>
              <w:rPr>
                <w:noProof/>
                <w:lang w:val="en-US"/>
              </w:rPr>
            </w:pPr>
            <w:r w:rsidRPr="000F1829">
              <w:rPr>
                <w:noProof/>
                <w:lang w:val="en-US"/>
              </w:rPr>
              <w:t xml:space="preserve">Any inter-lineation, erasures, or overwriting shall be valid only if they are signed or initialed by the person signing the </w:t>
            </w:r>
            <w:r w:rsidR="00442302" w:rsidRPr="000F1829">
              <w:rPr>
                <w:noProof/>
                <w:lang w:val="en-US"/>
              </w:rPr>
              <w:t>Bid</w:t>
            </w:r>
            <w:r w:rsidRPr="000F1829">
              <w:rPr>
                <w:noProof/>
                <w:lang w:val="en-US"/>
              </w:rPr>
              <w:t>.</w:t>
            </w:r>
          </w:p>
        </w:tc>
      </w:tr>
      <w:tr w:rsidR="009F579C" w:rsidRPr="00236C5D" w14:paraId="1F2BA184" w14:textId="77777777" w:rsidTr="004145C1">
        <w:tc>
          <w:tcPr>
            <w:tcW w:w="2671" w:type="dxa"/>
          </w:tcPr>
          <w:p w14:paraId="79E75325" w14:textId="77777777" w:rsidR="0054705A" w:rsidRPr="000F1829" w:rsidRDefault="0054705A" w:rsidP="00DE11E6">
            <w:pPr>
              <w:rPr>
                <w:noProof/>
                <w:lang w:val="en-US"/>
              </w:rPr>
            </w:pPr>
          </w:p>
        </w:tc>
        <w:tc>
          <w:tcPr>
            <w:tcW w:w="6651" w:type="dxa"/>
          </w:tcPr>
          <w:p w14:paraId="3A6DBE55" w14:textId="77777777" w:rsidR="0054705A" w:rsidRPr="000F1829" w:rsidRDefault="00D80944" w:rsidP="00D80944">
            <w:pPr>
              <w:pStyle w:val="HeadingA"/>
              <w:rPr>
                <w:noProof/>
                <w:lang w:val="en-US"/>
              </w:rPr>
            </w:pPr>
            <w:bookmarkStart w:id="41" w:name="_Toc185322525"/>
            <w:r w:rsidRPr="000F1829">
              <w:rPr>
                <w:noProof/>
                <w:lang w:val="en-US"/>
              </w:rPr>
              <w:t>Submission and Opening of Bids</w:t>
            </w:r>
            <w:bookmarkEnd w:id="41"/>
          </w:p>
        </w:tc>
      </w:tr>
      <w:tr w:rsidR="009F579C" w:rsidRPr="00236C5D" w14:paraId="06F0992C" w14:textId="77777777" w:rsidTr="004145C1">
        <w:tc>
          <w:tcPr>
            <w:tcW w:w="2671" w:type="dxa"/>
          </w:tcPr>
          <w:p w14:paraId="67E0083D" w14:textId="77777777" w:rsidR="0054705A" w:rsidRPr="000F1829" w:rsidRDefault="00D80944" w:rsidP="00D80944">
            <w:pPr>
              <w:pStyle w:val="Heading1"/>
              <w:jc w:val="left"/>
              <w:rPr>
                <w:noProof/>
                <w:lang w:val="en-US"/>
              </w:rPr>
            </w:pPr>
            <w:bookmarkStart w:id="42" w:name="_Toc185322526"/>
            <w:r w:rsidRPr="000F1829">
              <w:rPr>
                <w:noProof/>
                <w:lang w:val="en-US"/>
              </w:rPr>
              <w:t>Sealing and Marking of Bids</w:t>
            </w:r>
            <w:bookmarkEnd w:id="42"/>
          </w:p>
        </w:tc>
        <w:tc>
          <w:tcPr>
            <w:tcW w:w="6651" w:type="dxa"/>
          </w:tcPr>
          <w:p w14:paraId="18A8EA59" w14:textId="20449D9C" w:rsidR="0054705A" w:rsidRPr="000F1829" w:rsidRDefault="00D80944" w:rsidP="00D80944">
            <w:pPr>
              <w:pStyle w:val="Heading2"/>
              <w:rPr>
                <w:noProof/>
                <w:lang w:val="en-US"/>
              </w:rPr>
            </w:pPr>
            <w:r w:rsidRPr="000F1829">
              <w:rPr>
                <w:noProof/>
                <w:lang w:val="en-US"/>
              </w:rPr>
              <w:t xml:space="preserve">The Bidder shall enclose the original and all copies of the </w:t>
            </w:r>
            <w:r w:rsidR="00442302" w:rsidRPr="000F1829">
              <w:rPr>
                <w:noProof/>
                <w:lang w:val="en-US"/>
              </w:rPr>
              <w:t>Bid</w:t>
            </w:r>
            <w:r w:rsidRPr="000F1829">
              <w:rPr>
                <w:noProof/>
                <w:lang w:val="en-US"/>
              </w:rPr>
              <w:t xml:space="preserve">, including alternative </w:t>
            </w:r>
            <w:r w:rsidR="00442302" w:rsidRPr="000F1829">
              <w:rPr>
                <w:noProof/>
                <w:lang w:val="en-US"/>
              </w:rPr>
              <w:t>Bid</w:t>
            </w:r>
            <w:r w:rsidRPr="000F1829">
              <w:rPr>
                <w:noProof/>
                <w:lang w:val="en-US"/>
              </w:rPr>
              <w:t xml:space="preserve">s, if permitted in accordance with ITB 13, in separate sealed envelopes, duly marking the envelopes as "ORIGINAL", "ALTERNATIVE" and "COPY". These envelopes containing the original and the copies shall then be enclosed in one single </w:t>
            </w:r>
            <w:r w:rsidR="00C50CFD">
              <w:rPr>
                <w:noProof/>
                <w:lang w:val="en-US"/>
              </w:rPr>
              <w:t xml:space="preserve">sealed </w:t>
            </w:r>
            <w:r w:rsidRPr="000F1829">
              <w:rPr>
                <w:noProof/>
                <w:lang w:val="en-US"/>
              </w:rPr>
              <w:t>envelope.</w:t>
            </w:r>
          </w:p>
          <w:p w14:paraId="2333182C" w14:textId="77777777" w:rsidR="00DE11E6" w:rsidRPr="000F1829" w:rsidRDefault="00D80944" w:rsidP="00D80944">
            <w:pPr>
              <w:pStyle w:val="Heading2"/>
              <w:rPr>
                <w:noProof/>
                <w:lang w:val="en-US"/>
              </w:rPr>
            </w:pPr>
            <w:r w:rsidRPr="000F1829">
              <w:rPr>
                <w:noProof/>
                <w:lang w:val="en-US"/>
              </w:rPr>
              <w:t>The inner and outer envelopes shall:</w:t>
            </w:r>
          </w:p>
          <w:p w14:paraId="7A332087" w14:textId="77777777" w:rsidR="00D80944" w:rsidRPr="000F1829" w:rsidRDefault="00D80944" w:rsidP="000C5408">
            <w:pPr>
              <w:pStyle w:val="Paragraphedeliste"/>
              <w:numPr>
                <w:ilvl w:val="0"/>
                <w:numId w:val="12"/>
              </w:numPr>
              <w:ind w:left="1326" w:hanging="425"/>
              <w:contextualSpacing w:val="0"/>
              <w:rPr>
                <w:noProof/>
                <w:lang w:val="en-US"/>
              </w:rPr>
            </w:pPr>
            <w:r w:rsidRPr="000F1829">
              <w:rPr>
                <w:noProof/>
                <w:lang w:val="en-US"/>
              </w:rPr>
              <w:t>Bear the name and address of the Bidder;</w:t>
            </w:r>
          </w:p>
          <w:p w14:paraId="1673E55D" w14:textId="77777777" w:rsidR="00D80944" w:rsidRPr="000F1829" w:rsidRDefault="00D80944" w:rsidP="000C5408">
            <w:pPr>
              <w:pStyle w:val="Paragraphedeliste"/>
              <w:numPr>
                <w:ilvl w:val="0"/>
                <w:numId w:val="12"/>
              </w:numPr>
              <w:ind w:left="1326" w:hanging="425"/>
              <w:contextualSpacing w:val="0"/>
              <w:rPr>
                <w:noProof/>
                <w:lang w:val="en-US"/>
              </w:rPr>
            </w:pPr>
            <w:r w:rsidRPr="000F1829">
              <w:rPr>
                <w:noProof/>
                <w:lang w:val="en-US"/>
              </w:rPr>
              <w:t>Be addressed to the Employer in accordance with ITB 22.1;</w:t>
            </w:r>
          </w:p>
          <w:p w14:paraId="7732E03F" w14:textId="77777777" w:rsidR="00D80944" w:rsidRPr="000F1829" w:rsidRDefault="00D80944" w:rsidP="000C5408">
            <w:pPr>
              <w:pStyle w:val="Paragraphedeliste"/>
              <w:numPr>
                <w:ilvl w:val="0"/>
                <w:numId w:val="12"/>
              </w:numPr>
              <w:ind w:left="1326" w:hanging="425"/>
              <w:contextualSpacing w:val="0"/>
              <w:rPr>
                <w:noProof/>
                <w:lang w:val="en-US"/>
              </w:rPr>
            </w:pPr>
            <w:r w:rsidRPr="000F1829">
              <w:rPr>
                <w:noProof/>
                <w:lang w:val="en-US"/>
              </w:rPr>
              <w:t xml:space="preserve">Bear the specific identification of this </w:t>
            </w:r>
            <w:r w:rsidR="00EB0075" w:rsidRPr="000F1829">
              <w:rPr>
                <w:noProof/>
                <w:lang w:val="en-US"/>
              </w:rPr>
              <w:t>b</w:t>
            </w:r>
            <w:r w:rsidR="00442302" w:rsidRPr="000F1829">
              <w:rPr>
                <w:noProof/>
                <w:lang w:val="en-US"/>
              </w:rPr>
              <w:t>id</w:t>
            </w:r>
            <w:r w:rsidRPr="000F1829">
              <w:rPr>
                <w:noProof/>
                <w:lang w:val="en-US"/>
              </w:rPr>
              <w:t xml:space="preserve">ding process </w:t>
            </w:r>
            <w:r w:rsidR="00AB3E28" w:rsidRPr="000F1829">
              <w:rPr>
                <w:noProof/>
                <w:lang w:val="en-US"/>
              </w:rPr>
              <w:t>in accordance with ITB</w:t>
            </w:r>
            <w:r w:rsidRPr="000F1829">
              <w:rPr>
                <w:noProof/>
                <w:lang w:val="en-US"/>
              </w:rPr>
              <w:t xml:space="preserve"> 1.1; and</w:t>
            </w:r>
          </w:p>
          <w:p w14:paraId="75D1CB51" w14:textId="77777777" w:rsidR="00DE11E6" w:rsidRPr="000F1829" w:rsidRDefault="00D80944" w:rsidP="000C5408">
            <w:pPr>
              <w:pStyle w:val="Paragraphedeliste"/>
              <w:numPr>
                <w:ilvl w:val="0"/>
                <w:numId w:val="12"/>
              </w:numPr>
              <w:ind w:left="1326" w:hanging="425"/>
              <w:contextualSpacing w:val="0"/>
              <w:rPr>
                <w:noProof/>
                <w:lang w:val="en-US"/>
              </w:rPr>
            </w:pPr>
            <w:r w:rsidRPr="000F1829">
              <w:rPr>
                <w:noProof/>
                <w:lang w:val="en-US"/>
              </w:rPr>
              <w:t xml:space="preserve">Bear a warning not to open before the time and date for </w:t>
            </w:r>
            <w:r w:rsidR="00442302" w:rsidRPr="000F1829">
              <w:rPr>
                <w:noProof/>
                <w:lang w:val="en-US"/>
              </w:rPr>
              <w:t>Bid</w:t>
            </w:r>
            <w:r w:rsidRPr="000F1829">
              <w:rPr>
                <w:noProof/>
                <w:lang w:val="en-US"/>
              </w:rPr>
              <w:t xml:space="preserve"> opening.</w:t>
            </w:r>
          </w:p>
          <w:p w14:paraId="0C71DB24" w14:textId="77777777" w:rsidR="00DE11E6" w:rsidRPr="000F1829" w:rsidRDefault="00DC7399" w:rsidP="00DC7399">
            <w:pPr>
              <w:pStyle w:val="Heading2"/>
              <w:rPr>
                <w:noProof/>
                <w:lang w:val="en-US"/>
              </w:rPr>
            </w:pPr>
            <w:r w:rsidRPr="000F1829">
              <w:rPr>
                <w:noProof/>
                <w:lang w:val="en-US"/>
              </w:rPr>
              <w:t xml:space="preserve">If all envelopes are not sealed and marked as required, the Employer will assume no responsibility for the misplacement or premature opening of the </w:t>
            </w:r>
            <w:r w:rsidR="00442302" w:rsidRPr="000F1829">
              <w:rPr>
                <w:noProof/>
                <w:lang w:val="en-US"/>
              </w:rPr>
              <w:t>Bid</w:t>
            </w:r>
            <w:r w:rsidRPr="000F1829">
              <w:rPr>
                <w:noProof/>
                <w:lang w:val="en-US"/>
              </w:rPr>
              <w:t>.</w:t>
            </w:r>
          </w:p>
        </w:tc>
      </w:tr>
      <w:tr w:rsidR="009F579C" w:rsidRPr="00236C5D" w14:paraId="2E55B4C8" w14:textId="77777777" w:rsidTr="004145C1">
        <w:tc>
          <w:tcPr>
            <w:tcW w:w="2671" w:type="dxa"/>
          </w:tcPr>
          <w:p w14:paraId="5730DD16" w14:textId="77777777" w:rsidR="0054705A" w:rsidRPr="000F1829" w:rsidRDefault="00DE11E6" w:rsidP="00DC7399">
            <w:pPr>
              <w:pStyle w:val="Heading1"/>
              <w:jc w:val="left"/>
              <w:rPr>
                <w:noProof/>
                <w:lang w:val="en-US"/>
              </w:rPr>
            </w:pPr>
            <w:bookmarkStart w:id="43" w:name="_Toc185322527"/>
            <w:r w:rsidRPr="000F1829">
              <w:rPr>
                <w:noProof/>
                <w:lang w:val="en-US"/>
              </w:rPr>
              <w:t>D</w:t>
            </w:r>
            <w:r w:rsidR="00DC7399" w:rsidRPr="000F1829">
              <w:rPr>
                <w:noProof/>
                <w:lang w:val="en-US"/>
              </w:rPr>
              <w:t>eadline for Submission of Bids</w:t>
            </w:r>
            <w:bookmarkEnd w:id="43"/>
          </w:p>
        </w:tc>
        <w:tc>
          <w:tcPr>
            <w:tcW w:w="6651" w:type="dxa"/>
          </w:tcPr>
          <w:p w14:paraId="089E865D" w14:textId="40C843A0" w:rsidR="0054705A" w:rsidRPr="000F1829" w:rsidRDefault="00DC7399" w:rsidP="00DC7399">
            <w:pPr>
              <w:pStyle w:val="Heading2"/>
              <w:rPr>
                <w:noProof/>
                <w:lang w:val="en-US"/>
              </w:rPr>
            </w:pPr>
            <w:r w:rsidRPr="000F1829">
              <w:rPr>
                <w:noProof/>
                <w:lang w:val="en-US"/>
              </w:rPr>
              <w:t xml:space="preserve">Bids must be received by the Employer at the address and no later than the date and time </w:t>
            </w:r>
            <w:r w:rsidRPr="000F1829">
              <w:rPr>
                <w:b/>
                <w:noProof/>
                <w:lang w:val="en-US"/>
              </w:rPr>
              <w:t>specified in the BDS</w:t>
            </w:r>
            <w:r w:rsidRPr="000F1829">
              <w:rPr>
                <w:noProof/>
                <w:lang w:val="en-US"/>
              </w:rPr>
              <w:t xml:space="preserve">. </w:t>
            </w:r>
            <w:r w:rsidR="00837253">
              <w:rPr>
                <w:noProof/>
                <w:lang w:val="en-US"/>
              </w:rPr>
              <w:t xml:space="preserve">The Employer must record in writing the name and address of the Bidder; the date and time of submission; and if the </w:t>
            </w:r>
            <w:r w:rsidR="00557CFE">
              <w:rPr>
                <w:noProof/>
                <w:lang w:val="en-US"/>
              </w:rPr>
              <w:t>Bid</w:t>
            </w:r>
            <w:r w:rsidR="00837253">
              <w:rPr>
                <w:noProof/>
                <w:lang w:val="en-US"/>
              </w:rPr>
              <w:t xml:space="preserve"> received is well sealed. </w:t>
            </w:r>
            <w:r w:rsidRPr="000F1829">
              <w:rPr>
                <w:b/>
                <w:noProof/>
                <w:lang w:val="en-US"/>
              </w:rPr>
              <w:t>When so specified in the BDS</w:t>
            </w:r>
            <w:r w:rsidRPr="000F1829">
              <w:rPr>
                <w:noProof/>
                <w:lang w:val="en-US"/>
              </w:rPr>
              <w:t xml:space="preserve">, </w:t>
            </w:r>
            <w:r w:rsidR="00442302" w:rsidRPr="000F1829">
              <w:rPr>
                <w:noProof/>
                <w:lang w:val="en-US"/>
              </w:rPr>
              <w:t>Bid</w:t>
            </w:r>
            <w:r w:rsidRPr="000F1829">
              <w:rPr>
                <w:noProof/>
                <w:lang w:val="en-US"/>
              </w:rPr>
              <w:t xml:space="preserve">ders shall have the option of submitting their </w:t>
            </w:r>
            <w:r w:rsidR="00442302" w:rsidRPr="000F1829">
              <w:rPr>
                <w:noProof/>
                <w:lang w:val="en-US"/>
              </w:rPr>
              <w:t>Bid</w:t>
            </w:r>
            <w:r w:rsidRPr="000F1829">
              <w:rPr>
                <w:noProof/>
                <w:lang w:val="en-US"/>
              </w:rPr>
              <w:t xml:space="preserve">s electronically. Bidders submitting </w:t>
            </w:r>
            <w:r w:rsidR="00442302" w:rsidRPr="000F1829">
              <w:rPr>
                <w:noProof/>
                <w:lang w:val="en-US"/>
              </w:rPr>
              <w:t>Bid</w:t>
            </w:r>
            <w:r w:rsidRPr="000F1829">
              <w:rPr>
                <w:noProof/>
                <w:lang w:val="en-US"/>
              </w:rPr>
              <w:t xml:space="preserve">s electronically shall follow the electronic </w:t>
            </w:r>
            <w:r w:rsidR="00442302" w:rsidRPr="000F1829">
              <w:rPr>
                <w:noProof/>
                <w:lang w:val="en-US"/>
              </w:rPr>
              <w:t>Bid</w:t>
            </w:r>
            <w:r w:rsidRPr="000F1829">
              <w:rPr>
                <w:noProof/>
                <w:lang w:val="en-US"/>
              </w:rPr>
              <w:t xml:space="preserve"> submission procedures </w:t>
            </w:r>
            <w:r w:rsidRPr="000F1829">
              <w:rPr>
                <w:b/>
                <w:noProof/>
                <w:lang w:val="en-US"/>
              </w:rPr>
              <w:t>specified in the BDS</w:t>
            </w:r>
            <w:r w:rsidRPr="000F1829">
              <w:rPr>
                <w:noProof/>
                <w:lang w:val="en-US"/>
              </w:rPr>
              <w:t>.</w:t>
            </w:r>
          </w:p>
          <w:p w14:paraId="44954A71" w14:textId="77777777" w:rsidR="00DE11E6" w:rsidRPr="000F1829" w:rsidRDefault="00DC7399" w:rsidP="00DC7399">
            <w:pPr>
              <w:pStyle w:val="Heading2"/>
              <w:rPr>
                <w:noProof/>
                <w:lang w:val="en-US"/>
              </w:rPr>
            </w:pPr>
            <w:r w:rsidRPr="000F1829">
              <w:rPr>
                <w:noProof/>
                <w:lang w:val="en-US"/>
              </w:rPr>
              <w:t xml:space="preserve">The Employer may, at its discretion, extend the deadline for the submission of </w:t>
            </w:r>
            <w:r w:rsidR="00442302" w:rsidRPr="000F1829">
              <w:rPr>
                <w:noProof/>
                <w:lang w:val="en-US"/>
              </w:rPr>
              <w:t>Bid</w:t>
            </w:r>
            <w:r w:rsidRPr="000F1829">
              <w:rPr>
                <w:noProof/>
                <w:lang w:val="en-US"/>
              </w:rPr>
              <w:t>s by amending the Bidding Documents in accordance with ITB 8, in which case all rights and obligations of the Employer and Bidders previously subject to the deadline shall thereafter be subject to the deadline as extended.</w:t>
            </w:r>
          </w:p>
        </w:tc>
      </w:tr>
      <w:tr w:rsidR="009F579C" w:rsidRPr="00236C5D" w14:paraId="68A10CD1" w14:textId="77777777" w:rsidTr="004145C1">
        <w:tc>
          <w:tcPr>
            <w:tcW w:w="2671" w:type="dxa"/>
          </w:tcPr>
          <w:p w14:paraId="29052D6E" w14:textId="77777777" w:rsidR="0054705A" w:rsidRPr="000F1829" w:rsidRDefault="00DC7399" w:rsidP="00DC7399">
            <w:pPr>
              <w:pStyle w:val="Heading1"/>
              <w:jc w:val="left"/>
              <w:rPr>
                <w:noProof/>
                <w:lang w:val="en-US"/>
              </w:rPr>
            </w:pPr>
            <w:bookmarkStart w:id="44" w:name="_Toc185322528"/>
            <w:r w:rsidRPr="000F1829">
              <w:rPr>
                <w:noProof/>
                <w:lang w:val="en-US"/>
              </w:rPr>
              <w:t>Late Bids</w:t>
            </w:r>
            <w:bookmarkEnd w:id="44"/>
          </w:p>
        </w:tc>
        <w:tc>
          <w:tcPr>
            <w:tcW w:w="6651" w:type="dxa"/>
          </w:tcPr>
          <w:p w14:paraId="46ACA775" w14:textId="77777777" w:rsidR="0054705A" w:rsidRPr="000F1829" w:rsidRDefault="00297D3B" w:rsidP="00297D3B">
            <w:pPr>
              <w:pStyle w:val="Heading2"/>
              <w:rPr>
                <w:noProof/>
                <w:lang w:val="en-US"/>
              </w:rPr>
            </w:pPr>
            <w:r w:rsidRPr="000F1829">
              <w:rPr>
                <w:noProof/>
                <w:lang w:val="en-US"/>
              </w:rPr>
              <w:t xml:space="preserve">The Employer shall not consider any </w:t>
            </w:r>
            <w:r w:rsidR="00442302" w:rsidRPr="000F1829">
              <w:rPr>
                <w:noProof/>
                <w:lang w:val="en-US"/>
              </w:rPr>
              <w:t>Bid</w:t>
            </w:r>
            <w:r w:rsidRPr="000F1829">
              <w:rPr>
                <w:noProof/>
                <w:lang w:val="en-US"/>
              </w:rPr>
              <w:t xml:space="preserve"> that arrives after the deadline for submission of </w:t>
            </w:r>
            <w:r w:rsidR="00442302" w:rsidRPr="000F1829">
              <w:rPr>
                <w:noProof/>
                <w:lang w:val="en-US"/>
              </w:rPr>
              <w:t>Bid</w:t>
            </w:r>
            <w:r w:rsidRPr="000F1829">
              <w:rPr>
                <w:noProof/>
                <w:lang w:val="en-US"/>
              </w:rPr>
              <w:t xml:space="preserve">s, in accordance with ITB 22. Any </w:t>
            </w:r>
            <w:r w:rsidR="00442302" w:rsidRPr="000F1829">
              <w:rPr>
                <w:noProof/>
                <w:lang w:val="en-US"/>
              </w:rPr>
              <w:t>Bid</w:t>
            </w:r>
            <w:r w:rsidRPr="000F1829">
              <w:rPr>
                <w:noProof/>
                <w:lang w:val="en-US"/>
              </w:rPr>
              <w:t xml:space="preserve"> received by the Employer after the deadline for submission of </w:t>
            </w:r>
            <w:r w:rsidR="00442302" w:rsidRPr="000F1829">
              <w:rPr>
                <w:noProof/>
                <w:lang w:val="en-US"/>
              </w:rPr>
              <w:t>Bid</w:t>
            </w:r>
            <w:r w:rsidRPr="000F1829">
              <w:rPr>
                <w:noProof/>
                <w:lang w:val="en-US"/>
              </w:rPr>
              <w:t>s shall be declared late, rejected, and returned unopened to the Bidder.</w:t>
            </w:r>
          </w:p>
        </w:tc>
      </w:tr>
      <w:tr w:rsidR="009F579C" w:rsidRPr="00236C5D" w14:paraId="58D6B350" w14:textId="77777777" w:rsidTr="004145C1">
        <w:tc>
          <w:tcPr>
            <w:tcW w:w="2671" w:type="dxa"/>
          </w:tcPr>
          <w:p w14:paraId="05759B8D" w14:textId="77777777" w:rsidR="0054705A" w:rsidRPr="000F1829" w:rsidRDefault="001D3D1A" w:rsidP="001D3D1A">
            <w:pPr>
              <w:pStyle w:val="Heading1"/>
              <w:jc w:val="left"/>
              <w:rPr>
                <w:noProof/>
                <w:lang w:val="en-US"/>
              </w:rPr>
            </w:pPr>
            <w:bookmarkStart w:id="45" w:name="_Toc185322529"/>
            <w:r w:rsidRPr="000F1829">
              <w:rPr>
                <w:noProof/>
                <w:lang w:val="en-US"/>
              </w:rPr>
              <w:lastRenderedPageBreak/>
              <w:t>Withdrawal, Substitution and Modification of Bids</w:t>
            </w:r>
            <w:bookmarkEnd w:id="45"/>
          </w:p>
        </w:tc>
        <w:tc>
          <w:tcPr>
            <w:tcW w:w="6651" w:type="dxa"/>
          </w:tcPr>
          <w:p w14:paraId="0BDD19BD" w14:textId="77777777" w:rsidR="0054705A" w:rsidRPr="000F1829" w:rsidRDefault="001D3D1A" w:rsidP="001D3D1A">
            <w:pPr>
              <w:pStyle w:val="Heading2"/>
              <w:rPr>
                <w:noProof/>
                <w:lang w:val="en-US"/>
              </w:rPr>
            </w:pPr>
            <w:r w:rsidRPr="000F1829">
              <w:rPr>
                <w:noProof/>
                <w:lang w:val="en-US"/>
              </w:rPr>
              <w:t xml:space="preserve">A Bidder may withdraw, substitute, or modify its </w:t>
            </w:r>
            <w:r w:rsidR="00442302" w:rsidRPr="000F1829">
              <w:rPr>
                <w:noProof/>
                <w:lang w:val="en-US"/>
              </w:rPr>
              <w:t>Bid</w:t>
            </w:r>
            <w:r w:rsidRPr="000F1829">
              <w:rPr>
                <w:noProof/>
                <w:lang w:val="en-US"/>
              </w:rPr>
              <w:t xml:space="preserve"> after it has been submitted by sending a written notice, duly signed by an authorized representative, and shall include a copy of the authorization in accordance with ITB 20.2. The corresponding substitution or modification of the </w:t>
            </w:r>
            <w:r w:rsidR="00442302" w:rsidRPr="000F1829">
              <w:rPr>
                <w:noProof/>
                <w:lang w:val="en-US"/>
              </w:rPr>
              <w:t>Bid</w:t>
            </w:r>
            <w:r w:rsidRPr="000F1829">
              <w:rPr>
                <w:noProof/>
                <w:lang w:val="en-US"/>
              </w:rPr>
              <w:t xml:space="preserve"> must accompany the respective written notice. All notices must be:</w:t>
            </w:r>
          </w:p>
          <w:p w14:paraId="3C310CE6" w14:textId="77777777" w:rsidR="001D3D1A" w:rsidRPr="000F1829" w:rsidRDefault="001D3D1A" w:rsidP="000C5408">
            <w:pPr>
              <w:pStyle w:val="Paragraphedeliste"/>
              <w:numPr>
                <w:ilvl w:val="0"/>
                <w:numId w:val="13"/>
              </w:numPr>
              <w:ind w:left="1326" w:hanging="425"/>
              <w:contextualSpacing w:val="0"/>
              <w:rPr>
                <w:noProof/>
                <w:lang w:val="en-US"/>
              </w:rPr>
            </w:pPr>
            <w:r w:rsidRPr="000F1829">
              <w:rPr>
                <w:noProof/>
                <w:lang w:val="en-US"/>
              </w:rPr>
              <w:t>Prepared and submitted in accordance with ITB 20 and ITB 21 (except that withdrawals notices do not require copies), and in addition, the respective envelopes shall be clearly marked "WITHDRAWAL", "SUBSTITUTION", "MODIFICATION"; and</w:t>
            </w:r>
          </w:p>
          <w:p w14:paraId="40C8B7F5" w14:textId="77777777" w:rsidR="00DE11E6" w:rsidRPr="000F1829" w:rsidRDefault="001D3D1A" w:rsidP="000C5408">
            <w:pPr>
              <w:pStyle w:val="Paragraphedeliste"/>
              <w:numPr>
                <w:ilvl w:val="0"/>
                <w:numId w:val="13"/>
              </w:numPr>
              <w:ind w:left="1326" w:hanging="425"/>
              <w:contextualSpacing w:val="0"/>
              <w:rPr>
                <w:noProof/>
                <w:lang w:val="en-US"/>
              </w:rPr>
            </w:pPr>
            <w:r w:rsidRPr="000F1829">
              <w:rPr>
                <w:noProof/>
                <w:lang w:val="en-US"/>
              </w:rPr>
              <w:t xml:space="preserve">Received by the Employer prior to the deadline prescribed for submission of </w:t>
            </w:r>
            <w:r w:rsidR="00442302" w:rsidRPr="000F1829">
              <w:rPr>
                <w:noProof/>
                <w:lang w:val="en-US"/>
              </w:rPr>
              <w:t>Bid</w:t>
            </w:r>
            <w:r w:rsidRPr="000F1829">
              <w:rPr>
                <w:noProof/>
                <w:lang w:val="en-US"/>
              </w:rPr>
              <w:t>s, in accordance with ITB 22.</w:t>
            </w:r>
          </w:p>
          <w:p w14:paraId="6F461B20" w14:textId="77777777" w:rsidR="00DE11E6" w:rsidRPr="000F1829" w:rsidRDefault="001D3D1A" w:rsidP="001D3D1A">
            <w:pPr>
              <w:pStyle w:val="Heading2"/>
              <w:rPr>
                <w:noProof/>
                <w:lang w:val="en-US"/>
              </w:rPr>
            </w:pPr>
            <w:r w:rsidRPr="000F1829">
              <w:rPr>
                <w:noProof/>
                <w:lang w:val="en-US"/>
              </w:rPr>
              <w:t>Bids requested to be withdrawn in accordance with ITB 24.1 shall be returned unopened to the Bidders.</w:t>
            </w:r>
          </w:p>
          <w:p w14:paraId="6F8B94C1" w14:textId="726AABC1" w:rsidR="00DE11E6" w:rsidRPr="000F1829" w:rsidRDefault="001D3D1A" w:rsidP="001D3D1A">
            <w:pPr>
              <w:pStyle w:val="Heading2"/>
              <w:rPr>
                <w:noProof/>
                <w:lang w:val="en-US"/>
              </w:rPr>
            </w:pPr>
            <w:r w:rsidRPr="000F1829">
              <w:rPr>
                <w:noProof/>
                <w:lang w:val="en-US"/>
              </w:rPr>
              <w:t xml:space="preserve">No </w:t>
            </w:r>
            <w:r w:rsidR="00442302" w:rsidRPr="000F1829">
              <w:rPr>
                <w:noProof/>
                <w:lang w:val="en-US"/>
              </w:rPr>
              <w:t>Bid</w:t>
            </w:r>
            <w:r w:rsidRPr="000F1829">
              <w:rPr>
                <w:noProof/>
                <w:lang w:val="en-US"/>
              </w:rPr>
              <w:t xml:space="preserve"> may be withdrawn, substituted, or modified in the interval between the deadline for submission of </w:t>
            </w:r>
            <w:r w:rsidR="00442302" w:rsidRPr="000F1829">
              <w:rPr>
                <w:noProof/>
                <w:lang w:val="en-US"/>
              </w:rPr>
              <w:t>Bid</w:t>
            </w:r>
            <w:r w:rsidRPr="000F1829">
              <w:rPr>
                <w:noProof/>
                <w:lang w:val="en-US"/>
              </w:rPr>
              <w:t xml:space="preserve">s and the expiration of the period of </w:t>
            </w:r>
            <w:r w:rsidR="00442302" w:rsidRPr="000F1829">
              <w:rPr>
                <w:noProof/>
                <w:lang w:val="en-US"/>
              </w:rPr>
              <w:t>Bid</w:t>
            </w:r>
            <w:r w:rsidRPr="000F1829">
              <w:rPr>
                <w:noProof/>
                <w:lang w:val="en-US"/>
              </w:rPr>
              <w:t xml:space="preserve"> validity specified by the Bidder </w:t>
            </w:r>
            <w:r w:rsidR="00837253">
              <w:rPr>
                <w:noProof/>
                <w:lang w:val="en-US"/>
              </w:rPr>
              <w:t>in</w:t>
            </w:r>
            <w:r w:rsidRPr="000F1829">
              <w:rPr>
                <w:noProof/>
                <w:lang w:val="en-US"/>
              </w:rPr>
              <w:t xml:space="preserve"> the Letter of Bid or any extension thereof.</w:t>
            </w:r>
          </w:p>
        </w:tc>
      </w:tr>
      <w:tr w:rsidR="009F579C" w:rsidRPr="00236C5D" w14:paraId="600BC321" w14:textId="77777777" w:rsidTr="004145C1">
        <w:tc>
          <w:tcPr>
            <w:tcW w:w="2671" w:type="dxa"/>
          </w:tcPr>
          <w:p w14:paraId="3FA9E000" w14:textId="77777777" w:rsidR="0054705A" w:rsidRPr="000F1829" w:rsidRDefault="001D3D1A" w:rsidP="001D3D1A">
            <w:pPr>
              <w:pStyle w:val="Heading1"/>
              <w:jc w:val="left"/>
              <w:rPr>
                <w:noProof/>
                <w:lang w:val="en-US"/>
              </w:rPr>
            </w:pPr>
            <w:bookmarkStart w:id="46" w:name="_Toc185322530"/>
            <w:r w:rsidRPr="000F1829">
              <w:rPr>
                <w:noProof/>
                <w:lang w:val="en-US"/>
              </w:rPr>
              <w:t>Bid Opening</w:t>
            </w:r>
            <w:bookmarkEnd w:id="46"/>
          </w:p>
        </w:tc>
        <w:tc>
          <w:tcPr>
            <w:tcW w:w="6651" w:type="dxa"/>
          </w:tcPr>
          <w:p w14:paraId="730334F7" w14:textId="2B1063D2" w:rsidR="0054705A" w:rsidRPr="000F1829" w:rsidRDefault="001D3D1A" w:rsidP="001D3D1A">
            <w:pPr>
              <w:pStyle w:val="Heading2"/>
              <w:rPr>
                <w:noProof/>
                <w:lang w:val="en-US"/>
              </w:rPr>
            </w:pPr>
            <w:r w:rsidRPr="000F1829">
              <w:rPr>
                <w:noProof/>
                <w:lang w:val="en-US"/>
              </w:rPr>
              <w:t xml:space="preserve">Except in the cases specified in ITB 23 and 24, the Employer shall publicly open and read out in accordance with ITB 25 all </w:t>
            </w:r>
            <w:r w:rsidR="00442302" w:rsidRPr="000F1829">
              <w:rPr>
                <w:noProof/>
                <w:lang w:val="en-US"/>
              </w:rPr>
              <w:t>Bid</w:t>
            </w:r>
            <w:r w:rsidRPr="000F1829">
              <w:rPr>
                <w:noProof/>
                <w:lang w:val="en-US"/>
              </w:rPr>
              <w:t xml:space="preserve">s received by the deadline (regardless of the number of </w:t>
            </w:r>
            <w:r w:rsidR="00442302" w:rsidRPr="000F1829">
              <w:rPr>
                <w:noProof/>
                <w:lang w:val="en-US"/>
              </w:rPr>
              <w:t>Bid</w:t>
            </w:r>
            <w:r w:rsidRPr="000F1829">
              <w:rPr>
                <w:noProof/>
                <w:lang w:val="en-US"/>
              </w:rPr>
              <w:t xml:space="preserve">s received), at the date, time and place </w:t>
            </w:r>
            <w:r w:rsidRPr="000F1829">
              <w:rPr>
                <w:b/>
                <w:noProof/>
                <w:lang w:val="en-US"/>
              </w:rPr>
              <w:t>specified in the BDS</w:t>
            </w:r>
            <w:r w:rsidRPr="000F1829">
              <w:rPr>
                <w:noProof/>
                <w:lang w:val="en-US"/>
              </w:rPr>
              <w:t>, in the presence of Bidders</w:t>
            </w:r>
            <w:r w:rsidR="005F2B01">
              <w:rPr>
                <w:noProof/>
                <w:lang w:val="en-US"/>
              </w:rPr>
              <w:t>’</w:t>
            </w:r>
            <w:r w:rsidR="005F2B01" w:rsidRPr="000F1829">
              <w:rPr>
                <w:noProof/>
                <w:lang w:val="en-US"/>
              </w:rPr>
              <w:t xml:space="preserve"> </w:t>
            </w:r>
            <w:r w:rsidRPr="000F1829">
              <w:rPr>
                <w:noProof/>
                <w:lang w:val="en-US"/>
              </w:rPr>
              <w:t xml:space="preserve">designated representatives. Any specific electronic </w:t>
            </w:r>
            <w:r w:rsidR="00442302" w:rsidRPr="000F1829">
              <w:rPr>
                <w:noProof/>
                <w:lang w:val="en-US"/>
              </w:rPr>
              <w:t>Bid</w:t>
            </w:r>
            <w:r w:rsidRPr="000F1829">
              <w:rPr>
                <w:noProof/>
                <w:lang w:val="en-US"/>
              </w:rPr>
              <w:t xml:space="preserve"> opening procedures required if electronic </w:t>
            </w:r>
            <w:r w:rsidR="0097190E" w:rsidRPr="000F1829">
              <w:rPr>
                <w:noProof/>
                <w:lang w:val="en-US"/>
              </w:rPr>
              <w:t>Bid</w:t>
            </w:r>
            <w:r w:rsidRPr="000F1829">
              <w:rPr>
                <w:noProof/>
                <w:lang w:val="en-US"/>
              </w:rPr>
              <w:t xml:space="preserve">ding is permitted in accordance with ITB 22.1, shall be </w:t>
            </w:r>
            <w:r w:rsidRPr="000F1829">
              <w:rPr>
                <w:b/>
                <w:noProof/>
                <w:lang w:val="en-US"/>
              </w:rPr>
              <w:t>as specified in the BDS</w:t>
            </w:r>
            <w:r w:rsidRPr="000F1829">
              <w:rPr>
                <w:noProof/>
                <w:lang w:val="en-US"/>
              </w:rPr>
              <w:t>.</w:t>
            </w:r>
          </w:p>
          <w:p w14:paraId="0298D4EB" w14:textId="77777777" w:rsidR="005F2B01" w:rsidRDefault="001D3D1A" w:rsidP="001D3D1A">
            <w:pPr>
              <w:pStyle w:val="Heading2"/>
              <w:rPr>
                <w:noProof/>
                <w:lang w:val="en-US"/>
              </w:rPr>
            </w:pPr>
            <w:r w:rsidRPr="000F1829">
              <w:rPr>
                <w:noProof/>
                <w:lang w:val="en-US"/>
              </w:rPr>
              <w:t xml:space="preserve">First, envelopes marked "WITHDRAWAL" shall be opened and read out and the envelope with the corresponding </w:t>
            </w:r>
            <w:r w:rsidR="00442302" w:rsidRPr="000F1829">
              <w:rPr>
                <w:noProof/>
                <w:lang w:val="en-US"/>
              </w:rPr>
              <w:t>Bid</w:t>
            </w:r>
            <w:r w:rsidRPr="000F1829">
              <w:rPr>
                <w:noProof/>
                <w:lang w:val="en-US"/>
              </w:rPr>
              <w:t xml:space="preserve"> shall not be </w:t>
            </w:r>
            <w:r w:rsidR="00502ED7" w:rsidRPr="000F1829">
              <w:rPr>
                <w:noProof/>
                <w:lang w:val="en-US"/>
              </w:rPr>
              <w:t>opened but</w:t>
            </w:r>
            <w:r w:rsidRPr="000F1829">
              <w:rPr>
                <w:noProof/>
                <w:lang w:val="en-US"/>
              </w:rPr>
              <w:t xml:space="preserve"> returned to the Bidder. No </w:t>
            </w:r>
            <w:r w:rsidR="00442302" w:rsidRPr="000F1829">
              <w:rPr>
                <w:noProof/>
                <w:lang w:val="en-US"/>
              </w:rPr>
              <w:t>Bid</w:t>
            </w:r>
            <w:r w:rsidRPr="000F1829">
              <w:rPr>
                <w:noProof/>
                <w:lang w:val="en-US"/>
              </w:rPr>
              <w:t xml:space="preserve"> withdrawal shall be permitted unless the corresponding withdrawal notice contains a valid authorization to request the withdrawal and is read out at </w:t>
            </w:r>
            <w:r w:rsidR="00442302" w:rsidRPr="000F1829">
              <w:rPr>
                <w:noProof/>
                <w:lang w:val="en-US"/>
              </w:rPr>
              <w:t>Bid</w:t>
            </w:r>
            <w:r w:rsidRPr="000F1829">
              <w:rPr>
                <w:noProof/>
                <w:lang w:val="en-US"/>
              </w:rPr>
              <w:t xml:space="preserve"> opening. </w:t>
            </w:r>
          </w:p>
          <w:p w14:paraId="7CB4DD82" w14:textId="77777777" w:rsidR="005F2B01" w:rsidRDefault="001D3D1A" w:rsidP="001D3D1A">
            <w:pPr>
              <w:pStyle w:val="Heading2"/>
              <w:rPr>
                <w:noProof/>
                <w:lang w:val="en-US"/>
              </w:rPr>
            </w:pPr>
            <w:r w:rsidRPr="000F1829">
              <w:rPr>
                <w:noProof/>
                <w:lang w:val="en-US"/>
              </w:rPr>
              <w:t xml:space="preserve">Next, envelopes marked "SUBSTITUTION" shall be opened and read out and exchanged with the corresponding </w:t>
            </w:r>
            <w:r w:rsidR="00442302" w:rsidRPr="000F1829">
              <w:rPr>
                <w:noProof/>
                <w:lang w:val="en-US"/>
              </w:rPr>
              <w:t>Bid</w:t>
            </w:r>
            <w:r w:rsidRPr="000F1829">
              <w:rPr>
                <w:noProof/>
                <w:lang w:val="en-US"/>
              </w:rPr>
              <w:t xml:space="preserve"> being substituted, and the substituted </w:t>
            </w:r>
            <w:r w:rsidR="00442302" w:rsidRPr="000F1829">
              <w:rPr>
                <w:noProof/>
                <w:lang w:val="en-US"/>
              </w:rPr>
              <w:t>Bid</w:t>
            </w:r>
            <w:r w:rsidRPr="000F1829">
              <w:rPr>
                <w:noProof/>
                <w:lang w:val="en-US"/>
              </w:rPr>
              <w:t xml:space="preserve"> shall not be opened, but returned to the Bidder. No </w:t>
            </w:r>
            <w:r w:rsidR="00442302" w:rsidRPr="000F1829">
              <w:rPr>
                <w:noProof/>
                <w:lang w:val="en-US"/>
              </w:rPr>
              <w:t>Bid</w:t>
            </w:r>
            <w:r w:rsidRPr="000F1829">
              <w:rPr>
                <w:noProof/>
                <w:lang w:val="en-US"/>
              </w:rPr>
              <w:t xml:space="preserve"> substitution shall be permitted unless the corresponding substitution notice contains a valid authorization to request the substitution and is read out at </w:t>
            </w:r>
            <w:r w:rsidR="00442302" w:rsidRPr="000F1829">
              <w:rPr>
                <w:noProof/>
                <w:lang w:val="en-US"/>
              </w:rPr>
              <w:t>Bid</w:t>
            </w:r>
            <w:r w:rsidRPr="000F1829">
              <w:rPr>
                <w:noProof/>
                <w:lang w:val="en-US"/>
              </w:rPr>
              <w:t xml:space="preserve"> opening. </w:t>
            </w:r>
          </w:p>
          <w:p w14:paraId="5D13E72F" w14:textId="2ED22AC9" w:rsidR="00DE11E6" w:rsidRPr="000F1829" w:rsidRDefault="009E3B76" w:rsidP="001D3D1A">
            <w:pPr>
              <w:pStyle w:val="Heading2"/>
              <w:rPr>
                <w:noProof/>
                <w:lang w:val="en-US"/>
              </w:rPr>
            </w:pPr>
            <w:r>
              <w:rPr>
                <w:noProof/>
                <w:lang w:val="en-US"/>
              </w:rPr>
              <w:t>Next</w:t>
            </w:r>
            <w:r w:rsidR="005F2B01">
              <w:rPr>
                <w:noProof/>
                <w:lang w:val="en-US"/>
              </w:rPr>
              <w:t>, e</w:t>
            </w:r>
            <w:r w:rsidR="001D3D1A" w:rsidRPr="000F1829">
              <w:rPr>
                <w:noProof/>
                <w:lang w:val="en-US"/>
              </w:rPr>
              <w:t xml:space="preserve">nvelopes marked "MODIFICATION" shall be opened and read out with the corresponding </w:t>
            </w:r>
            <w:r w:rsidR="00442302" w:rsidRPr="000F1829">
              <w:rPr>
                <w:noProof/>
                <w:lang w:val="en-US"/>
              </w:rPr>
              <w:t>Bid</w:t>
            </w:r>
            <w:r w:rsidR="001D3D1A" w:rsidRPr="000F1829">
              <w:rPr>
                <w:noProof/>
                <w:lang w:val="en-US"/>
              </w:rPr>
              <w:t xml:space="preserve">. No </w:t>
            </w:r>
            <w:r w:rsidR="00442302" w:rsidRPr="000F1829">
              <w:rPr>
                <w:noProof/>
                <w:lang w:val="en-US"/>
              </w:rPr>
              <w:t>Bid</w:t>
            </w:r>
            <w:r w:rsidR="001D3D1A" w:rsidRPr="000F1829">
              <w:rPr>
                <w:noProof/>
                <w:lang w:val="en-US"/>
              </w:rPr>
              <w:t xml:space="preserve"> modification shall be permitted unless the corresponding modification notice contains a valid authorization to request the modification and is read out at </w:t>
            </w:r>
            <w:r w:rsidR="00442302" w:rsidRPr="000F1829">
              <w:rPr>
                <w:noProof/>
                <w:lang w:val="en-US"/>
              </w:rPr>
              <w:t>Bid</w:t>
            </w:r>
            <w:r w:rsidR="001D3D1A" w:rsidRPr="000F1829">
              <w:rPr>
                <w:noProof/>
                <w:lang w:val="en-US"/>
              </w:rPr>
              <w:t xml:space="preserve"> opening. Only </w:t>
            </w:r>
            <w:r w:rsidR="00442302" w:rsidRPr="000F1829">
              <w:rPr>
                <w:noProof/>
                <w:lang w:val="en-US"/>
              </w:rPr>
              <w:t>Bid</w:t>
            </w:r>
            <w:r w:rsidR="001D3D1A" w:rsidRPr="000F1829">
              <w:rPr>
                <w:noProof/>
                <w:lang w:val="en-US"/>
              </w:rPr>
              <w:t xml:space="preserve">s that are opened and read out at </w:t>
            </w:r>
            <w:r w:rsidR="00442302" w:rsidRPr="000F1829">
              <w:rPr>
                <w:noProof/>
                <w:lang w:val="en-US"/>
              </w:rPr>
              <w:t>Bid</w:t>
            </w:r>
            <w:r w:rsidR="001D3D1A" w:rsidRPr="000F1829">
              <w:rPr>
                <w:noProof/>
                <w:lang w:val="en-US"/>
              </w:rPr>
              <w:t xml:space="preserve"> opening shall be considered further.</w:t>
            </w:r>
          </w:p>
          <w:p w14:paraId="7A443B93" w14:textId="4FC01D09" w:rsidR="00C50CFD" w:rsidRDefault="001D3D1A" w:rsidP="001D3D1A">
            <w:pPr>
              <w:pStyle w:val="Heading2"/>
              <w:rPr>
                <w:noProof/>
                <w:lang w:val="en-US"/>
              </w:rPr>
            </w:pPr>
            <w:r w:rsidRPr="000F1829">
              <w:rPr>
                <w:noProof/>
                <w:lang w:val="en-US"/>
              </w:rPr>
              <w:t xml:space="preserve">All other envelopes shall be opened one at a time, reading out: the name of the Bidder and whether there is a modification; the total Bid </w:t>
            </w:r>
            <w:r w:rsidR="00ED1B36">
              <w:rPr>
                <w:noProof/>
                <w:lang w:val="en-US"/>
              </w:rPr>
              <w:t>p</w:t>
            </w:r>
            <w:r w:rsidRPr="000F1829">
              <w:rPr>
                <w:noProof/>
                <w:lang w:val="en-US"/>
              </w:rPr>
              <w:t xml:space="preserve">rice, per lot (contract) if applicable, including any discounts and alternative </w:t>
            </w:r>
            <w:r w:rsidR="00442302" w:rsidRPr="000F1829">
              <w:rPr>
                <w:noProof/>
                <w:lang w:val="en-US"/>
              </w:rPr>
              <w:t>Bid</w:t>
            </w:r>
            <w:r w:rsidRPr="000F1829">
              <w:rPr>
                <w:noProof/>
                <w:lang w:val="en-US"/>
              </w:rPr>
              <w:t xml:space="preserve">s; </w:t>
            </w:r>
            <w:r w:rsidR="00441084">
              <w:rPr>
                <w:noProof/>
                <w:lang w:val="en-US"/>
              </w:rPr>
              <w:t xml:space="preserve">the price of Optional and Conditional Phases, if any; </w:t>
            </w:r>
            <w:r w:rsidRPr="000F1829">
              <w:rPr>
                <w:noProof/>
                <w:lang w:val="en-US"/>
              </w:rPr>
              <w:t xml:space="preserve">the presence or absence of a </w:t>
            </w:r>
            <w:r w:rsidR="00442302" w:rsidRPr="000F1829">
              <w:rPr>
                <w:noProof/>
                <w:lang w:val="en-US"/>
              </w:rPr>
              <w:t>Bid</w:t>
            </w:r>
            <w:r w:rsidRPr="000F1829">
              <w:rPr>
                <w:noProof/>
                <w:lang w:val="en-US"/>
              </w:rPr>
              <w:t xml:space="preserve"> security or </w:t>
            </w:r>
            <w:r w:rsidR="00442302" w:rsidRPr="000F1829">
              <w:rPr>
                <w:noProof/>
                <w:lang w:val="en-US"/>
              </w:rPr>
              <w:t>Bid</w:t>
            </w:r>
            <w:r w:rsidRPr="000F1829">
              <w:rPr>
                <w:noProof/>
                <w:lang w:val="en-US"/>
              </w:rPr>
              <w:t xml:space="preserve">-securing declaration, if required; and any other details as the Employer may consider appropriate. Only </w:t>
            </w:r>
            <w:r w:rsidRPr="000F1829">
              <w:rPr>
                <w:noProof/>
                <w:lang w:val="en-US"/>
              </w:rPr>
              <w:lastRenderedPageBreak/>
              <w:t xml:space="preserve">discounts and alternative </w:t>
            </w:r>
            <w:r w:rsidR="00442302" w:rsidRPr="000F1829">
              <w:rPr>
                <w:noProof/>
                <w:lang w:val="en-US"/>
              </w:rPr>
              <w:t>Bid</w:t>
            </w:r>
            <w:r w:rsidRPr="000F1829">
              <w:rPr>
                <w:noProof/>
                <w:lang w:val="en-US"/>
              </w:rPr>
              <w:t xml:space="preserve">s read out at </w:t>
            </w:r>
            <w:r w:rsidR="00442302" w:rsidRPr="000F1829">
              <w:rPr>
                <w:noProof/>
                <w:lang w:val="en-US"/>
              </w:rPr>
              <w:t>Bid</w:t>
            </w:r>
            <w:r w:rsidRPr="000F1829">
              <w:rPr>
                <w:noProof/>
                <w:lang w:val="en-US"/>
              </w:rPr>
              <w:t xml:space="preserve"> opening shall be considered for evaluation. The Letter of Bid and the Schedules are to be initialed by a minimum of three representatives of the Employer attending </w:t>
            </w:r>
            <w:r w:rsidR="00442302" w:rsidRPr="000F1829">
              <w:rPr>
                <w:noProof/>
                <w:lang w:val="en-US"/>
              </w:rPr>
              <w:t>Bid</w:t>
            </w:r>
            <w:r w:rsidRPr="000F1829">
              <w:rPr>
                <w:noProof/>
                <w:lang w:val="en-US"/>
              </w:rPr>
              <w:t xml:space="preserve"> opening. </w:t>
            </w:r>
          </w:p>
          <w:p w14:paraId="5F98CEDD" w14:textId="32A4E078" w:rsidR="00DE11E6" w:rsidRPr="000F1829" w:rsidRDefault="001D3D1A" w:rsidP="001D3D1A">
            <w:pPr>
              <w:pStyle w:val="Heading2"/>
              <w:rPr>
                <w:noProof/>
                <w:lang w:val="en-US"/>
              </w:rPr>
            </w:pPr>
            <w:r w:rsidRPr="000F1829">
              <w:rPr>
                <w:noProof/>
                <w:lang w:val="en-US"/>
              </w:rPr>
              <w:t xml:space="preserve">At </w:t>
            </w:r>
            <w:r w:rsidR="00442302" w:rsidRPr="000F1829">
              <w:rPr>
                <w:noProof/>
                <w:lang w:val="en-US"/>
              </w:rPr>
              <w:t>Bid</w:t>
            </w:r>
            <w:r w:rsidRPr="000F1829">
              <w:rPr>
                <w:noProof/>
                <w:lang w:val="en-US"/>
              </w:rPr>
              <w:t xml:space="preserve"> opening, the Employer shall neither discuss the merits of any </w:t>
            </w:r>
            <w:r w:rsidR="00442302" w:rsidRPr="000F1829">
              <w:rPr>
                <w:noProof/>
                <w:lang w:val="en-US"/>
              </w:rPr>
              <w:t>Bid</w:t>
            </w:r>
            <w:r w:rsidRPr="000F1829">
              <w:rPr>
                <w:noProof/>
                <w:lang w:val="en-US"/>
              </w:rPr>
              <w:t xml:space="preserve"> nor reject any </w:t>
            </w:r>
            <w:r w:rsidR="00442302" w:rsidRPr="000F1829">
              <w:rPr>
                <w:noProof/>
                <w:lang w:val="en-US"/>
              </w:rPr>
              <w:t>Bid</w:t>
            </w:r>
            <w:r w:rsidRPr="000F1829">
              <w:rPr>
                <w:noProof/>
                <w:lang w:val="en-US"/>
              </w:rPr>
              <w:t xml:space="preserve"> (except for late </w:t>
            </w:r>
            <w:r w:rsidR="00442302" w:rsidRPr="000F1829">
              <w:rPr>
                <w:noProof/>
                <w:lang w:val="en-US"/>
              </w:rPr>
              <w:t>Bid</w:t>
            </w:r>
            <w:r w:rsidRPr="000F1829">
              <w:rPr>
                <w:noProof/>
                <w:lang w:val="en-US"/>
              </w:rPr>
              <w:t>s, in accordance with ITB 23.1).</w:t>
            </w:r>
          </w:p>
          <w:p w14:paraId="3228B3B9" w14:textId="1826CF11" w:rsidR="00C50CFD" w:rsidRDefault="001D3D1A">
            <w:pPr>
              <w:pStyle w:val="Heading2"/>
              <w:rPr>
                <w:noProof/>
                <w:lang w:val="en-US"/>
              </w:rPr>
            </w:pPr>
            <w:r w:rsidRPr="000F1829">
              <w:rPr>
                <w:noProof/>
                <w:lang w:val="en-US"/>
              </w:rPr>
              <w:t xml:space="preserve">The Employer shall prepare a record of the </w:t>
            </w:r>
            <w:r w:rsidR="00442302" w:rsidRPr="000F1829">
              <w:rPr>
                <w:noProof/>
                <w:lang w:val="en-US"/>
              </w:rPr>
              <w:t>Bid</w:t>
            </w:r>
            <w:r w:rsidRPr="000F1829">
              <w:rPr>
                <w:noProof/>
                <w:lang w:val="en-US"/>
              </w:rPr>
              <w:t xml:space="preserve"> opening that shall include, as a minimum: the name of the Bidder and whether there is a withdrawal, substitution, or modification; the Bid </w:t>
            </w:r>
            <w:r w:rsidR="00ED1B36">
              <w:rPr>
                <w:noProof/>
                <w:lang w:val="en-US"/>
              </w:rPr>
              <w:t>p</w:t>
            </w:r>
            <w:r w:rsidRPr="000F1829">
              <w:rPr>
                <w:noProof/>
                <w:lang w:val="en-US"/>
              </w:rPr>
              <w:t xml:space="preserve">rice, per lot (contract) if applicable, including any discounts and alternative </w:t>
            </w:r>
            <w:r w:rsidR="00442302" w:rsidRPr="000F1829">
              <w:rPr>
                <w:noProof/>
                <w:lang w:val="en-US"/>
              </w:rPr>
              <w:t>Bid</w:t>
            </w:r>
            <w:r w:rsidRPr="000F1829">
              <w:rPr>
                <w:noProof/>
                <w:lang w:val="en-US"/>
              </w:rPr>
              <w:t>s</w:t>
            </w:r>
            <w:r w:rsidR="00923CAC">
              <w:rPr>
                <w:noProof/>
                <w:lang w:val="en-US"/>
              </w:rPr>
              <w:t>; the price of Optional and Conditional Phases, if any</w:t>
            </w:r>
            <w:r w:rsidRPr="000F1829">
              <w:rPr>
                <w:noProof/>
                <w:lang w:val="en-US"/>
              </w:rPr>
              <w:t xml:space="preserve">; and the presence or absence of a </w:t>
            </w:r>
            <w:r w:rsidR="00442302" w:rsidRPr="000F1829">
              <w:rPr>
                <w:noProof/>
                <w:lang w:val="en-US"/>
              </w:rPr>
              <w:t>Bid</w:t>
            </w:r>
            <w:r w:rsidRPr="000F1829">
              <w:rPr>
                <w:noProof/>
                <w:lang w:val="en-US"/>
              </w:rPr>
              <w:t xml:space="preserve"> security or </w:t>
            </w:r>
            <w:r w:rsidR="00442302" w:rsidRPr="000F1829">
              <w:rPr>
                <w:noProof/>
                <w:lang w:val="en-US"/>
              </w:rPr>
              <w:t>Bid</w:t>
            </w:r>
            <w:r w:rsidRPr="000F1829">
              <w:rPr>
                <w:noProof/>
                <w:lang w:val="en-US"/>
              </w:rPr>
              <w:t xml:space="preserve">-securing declaration, if one was required. </w:t>
            </w:r>
          </w:p>
          <w:p w14:paraId="0444D77F" w14:textId="6E619F49" w:rsidR="00DE11E6" w:rsidRPr="000F1829" w:rsidRDefault="001D3D1A">
            <w:pPr>
              <w:pStyle w:val="Heading2"/>
              <w:rPr>
                <w:noProof/>
                <w:lang w:val="en-US"/>
              </w:rPr>
            </w:pPr>
            <w:r w:rsidRPr="000F1829">
              <w:rPr>
                <w:noProof/>
                <w:lang w:val="en-US"/>
              </w:rPr>
              <w:t>The Bidders’ representatives who are present shall be requested to sign the record. The omission of a Bidder’s signature on the record shall not invalidate the contents and effect of the record. A copy of the record shall be distributed to all Bidders.</w:t>
            </w:r>
          </w:p>
        </w:tc>
      </w:tr>
      <w:tr w:rsidR="009F579C" w:rsidRPr="00236C5D" w14:paraId="5BF89FF2" w14:textId="77777777" w:rsidTr="004145C1">
        <w:tc>
          <w:tcPr>
            <w:tcW w:w="2671" w:type="dxa"/>
          </w:tcPr>
          <w:p w14:paraId="3E49B855" w14:textId="77777777" w:rsidR="0054705A" w:rsidRPr="000F1829" w:rsidRDefault="0054705A" w:rsidP="00DE11E6">
            <w:pPr>
              <w:rPr>
                <w:noProof/>
                <w:lang w:val="en-US"/>
              </w:rPr>
            </w:pPr>
          </w:p>
        </w:tc>
        <w:tc>
          <w:tcPr>
            <w:tcW w:w="6651" w:type="dxa"/>
          </w:tcPr>
          <w:p w14:paraId="2D316B93" w14:textId="77777777" w:rsidR="0054705A" w:rsidRPr="000F1829" w:rsidRDefault="00DE11E6" w:rsidP="008E33F4">
            <w:pPr>
              <w:pStyle w:val="HeadingA"/>
              <w:rPr>
                <w:noProof/>
                <w:lang w:val="en-US"/>
              </w:rPr>
            </w:pPr>
            <w:bookmarkStart w:id="47" w:name="_Toc185322531"/>
            <w:r w:rsidRPr="000F1829">
              <w:rPr>
                <w:noProof/>
                <w:lang w:val="en-US"/>
              </w:rPr>
              <w:t xml:space="preserve">Evaluation </w:t>
            </w:r>
            <w:r w:rsidR="008E33F4" w:rsidRPr="000F1829">
              <w:rPr>
                <w:noProof/>
                <w:lang w:val="en-US"/>
              </w:rPr>
              <w:t>and Comparison of Bids</w:t>
            </w:r>
            <w:bookmarkEnd w:id="47"/>
          </w:p>
        </w:tc>
      </w:tr>
      <w:tr w:rsidR="009F579C" w:rsidRPr="00236C5D" w14:paraId="1059A583" w14:textId="77777777" w:rsidTr="004145C1">
        <w:tc>
          <w:tcPr>
            <w:tcW w:w="2671" w:type="dxa"/>
          </w:tcPr>
          <w:p w14:paraId="6C1CF3EF" w14:textId="77777777" w:rsidR="0054705A" w:rsidRPr="000F1829" w:rsidRDefault="00DE11E6" w:rsidP="008E33F4">
            <w:pPr>
              <w:pStyle w:val="Heading1"/>
              <w:jc w:val="left"/>
              <w:rPr>
                <w:noProof/>
                <w:lang w:val="en-US"/>
              </w:rPr>
            </w:pPr>
            <w:bookmarkStart w:id="48" w:name="_Toc185322532"/>
            <w:r w:rsidRPr="000F1829">
              <w:rPr>
                <w:noProof/>
                <w:lang w:val="en-US"/>
              </w:rPr>
              <w:t>Confidentialit</w:t>
            </w:r>
            <w:r w:rsidR="008E33F4" w:rsidRPr="000F1829">
              <w:rPr>
                <w:noProof/>
                <w:lang w:val="en-US"/>
              </w:rPr>
              <w:t>y</w:t>
            </w:r>
            <w:bookmarkEnd w:id="48"/>
          </w:p>
        </w:tc>
        <w:tc>
          <w:tcPr>
            <w:tcW w:w="6651" w:type="dxa"/>
          </w:tcPr>
          <w:p w14:paraId="2DC6FCAE" w14:textId="55E4F6B1" w:rsidR="0054705A" w:rsidRPr="000F1829" w:rsidRDefault="008E33F4" w:rsidP="008E33F4">
            <w:pPr>
              <w:pStyle w:val="Heading2"/>
              <w:rPr>
                <w:noProof/>
                <w:lang w:val="en-US"/>
              </w:rPr>
            </w:pPr>
            <w:r w:rsidRPr="000F1829">
              <w:rPr>
                <w:noProof/>
                <w:lang w:val="en-US"/>
              </w:rPr>
              <w:t xml:space="preserve">Information relating to the examination, evaluation, and comparison of the </w:t>
            </w:r>
            <w:r w:rsidR="00442302" w:rsidRPr="000F1829">
              <w:rPr>
                <w:noProof/>
                <w:lang w:val="en-US"/>
              </w:rPr>
              <w:t>Bid</w:t>
            </w:r>
            <w:r w:rsidRPr="000F1829">
              <w:rPr>
                <w:noProof/>
                <w:lang w:val="en-US"/>
              </w:rPr>
              <w:t xml:space="preserve">s, and qualification of the Bidders and recommendation of </w:t>
            </w:r>
            <w:r w:rsidR="00860400">
              <w:rPr>
                <w:noProof/>
                <w:lang w:val="en-US"/>
              </w:rPr>
              <w:t>C</w:t>
            </w:r>
            <w:r w:rsidRPr="000F1829">
              <w:rPr>
                <w:noProof/>
                <w:lang w:val="en-US"/>
              </w:rPr>
              <w:t xml:space="preserve">ontract award shall not be disclosed to Bidders or any other persons not officially concerned with the </w:t>
            </w:r>
            <w:r w:rsidR="00EB0075" w:rsidRPr="000F1829">
              <w:rPr>
                <w:noProof/>
                <w:lang w:val="en-US"/>
              </w:rPr>
              <w:t>b</w:t>
            </w:r>
            <w:r w:rsidR="00442302" w:rsidRPr="000F1829">
              <w:rPr>
                <w:noProof/>
                <w:lang w:val="en-US"/>
              </w:rPr>
              <w:t>id</w:t>
            </w:r>
            <w:r w:rsidRPr="000F1829">
              <w:rPr>
                <w:noProof/>
                <w:lang w:val="en-US"/>
              </w:rPr>
              <w:t>ding process until information on Contract award is communicated to all Bidders in accordance with ITB 40.</w:t>
            </w:r>
          </w:p>
          <w:p w14:paraId="45D86592" w14:textId="77777777" w:rsidR="00C43896" w:rsidRPr="000F1829" w:rsidRDefault="008E33F4" w:rsidP="008E33F4">
            <w:pPr>
              <w:pStyle w:val="Heading2"/>
              <w:rPr>
                <w:noProof/>
                <w:lang w:val="en-US"/>
              </w:rPr>
            </w:pPr>
            <w:r w:rsidRPr="000F1829">
              <w:rPr>
                <w:noProof/>
                <w:lang w:val="en-US"/>
              </w:rPr>
              <w:t xml:space="preserve">Any attempt by a Bidder to influence the Employer in the examination, evaluation, and comparison of the </w:t>
            </w:r>
            <w:r w:rsidR="00442302" w:rsidRPr="000F1829">
              <w:rPr>
                <w:noProof/>
                <w:lang w:val="en-US"/>
              </w:rPr>
              <w:t>Bid</w:t>
            </w:r>
            <w:r w:rsidRPr="000F1829">
              <w:rPr>
                <w:noProof/>
                <w:lang w:val="en-US"/>
              </w:rPr>
              <w:t xml:space="preserve">s, and qualification of the Bidders, or Contract award decisions may result in the rejection of its </w:t>
            </w:r>
            <w:r w:rsidR="00442302" w:rsidRPr="000F1829">
              <w:rPr>
                <w:noProof/>
                <w:lang w:val="en-US"/>
              </w:rPr>
              <w:t>Bid</w:t>
            </w:r>
            <w:r w:rsidRPr="000F1829">
              <w:rPr>
                <w:noProof/>
                <w:lang w:val="en-US"/>
              </w:rPr>
              <w:t>.</w:t>
            </w:r>
          </w:p>
          <w:p w14:paraId="19BD5B06" w14:textId="77777777" w:rsidR="00C43896" w:rsidRPr="000F1829" w:rsidRDefault="008E33F4" w:rsidP="00EB0075">
            <w:pPr>
              <w:pStyle w:val="Heading2"/>
              <w:rPr>
                <w:noProof/>
                <w:lang w:val="en-US"/>
              </w:rPr>
            </w:pPr>
            <w:r w:rsidRPr="000F1829">
              <w:rPr>
                <w:noProof/>
                <w:lang w:val="en-US"/>
              </w:rPr>
              <w:t xml:space="preserve">Notwithstanding ITB 26.2, from the time of </w:t>
            </w:r>
            <w:r w:rsidR="00442302" w:rsidRPr="000F1829">
              <w:rPr>
                <w:noProof/>
                <w:lang w:val="en-US"/>
              </w:rPr>
              <w:t>Bid</w:t>
            </w:r>
            <w:r w:rsidRPr="000F1829">
              <w:rPr>
                <w:noProof/>
                <w:lang w:val="en-US"/>
              </w:rPr>
              <w:t xml:space="preserve"> opening to the time of Contract award, if a Bidder wishes to contact the Employer on any matter related to the </w:t>
            </w:r>
            <w:r w:rsidR="00EB0075" w:rsidRPr="000F1829">
              <w:rPr>
                <w:noProof/>
                <w:lang w:val="en-US"/>
              </w:rPr>
              <w:t>b</w:t>
            </w:r>
            <w:r w:rsidR="00442302" w:rsidRPr="000F1829">
              <w:rPr>
                <w:noProof/>
                <w:lang w:val="en-US"/>
              </w:rPr>
              <w:t>id</w:t>
            </w:r>
            <w:r w:rsidRPr="000F1829">
              <w:rPr>
                <w:noProof/>
                <w:lang w:val="en-US"/>
              </w:rPr>
              <w:t>ding process, it shall do so in writing.</w:t>
            </w:r>
          </w:p>
        </w:tc>
      </w:tr>
      <w:tr w:rsidR="009F579C" w:rsidRPr="00236C5D" w14:paraId="1EFF425C" w14:textId="77777777" w:rsidTr="004145C1">
        <w:tc>
          <w:tcPr>
            <w:tcW w:w="2671" w:type="dxa"/>
          </w:tcPr>
          <w:p w14:paraId="5A2F4C22" w14:textId="77777777" w:rsidR="0054705A" w:rsidRPr="000F1829" w:rsidRDefault="008E33F4" w:rsidP="008D6958">
            <w:pPr>
              <w:pStyle w:val="Heading1"/>
              <w:jc w:val="left"/>
              <w:rPr>
                <w:noProof/>
                <w:lang w:val="en-US"/>
              </w:rPr>
            </w:pPr>
            <w:bookmarkStart w:id="49" w:name="_Toc185322533"/>
            <w:r w:rsidRPr="000F1829">
              <w:rPr>
                <w:noProof/>
                <w:lang w:val="en-US"/>
              </w:rPr>
              <w:t>Clarification of Bids</w:t>
            </w:r>
            <w:bookmarkEnd w:id="49"/>
          </w:p>
        </w:tc>
        <w:tc>
          <w:tcPr>
            <w:tcW w:w="6651" w:type="dxa"/>
          </w:tcPr>
          <w:p w14:paraId="6388A15F" w14:textId="7B74085F" w:rsidR="0054705A" w:rsidRPr="000F1829" w:rsidRDefault="008E33F4" w:rsidP="008D6958">
            <w:pPr>
              <w:pStyle w:val="Heading2"/>
              <w:rPr>
                <w:noProof/>
                <w:lang w:val="en-US"/>
              </w:rPr>
            </w:pPr>
            <w:r w:rsidRPr="000F1829">
              <w:rPr>
                <w:noProof/>
                <w:lang w:val="en-US"/>
              </w:rPr>
              <w:t xml:space="preserve">To assist in the examination, evaluation, comparison of the </w:t>
            </w:r>
            <w:r w:rsidR="00442302" w:rsidRPr="000F1829">
              <w:rPr>
                <w:noProof/>
                <w:lang w:val="en-US"/>
              </w:rPr>
              <w:t>Bid</w:t>
            </w:r>
            <w:r w:rsidRPr="000F1829">
              <w:rPr>
                <w:noProof/>
                <w:lang w:val="en-US"/>
              </w:rPr>
              <w:t xml:space="preserve">s, and qualification of the Bidders, the Employer may, at its discretion, ask any Bidder for a clarification of its </w:t>
            </w:r>
            <w:r w:rsidR="00442302" w:rsidRPr="000F1829">
              <w:rPr>
                <w:noProof/>
                <w:lang w:val="en-US"/>
              </w:rPr>
              <w:t>Bid</w:t>
            </w:r>
            <w:r w:rsidRPr="000F1829">
              <w:rPr>
                <w:noProof/>
                <w:lang w:val="en-US"/>
              </w:rPr>
              <w:t xml:space="preserve">, given a reasonable time for a response. Any clarification submitted by a Bidder that is not in response to a request by the Employer shall not be considered. The Employer’s request for clarification and the response shall be in writing. </w:t>
            </w:r>
            <w:r w:rsidR="007D2D1C">
              <w:rPr>
                <w:noProof/>
                <w:lang w:val="en-US"/>
              </w:rPr>
              <w:t>No</w:t>
            </w:r>
            <w:r w:rsidRPr="000F1829">
              <w:rPr>
                <w:noProof/>
                <w:lang w:val="en-US"/>
              </w:rPr>
              <w:t xml:space="preserve"> </w:t>
            </w:r>
            <w:r w:rsidR="007D2D1C">
              <w:rPr>
                <w:noProof/>
                <w:lang w:val="en-US"/>
              </w:rPr>
              <w:t>change to the</w:t>
            </w:r>
            <w:r w:rsidR="00837253">
              <w:rPr>
                <w:noProof/>
                <w:lang w:val="en-US"/>
              </w:rPr>
              <w:t xml:space="preserve"> price</w:t>
            </w:r>
            <w:r w:rsidR="007D2D1C">
              <w:rPr>
                <w:noProof/>
                <w:lang w:val="en-US"/>
              </w:rPr>
              <w:t xml:space="preserve"> of the Bid</w:t>
            </w:r>
            <w:r w:rsidR="00837253">
              <w:rPr>
                <w:noProof/>
                <w:lang w:val="en-US"/>
              </w:rPr>
              <w:t xml:space="preserve"> (including any volontary </w:t>
            </w:r>
            <w:r w:rsidRPr="000F1829">
              <w:rPr>
                <w:noProof/>
                <w:lang w:val="en-US"/>
              </w:rPr>
              <w:t>increase or decrease</w:t>
            </w:r>
            <w:r w:rsidR="00837253">
              <w:rPr>
                <w:noProof/>
                <w:lang w:val="en-US"/>
              </w:rPr>
              <w:t xml:space="preserve"> offered by the Bidder)</w:t>
            </w:r>
            <w:r w:rsidRPr="000F1829">
              <w:rPr>
                <w:noProof/>
                <w:lang w:val="en-US"/>
              </w:rPr>
              <w:t>, shall be sought, offered, or permitted</w:t>
            </w:r>
            <w:r w:rsidR="007D2D1C">
              <w:rPr>
                <w:noProof/>
                <w:lang w:val="en-US"/>
              </w:rPr>
              <w:t xml:space="preserve"> by the Employer</w:t>
            </w:r>
            <w:r w:rsidRPr="000F1829">
              <w:rPr>
                <w:noProof/>
                <w:lang w:val="en-US"/>
              </w:rPr>
              <w:t xml:space="preserve">, except to confirm the correction of arithmetic errors discovered by the Employer in the evaluation of the </w:t>
            </w:r>
            <w:r w:rsidR="00442302" w:rsidRPr="000F1829">
              <w:rPr>
                <w:noProof/>
                <w:lang w:val="en-US"/>
              </w:rPr>
              <w:t>Bid</w:t>
            </w:r>
            <w:r w:rsidRPr="000F1829">
              <w:rPr>
                <w:noProof/>
                <w:lang w:val="en-US"/>
              </w:rPr>
              <w:t>s, in accordance with ITB 31.</w:t>
            </w:r>
          </w:p>
          <w:p w14:paraId="0BA39E5E" w14:textId="77777777" w:rsidR="00C43896" w:rsidRPr="000F1829" w:rsidRDefault="008E33F4" w:rsidP="008D6958">
            <w:pPr>
              <w:pStyle w:val="Heading2"/>
              <w:rPr>
                <w:noProof/>
                <w:lang w:val="en-US"/>
              </w:rPr>
            </w:pPr>
            <w:r w:rsidRPr="000F1829">
              <w:rPr>
                <w:noProof/>
                <w:lang w:val="en-US"/>
              </w:rPr>
              <w:t xml:space="preserve">If a Bidder does not provide clarifications of its </w:t>
            </w:r>
            <w:r w:rsidR="00442302" w:rsidRPr="000F1829">
              <w:rPr>
                <w:noProof/>
                <w:lang w:val="en-US"/>
              </w:rPr>
              <w:t>Bid</w:t>
            </w:r>
            <w:r w:rsidRPr="000F1829">
              <w:rPr>
                <w:noProof/>
                <w:lang w:val="en-US"/>
              </w:rPr>
              <w:t xml:space="preserve"> by the date and time set in the Employer’s request for clarification, its </w:t>
            </w:r>
            <w:r w:rsidR="00442302" w:rsidRPr="000F1829">
              <w:rPr>
                <w:noProof/>
                <w:lang w:val="en-US"/>
              </w:rPr>
              <w:t>Bid</w:t>
            </w:r>
            <w:r w:rsidRPr="000F1829">
              <w:rPr>
                <w:noProof/>
                <w:lang w:val="en-US"/>
              </w:rPr>
              <w:t xml:space="preserve"> may be rejected.</w:t>
            </w:r>
          </w:p>
        </w:tc>
      </w:tr>
      <w:tr w:rsidR="009F579C" w:rsidRPr="00236C5D" w14:paraId="56612944" w14:textId="77777777" w:rsidTr="004145C1">
        <w:tc>
          <w:tcPr>
            <w:tcW w:w="2671" w:type="dxa"/>
          </w:tcPr>
          <w:p w14:paraId="41A17E77" w14:textId="77777777" w:rsidR="0054705A" w:rsidRPr="000F1829" w:rsidRDefault="00C43896" w:rsidP="008E33F4">
            <w:pPr>
              <w:pStyle w:val="Heading1"/>
              <w:jc w:val="left"/>
              <w:rPr>
                <w:noProof/>
                <w:lang w:val="en-US"/>
              </w:rPr>
            </w:pPr>
            <w:bookmarkStart w:id="50" w:name="_Toc185322534"/>
            <w:r w:rsidRPr="000F1829">
              <w:rPr>
                <w:noProof/>
                <w:lang w:val="en-US"/>
              </w:rPr>
              <w:lastRenderedPageBreak/>
              <w:t>D</w:t>
            </w:r>
            <w:r w:rsidR="008E33F4" w:rsidRPr="000F1829">
              <w:rPr>
                <w:noProof/>
                <w:lang w:val="en-US"/>
              </w:rPr>
              <w:t>eviations, Reservations and Omissions</w:t>
            </w:r>
            <w:bookmarkEnd w:id="50"/>
          </w:p>
        </w:tc>
        <w:tc>
          <w:tcPr>
            <w:tcW w:w="6651" w:type="dxa"/>
          </w:tcPr>
          <w:p w14:paraId="6B7D7A2A" w14:textId="77777777" w:rsidR="0054705A" w:rsidRPr="000F1829" w:rsidRDefault="008E33F4" w:rsidP="008E33F4">
            <w:pPr>
              <w:pStyle w:val="Heading2"/>
              <w:rPr>
                <w:noProof/>
                <w:lang w:val="en-US"/>
              </w:rPr>
            </w:pPr>
            <w:r w:rsidRPr="000F1829">
              <w:rPr>
                <w:noProof/>
                <w:lang w:val="en-US"/>
              </w:rPr>
              <w:t xml:space="preserve">During the evaluation of </w:t>
            </w:r>
            <w:r w:rsidR="00442302" w:rsidRPr="000F1829">
              <w:rPr>
                <w:noProof/>
                <w:lang w:val="en-US"/>
              </w:rPr>
              <w:t>Bid</w:t>
            </w:r>
            <w:r w:rsidRPr="000F1829">
              <w:rPr>
                <w:noProof/>
                <w:lang w:val="en-US"/>
              </w:rPr>
              <w:t>s, the following definitions apply:</w:t>
            </w:r>
          </w:p>
          <w:p w14:paraId="47C47C6B" w14:textId="77777777" w:rsidR="008E33F4" w:rsidRPr="000F1829" w:rsidRDefault="008E33F4" w:rsidP="000C5408">
            <w:pPr>
              <w:pStyle w:val="Paragraphedeliste"/>
              <w:numPr>
                <w:ilvl w:val="0"/>
                <w:numId w:val="14"/>
              </w:numPr>
              <w:ind w:left="1326" w:hanging="425"/>
              <w:contextualSpacing w:val="0"/>
              <w:rPr>
                <w:noProof/>
                <w:lang w:val="en-US"/>
              </w:rPr>
            </w:pPr>
            <w:r w:rsidRPr="000F1829">
              <w:rPr>
                <w:noProof/>
                <w:lang w:val="en-US"/>
              </w:rPr>
              <w:t xml:space="preserve">"Deviation" is a departure from the requirements specified in the Bidding Documents; </w:t>
            </w:r>
          </w:p>
          <w:p w14:paraId="57E5E2B8" w14:textId="77777777" w:rsidR="008E33F4" w:rsidRPr="000F1829" w:rsidRDefault="008E33F4" w:rsidP="000C5408">
            <w:pPr>
              <w:pStyle w:val="Paragraphedeliste"/>
              <w:numPr>
                <w:ilvl w:val="0"/>
                <w:numId w:val="14"/>
              </w:numPr>
              <w:ind w:left="1326" w:hanging="425"/>
              <w:contextualSpacing w:val="0"/>
              <w:rPr>
                <w:noProof/>
                <w:lang w:val="en-US"/>
              </w:rPr>
            </w:pPr>
            <w:r w:rsidRPr="000F1829">
              <w:rPr>
                <w:noProof/>
                <w:lang w:val="en-US"/>
              </w:rPr>
              <w:t>"Reservation" is the setting of limiting conditions or withholding from complete acceptance of the requirements specified in the Bidding Documents; and</w:t>
            </w:r>
          </w:p>
          <w:p w14:paraId="2937A27C" w14:textId="77777777" w:rsidR="00C43896" w:rsidRPr="000F1829" w:rsidRDefault="008E33F4" w:rsidP="000C5408">
            <w:pPr>
              <w:pStyle w:val="Paragraphedeliste"/>
              <w:numPr>
                <w:ilvl w:val="0"/>
                <w:numId w:val="14"/>
              </w:numPr>
              <w:ind w:left="1326" w:hanging="425"/>
              <w:contextualSpacing w:val="0"/>
              <w:rPr>
                <w:noProof/>
                <w:lang w:val="en-US"/>
              </w:rPr>
            </w:pPr>
            <w:r w:rsidRPr="000F1829">
              <w:rPr>
                <w:noProof/>
                <w:lang w:val="en-US"/>
              </w:rPr>
              <w:t>"Omission" is the failure to submit part or all of the information or documentation required in the Bidding Documents.</w:t>
            </w:r>
          </w:p>
        </w:tc>
      </w:tr>
      <w:tr w:rsidR="009F579C" w:rsidRPr="00236C5D" w14:paraId="627F2CB3" w14:textId="77777777" w:rsidTr="004145C1">
        <w:tc>
          <w:tcPr>
            <w:tcW w:w="2671" w:type="dxa"/>
          </w:tcPr>
          <w:p w14:paraId="6878F4B6" w14:textId="77777777" w:rsidR="0054705A" w:rsidRPr="000F1829" w:rsidRDefault="008E33F4" w:rsidP="008E33F4">
            <w:pPr>
              <w:pStyle w:val="Heading1"/>
              <w:jc w:val="left"/>
              <w:rPr>
                <w:noProof/>
                <w:lang w:val="en-US"/>
              </w:rPr>
            </w:pPr>
            <w:bookmarkStart w:id="51" w:name="_Toc185322535"/>
            <w:r w:rsidRPr="000F1829">
              <w:rPr>
                <w:noProof/>
                <w:lang w:val="en-US"/>
              </w:rPr>
              <w:t>Determination of Responsiveness</w:t>
            </w:r>
            <w:bookmarkEnd w:id="51"/>
          </w:p>
        </w:tc>
        <w:tc>
          <w:tcPr>
            <w:tcW w:w="6651" w:type="dxa"/>
          </w:tcPr>
          <w:p w14:paraId="0350D040" w14:textId="7D209DE0" w:rsidR="0054705A" w:rsidRPr="000F1829" w:rsidRDefault="008E33F4" w:rsidP="008E33F4">
            <w:pPr>
              <w:pStyle w:val="Heading2"/>
              <w:rPr>
                <w:noProof/>
                <w:lang w:val="en-US"/>
              </w:rPr>
            </w:pPr>
            <w:r w:rsidRPr="000F1829">
              <w:rPr>
                <w:noProof/>
                <w:lang w:val="en-US"/>
              </w:rPr>
              <w:t xml:space="preserve">The Employer’s determination of a </w:t>
            </w:r>
            <w:r w:rsidR="00442302" w:rsidRPr="000F1829">
              <w:rPr>
                <w:noProof/>
                <w:lang w:val="en-US"/>
              </w:rPr>
              <w:t>Bid</w:t>
            </w:r>
            <w:r w:rsidRPr="000F1829">
              <w:rPr>
                <w:noProof/>
                <w:lang w:val="en-US"/>
              </w:rPr>
              <w:t xml:space="preserve">’s responsiveness is to be based </w:t>
            </w:r>
            <w:r w:rsidR="004145C1">
              <w:rPr>
                <w:noProof/>
                <w:lang w:val="en-US"/>
              </w:rPr>
              <w:t xml:space="preserve">solely </w:t>
            </w:r>
            <w:r w:rsidRPr="000F1829">
              <w:rPr>
                <w:noProof/>
                <w:lang w:val="en-US"/>
              </w:rPr>
              <w:t xml:space="preserve">on the contents of the </w:t>
            </w:r>
            <w:r w:rsidR="00442302" w:rsidRPr="000F1829">
              <w:rPr>
                <w:noProof/>
                <w:lang w:val="en-US"/>
              </w:rPr>
              <w:t>Bid</w:t>
            </w:r>
            <w:r w:rsidRPr="000F1829">
              <w:rPr>
                <w:noProof/>
                <w:lang w:val="en-US"/>
              </w:rPr>
              <w:t xml:space="preserve"> itself, as defined in ITB 11.</w:t>
            </w:r>
          </w:p>
          <w:p w14:paraId="4E51CA77" w14:textId="77777777" w:rsidR="00C43896" w:rsidRPr="000F1829" w:rsidRDefault="008E33F4" w:rsidP="008E33F4">
            <w:pPr>
              <w:pStyle w:val="Heading2"/>
              <w:rPr>
                <w:noProof/>
                <w:lang w:val="en-US"/>
              </w:rPr>
            </w:pPr>
            <w:r w:rsidRPr="000F1829">
              <w:rPr>
                <w:noProof/>
                <w:lang w:val="en-US"/>
              </w:rPr>
              <w:t xml:space="preserve">A substantially responsive </w:t>
            </w:r>
            <w:r w:rsidR="00442302" w:rsidRPr="000F1829">
              <w:rPr>
                <w:noProof/>
                <w:lang w:val="en-US"/>
              </w:rPr>
              <w:t>Bid</w:t>
            </w:r>
            <w:r w:rsidRPr="000F1829">
              <w:rPr>
                <w:noProof/>
                <w:lang w:val="en-US"/>
              </w:rPr>
              <w:t xml:space="preserve"> is one that meets the requirements of the Bidding Documents without material </w:t>
            </w:r>
            <w:r w:rsidR="008F03D0" w:rsidRPr="000F1829">
              <w:rPr>
                <w:noProof/>
                <w:lang w:val="en-US"/>
              </w:rPr>
              <w:t>Deviation</w:t>
            </w:r>
            <w:r w:rsidRPr="000F1829">
              <w:rPr>
                <w:noProof/>
                <w:lang w:val="en-US"/>
              </w:rPr>
              <w:t xml:space="preserve">, </w:t>
            </w:r>
            <w:r w:rsidR="008F03D0" w:rsidRPr="000F1829">
              <w:rPr>
                <w:noProof/>
                <w:lang w:val="en-US"/>
              </w:rPr>
              <w:t>Reservation</w:t>
            </w:r>
            <w:r w:rsidRPr="000F1829">
              <w:rPr>
                <w:noProof/>
                <w:lang w:val="en-US"/>
              </w:rPr>
              <w:t xml:space="preserve">, or </w:t>
            </w:r>
            <w:r w:rsidR="008F03D0" w:rsidRPr="000F1829">
              <w:rPr>
                <w:noProof/>
                <w:lang w:val="en-US"/>
              </w:rPr>
              <w:t>Omission</w:t>
            </w:r>
            <w:r w:rsidRPr="000F1829">
              <w:rPr>
                <w:noProof/>
                <w:lang w:val="en-US"/>
              </w:rPr>
              <w:t xml:space="preserve">. A material </w:t>
            </w:r>
            <w:r w:rsidR="008F03D0" w:rsidRPr="000F1829">
              <w:rPr>
                <w:noProof/>
                <w:lang w:val="en-US"/>
              </w:rPr>
              <w:t>Deviation</w:t>
            </w:r>
            <w:r w:rsidRPr="000F1829">
              <w:rPr>
                <w:noProof/>
                <w:lang w:val="en-US"/>
              </w:rPr>
              <w:t xml:space="preserve">, </w:t>
            </w:r>
            <w:r w:rsidR="008F03D0" w:rsidRPr="000F1829">
              <w:rPr>
                <w:noProof/>
                <w:lang w:val="en-US"/>
              </w:rPr>
              <w:t>Reservation</w:t>
            </w:r>
            <w:r w:rsidR="00B50E1A" w:rsidRPr="000F1829">
              <w:rPr>
                <w:noProof/>
                <w:lang w:val="en-US"/>
              </w:rPr>
              <w:t xml:space="preserve">, or </w:t>
            </w:r>
            <w:r w:rsidR="008F03D0" w:rsidRPr="000F1829">
              <w:rPr>
                <w:noProof/>
                <w:lang w:val="en-US"/>
              </w:rPr>
              <w:t>Omission</w:t>
            </w:r>
            <w:r w:rsidR="00B50E1A" w:rsidRPr="000F1829">
              <w:rPr>
                <w:noProof/>
                <w:lang w:val="en-US"/>
              </w:rPr>
              <w:t xml:space="preserve"> is one that,</w:t>
            </w:r>
          </w:p>
          <w:p w14:paraId="32D11F4F" w14:textId="77777777" w:rsidR="00C43896" w:rsidRPr="000F1829" w:rsidRDefault="008E33F4" w:rsidP="000C5408">
            <w:pPr>
              <w:pStyle w:val="Paragraphedeliste"/>
              <w:numPr>
                <w:ilvl w:val="0"/>
                <w:numId w:val="15"/>
              </w:numPr>
              <w:ind w:left="1326" w:hanging="425"/>
              <w:contextualSpacing w:val="0"/>
              <w:rPr>
                <w:noProof/>
                <w:lang w:val="en-US"/>
              </w:rPr>
            </w:pPr>
            <w:r w:rsidRPr="000F1829">
              <w:rPr>
                <w:noProof/>
                <w:lang w:val="en-US"/>
              </w:rPr>
              <w:t>If accepted, would:</w:t>
            </w:r>
          </w:p>
          <w:p w14:paraId="1BAAEFA5" w14:textId="77777777" w:rsidR="00C43896" w:rsidRPr="000F1829" w:rsidRDefault="008E33F4" w:rsidP="000C5408">
            <w:pPr>
              <w:pStyle w:val="Paragraphedeliste"/>
              <w:numPr>
                <w:ilvl w:val="0"/>
                <w:numId w:val="16"/>
              </w:numPr>
              <w:ind w:left="1751" w:hanging="425"/>
              <w:contextualSpacing w:val="0"/>
              <w:rPr>
                <w:noProof/>
                <w:lang w:val="en-US"/>
              </w:rPr>
            </w:pPr>
            <w:r w:rsidRPr="000F1829">
              <w:rPr>
                <w:noProof/>
                <w:lang w:val="en-US"/>
              </w:rPr>
              <w:t>Affect in any substantial way the scope, quality, or performance of the Works specified in the Contract; or</w:t>
            </w:r>
          </w:p>
          <w:p w14:paraId="07B84D89" w14:textId="77777777" w:rsidR="00C43896" w:rsidRPr="000F1829" w:rsidRDefault="008E33F4" w:rsidP="000C5408">
            <w:pPr>
              <w:pStyle w:val="Paragraphedeliste"/>
              <w:numPr>
                <w:ilvl w:val="0"/>
                <w:numId w:val="16"/>
              </w:numPr>
              <w:ind w:left="1751" w:hanging="425"/>
              <w:contextualSpacing w:val="0"/>
              <w:rPr>
                <w:noProof/>
                <w:lang w:val="en-US"/>
              </w:rPr>
            </w:pPr>
            <w:r w:rsidRPr="000F1829">
              <w:rPr>
                <w:noProof/>
                <w:lang w:val="en-US"/>
              </w:rPr>
              <w:t>L</w:t>
            </w:r>
            <w:r w:rsidR="00C43896" w:rsidRPr="000F1829">
              <w:rPr>
                <w:noProof/>
                <w:lang w:val="en-US"/>
              </w:rPr>
              <w:t>imit</w:t>
            </w:r>
            <w:r w:rsidRPr="000F1829">
              <w:rPr>
                <w:noProof/>
                <w:lang w:val="en-US"/>
              </w:rPr>
              <w:t xml:space="preserve"> in any substantial way, inconsistent with the Bidding Documents, the Employer's rights or the Bidder's obligations under the proposed Contract; or</w:t>
            </w:r>
          </w:p>
          <w:p w14:paraId="448323E9" w14:textId="77777777" w:rsidR="00C43896" w:rsidRPr="000F1829" w:rsidRDefault="008E33F4" w:rsidP="000C5408">
            <w:pPr>
              <w:pStyle w:val="Paragraphedeliste"/>
              <w:numPr>
                <w:ilvl w:val="0"/>
                <w:numId w:val="15"/>
              </w:numPr>
              <w:ind w:left="1326" w:hanging="425"/>
              <w:contextualSpacing w:val="0"/>
              <w:rPr>
                <w:noProof/>
                <w:lang w:val="en-US"/>
              </w:rPr>
            </w:pPr>
            <w:r w:rsidRPr="000F1829">
              <w:rPr>
                <w:noProof/>
                <w:lang w:val="en-US"/>
              </w:rPr>
              <w:t xml:space="preserve">If rectified, would unfairly affect the competitive position of other Bidders presenting substantially responsive </w:t>
            </w:r>
            <w:r w:rsidR="00442302" w:rsidRPr="000F1829">
              <w:rPr>
                <w:noProof/>
                <w:lang w:val="en-US"/>
              </w:rPr>
              <w:t>Bid</w:t>
            </w:r>
            <w:r w:rsidR="00B50E1A" w:rsidRPr="000F1829">
              <w:rPr>
                <w:noProof/>
                <w:lang w:val="en-US"/>
              </w:rPr>
              <w:t>.</w:t>
            </w:r>
          </w:p>
          <w:p w14:paraId="760582C0" w14:textId="10C61D56" w:rsidR="00C43896" w:rsidRPr="000F1829" w:rsidRDefault="00B50E1A" w:rsidP="00B50E1A">
            <w:pPr>
              <w:pStyle w:val="Heading2"/>
              <w:rPr>
                <w:noProof/>
                <w:lang w:val="en-US"/>
              </w:rPr>
            </w:pPr>
            <w:r w:rsidRPr="000F1829">
              <w:rPr>
                <w:noProof/>
                <w:lang w:val="en-US"/>
              </w:rPr>
              <w:t xml:space="preserve">The Employer shall examine </w:t>
            </w:r>
            <w:r w:rsidR="009D05A0">
              <w:rPr>
                <w:noProof/>
                <w:lang w:val="en-US"/>
              </w:rPr>
              <w:t xml:space="preserve">all </w:t>
            </w:r>
            <w:r w:rsidRPr="000F1829">
              <w:rPr>
                <w:noProof/>
                <w:lang w:val="en-US"/>
              </w:rPr>
              <w:t xml:space="preserve">the aspects of the </w:t>
            </w:r>
            <w:r w:rsidR="00442302" w:rsidRPr="000F1829">
              <w:rPr>
                <w:noProof/>
                <w:lang w:val="en-US"/>
              </w:rPr>
              <w:t>Bid</w:t>
            </w:r>
            <w:r w:rsidRPr="000F1829">
              <w:rPr>
                <w:noProof/>
                <w:lang w:val="en-US"/>
              </w:rPr>
              <w:t xml:space="preserve"> submitted in accordance with ITB 16</w:t>
            </w:r>
            <w:r w:rsidR="009D05A0">
              <w:rPr>
                <w:noProof/>
                <w:lang w:val="en-US"/>
              </w:rPr>
              <w:t xml:space="preserve"> and with Section III – Evaluation and Qualification Criteria</w:t>
            </w:r>
            <w:r w:rsidRPr="000F1829">
              <w:rPr>
                <w:noProof/>
                <w:lang w:val="en-US"/>
              </w:rPr>
              <w:t>, in particular, to confirm that all requirements of Section VII </w:t>
            </w:r>
            <w:r w:rsidRPr="000F1829">
              <w:rPr>
                <w:noProof/>
                <w:lang w:val="en-US"/>
              </w:rPr>
              <w:noBreakHyphen/>
              <w:t xml:space="preserve"> Works Requirements have been met without any material </w:t>
            </w:r>
            <w:r w:rsidR="008F03D0" w:rsidRPr="000F1829">
              <w:rPr>
                <w:noProof/>
                <w:lang w:val="en-US"/>
              </w:rPr>
              <w:t>Deviation</w:t>
            </w:r>
            <w:r w:rsidRPr="000F1829">
              <w:rPr>
                <w:noProof/>
                <w:lang w:val="en-US"/>
              </w:rPr>
              <w:t xml:space="preserve">, </w:t>
            </w:r>
            <w:r w:rsidR="008F03D0" w:rsidRPr="000F1829">
              <w:rPr>
                <w:noProof/>
                <w:lang w:val="en-US"/>
              </w:rPr>
              <w:t>Reservation</w:t>
            </w:r>
            <w:r w:rsidRPr="000F1829">
              <w:rPr>
                <w:noProof/>
                <w:lang w:val="en-US"/>
              </w:rPr>
              <w:t xml:space="preserve"> or </w:t>
            </w:r>
            <w:r w:rsidR="008F03D0" w:rsidRPr="000F1829">
              <w:rPr>
                <w:noProof/>
                <w:lang w:val="en-US"/>
              </w:rPr>
              <w:t>Omission</w:t>
            </w:r>
            <w:r w:rsidRPr="000F1829">
              <w:rPr>
                <w:noProof/>
                <w:lang w:val="en-US"/>
              </w:rPr>
              <w:t>.</w:t>
            </w:r>
          </w:p>
          <w:p w14:paraId="4C75E92C" w14:textId="1B6013F5" w:rsidR="00C43896" w:rsidRPr="000F1829" w:rsidRDefault="00B50E1A">
            <w:pPr>
              <w:pStyle w:val="Heading2"/>
              <w:rPr>
                <w:noProof/>
                <w:lang w:val="en-US"/>
              </w:rPr>
            </w:pPr>
            <w:r w:rsidRPr="000F1829">
              <w:rPr>
                <w:noProof/>
                <w:lang w:val="en-US"/>
              </w:rPr>
              <w:t xml:space="preserve">If a </w:t>
            </w:r>
            <w:r w:rsidR="00442302" w:rsidRPr="000F1829">
              <w:rPr>
                <w:noProof/>
                <w:lang w:val="en-US"/>
              </w:rPr>
              <w:t>Bid</w:t>
            </w:r>
            <w:r w:rsidRPr="000F1829">
              <w:rPr>
                <w:noProof/>
                <w:lang w:val="en-US"/>
              </w:rPr>
              <w:t xml:space="preserve"> is not substantially responsive to the requirements of the Bidding Documents, it shall be rejected by the Employer and </w:t>
            </w:r>
            <w:r w:rsidR="002A7A9C">
              <w:rPr>
                <w:noProof/>
                <w:lang w:val="en-US"/>
              </w:rPr>
              <w:t>shall</w:t>
            </w:r>
            <w:r w:rsidR="002A7A9C" w:rsidRPr="000F1829">
              <w:rPr>
                <w:noProof/>
                <w:lang w:val="en-US"/>
              </w:rPr>
              <w:t xml:space="preserve"> </w:t>
            </w:r>
            <w:r w:rsidRPr="000F1829">
              <w:rPr>
                <w:noProof/>
                <w:lang w:val="en-US"/>
              </w:rPr>
              <w:t xml:space="preserve">not subsequently be made responsive by correction of the material </w:t>
            </w:r>
            <w:r w:rsidR="008F03D0" w:rsidRPr="000F1829">
              <w:rPr>
                <w:noProof/>
                <w:lang w:val="en-US"/>
              </w:rPr>
              <w:t>Deviation</w:t>
            </w:r>
            <w:r w:rsidRPr="000F1829">
              <w:rPr>
                <w:noProof/>
                <w:lang w:val="en-US"/>
              </w:rPr>
              <w:t xml:space="preserve">, </w:t>
            </w:r>
            <w:r w:rsidR="008F03D0" w:rsidRPr="000F1829">
              <w:rPr>
                <w:noProof/>
                <w:lang w:val="en-US"/>
              </w:rPr>
              <w:t>Reservation</w:t>
            </w:r>
            <w:r w:rsidRPr="000F1829">
              <w:rPr>
                <w:noProof/>
                <w:lang w:val="en-US"/>
              </w:rPr>
              <w:t xml:space="preserve">, or </w:t>
            </w:r>
            <w:r w:rsidR="008F03D0" w:rsidRPr="000F1829">
              <w:rPr>
                <w:noProof/>
                <w:lang w:val="en-US"/>
              </w:rPr>
              <w:t>Omission</w:t>
            </w:r>
            <w:r w:rsidRPr="000F1829">
              <w:rPr>
                <w:noProof/>
                <w:lang w:val="en-US"/>
              </w:rPr>
              <w:t>.</w:t>
            </w:r>
          </w:p>
        </w:tc>
      </w:tr>
      <w:tr w:rsidR="009F579C" w:rsidRPr="00236C5D" w14:paraId="0CD55B07" w14:textId="77777777" w:rsidTr="004145C1">
        <w:tc>
          <w:tcPr>
            <w:tcW w:w="2671" w:type="dxa"/>
          </w:tcPr>
          <w:p w14:paraId="43E2C890" w14:textId="77777777" w:rsidR="00C43896" w:rsidRPr="000F1829" w:rsidRDefault="00C43896" w:rsidP="00B50E1A">
            <w:pPr>
              <w:pStyle w:val="Heading1"/>
              <w:jc w:val="left"/>
              <w:rPr>
                <w:noProof/>
                <w:lang w:val="en-US"/>
              </w:rPr>
            </w:pPr>
            <w:bookmarkStart w:id="52" w:name="_Toc185322536"/>
            <w:r w:rsidRPr="000F1829">
              <w:rPr>
                <w:noProof/>
                <w:lang w:val="en-US"/>
              </w:rPr>
              <w:t>Non</w:t>
            </w:r>
            <w:r w:rsidR="00227EF1" w:rsidRPr="000F1829">
              <w:rPr>
                <w:noProof/>
                <w:lang w:val="en-US"/>
              </w:rPr>
              <w:noBreakHyphen/>
            </w:r>
            <w:r w:rsidR="00B50E1A" w:rsidRPr="000F1829">
              <w:rPr>
                <w:noProof/>
                <w:lang w:val="en-US"/>
              </w:rPr>
              <w:t>material Non</w:t>
            </w:r>
            <w:r w:rsidR="00227EF1" w:rsidRPr="000F1829">
              <w:rPr>
                <w:noProof/>
                <w:lang w:val="en-US"/>
              </w:rPr>
              <w:noBreakHyphen/>
            </w:r>
            <w:r w:rsidR="00B50E1A" w:rsidRPr="000F1829">
              <w:rPr>
                <w:noProof/>
                <w:lang w:val="en-US"/>
              </w:rPr>
              <w:t>conformities</w:t>
            </w:r>
            <w:bookmarkEnd w:id="52"/>
          </w:p>
        </w:tc>
        <w:tc>
          <w:tcPr>
            <w:tcW w:w="6651" w:type="dxa"/>
          </w:tcPr>
          <w:p w14:paraId="6E35079D" w14:textId="0BD6C57B" w:rsidR="00C43896" w:rsidRPr="000F1829" w:rsidRDefault="00B50E1A" w:rsidP="00B50E1A">
            <w:pPr>
              <w:pStyle w:val="Heading2"/>
              <w:rPr>
                <w:noProof/>
                <w:lang w:val="en-US"/>
              </w:rPr>
            </w:pPr>
            <w:r w:rsidRPr="000F1829">
              <w:rPr>
                <w:noProof/>
                <w:lang w:val="en-US"/>
              </w:rPr>
              <w:t xml:space="preserve">Provided that a </w:t>
            </w:r>
            <w:r w:rsidR="00442302" w:rsidRPr="000F1829">
              <w:rPr>
                <w:noProof/>
                <w:lang w:val="en-US"/>
              </w:rPr>
              <w:t>Bid</w:t>
            </w:r>
            <w:r w:rsidRPr="000F1829">
              <w:rPr>
                <w:noProof/>
                <w:lang w:val="en-US"/>
              </w:rPr>
              <w:t xml:space="preserve"> is substantially responsive, the Employer may waive any non</w:t>
            </w:r>
            <w:r w:rsidR="00227EF1" w:rsidRPr="000F1829">
              <w:rPr>
                <w:noProof/>
                <w:lang w:val="en-US"/>
              </w:rPr>
              <w:noBreakHyphen/>
            </w:r>
            <w:r w:rsidRPr="000F1829">
              <w:rPr>
                <w:noProof/>
                <w:lang w:val="en-US"/>
              </w:rPr>
              <w:t>material non</w:t>
            </w:r>
            <w:r w:rsidR="00227EF1" w:rsidRPr="000F1829">
              <w:rPr>
                <w:noProof/>
                <w:lang w:val="en-US"/>
              </w:rPr>
              <w:noBreakHyphen/>
            </w:r>
            <w:r w:rsidRPr="000F1829">
              <w:rPr>
                <w:noProof/>
                <w:lang w:val="en-US"/>
              </w:rPr>
              <w:t>conformi</w:t>
            </w:r>
            <w:r w:rsidR="00227EF1" w:rsidRPr="000F1829">
              <w:rPr>
                <w:noProof/>
                <w:lang w:val="en-US"/>
              </w:rPr>
              <w:t>ty</w:t>
            </w:r>
            <w:r w:rsidR="00A97553" w:rsidRPr="000F1829">
              <w:rPr>
                <w:noProof/>
                <w:lang w:val="en-US"/>
              </w:rPr>
              <w:t xml:space="preserve"> (a non</w:t>
            </w:r>
            <w:r w:rsidR="00A97553" w:rsidRPr="000F1829">
              <w:rPr>
                <w:noProof/>
                <w:lang w:val="en-US"/>
              </w:rPr>
              <w:noBreakHyphen/>
              <w:t>conformity being a Deviation, Reservation or Omission)</w:t>
            </w:r>
            <w:r w:rsidRPr="000F1829">
              <w:rPr>
                <w:noProof/>
                <w:lang w:val="en-US"/>
              </w:rPr>
              <w:t xml:space="preserve"> in the Bid.</w:t>
            </w:r>
          </w:p>
          <w:p w14:paraId="037200EF" w14:textId="77777777" w:rsidR="00C43896" w:rsidRPr="000F1829" w:rsidRDefault="00B50E1A" w:rsidP="00B50E1A">
            <w:pPr>
              <w:pStyle w:val="Heading2"/>
              <w:rPr>
                <w:noProof/>
                <w:lang w:val="en-US"/>
              </w:rPr>
            </w:pPr>
            <w:r w:rsidRPr="000F1829">
              <w:rPr>
                <w:noProof/>
                <w:lang w:val="en-US"/>
              </w:rPr>
              <w:t xml:space="preserve">Provided that a </w:t>
            </w:r>
            <w:r w:rsidR="00442302" w:rsidRPr="000F1829">
              <w:rPr>
                <w:noProof/>
                <w:lang w:val="en-US"/>
              </w:rPr>
              <w:t>Bid</w:t>
            </w:r>
            <w:r w:rsidRPr="000F1829">
              <w:rPr>
                <w:noProof/>
                <w:lang w:val="en-US"/>
              </w:rPr>
              <w:t xml:space="preserve"> is substantially responsive, the Employer may request that the Bidder submit the necessary information or documentation, within a reasonable period of time, to rectify non</w:t>
            </w:r>
            <w:r w:rsidR="00227EF1" w:rsidRPr="000F1829">
              <w:rPr>
                <w:noProof/>
                <w:lang w:val="en-US"/>
              </w:rPr>
              <w:noBreakHyphen/>
            </w:r>
            <w:r w:rsidRPr="000F1829">
              <w:rPr>
                <w:noProof/>
                <w:lang w:val="en-US"/>
              </w:rPr>
              <w:t>material non</w:t>
            </w:r>
            <w:r w:rsidR="00227EF1" w:rsidRPr="000F1829">
              <w:rPr>
                <w:noProof/>
                <w:lang w:val="en-US"/>
              </w:rPr>
              <w:noBreakHyphen/>
            </w:r>
            <w:r w:rsidRPr="000F1829">
              <w:rPr>
                <w:noProof/>
                <w:lang w:val="en-US"/>
              </w:rPr>
              <w:t xml:space="preserve">conformities in the </w:t>
            </w:r>
            <w:r w:rsidR="00442302" w:rsidRPr="000F1829">
              <w:rPr>
                <w:noProof/>
                <w:lang w:val="en-US"/>
              </w:rPr>
              <w:t>Bid</w:t>
            </w:r>
            <w:r w:rsidRPr="000F1829">
              <w:rPr>
                <w:noProof/>
                <w:lang w:val="en-US"/>
              </w:rPr>
              <w:t xml:space="preserve"> related to documentation requirements. Requesting information or documentation on such non</w:t>
            </w:r>
            <w:r w:rsidR="00227EF1" w:rsidRPr="000F1829">
              <w:rPr>
                <w:noProof/>
                <w:lang w:val="en-US"/>
              </w:rPr>
              <w:noBreakHyphen/>
            </w:r>
            <w:r w:rsidRPr="000F1829">
              <w:rPr>
                <w:noProof/>
                <w:lang w:val="en-US"/>
              </w:rPr>
              <w:t>conformities shall not be related to any aspect of the price of the Bid. Failure of the Bidder to comply with the request may result in the rejection of its Bid.</w:t>
            </w:r>
          </w:p>
          <w:p w14:paraId="479A7DB5" w14:textId="28ED2710" w:rsidR="00C43896" w:rsidRPr="000F1829" w:rsidRDefault="00B50E1A" w:rsidP="007D2D1C">
            <w:pPr>
              <w:pStyle w:val="Heading2"/>
              <w:rPr>
                <w:noProof/>
                <w:lang w:val="en-US"/>
              </w:rPr>
            </w:pPr>
            <w:r w:rsidRPr="000F1829">
              <w:rPr>
                <w:noProof/>
                <w:lang w:val="en-US"/>
              </w:rPr>
              <w:t xml:space="preserve">Only for admeasurement </w:t>
            </w:r>
            <w:r w:rsidR="009D05A0">
              <w:rPr>
                <w:noProof/>
                <w:lang w:val="en-US"/>
              </w:rPr>
              <w:t>C</w:t>
            </w:r>
            <w:r w:rsidRPr="000F1829">
              <w:rPr>
                <w:noProof/>
                <w:lang w:val="en-US"/>
              </w:rPr>
              <w:t xml:space="preserve">ontracts and provided that a </w:t>
            </w:r>
            <w:r w:rsidR="00442302" w:rsidRPr="000F1829">
              <w:rPr>
                <w:noProof/>
                <w:lang w:val="en-US"/>
              </w:rPr>
              <w:t>Bid</w:t>
            </w:r>
            <w:r w:rsidRPr="000F1829">
              <w:rPr>
                <w:noProof/>
                <w:lang w:val="en-US"/>
              </w:rPr>
              <w:t xml:space="preserve"> is substantially responsive</w:t>
            </w:r>
            <w:r w:rsidR="007D2D1C">
              <w:rPr>
                <w:noProof/>
                <w:lang w:val="en-US"/>
              </w:rPr>
              <w:t xml:space="preserve"> to the requirements of the Bidding Documents</w:t>
            </w:r>
            <w:r w:rsidRPr="000F1829">
              <w:rPr>
                <w:noProof/>
                <w:lang w:val="en-US"/>
              </w:rPr>
              <w:t>, the Employer shall rectify quantifiable non</w:t>
            </w:r>
            <w:r w:rsidR="00227EF1" w:rsidRPr="000F1829">
              <w:rPr>
                <w:noProof/>
                <w:lang w:val="en-US"/>
              </w:rPr>
              <w:noBreakHyphen/>
            </w:r>
            <w:r w:rsidRPr="000F1829">
              <w:rPr>
                <w:noProof/>
                <w:lang w:val="en-US"/>
              </w:rPr>
              <w:t>material non</w:t>
            </w:r>
            <w:r w:rsidR="00227EF1" w:rsidRPr="000F1829">
              <w:rPr>
                <w:noProof/>
                <w:lang w:val="en-US"/>
              </w:rPr>
              <w:noBreakHyphen/>
            </w:r>
            <w:r w:rsidRPr="000F1829">
              <w:rPr>
                <w:noProof/>
                <w:lang w:val="en-US"/>
              </w:rPr>
              <w:t xml:space="preserve">conformities related to the Bid </w:t>
            </w:r>
            <w:r w:rsidR="00ED1B36">
              <w:rPr>
                <w:noProof/>
                <w:lang w:val="en-US"/>
              </w:rPr>
              <w:t>p</w:t>
            </w:r>
            <w:r w:rsidRPr="000F1829">
              <w:rPr>
                <w:noProof/>
                <w:lang w:val="en-US"/>
              </w:rPr>
              <w:t xml:space="preserve">rice. To this effect, the Bid </w:t>
            </w:r>
            <w:r w:rsidR="00ED1B36">
              <w:rPr>
                <w:noProof/>
                <w:lang w:val="en-US"/>
              </w:rPr>
              <w:t>p</w:t>
            </w:r>
            <w:r w:rsidRPr="000F1829">
              <w:rPr>
                <w:noProof/>
                <w:lang w:val="en-US"/>
              </w:rPr>
              <w:t xml:space="preserve">rice shall be adjusted, for comparison purposes only, to reflect </w:t>
            </w:r>
            <w:r w:rsidRPr="000F1829">
              <w:rPr>
                <w:noProof/>
                <w:lang w:val="en-US"/>
              </w:rPr>
              <w:lastRenderedPageBreak/>
              <w:t>the price of a missing or non-conforming item or component.</w:t>
            </w:r>
            <w:r w:rsidR="004145C1">
              <w:rPr>
                <w:lang w:val="en-US"/>
              </w:rPr>
              <w:t xml:space="preserve"> </w:t>
            </w:r>
            <w:r w:rsidR="007D2D1C">
              <w:rPr>
                <w:lang w:val="en-US"/>
              </w:rPr>
              <w:t xml:space="preserve">In case of a minor omission in the </w:t>
            </w:r>
            <w:r w:rsidR="00757E51">
              <w:rPr>
                <w:lang w:val="en-US"/>
              </w:rPr>
              <w:t>Price Schedules</w:t>
            </w:r>
            <w:r w:rsidR="007D2D1C">
              <w:rPr>
                <w:lang w:val="en-US"/>
              </w:rPr>
              <w:t xml:space="preserve">, the Bid price will be adjusted, for comparison purposes only, by </w:t>
            </w:r>
            <w:r w:rsidR="004145C1">
              <w:rPr>
                <w:lang w:val="en-US"/>
              </w:rPr>
              <w:t xml:space="preserve">using </w:t>
            </w:r>
            <w:r w:rsidR="004145C1" w:rsidRPr="00ED793A">
              <w:rPr>
                <w:noProof/>
                <w:lang w:val="en-US"/>
              </w:rPr>
              <w:t xml:space="preserve">the highest price of the </w:t>
            </w:r>
            <w:r w:rsidR="007D2D1C">
              <w:rPr>
                <w:noProof/>
                <w:lang w:val="en-US"/>
              </w:rPr>
              <w:t xml:space="preserve">missing </w:t>
            </w:r>
            <w:r w:rsidR="004145C1" w:rsidRPr="00ED793A">
              <w:rPr>
                <w:noProof/>
                <w:lang w:val="en-US"/>
              </w:rPr>
              <w:t xml:space="preserve">item </w:t>
            </w:r>
            <w:r w:rsidR="004145C1">
              <w:rPr>
                <w:noProof/>
                <w:lang w:val="en-US"/>
              </w:rPr>
              <w:t xml:space="preserve">or component </w:t>
            </w:r>
            <w:r w:rsidR="004145C1" w:rsidRPr="00ED793A">
              <w:rPr>
                <w:noProof/>
                <w:lang w:val="en-US"/>
              </w:rPr>
              <w:t>quoted by substantially responsive Bidders</w:t>
            </w:r>
            <w:r w:rsidR="004145C1">
              <w:rPr>
                <w:noProof/>
                <w:lang w:val="en-US"/>
              </w:rPr>
              <w:t>.</w:t>
            </w:r>
          </w:p>
        </w:tc>
      </w:tr>
      <w:tr w:rsidR="009F579C" w:rsidRPr="00236C5D" w14:paraId="4AFB42EB" w14:textId="77777777" w:rsidTr="004145C1">
        <w:tc>
          <w:tcPr>
            <w:tcW w:w="2671" w:type="dxa"/>
          </w:tcPr>
          <w:p w14:paraId="7011DFF3" w14:textId="77777777" w:rsidR="00C43896" w:rsidRPr="000F1829" w:rsidRDefault="00C43896" w:rsidP="00B50E1A">
            <w:pPr>
              <w:pStyle w:val="Heading1"/>
              <w:jc w:val="left"/>
              <w:rPr>
                <w:noProof/>
                <w:lang w:val="en-US"/>
              </w:rPr>
            </w:pPr>
            <w:bookmarkStart w:id="53" w:name="_Toc185322537"/>
            <w:r w:rsidRPr="000F1829">
              <w:rPr>
                <w:noProof/>
                <w:lang w:val="en-US"/>
              </w:rPr>
              <w:lastRenderedPageBreak/>
              <w:t xml:space="preserve">Correction </w:t>
            </w:r>
            <w:r w:rsidR="00B50E1A" w:rsidRPr="000F1829">
              <w:rPr>
                <w:noProof/>
                <w:lang w:val="en-US"/>
              </w:rPr>
              <w:t>of Arithmetical Errors</w:t>
            </w:r>
            <w:bookmarkEnd w:id="53"/>
          </w:p>
        </w:tc>
        <w:tc>
          <w:tcPr>
            <w:tcW w:w="6651" w:type="dxa"/>
          </w:tcPr>
          <w:p w14:paraId="78C96742" w14:textId="77777777" w:rsidR="00C43896" w:rsidRPr="000F1829" w:rsidRDefault="00B50E1A" w:rsidP="00B50E1A">
            <w:pPr>
              <w:pStyle w:val="Heading2"/>
              <w:rPr>
                <w:noProof/>
                <w:lang w:val="en-US"/>
              </w:rPr>
            </w:pPr>
            <w:r w:rsidRPr="000F1829">
              <w:rPr>
                <w:noProof/>
                <w:lang w:val="en-US"/>
              </w:rPr>
              <w:t xml:space="preserve">Provided that the </w:t>
            </w:r>
            <w:r w:rsidR="00442302" w:rsidRPr="000F1829">
              <w:rPr>
                <w:noProof/>
                <w:lang w:val="en-US"/>
              </w:rPr>
              <w:t>Bid</w:t>
            </w:r>
            <w:r w:rsidRPr="000F1829">
              <w:rPr>
                <w:noProof/>
                <w:lang w:val="en-US"/>
              </w:rPr>
              <w:t xml:space="preserve"> is substantially responsive, the Employer shall correct arithmetical errors on the following basis:</w:t>
            </w:r>
          </w:p>
          <w:p w14:paraId="618B4416" w14:textId="24E1E041" w:rsidR="0065302F" w:rsidRPr="000F1829" w:rsidRDefault="006F26ED" w:rsidP="000C5408">
            <w:pPr>
              <w:pStyle w:val="Paragraphedeliste"/>
              <w:numPr>
                <w:ilvl w:val="0"/>
                <w:numId w:val="17"/>
              </w:numPr>
              <w:ind w:left="1326" w:hanging="425"/>
              <w:contextualSpacing w:val="0"/>
              <w:rPr>
                <w:noProof/>
                <w:lang w:val="en-US"/>
              </w:rPr>
            </w:pPr>
            <w:r>
              <w:rPr>
                <w:noProof/>
                <w:lang w:val="en-US"/>
              </w:rPr>
              <w:t>I</w:t>
            </w:r>
            <w:r w:rsidR="0065302F" w:rsidRPr="000F1829">
              <w:rPr>
                <w:noProof/>
                <w:lang w:val="en-US"/>
              </w:rPr>
              <w:t>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p>
          <w:p w14:paraId="1A9A47B3" w14:textId="23031F7F" w:rsidR="004145C1" w:rsidRDefault="004145C1" w:rsidP="000C5408">
            <w:pPr>
              <w:pStyle w:val="Paragraphedeliste"/>
              <w:numPr>
                <w:ilvl w:val="0"/>
                <w:numId w:val="17"/>
              </w:numPr>
              <w:ind w:left="1326" w:hanging="425"/>
              <w:contextualSpacing w:val="0"/>
              <w:rPr>
                <w:noProof/>
                <w:lang w:val="en-US"/>
              </w:rPr>
            </w:pPr>
            <w:r>
              <w:rPr>
                <w:noProof/>
                <w:lang w:val="en-US"/>
              </w:rPr>
              <w:t>I</w:t>
            </w:r>
            <w:r w:rsidR="0065302F" w:rsidRPr="000F1829">
              <w:rPr>
                <w:noProof/>
                <w:lang w:val="en-US"/>
              </w:rPr>
              <w:t>f there is an error in a total corresponding to the addition or subtraction of subtotals, the subtotals shall prevail and the total shall be corrected;</w:t>
            </w:r>
            <w:r w:rsidR="002147D8">
              <w:rPr>
                <w:noProof/>
                <w:lang w:val="en-US"/>
              </w:rPr>
              <w:t xml:space="preserve"> and</w:t>
            </w:r>
          </w:p>
          <w:p w14:paraId="7E4A560A" w14:textId="71DE8476" w:rsidR="00C43896" w:rsidRPr="000F1829" w:rsidRDefault="0065302F" w:rsidP="000C5408">
            <w:pPr>
              <w:pStyle w:val="Paragraphedeliste"/>
              <w:numPr>
                <w:ilvl w:val="0"/>
                <w:numId w:val="17"/>
              </w:numPr>
              <w:ind w:left="1326" w:hanging="425"/>
              <w:contextualSpacing w:val="0"/>
              <w:rPr>
                <w:noProof/>
                <w:lang w:val="en-US"/>
              </w:rPr>
            </w:pPr>
            <w:r w:rsidRPr="000F1829">
              <w:rPr>
                <w:noProof/>
                <w:lang w:val="en-US"/>
              </w:rPr>
              <w:t>If there is a discrepancy between words and figures, the amount in words shall prevail, unless the amount expressed in words is related to an arithmetic error, in which case the amount in figures shall prevail subject to (a) and (b) above.</w:t>
            </w:r>
          </w:p>
          <w:p w14:paraId="04D3C362" w14:textId="77777777" w:rsidR="00C43896" w:rsidRPr="000F1829" w:rsidRDefault="0065302F" w:rsidP="0065302F">
            <w:pPr>
              <w:pStyle w:val="Heading2"/>
              <w:rPr>
                <w:noProof/>
                <w:lang w:val="en-US"/>
              </w:rPr>
            </w:pPr>
            <w:r w:rsidRPr="000F1829">
              <w:rPr>
                <w:noProof/>
                <w:lang w:val="en-US"/>
              </w:rPr>
              <w:t>Bidders shall be requested to accept correction of arithmetical errors. Failure to accept the correction in accordance with ITB 31.1 shall result in the rejection of the Bid.</w:t>
            </w:r>
          </w:p>
        </w:tc>
      </w:tr>
      <w:tr w:rsidR="009F579C" w:rsidRPr="00236C5D" w14:paraId="661DF5EA" w14:textId="77777777" w:rsidTr="004145C1">
        <w:tc>
          <w:tcPr>
            <w:tcW w:w="2671" w:type="dxa"/>
          </w:tcPr>
          <w:p w14:paraId="244313AE" w14:textId="77777777" w:rsidR="00C43896" w:rsidRPr="000F1829" w:rsidRDefault="00C43896" w:rsidP="0065302F">
            <w:pPr>
              <w:pStyle w:val="Heading1"/>
              <w:jc w:val="left"/>
              <w:rPr>
                <w:noProof/>
                <w:lang w:val="en-US"/>
              </w:rPr>
            </w:pPr>
            <w:bookmarkStart w:id="54" w:name="_Toc185322538"/>
            <w:r w:rsidRPr="000F1829">
              <w:rPr>
                <w:noProof/>
                <w:lang w:val="en-US"/>
              </w:rPr>
              <w:t xml:space="preserve">Conversion </w:t>
            </w:r>
            <w:r w:rsidR="0065302F" w:rsidRPr="000F1829">
              <w:rPr>
                <w:noProof/>
                <w:lang w:val="en-US"/>
              </w:rPr>
              <w:t>to Single Currency</w:t>
            </w:r>
            <w:bookmarkEnd w:id="54"/>
          </w:p>
        </w:tc>
        <w:tc>
          <w:tcPr>
            <w:tcW w:w="6651" w:type="dxa"/>
          </w:tcPr>
          <w:p w14:paraId="0A5258F3" w14:textId="77777777" w:rsidR="00C43896" w:rsidRPr="00AD1C87" w:rsidRDefault="0065302F" w:rsidP="0065302F">
            <w:pPr>
              <w:pStyle w:val="Heading2"/>
              <w:rPr>
                <w:noProof/>
                <w:lang w:val="en-US"/>
              </w:rPr>
            </w:pPr>
            <w:r w:rsidRPr="000F1829">
              <w:rPr>
                <w:noProof/>
                <w:lang w:val="en-US"/>
              </w:rPr>
              <w:t xml:space="preserve">For evaluation and comparison purposes, the currency(ies) of the Bid shall be converted into a single currency </w:t>
            </w:r>
            <w:r w:rsidRPr="000F1829">
              <w:rPr>
                <w:b/>
                <w:noProof/>
                <w:lang w:val="en-US"/>
              </w:rPr>
              <w:t>as specified in the BDS.</w:t>
            </w:r>
          </w:p>
          <w:p w14:paraId="7E0CF339" w14:textId="3A87AF67" w:rsidR="004145C1" w:rsidRPr="00B94E3D" w:rsidRDefault="004145C1" w:rsidP="004145C1">
            <w:pPr>
              <w:pStyle w:val="Heading2"/>
              <w:rPr>
                <w:noProof/>
                <w:lang w:val="en-US"/>
              </w:rPr>
            </w:pPr>
            <w:r w:rsidRPr="00B94E3D">
              <w:rPr>
                <w:noProof/>
                <w:lang w:val="en-US"/>
              </w:rPr>
              <w:t>Wherever a Bidder is required to state a monetary amount</w:t>
            </w:r>
            <w:r w:rsidR="009B126E">
              <w:rPr>
                <w:noProof/>
                <w:lang w:val="en-US"/>
              </w:rPr>
              <w:t xml:space="preserve"> in the forms u</w:t>
            </w:r>
            <w:r w:rsidR="00AB5468">
              <w:rPr>
                <w:noProof/>
                <w:lang w:val="en-US"/>
              </w:rPr>
              <w:t>sed to demonstrate compliance with</w:t>
            </w:r>
            <w:r w:rsidR="009B126E">
              <w:rPr>
                <w:noProof/>
                <w:lang w:val="en-US"/>
              </w:rPr>
              <w:t xml:space="preserve"> the qualification criteria set out in Section III – Evaluation and Qualification Criteria</w:t>
            </w:r>
            <w:r w:rsidRPr="00B94E3D">
              <w:rPr>
                <w:noProof/>
                <w:lang w:val="en-US"/>
              </w:rPr>
              <w:t xml:space="preserve">, Bidders </w:t>
            </w:r>
            <w:r w:rsidR="009B126E">
              <w:rPr>
                <w:noProof/>
                <w:lang w:val="en-US"/>
              </w:rPr>
              <w:t xml:space="preserve">will </w:t>
            </w:r>
            <w:r w:rsidRPr="00B94E3D">
              <w:rPr>
                <w:noProof/>
                <w:lang w:val="en-US"/>
              </w:rPr>
              <w:t xml:space="preserve">indicate the equivalent </w:t>
            </w:r>
            <w:r w:rsidR="009B126E">
              <w:rPr>
                <w:noProof/>
                <w:lang w:val="en-US"/>
              </w:rPr>
              <w:t xml:space="preserve">in the currency </w:t>
            </w:r>
            <w:r w:rsidR="009B126E" w:rsidRPr="00AD1C87">
              <w:rPr>
                <w:b/>
                <w:noProof/>
                <w:lang w:val="en-US"/>
              </w:rPr>
              <w:t>stated in the BDS</w:t>
            </w:r>
            <w:r w:rsidR="009B126E">
              <w:rPr>
                <w:noProof/>
                <w:lang w:val="en-US"/>
              </w:rPr>
              <w:t xml:space="preserve"> </w:t>
            </w:r>
            <w:r w:rsidRPr="00B94E3D">
              <w:rPr>
                <w:noProof/>
                <w:lang w:val="en-US"/>
              </w:rPr>
              <w:t>using the rate of exchange determined as follows:</w:t>
            </w:r>
          </w:p>
          <w:p w14:paraId="5971BDB3" w14:textId="6CAB54EB" w:rsidR="009B126E" w:rsidRDefault="009B126E" w:rsidP="000C5408">
            <w:pPr>
              <w:pStyle w:val="Heading2"/>
              <w:numPr>
                <w:ilvl w:val="0"/>
                <w:numId w:val="262"/>
              </w:numPr>
              <w:ind w:left="1184"/>
              <w:rPr>
                <w:noProof/>
                <w:lang w:val="en-US"/>
              </w:rPr>
            </w:pPr>
            <w:r w:rsidRPr="009B126E">
              <w:rPr>
                <w:noProof/>
                <w:lang w:val="en-US"/>
              </w:rPr>
              <w:t>Exchange rates shall be taken from the publicly available source identified in the ITB 32.1</w:t>
            </w:r>
            <w:r>
              <w:rPr>
                <w:noProof/>
                <w:lang w:val="en-US"/>
              </w:rPr>
              <w:t>;</w:t>
            </w:r>
            <w:r w:rsidRPr="009B126E">
              <w:rPr>
                <w:noProof/>
                <w:lang w:val="en-US"/>
              </w:rPr>
              <w:t xml:space="preserve"> </w:t>
            </w:r>
          </w:p>
          <w:p w14:paraId="51DBC519" w14:textId="37B8C9EA" w:rsidR="004145C1" w:rsidRPr="00B94E3D" w:rsidRDefault="009B126E" w:rsidP="000C5408">
            <w:pPr>
              <w:pStyle w:val="Heading2"/>
              <w:numPr>
                <w:ilvl w:val="0"/>
                <w:numId w:val="262"/>
              </w:numPr>
              <w:ind w:left="1184"/>
              <w:rPr>
                <w:noProof/>
                <w:lang w:val="en-US"/>
              </w:rPr>
            </w:pPr>
            <w:r>
              <w:rPr>
                <w:noProof/>
                <w:lang w:val="en-US"/>
              </w:rPr>
              <w:t>For construction turnover and other</w:t>
            </w:r>
            <w:r w:rsidR="004145C1" w:rsidRPr="00B94E3D">
              <w:rPr>
                <w:noProof/>
                <w:lang w:val="en-US"/>
              </w:rPr>
              <w:t xml:space="preserve"> financia</w:t>
            </w:r>
            <w:r>
              <w:rPr>
                <w:noProof/>
                <w:lang w:val="en-US"/>
              </w:rPr>
              <w:t>l data required for each year, the applicable e</w:t>
            </w:r>
            <w:r w:rsidR="004145C1" w:rsidRPr="00B94E3D">
              <w:rPr>
                <w:noProof/>
                <w:lang w:val="en-US"/>
              </w:rPr>
              <w:t xml:space="preserve">xchange rate </w:t>
            </w:r>
            <w:r>
              <w:rPr>
                <w:noProof/>
                <w:lang w:val="en-US"/>
              </w:rPr>
              <w:t xml:space="preserve">will be the one </w:t>
            </w:r>
            <w:r w:rsidR="004145C1" w:rsidRPr="00B94E3D">
              <w:rPr>
                <w:noProof/>
                <w:lang w:val="en-US"/>
              </w:rPr>
              <w:t>prevailing on the last day of the respective calendar year;</w:t>
            </w:r>
          </w:p>
          <w:p w14:paraId="77251F6E" w14:textId="6E87A1B6" w:rsidR="004145C1" w:rsidRPr="00B94E3D" w:rsidRDefault="009B126E" w:rsidP="000C5408">
            <w:pPr>
              <w:pStyle w:val="Heading2"/>
              <w:numPr>
                <w:ilvl w:val="0"/>
                <w:numId w:val="262"/>
              </w:numPr>
              <w:ind w:left="1184"/>
              <w:rPr>
                <w:noProof/>
                <w:lang w:val="en-US"/>
              </w:rPr>
            </w:pPr>
            <w:r>
              <w:rPr>
                <w:noProof/>
                <w:lang w:val="en-US"/>
              </w:rPr>
              <w:t>For the v</w:t>
            </w:r>
            <w:r w:rsidR="004145C1" w:rsidRPr="00B94E3D">
              <w:rPr>
                <w:noProof/>
                <w:lang w:val="en-US"/>
              </w:rPr>
              <w:t xml:space="preserve">alue of </w:t>
            </w:r>
            <w:r>
              <w:rPr>
                <w:noProof/>
                <w:lang w:val="en-US"/>
              </w:rPr>
              <w:t xml:space="preserve">a </w:t>
            </w:r>
            <w:r w:rsidR="004145C1" w:rsidRPr="00B94E3D">
              <w:rPr>
                <w:noProof/>
                <w:lang w:val="en-US"/>
              </w:rPr>
              <w:t>contract</w:t>
            </w:r>
            <w:r>
              <w:rPr>
                <w:noProof/>
                <w:lang w:val="en-US"/>
              </w:rPr>
              <w:t>, the e</w:t>
            </w:r>
            <w:r w:rsidR="004145C1" w:rsidRPr="00B94E3D">
              <w:rPr>
                <w:noProof/>
                <w:lang w:val="en-US"/>
              </w:rPr>
              <w:t>xchange rate</w:t>
            </w:r>
            <w:r>
              <w:rPr>
                <w:noProof/>
                <w:lang w:val="en-US"/>
              </w:rPr>
              <w:t xml:space="preserve"> will be the one</w:t>
            </w:r>
            <w:r w:rsidR="004145C1" w:rsidRPr="00B94E3D">
              <w:rPr>
                <w:noProof/>
                <w:lang w:val="en-US"/>
              </w:rPr>
              <w:t xml:space="preserve"> prevailing on the date of</w:t>
            </w:r>
            <w:r>
              <w:rPr>
                <w:noProof/>
                <w:lang w:val="en-US"/>
              </w:rPr>
              <w:t xml:space="preserve"> signature of</w:t>
            </w:r>
            <w:r w:rsidR="004145C1" w:rsidRPr="00B94E3D">
              <w:rPr>
                <w:noProof/>
                <w:lang w:val="en-US"/>
              </w:rPr>
              <w:t xml:space="preserve"> the contract.</w:t>
            </w:r>
          </w:p>
          <w:p w14:paraId="3C56B9AD" w14:textId="19926DE6" w:rsidR="004145C1" w:rsidRPr="000F1829" w:rsidRDefault="004145C1" w:rsidP="00AD1C87">
            <w:pPr>
              <w:pStyle w:val="Heading2"/>
              <w:numPr>
                <w:ilvl w:val="0"/>
                <w:numId w:val="0"/>
              </w:numPr>
              <w:ind w:left="576"/>
              <w:rPr>
                <w:noProof/>
                <w:lang w:val="en-US"/>
              </w:rPr>
            </w:pPr>
            <w:r w:rsidRPr="00B94E3D">
              <w:rPr>
                <w:noProof/>
                <w:lang w:val="en-US"/>
              </w:rPr>
              <w:t>Any error in determining the exchange rates in the Bid may be corrected by the Employer</w:t>
            </w:r>
            <w:r w:rsidR="00246062">
              <w:rPr>
                <w:noProof/>
                <w:lang w:val="en-US"/>
              </w:rPr>
              <w:t xml:space="preserve"> at its own discretion</w:t>
            </w:r>
            <w:r w:rsidR="009B126E">
              <w:rPr>
                <w:noProof/>
                <w:lang w:val="en-US"/>
              </w:rPr>
              <w:t>.</w:t>
            </w:r>
          </w:p>
        </w:tc>
      </w:tr>
      <w:tr w:rsidR="009F579C" w:rsidRPr="00236C5D" w14:paraId="7580866C" w14:textId="77777777" w:rsidTr="004145C1">
        <w:tc>
          <w:tcPr>
            <w:tcW w:w="2671" w:type="dxa"/>
          </w:tcPr>
          <w:p w14:paraId="26700A92" w14:textId="77777777" w:rsidR="00C43896" w:rsidRPr="000F1829" w:rsidRDefault="00100558" w:rsidP="0065302F">
            <w:pPr>
              <w:pStyle w:val="Heading1"/>
              <w:jc w:val="left"/>
              <w:rPr>
                <w:noProof/>
                <w:lang w:val="en-US"/>
              </w:rPr>
            </w:pPr>
            <w:bookmarkStart w:id="55" w:name="_Toc185322539"/>
            <w:r w:rsidRPr="000F1829">
              <w:rPr>
                <w:noProof/>
                <w:lang w:val="en-US"/>
              </w:rPr>
              <w:t>Marg</w:t>
            </w:r>
            <w:r w:rsidR="0065302F" w:rsidRPr="000F1829">
              <w:rPr>
                <w:noProof/>
                <w:lang w:val="en-US"/>
              </w:rPr>
              <w:t>in of</w:t>
            </w:r>
            <w:r w:rsidRPr="000F1829">
              <w:rPr>
                <w:noProof/>
                <w:lang w:val="en-US"/>
              </w:rPr>
              <w:t xml:space="preserve"> pr</w:t>
            </w:r>
            <w:r w:rsidR="0065302F" w:rsidRPr="000F1829">
              <w:rPr>
                <w:noProof/>
                <w:lang w:val="en-US"/>
              </w:rPr>
              <w:t>e</w:t>
            </w:r>
            <w:r w:rsidRPr="000F1829">
              <w:rPr>
                <w:noProof/>
                <w:lang w:val="en-US"/>
              </w:rPr>
              <w:t>f</w:t>
            </w:r>
            <w:r w:rsidR="0065302F" w:rsidRPr="000F1829">
              <w:rPr>
                <w:noProof/>
                <w:lang w:val="en-US"/>
              </w:rPr>
              <w:t>e</w:t>
            </w:r>
            <w:r w:rsidRPr="000F1829">
              <w:rPr>
                <w:noProof/>
                <w:lang w:val="en-US"/>
              </w:rPr>
              <w:t>rence</w:t>
            </w:r>
            <w:bookmarkEnd w:id="55"/>
          </w:p>
        </w:tc>
        <w:tc>
          <w:tcPr>
            <w:tcW w:w="6651" w:type="dxa"/>
          </w:tcPr>
          <w:p w14:paraId="3352407B" w14:textId="77777777" w:rsidR="00C43896" w:rsidRPr="000F1829" w:rsidRDefault="0065302F" w:rsidP="0065302F">
            <w:pPr>
              <w:pStyle w:val="Heading2"/>
              <w:rPr>
                <w:noProof/>
                <w:lang w:val="en-US"/>
              </w:rPr>
            </w:pPr>
            <w:r w:rsidRPr="000F1829">
              <w:rPr>
                <w:b/>
                <w:noProof/>
                <w:lang w:val="en-US"/>
              </w:rPr>
              <w:t>Unless otherwise specified in the BDS</w:t>
            </w:r>
            <w:r w:rsidRPr="000F1829">
              <w:rPr>
                <w:noProof/>
                <w:lang w:val="en-US"/>
              </w:rPr>
              <w:t>, a margin of preference for domestic Bidders shall not apply.</w:t>
            </w:r>
          </w:p>
        </w:tc>
      </w:tr>
      <w:tr w:rsidR="009F579C" w:rsidRPr="00236C5D" w14:paraId="60EAC79D" w14:textId="77777777" w:rsidTr="004145C1">
        <w:tc>
          <w:tcPr>
            <w:tcW w:w="2671" w:type="dxa"/>
          </w:tcPr>
          <w:p w14:paraId="5EB1D1F9" w14:textId="12FE7B47" w:rsidR="00C43896" w:rsidRPr="000F1829" w:rsidRDefault="00100558" w:rsidP="0065302F">
            <w:pPr>
              <w:pStyle w:val="Heading1"/>
              <w:jc w:val="left"/>
              <w:rPr>
                <w:noProof/>
                <w:lang w:val="en-US"/>
              </w:rPr>
            </w:pPr>
            <w:bookmarkStart w:id="56" w:name="_Toc185322540"/>
            <w:r w:rsidRPr="000F1829">
              <w:rPr>
                <w:noProof/>
                <w:lang w:val="en-US"/>
              </w:rPr>
              <w:t>Su</w:t>
            </w:r>
            <w:r w:rsidR="00C86E8C" w:rsidRPr="000F1829">
              <w:rPr>
                <w:noProof/>
                <w:lang w:val="en-US"/>
              </w:rPr>
              <w:t>b</w:t>
            </w:r>
            <w:r w:rsidR="0065302F" w:rsidRPr="000F1829">
              <w:rPr>
                <w:noProof/>
                <w:lang w:val="en-US"/>
              </w:rPr>
              <w:t>contractors</w:t>
            </w:r>
            <w:r w:rsidR="001961D8">
              <w:rPr>
                <w:noProof/>
                <w:lang w:val="en-US"/>
              </w:rPr>
              <w:t xml:space="preserve"> and Suppliers</w:t>
            </w:r>
            <w:bookmarkEnd w:id="56"/>
          </w:p>
        </w:tc>
        <w:tc>
          <w:tcPr>
            <w:tcW w:w="6651" w:type="dxa"/>
          </w:tcPr>
          <w:p w14:paraId="66D1174B" w14:textId="3EA947C5" w:rsidR="00100558" w:rsidRPr="000F1829" w:rsidRDefault="00AA127A" w:rsidP="0065302F">
            <w:pPr>
              <w:pStyle w:val="Heading2"/>
              <w:rPr>
                <w:noProof/>
                <w:lang w:val="en-US"/>
              </w:rPr>
            </w:pPr>
            <w:r w:rsidRPr="00AD1C87">
              <w:rPr>
                <w:noProof/>
                <w:u w:val="single"/>
                <w:lang w:val="en-US"/>
              </w:rPr>
              <w:t xml:space="preserve">Subcontractors </w:t>
            </w:r>
            <w:r w:rsidR="00012F9C">
              <w:rPr>
                <w:noProof/>
                <w:u w:val="single"/>
                <w:lang w:val="en-US"/>
              </w:rPr>
              <w:t>n</w:t>
            </w:r>
            <w:r w:rsidR="009E56B4">
              <w:rPr>
                <w:noProof/>
                <w:u w:val="single"/>
                <w:lang w:val="en-US"/>
              </w:rPr>
              <w:t>ominated</w:t>
            </w:r>
            <w:r w:rsidRPr="00AD1C87">
              <w:rPr>
                <w:noProof/>
                <w:u w:val="single"/>
                <w:lang w:val="en-US"/>
              </w:rPr>
              <w:t xml:space="preserve"> by the Employer</w:t>
            </w:r>
            <w:r>
              <w:rPr>
                <w:b/>
                <w:noProof/>
                <w:lang w:val="en-US"/>
              </w:rPr>
              <w:t>:</w:t>
            </w:r>
            <w:r w:rsidR="0065302F" w:rsidRPr="000F1829">
              <w:rPr>
                <w:noProof/>
                <w:lang w:val="en-US"/>
              </w:rPr>
              <w:t xml:space="preserve"> </w:t>
            </w:r>
            <w:r>
              <w:rPr>
                <w:b/>
                <w:noProof/>
                <w:lang w:val="en-US"/>
              </w:rPr>
              <w:t>u</w:t>
            </w:r>
            <w:r w:rsidRPr="000F1829">
              <w:rPr>
                <w:b/>
                <w:noProof/>
                <w:lang w:val="en-US"/>
              </w:rPr>
              <w:t>nless otherwise specified in the BDS</w:t>
            </w:r>
            <w:r>
              <w:rPr>
                <w:b/>
                <w:noProof/>
                <w:lang w:val="en-US"/>
              </w:rPr>
              <w:t>,</w:t>
            </w:r>
            <w:r w:rsidRPr="000F1829">
              <w:rPr>
                <w:noProof/>
                <w:lang w:val="en-US"/>
              </w:rPr>
              <w:t xml:space="preserve"> </w:t>
            </w:r>
            <w:r w:rsidR="0065302F" w:rsidRPr="000F1829">
              <w:rPr>
                <w:noProof/>
                <w:lang w:val="en-US"/>
              </w:rPr>
              <w:t>the Employer does not intend to execute any specif</w:t>
            </w:r>
            <w:r w:rsidR="00C86E8C" w:rsidRPr="000F1829">
              <w:rPr>
                <w:noProof/>
                <w:lang w:val="en-US"/>
              </w:rPr>
              <w:t>ic elements of the Works by sub</w:t>
            </w:r>
            <w:r w:rsidR="0065302F" w:rsidRPr="000F1829">
              <w:rPr>
                <w:noProof/>
                <w:lang w:val="en-US"/>
              </w:rPr>
              <w:t>contractors selected in advance</w:t>
            </w:r>
            <w:r w:rsidR="00C86E8C" w:rsidRPr="000F1829">
              <w:rPr>
                <w:noProof/>
                <w:lang w:val="en-US"/>
              </w:rPr>
              <w:t xml:space="preserve"> by the Employer (</w:t>
            </w:r>
            <w:r w:rsidR="009E56B4">
              <w:rPr>
                <w:noProof/>
                <w:lang w:val="en-US"/>
              </w:rPr>
              <w:t>N</w:t>
            </w:r>
            <w:r w:rsidR="00C86E8C" w:rsidRPr="000F1829">
              <w:rPr>
                <w:noProof/>
                <w:lang w:val="en-US"/>
              </w:rPr>
              <w:t xml:space="preserve">ominated </w:t>
            </w:r>
            <w:r w:rsidR="009E56B4">
              <w:rPr>
                <w:noProof/>
                <w:lang w:val="en-US"/>
              </w:rPr>
              <w:t>S</w:t>
            </w:r>
            <w:r w:rsidR="00C86E8C" w:rsidRPr="000F1829">
              <w:rPr>
                <w:noProof/>
                <w:lang w:val="en-US"/>
              </w:rPr>
              <w:t>ub</w:t>
            </w:r>
            <w:r w:rsidR="0065302F" w:rsidRPr="000F1829">
              <w:rPr>
                <w:noProof/>
                <w:lang w:val="en-US"/>
              </w:rPr>
              <w:t>contractors).</w:t>
            </w:r>
          </w:p>
          <w:p w14:paraId="653C7D64" w14:textId="77777777" w:rsidR="009B47F3" w:rsidRDefault="00AA127A" w:rsidP="004145C1">
            <w:pPr>
              <w:pStyle w:val="Heading2"/>
              <w:rPr>
                <w:noProof/>
                <w:lang w:val="en-US"/>
              </w:rPr>
            </w:pPr>
            <w:r w:rsidRPr="00AA127A">
              <w:rPr>
                <w:noProof/>
                <w:u w:val="single"/>
                <w:lang w:val="en-US"/>
              </w:rPr>
              <w:lastRenderedPageBreak/>
              <w:t>Subcontractors</w:t>
            </w:r>
            <w:r w:rsidRPr="00AD1C87">
              <w:rPr>
                <w:noProof/>
                <w:u w:val="single"/>
                <w:lang w:val="en-US"/>
              </w:rPr>
              <w:t xml:space="preserve"> proposed by the Bidder</w:t>
            </w:r>
            <w:r>
              <w:rPr>
                <w:noProof/>
                <w:lang w:val="en-US"/>
              </w:rPr>
              <w:t xml:space="preserve">: part of the Works can be subcontracted by the Bidder, but not the totality of the Works. </w:t>
            </w:r>
          </w:p>
          <w:p w14:paraId="6E19680B" w14:textId="54C095DB" w:rsidR="00F8602E" w:rsidRDefault="00AA127A" w:rsidP="000C5408">
            <w:pPr>
              <w:pStyle w:val="Heading2"/>
              <w:numPr>
                <w:ilvl w:val="0"/>
                <w:numId w:val="266"/>
              </w:numPr>
              <w:ind w:left="1184"/>
              <w:rPr>
                <w:noProof/>
                <w:lang w:val="en-US"/>
              </w:rPr>
            </w:pPr>
            <w:r>
              <w:rPr>
                <w:noProof/>
                <w:lang w:val="en-US"/>
              </w:rPr>
              <w:t>The Bidders must state in the form “List of Subcontractors and Suppliers” provided in Section IV – Bidding Forms the activities o</w:t>
            </w:r>
            <w:r w:rsidR="009E56B4">
              <w:rPr>
                <w:noProof/>
                <w:lang w:val="en-US"/>
              </w:rPr>
              <w:t>r</w:t>
            </w:r>
            <w:r>
              <w:rPr>
                <w:noProof/>
                <w:lang w:val="en-US"/>
              </w:rPr>
              <w:t xml:space="preserve"> parts of the Works that he </w:t>
            </w:r>
            <w:r w:rsidR="009E56B4">
              <w:rPr>
                <w:noProof/>
                <w:lang w:val="en-US"/>
              </w:rPr>
              <w:t>intends to subcontract</w:t>
            </w:r>
            <w:r>
              <w:rPr>
                <w:noProof/>
                <w:lang w:val="en-US"/>
              </w:rPr>
              <w:t>.</w:t>
            </w:r>
            <w:r w:rsidR="009B47F3">
              <w:rPr>
                <w:noProof/>
                <w:lang w:val="en-US"/>
              </w:rPr>
              <w:t xml:space="preserve"> </w:t>
            </w:r>
          </w:p>
          <w:p w14:paraId="6C491AE1" w14:textId="40806C63" w:rsidR="00AA127A" w:rsidRDefault="009B47F3" w:rsidP="000C5408">
            <w:pPr>
              <w:pStyle w:val="Heading2"/>
              <w:numPr>
                <w:ilvl w:val="0"/>
                <w:numId w:val="266"/>
              </w:numPr>
              <w:ind w:left="1184"/>
              <w:rPr>
                <w:noProof/>
                <w:lang w:val="en-US"/>
              </w:rPr>
            </w:pPr>
            <w:r>
              <w:rPr>
                <w:noProof/>
                <w:lang w:val="en-US"/>
              </w:rPr>
              <w:t>Each subcontractor</w:t>
            </w:r>
            <w:r w:rsidR="00D814E8">
              <w:rPr>
                <w:noProof/>
                <w:lang w:val="en-US"/>
              </w:rPr>
              <w:t xml:space="preserve"> listed in the form “List of Subcontractors and Suppliers” </w:t>
            </w:r>
            <w:r>
              <w:rPr>
                <w:noProof/>
                <w:lang w:val="en-US"/>
              </w:rPr>
              <w:t xml:space="preserve"> must sign the relevant  ESHS Undertaking form provided in Section IV – Bidding Forms.</w:t>
            </w:r>
          </w:p>
          <w:p w14:paraId="0EDCBFAE" w14:textId="185AC1BA" w:rsidR="009B47F3" w:rsidRPr="009B47F3" w:rsidRDefault="009B47F3" w:rsidP="000C5408">
            <w:pPr>
              <w:pStyle w:val="Heading2"/>
              <w:numPr>
                <w:ilvl w:val="0"/>
                <w:numId w:val="266"/>
              </w:numPr>
              <w:ind w:left="1184"/>
              <w:rPr>
                <w:noProof/>
                <w:lang w:val="en-US"/>
              </w:rPr>
            </w:pPr>
            <w:r w:rsidRPr="009B47F3">
              <w:rPr>
                <w:noProof/>
                <w:lang w:val="en-US"/>
              </w:rPr>
              <w:t>The change of a Subcontractor accepted by the Employer or the acceptance of new Subcontractor</w:t>
            </w:r>
            <w:r w:rsidR="006E52C7">
              <w:rPr>
                <w:noProof/>
                <w:lang w:val="en-US"/>
              </w:rPr>
              <w:t>s</w:t>
            </w:r>
            <w:r w:rsidRPr="009B47F3">
              <w:rPr>
                <w:noProof/>
                <w:lang w:val="en-US"/>
              </w:rPr>
              <w:t xml:space="preserve"> during the Contract execution will be in compliance with the General Conditions (GC), as modified by the Particular Conditions (PC) of Contract.</w:t>
            </w:r>
          </w:p>
          <w:p w14:paraId="7ED2BB36" w14:textId="3095262F" w:rsidR="009E56B4" w:rsidRPr="00AD1C87" w:rsidRDefault="00AA127A" w:rsidP="000C5408">
            <w:pPr>
              <w:pStyle w:val="Heading3"/>
              <w:numPr>
                <w:ilvl w:val="2"/>
                <w:numId w:val="300"/>
              </w:numPr>
              <w:rPr>
                <w:noProof/>
                <w:lang w:val="en-US"/>
              </w:rPr>
            </w:pPr>
            <w:r w:rsidRPr="00AA127A">
              <w:rPr>
                <w:noProof/>
                <w:u w:val="single"/>
                <w:lang w:val="en-US"/>
              </w:rPr>
              <w:t>Subcontractors</w:t>
            </w:r>
            <w:r w:rsidRPr="004B1665">
              <w:rPr>
                <w:noProof/>
                <w:u w:val="single"/>
                <w:lang w:val="en-US"/>
              </w:rPr>
              <w:t xml:space="preserve"> </w:t>
            </w:r>
            <w:r>
              <w:rPr>
                <w:noProof/>
                <w:u w:val="single"/>
                <w:lang w:val="en-US"/>
              </w:rPr>
              <w:t xml:space="preserve">for important activities or parts of the Works: </w:t>
            </w:r>
          </w:p>
          <w:p w14:paraId="174342A3" w14:textId="353C6924" w:rsidR="009E56B4" w:rsidRDefault="009E56B4" w:rsidP="000C5408">
            <w:pPr>
              <w:pStyle w:val="Heading3"/>
              <w:numPr>
                <w:ilvl w:val="0"/>
                <w:numId w:val="265"/>
              </w:numPr>
              <w:ind w:left="1184"/>
              <w:rPr>
                <w:noProof/>
                <w:lang w:val="en-US"/>
              </w:rPr>
            </w:pPr>
            <w:r>
              <w:rPr>
                <w:noProof/>
                <w:lang w:val="en-US"/>
              </w:rPr>
              <w:t>I</w:t>
            </w:r>
            <w:r w:rsidR="00AA127A">
              <w:rPr>
                <w:noProof/>
                <w:lang w:val="en-US"/>
              </w:rPr>
              <w:t xml:space="preserve">f the Bidder </w:t>
            </w:r>
            <w:r w:rsidR="00FA098D">
              <w:rPr>
                <w:noProof/>
                <w:lang w:val="en-US"/>
              </w:rPr>
              <w:t>intends</w:t>
            </w:r>
            <w:r w:rsidR="00AA127A">
              <w:rPr>
                <w:noProof/>
                <w:lang w:val="en-US"/>
              </w:rPr>
              <w:t xml:space="preserve"> to </w:t>
            </w:r>
            <w:r w:rsidR="00AA127A" w:rsidRPr="00AA127A">
              <w:rPr>
                <w:noProof/>
                <w:lang w:val="en-US"/>
              </w:rPr>
              <w:t>subcontract</w:t>
            </w:r>
            <w:r w:rsidR="00AA127A" w:rsidRPr="00AD1C87">
              <w:rPr>
                <w:noProof/>
                <w:lang w:val="en-US"/>
              </w:rPr>
              <w:t xml:space="preserve"> important activities </w:t>
            </w:r>
            <w:r w:rsidR="00AA127A">
              <w:rPr>
                <w:noProof/>
                <w:lang w:val="en-US"/>
              </w:rPr>
              <w:t>or</w:t>
            </w:r>
            <w:r>
              <w:rPr>
                <w:noProof/>
                <w:lang w:val="en-US"/>
              </w:rPr>
              <w:t xml:space="preserve"> </w:t>
            </w:r>
            <w:r w:rsidR="00AA127A" w:rsidRPr="00AD1C87">
              <w:rPr>
                <w:noProof/>
                <w:lang w:val="en-US"/>
              </w:rPr>
              <w:t>parts of the Works</w:t>
            </w:r>
            <w:r w:rsidR="00AA127A">
              <w:rPr>
                <w:noProof/>
                <w:lang w:val="en-US"/>
              </w:rPr>
              <w:t xml:space="preserve"> </w:t>
            </w:r>
            <w:r w:rsidR="0047366E" w:rsidRPr="0047366E">
              <w:rPr>
                <w:noProof/>
                <w:lang w:val="en-US"/>
              </w:rPr>
              <w:t xml:space="preserve">representing more than </w:t>
            </w:r>
            <w:r w:rsidR="00BB7904">
              <w:rPr>
                <w:noProof/>
                <w:lang w:val="en-US"/>
              </w:rPr>
              <w:t xml:space="preserve">a </w:t>
            </w:r>
            <w:r w:rsidR="0047366E" w:rsidRPr="00AD1C87">
              <w:rPr>
                <w:noProof/>
                <w:lang w:val="en-US"/>
              </w:rPr>
              <w:t xml:space="preserve">percentage </w:t>
            </w:r>
            <w:r w:rsidR="0047366E" w:rsidRPr="0047366E">
              <w:rPr>
                <w:noProof/>
                <w:lang w:val="en-US"/>
              </w:rPr>
              <w:t>of the total Bid price</w:t>
            </w:r>
            <w:r w:rsidR="0047366E" w:rsidRPr="00D77FC0">
              <w:rPr>
                <w:b/>
                <w:noProof/>
                <w:lang w:val="en-US"/>
              </w:rPr>
              <w:t xml:space="preserve"> </w:t>
            </w:r>
            <w:r w:rsidR="0047366E" w:rsidRPr="00AD1C87">
              <w:rPr>
                <w:b/>
                <w:noProof/>
                <w:lang w:val="en-US"/>
              </w:rPr>
              <w:t>specified in BDS</w:t>
            </w:r>
            <w:r w:rsidR="0047366E" w:rsidRPr="0047366E">
              <w:rPr>
                <w:noProof/>
                <w:lang w:val="en-US"/>
              </w:rPr>
              <w:t xml:space="preserve"> and</w:t>
            </w:r>
            <w:r w:rsidR="0047366E">
              <w:rPr>
                <w:noProof/>
                <w:lang w:val="en-US"/>
              </w:rPr>
              <w:t xml:space="preserve">/or </w:t>
            </w:r>
            <w:r w:rsidR="0047366E">
              <w:rPr>
                <w:b/>
                <w:noProof/>
                <w:lang w:val="en-US"/>
              </w:rPr>
              <w:t>listed</w:t>
            </w:r>
            <w:r w:rsidR="00AA127A" w:rsidRPr="00AD1C87">
              <w:rPr>
                <w:b/>
                <w:noProof/>
                <w:lang w:val="en-US"/>
              </w:rPr>
              <w:t xml:space="preserve"> in the BDS</w:t>
            </w:r>
            <w:r w:rsidR="00AA127A">
              <w:rPr>
                <w:noProof/>
                <w:lang w:val="en-US"/>
              </w:rPr>
              <w:t>, he will provide detailed information on the qualifications and experiences of the proposed Subcontractors</w:t>
            </w:r>
            <w:r>
              <w:rPr>
                <w:noProof/>
                <w:lang w:val="en-US"/>
              </w:rPr>
              <w:t xml:space="preserve"> in the relevant forms provided in Section IV – Bidding Forms</w:t>
            </w:r>
            <w:r w:rsidR="00AA127A">
              <w:rPr>
                <w:noProof/>
                <w:lang w:val="en-US"/>
              </w:rPr>
              <w:t xml:space="preserve">. </w:t>
            </w:r>
          </w:p>
          <w:p w14:paraId="038B1CB8" w14:textId="4D64FAD8" w:rsidR="009E56B4" w:rsidRDefault="009E56B4" w:rsidP="000C5408">
            <w:pPr>
              <w:pStyle w:val="Heading3"/>
              <w:numPr>
                <w:ilvl w:val="0"/>
                <w:numId w:val="265"/>
              </w:numPr>
              <w:ind w:left="1184"/>
              <w:rPr>
                <w:noProof/>
                <w:lang w:val="en-US"/>
              </w:rPr>
            </w:pPr>
            <w:r>
              <w:rPr>
                <w:noProof/>
                <w:lang w:val="en-US"/>
              </w:rPr>
              <w:t>The proposed</w:t>
            </w:r>
            <w:r w:rsidR="00AA127A">
              <w:rPr>
                <w:noProof/>
                <w:lang w:val="en-US"/>
              </w:rPr>
              <w:t xml:space="preserve"> Subcontractors must have the qualifications and experiences requested by the activities that the Bidder intend</w:t>
            </w:r>
            <w:r w:rsidR="00C863F5">
              <w:rPr>
                <w:noProof/>
                <w:lang w:val="en-US"/>
              </w:rPr>
              <w:t>s</w:t>
            </w:r>
            <w:r w:rsidR="00AA127A">
              <w:rPr>
                <w:noProof/>
                <w:lang w:val="en-US"/>
              </w:rPr>
              <w:t xml:space="preserve"> to subcontract</w:t>
            </w:r>
            <w:r>
              <w:rPr>
                <w:noProof/>
                <w:lang w:val="en-US"/>
              </w:rPr>
              <w:t xml:space="preserve"> to them</w:t>
            </w:r>
            <w:r w:rsidR="00633992">
              <w:rPr>
                <w:noProof/>
                <w:lang w:val="en-US"/>
              </w:rPr>
              <w:t>,</w:t>
            </w:r>
            <w:r>
              <w:rPr>
                <w:noProof/>
                <w:lang w:val="en-US"/>
              </w:rPr>
              <w:t xml:space="preserve"> otherwise they will not be accepted by the Employer. </w:t>
            </w:r>
            <w:r w:rsidRPr="009E56B4">
              <w:rPr>
                <w:noProof/>
                <w:lang w:val="en-US"/>
              </w:rPr>
              <w:t>Should a subcontractor be determined unacceptable</w:t>
            </w:r>
            <w:r>
              <w:rPr>
                <w:noProof/>
                <w:lang w:val="en-US"/>
              </w:rPr>
              <w:t xml:space="preserve"> to the Employer</w:t>
            </w:r>
            <w:r w:rsidRPr="009E56B4">
              <w:rPr>
                <w:noProof/>
                <w:lang w:val="en-US"/>
              </w:rPr>
              <w:t xml:space="preserve">, </w:t>
            </w:r>
            <w:r>
              <w:rPr>
                <w:noProof/>
                <w:lang w:val="en-US"/>
              </w:rPr>
              <w:t xml:space="preserve">particularly if it does not meet the technical and financial capabilities requested by the nature of the activities to be subcontracted to them, the Bid </w:t>
            </w:r>
            <w:r w:rsidRPr="009E56B4">
              <w:rPr>
                <w:noProof/>
                <w:lang w:val="en-US"/>
              </w:rPr>
              <w:t xml:space="preserve">shall not be rejected, but the </w:t>
            </w:r>
            <w:r>
              <w:rPr>
                <w:noProof/>
                <w:lang w:val="en-US"/>
              </w:rPr>
              <w:t xml:space="preserve">Bidder </w:t>
            </w:r>
            <w:r w:rsidRPr="009E56B4">
              <w:rPr>
                <w:noProof/>
                <w:lang w:val="en-US"/>
              </w:rPr>
              <w:t>shall be requi</w:t>
            </w:r>
            <w:r>
              <w:rPr>
                <w:noProof/>
                <w:lang w:val="en-US"/>
              </w:rPr>
              <w:t xml:space="preserve">red to </w:t>
            </w:r>
            <w:r w:rsidR="00C863F5">
              <w:rPr>
                <w:noProof/>
                <w:lang w:val="en-US"/>
              </w:rPr>
              <w:t>replace</w:t>
            </w:r>
            <w:r>
              <w:rPr>
                <w:noProof/>
                <w:lang w:val="en-US"/>
              </w:rPr>
              <w:t xml:space="preserve"> the proposed S</w:t>
            </w:r>
            <w:r w:rsidRPr="009E56B4">
              <w:rPr>
                <w:noProof/>
                <w:lang w:val="en-US"/>
              </w:rPr>
              <w:t>ubcontractor with an acceptable one.</w:t>
            </w:r>
            <w:r>
              <w:rPr>
                <w:noProof/>
                <w:lang w:val="en-US"/>
              </w:rPr>
              <w:t xml:space="preserve"> </w:t>
            </w:r>
          </w:p>
          <w:p w14:paraId="25F9ED33" w14:textId="0340691D" w:rsidR="009B47F3" w:rsidRPr="009B47F3" w:rsidRDefault="00F8602E" w:rsidP="000C5408">
            <w:pPr>
              <w:pStyle w:val="Paragraphedeliste"/>
              <w:numPr>
                <w:ilvl w:val="0"/>
                <w:numId w:val="265"/>
              </w:numPr>
              <w:ind w:left="1184"/>
              <w:rPr>
                <w:noProof/>
                <w:lang w:val="en-US"/>
              </w:rPr>
            </w:pPr>
            <w:r w:rsidRPr="00767625">
              <w:rPr>
                <w:noProof/>
                <w:lang w:val="en-US"/>
              </w:rPr>
              <w:t xml:space="preserve">Bidders are free to list more than one </w:t>
            </w:r>
            <w:r w:rsidR="009B47F3" w:rsidRPr="009B47F3">
              <w:rPr>
                <w:noProof/>
                <w:lang w:val="en-US"/>
              </w:rPr>
              <w:t xml:space="preserve">Subcontractor for the same important activities or parts of the Works. The quoted prices will be deemed to apply to whichever Subcontractor is selected, and no adjustment of the prices will be permitted in case of a change of a Subcontractor. </w:t>
            </w:r>
          </w:p>
          <w:p w14:paraId="79194671" w14:textId="16607156" w:rsidR="004145C1" w:rsidRPr="000F1829" w:rsidRDefault="00AA127A" w:rsidP="000C5408">
            <w:pPr>
              <w:pStyle w:val="Heading3"/>
              <w:numPr>
                <w:ilvl w:val="2"/>
                <w:numId w:val="299"/>
              </w:numPr>
              <w:rPr>
                <w:noProof/>
                <w:lang w:val="en-US"/>
              </w:rPr>
            </w:pPr>
            <w:r>
              <w:rPr>
                <w:noProof/>
                <w:u w:val="single"/>
                <w:lang w:val="en-US"/>
              </w:rPr>
              <w:t xml:space="preserve">Specialized </w:t>
            </w:r>
            <w:r w:rsidRPr="00AA127A">
              <w:rPr>
                <w:noProof/>
                <w:u w:val="single"/>
                <w:lang w:val="en-US"/>
              </w:rPr>
              <w:t>Subcontractors</w:t>
            </w:r>
            <w:r>
              <w:rPr>
                <w:noProof/>
                <w:u w:val="single"/>
                <w:lang w:val="en-US"/>
              </w:rPr>
              <w:t>:</w:t>
            </w:r>
            <w:r w:rsidRPr="00AD1C87">
              <w:rPr>
                <w:noProof/>
                <w:lang w:val="en-US"/>
              </w:rPr>
              <w:t xml:space="preserve"> t</w:t>
            </w:r>
            <w:r w:rsidR="004145C1" w:rsidRPr="00AA127A">
              <w:rPr>
                <w:noProof/>
                <w:lang w:val="en-US"/>
              </w:rPr>
              <w:t>h</w:t>
            </w:r>
            <w:r w:rsidR="009B47F3">
              <w:rPr>
                <w:noProof/>
                <w:lang w:val="en-US"/>
              </w:rPr>
              <w:t>e S</w:t>
            </w:r>
            <w:r w:rsidR="004145C1">
              <w:rPr>
                <w:noProof/>
                <w:lang w:val="en-US"/>
              </w:rPr>
              <w:t>ubcontractor</w:t>
            </w:r>
            <w:r w:rsidR="004145C1" w:rsidRPr="00026A46">
              <w:rPr>
                <w:noProof/>
                <w:lang w:val="en-US"/>
              </w:rPr>
              <w:t>s</w:t>
            </w:r>
            <w:r w:rsidR="004145C1">
              <w:rPr>
                <w:noProof/>
                <w:lang w:val="en-US"/>
              </w:rPr>
              <w:t>'</w:t>
            </w:r>
            <w:r w:rsidR="004145C1" w:rsidRPr="00026A46">
              <w:rPr>
                <w:noProof/>
                <w:lang w:val="en-US"/>
              </w:rPr>
              <w:t xml:space="preserve"> qualifications shall not be used by the Bidder to qu</w:t>
            </w:r>
            <w:r w:rsidR="004145C1">
              <w:rPr>
                <w:noProof/>
                <w:lang w:val="en-US"/>
              </w:rPr>
              <w:t>alify for the Works unless any</w:t>
            </w:r>
            <w:r w:rsidR="004145C1" w:rsidRPr="00026A46">
              <w:rPr>
                <w:noProof/>
                <w:lang w:val="en-US"/>
              </w:rPr>
              <w:t xml:space="preserve"> </w:t>
            </w:r>
            <w:r w:rsidR="00633992">
              <w:rPr>
                <w:noProof/>
                <w:lang w:val="en-US"/>
              </w:rPr>
              <w:t xml:space="preserve">specialized </w:t>
            </w:r>
            <w:r w:rsidR="004145C1">
              <w:rPr>
                <w:noProof/>
                <w:lang w:val="en-US"/>
              </w:rPr>
              <w:t xml:space="preserve">key activities </w:t>
            </w:r>
            <w:r w:rsidR="004145C1" w:rsidRPr="00026A46">
              <w:rPr>
                <w:noProof/>
                <w:lang w:val="en-US"/>
              </w:rPr>
              <w:t xml:space="preserve">were designated by the Employer </w:t>
            </w:r>
            <w:r w:rsidR="004145C1" w:rsidRPr="00026A46">
              <w:rPr>
                <w:b/>
                <w:noProof/>
                <w:lang w:val="en-US"/>
              </w:rPr>
              <w:t>in the BDS</w:t>
            </w:r>
            <w:r w:rsidR="004145C1" w:rsidRPr="00026A46">
              <w:rPr>
                <w:noProof/>
                <w:lang w:val="en-US"/>
              </w:rPr>
              <w:t xml:space="preserve"> as can be met by </w:t>
            </w:r>
            <w:r w:rsidR="009B47F3">
              <w:rPr>
                <w:noProof/>
                <w:lang w:val="en-US"/>
              </w:rPr>
              <w:t>S</w:t>
            </w:r>
            <w:r w:rsidR="004145C1" w:rsidRPr="00026A46">
              <w:rPr>
                <w:noProof/>
                <w:lang w:val="en-US"/>
              </w:rPr>
              <w:t>ubcontractors referred</w:t>
            </w:r>
            <w:r w:rsidR="004145C1">
              <w:rPr>
                <w:noProof/>
                <w:lang w:val="en-US"/>
              </w:rPr>
              <w:t xml:space="preserve"> to hereafter as </w:t>
            </w:r>
            <w:r w:rsidR="009B47F3">
              <w:rPr>
                <w:noProof/>
                <w:lang w:val="en-US"/>
              </w:rPr>
              <w:t>s</w:t>
            </w:r>
            <w:r w:rsidR="004145C1">
              <w:rPr>
                <w:noProof/>
                <w:lang w:val="en-US"/>
              </w:rPr>
              <w:t>pecialized Subcontractor</w:t>
            </w:r>
            <w:r w:rsidR="004145C1" w:rsidRPr="00026A46">
              <w:rPr>
                <w:noProof/>
                <w:lang w:val="en-US"/>
              </w:rPr>
              <w:t>s, in which case</w:t>
            </w:r>
            <w:r w:rsidR="004145C1">
              <w:rPr>
                <w:noProof/>
                <w:lang w:val="en-US"/>
              </w:rPr>
              <w:t xml:space="preserve">, the specific </w:t>
            </w:r>
            <w:r w:rsidR="009B47F3">
              <w:rPr>
                <w:noProof/>
                <w:lang w:val="en-US"/>
              </w:rPr>
              <w:t xml:space="preserve">qualifications and </w:t>
            </w:r>
            <w:r w:rsidR="004145C1">
              <w:rPr>
                <w:noProof/>
                <w:lang w:val="en-US"/>
              </w:rPr>
              <w:t>experience</w:t>
            </w:r>
            <w:r w:rsidR="009B47F3">
              <w:rPr>
                <w:noProof/>
                <w:lang w:val="en-US"/>
              </w:rPr>
              <w:t>s of the s</w:t>
            </w:r>
            <w:r w:rsidR="004145C1">
              <w:rPr>
                <w:noProof/>
                <w:lang w:val="en-US"/>
              </w:rPr>
              <w:t>pecialized Subcontractor</w:t>
            </w:r>
            <w:r w:rsidR="004145C1" w:rsidRPr="00026A46">
              <w:rPr>
                <w:noProof/>
                <w:lang w:val="en-US"/>
              </w:rPr>
              <w:t>s proposed by the Bidder may be added to the qualifications of the Bidder</w:t>
            </w:r>
            <w:r w:rsidR="004145C1" w:rsidRPr="000F1829">
              <w:rPr>
                <w:noProof/>
                <w:lang w:val="en-US"/>
              </w:rPr>
              <w:t>.</w:t>
            </w:r>
            <w:r w:rsidR="009B47F3" w:rsidRPr="009B47F3">
              <w:rPr>
                <w:noProof/>
                <w:lang w:val="en-US"/>
              </w:rPr>
              <w:t xml:space="preserve"> In case of Prequalification, the Bidder’s Bid shall name the same </w:t>
            </w:r>
            <w:r w:rsidR="009B47F3">
              <w:rPr>
                <w:noProof/>
                <w:lang w:val="en-US"/>
              </w:rPr>
              <w:t>s</w:t>
            </w:r>
            <w:r w:rsidR="009B47F3" w:rsidRPr="009B47F3">
              <w:rPr>
                <w:noProof/>
                <w:lang w:val="en-US"/>
              </w:rPr>
              <w:t xml:space="preserve">pecialized Subcontractor as submitted in the prequalification application and </w:t>
            </w:r>
            <w:r w:rsidR="009B47F3">
              <w:rPr>
                <w:noProof/>
                <w:lang w:val="en-US"/>
              </w:rPr>
              <w:t>accepted</w:t>
            </w:r>
            <w:r w:rsidR="009B47F3" w:rsidRPr="009B47F3">
              <w:rPr>
                <w:noProof/>
                <w:lang w:val="en-US"/>
              </w:rPr>
              <w:t xml:space="preserve"> by the Employer, or may name another </w:t>
            </w:r>
            <w:r w:rsidR="009B47F3">
              <w:rPr>
                <w:noProof/>
                <w:lang w:val="en-US"/>
              </w:rPr>
              <w:t>s</w:t>
            </w:r>
            <w:r w:rsidR="009B47F3" w:rsidRPr="009B47F3">
              <w:rPr>
                <w:noProof/>
                <w:lang w:val="en-US"/>
              </w:rPr>
              <w:t xml:space="preserve">pecialized Subcontractor meeting the requirements </w:t>
            </w:r>
            <w:r w:rsidR="009B47F3">
              <w:rPr>
                <w:noProof/>
                <w:lang w:val="en-US"/>
              </w:rPr>
              <w:t xml:space="preserve">for specialized Subcontractors </w:t>
            </w:r>
            <w:r w:rsidR="009B47F3" w:rsidRPr="009B47F3">
              <w:rPr>
                <w:noProof/>
                <w:lang w:val="en-US"/>
              </w:rPr>
              <w:t>specified in the prequalification phase</w:t>
            </w:r>
            <w:r w:rsidR="009B47F3">
              <w:rPr>
                <w:noProof/>
                <w:lang w:val="en-US"/>
              </w:rPr>
              <w:t>. S</w:t>
            </w:r>
            <w:r w:rsidR="009B47F3" w:rsidRPr="009B47F3">
              <w:rPr>
                <w:noProof/>
                <w:lang w:val="en-US"/>
              </w:rPr>
              <w:t>pecialized Subcontractor</w:t>
            </w:r>
            <w:r w:rsidR="009B47F3">
              <w:rPr>
                <w:noProof/>
                <w:lang w:val="en-US"/>
              </w:rPr>
              <w:t>s must continue</w:t>
            </w:r>
            <w:r w:rsidR="009B47F3" w:rsidRPr="009B47F3">
              <w:rPr>
                <w:noProof/>
                <w:lang w:val="en-US"/>
              </w:rPr>
              <w:t xml:space="preserve"> to meet the criteria used </w:t>
            </w:r>
            <w:r w:rsidR="009B47F3">
              <w:rPr>
                <w:noProof/>
                <w:lang w:val="en-US"/>
              </w:rPr>
              <w:t>at the time of prequalification.</w:t>
            </w:r>
          </w:p>
          <w:p w14:paraId="4FB95892" w14:textId="0BD76E58" w:rsidR="00F8602E" w:rsidRDefault="009B47F3" w:rsidP="004145C1">
            <w:pPr>
              <w:pStyle w:val="Heading2"/>
              <w:rPr>
                <w:noProof/>
                <w:lang w:val="en-US"/>
              </w:rPr>
            </w:pPr>
            <w:r w:rsidRPr="00AD1C87">
              <w:rPr>
                <w:noProof/>
                <w:u w:val="single"/>
                <w:lang w:val="en-US"/>
              </w:rPr>
              <w:lastRenderedPageBreak/>
              <w:t xml:space="preserve">Suppliers for </w:t>
            </w:r>
            <w:r>
              <w:rPr>
                <w:noProof/>
                <w:u w:val="single"/>
                <w:lang w:val="en-US"/>
              </w:rPr>
              <w:t>k</w:t>
            </w:r>
            <w:r w:rsidRPr="00AD1C87">
              <w:rPr>
                <w:noProof/>
                <w:u w:val="single"/>
                <w:lang w:val="en-US"/>
              </w:rPr>
              <w:t xml:space="preserve">ey </w:t>
            </w:r>
            <w:r>
              <w:rPr>
                <w:noProof/>
                <w:u w:val="single"/>
                <w:lang w:val="en-US"/>
              </w:rPr>
              <w:t>M</w:t>
            </w:r>
            <w:r w:rsidRPr="00AD1C87">
              <w:rPr>
                <w:noProof/>
                <w:u w:val="single"/>
                <w:lang w:val="en-US"/>
              </w:rPr>
              <w:t xml:space="preserve">aterials or </w:t>
            </w:r>
            <w:r w:rsidR="00F669D9">
              <w:rPr>
                <w:noProof/>
                <w:u w:val="single"/>
                <w:lang w:val="en-US"/>
              </w:rPr>
              <w:t>Plant</w:t>
            </w:r>
            <w:r>
              <w:rPr>
                <w:noProof/>
                <w:lang w:val="en-US"/>
              </w:rPr>
              <w:t xml:space="preserve">: </w:t>
            </w:r>
          </w:p>
          <w:p w14:paraId="18EFE60C" w14:textId="65848F30" w:rsidR="00F8602E" w:rsidRDefault="00F8602E" w:rsidP="000C5408">
            <w:pPr>
              <w:pStyle w:val="Heading2"/>
              <w:numPr>
                <w:ilvl w:val="0"/>
                <w:numId w:val="267"/>
              </w:numPr>
              <w:ind w:left="1184"/>
              <w:rPr>
                <w:noProof/>
                <w:lang w:val="en-US"/>
              </w:rPr>
            </w:pPr>
            <w:r w:rsidRPr="00F8602E">
              <w:rPr>
                <w:noProof/>
                <w:lang w:val="en-US"/>
              </w:rPr>
              <w:t xml:space="preserve">The Bidders must state in the form “List of Subcontractors and Suppliers” provided in Section IV – Bidding Forms the </w:t>
            </w:r>
            <w:r>
              <w:rPr>
                <w:noProof/>
                <w:lang w:val="en-US"/>
              </w:rPr>
              <w:t xml:space="preserve">Suppliers proposed for </w:t>
            </w:r>
            <w:r w:rsidRPr="00F8602E">
              <w:rPr>
                <w:noProof/>
                <w:lang w:val="en-US"/>
              </w:rPr>
              <w:t xml:space="preserve">the </w:t>
            </w:r>
            <w:r w:rsidRPr="00AD1C87">
              <w:rPr>
                <w:noProof/>
                <w:lang w:val="en-US"/>
              </w:rPr>
              <w:t xml:space="preserve">key Materials or </w:t>
            </w:r>
            <w:r w:rsidR="00F669D9">
              <w:rPr>
                <w:noProof/>
                <w:lang w:val="en-US"/>
              </w:rPr>
              <w:t>Plant</w:t>
            </w:r>
            <w:r w:rsidRPr="004B1665">
              <w:rPr>
                <w:b/>
                <w:noProof/>
                <w:lang w:val="en-US"/>
              </w:rPr>
              <w:t xml:space="preserve"> specified in the BDS</w:t>
            </w:r>
            <w:r w:rsidRPr="00F8602E">
              <w:rPr>
                <w:noProof/>
                <w:lang w:val="en-US"/>
              </w:rPr>
              <w:t xml:space="preserve">. </w:t>
            </w:r>
          </w:p>
          <w:p w14:paraId="048150B8" w14:textId="5A9172D9" w:rsidR="00F8602E" w:rsidRDefault="00F8602E" w:rsidP="000C5408">
            <w:pPr>
              <w:pStyle w:val="Heading2"/>
              <w:numPr>
                <w:ilvl w:val="0"/>
                <w:numId w:val="267"/>
              </w:numPr>
              <w:ind w:left="1184"/>
              <w:rPr>
                <w:noProof/>
                <w:lang w:val="en-US"/>
              </w:rPr>
            </w:pPr>
            <w:r w:rsidRPr="00F8602E">
              <w:rPr>
                <w:noProof/>
                <w:lang w:val="en-US"/>
              </w:rPr>
              <w:t xml:space="preserve">Each </w:t>
            </w:r>
            <w:r>
              <w:rPr>
                <w:noProof/>
                <w:lang w:val="en-US"/>
              </w:rPr>
              <w:t>Supplier</w:t>
            </w:r>
            <w:r w:rsidRPr="00F8602E">
              <w:rPr>
                <w:noProof/>
                <w:lang w:val="en-US"/>
              </w:rPr>
              <w:t xml:space="preserve"> </w:t>
            </w:r>
            <w:r w:rsidR="009E56B4" w:rsidRPr="00F8602E">
              <w:rPr>
                <w:noProof/>
                <w:lang w:val="en-US"/>
              </w:rPr>
              <w:t>must sign the</w:t>
            </w:r>
            <w:r w:rsidRPr="00F8602E">
              <w:rPr>
                <w:noProof/>
                <w:lang w:val="en-US"/>
              </w:rPr>
              <w:t xml:space="preserve"> relevant </w:t>
            </w:r>
            <w:r w:rsidR="009E56B4" w:rsidRPr="00F8602E">
              <w:rPr>
                <w:noProof/>
                <w:lang w:val="en-US"/>
              </w:rPr>
              <w:t xml:space="preserve"> ESHS Undertaking form</w:t>
            </w:r>
            <w:r w:rsidRPr="00F8602E">
              <w:rPr>
                <w:noProof/>
                <w:lang w:val="en-US"/>
              </w:rPr>
              <w:t xml:space="preserve"> provided in Section IV – Bidding Forms.</w:t>
            </w:r>
            <w:r>
              <w:rPr>
                <w:noProof/>
                <w:lang w:val="en-US"/>
              </w:rPr>
              <w:t xml:space="preserve"> </w:t>
            </w:r>
          </w:p>
          <w:p w14:paraId="05C038EA" w14:textId="103FD2E4" w:rsidR="00F8602E" w:rsidRDefault="004145C1" w:rsidP="000C5408">
            <w:pPr>
              <w:pStyle w:val="Heading2"/>
              <w:numPr>
                <w:ilvl w:val="0"/>
                <w:numId w:val="267"/>
              </w:numPr>
              <w:ind w:left="1184"/>
              <w:rPr>
                <w:noProof/>
                <w:lang w:val="en-US"/>
              </w:rPr>
            </w:pPr>
            <w:r>
              <w:rPr>
                <w:noProof/>
                <w:lang w:val="en-US"/>
              </w:rPr>
              <w:t xml:space="preserve">The </w:t>
            </w:r>
            <w:r w:rsidR="009B47F3">
              <w:rPr>
                <w:noProof/>
                <w:lang w:val="en-US"/>
              </w:rPr>
              <w:t xml:space="preserve">Employer will </w:t>
            </w:r>
            <w:r w:rsidR="00F8602E">
              <w:rPr>
                <w:noProof/>
                <w:lang w:val="en-US"/>
              </w:rPr>
              <w:t>verify</w:t>
            </w:r>
            <w:r w:rsidR="009B47F3">
              <w:rPr>
                <w:noProof/>
                <w:lang w:val="en-US"/>
              </w:rPr>
              <w:t xml:space="preserve"> that the</w:t>
            </w:r>
            <w:r w:rsidR="00F8602E">
              <w:rPr>
                <w:noProof/>
                <w:lang w:val="en-US"/>
              </w:rPr>
              <w:t xml:space="preserve"> proposed</w:t>
            </w:r>
            <w:r w:rsidR="009B47F3">
              <w:rPr>
                <w:noProof/>
                <w:lang w:val="en-US"/>
              </w:rPr>
              <w:t xml:space="preserve"> </w:t>
            </w:r>
            <w:r w:rsidR="009B47F3" w:rsidRPr="00AD1C87">
              <w:rPr>
                <w:noProof/>
                <w:lang w:val="en-US"/>
              </w:rPr>
              <w:t xml:space="preserve">Suppliers </w:t>
            </w:r>
            <w:r w:rsidR="009B47F3">
              <w:rPr>
                <w:noProof/>
                <w:lang w:val="en-US"/>
              </w:rPr>
              <w:t xml:space="preserve">meet the requirements that </w:t>
            </w:r>
            <w:r>
              <w:rPr>
                <w:noProof/>
                <w:lang w:val="en-US"/>
              </w:rPr>
              <w:t xml:space="preserve">are specified in Section VII </w:t>
            </w:r>
            <w:r w:rsidRPr="008A20E8">
              <w:rPr>
                <w:noProof/>
                <w:lang w:val="en-US"/>
              </w:rPr>
              <w:t>Works Requirements</w:t>
            </w:r>
            <w:r w:rsidRPr="00767625">
              <w:rPr>
                <w:noProof/>
                <w:lang w:val="en-US"/>
              </w:rPr>
              <w:t xml:space="preserve">. </w:t>
            </w:r>
          </w:p>
          <w:p w14:paraId="59B05C0E" w14:textId="7F33375D" w:rsidR="004145C1" w:rsidRDefault="004145C1" w:rsidP="000C5408">
            <w:pPr>
              <w:pStyle w:val="Heading2"/>
              <w:numPr>
                <w:ilvl w:val="0"/>
                <w:numId w:val="267"/>
              </w:numPr>
              <w:ind w:left="1184"/>
              <w:rPr>
                <w:noProof/>
                <w:lang w:val="en-US"/>
              </w:rPr>
            </w:pPr>
            <w:r w:rsidRPr="00767625">
              <w:rPr>
                <w:noProof/>
                <w:lang w:val="en-US"/>
              </w:rPr>
              <w:t xml:space="preserve">Bidders are free to list more than one </w:t>
            </w:r>
            <w:r w:rsidR="009B47F3">
              <w:rPr>
                <w:noProof/>
                <w:lang w:val="en-US"/>
              </w:rPr>
              <w:t>Supplier</w:t>
            </w:r>
            <w:r w:rsidRPr="00767625">
              <w:rPr>
                <w:noProof/>
                <w:lang w:val="en-US"/>
              </w:rPr>
              <w:t xml:space="preserve"> </w:t>
            </w:r>
            <w:r w:rsidR="009B47F3">
              <w:rPr>
                <w:noProof/>
                <w:lang w:val="en-US"/>
              </w:rPr>
              <w:t xml:space="preserve">against each key Material or </w:t>
            </w:r>
            <w:r w:rsidR="00F669D9">
              <w:rPr>
                <w:noProof/>
                <w:lang w:val="en-US"/>
              </w:rPr>
              <w:t>Plant</w:t>
            </w:r>
            <w:r w:rsidRPr="00767625">
              <w:rPr>
                <w:noProof/>
                <w:lang w:val="en-US"/>
              </w:rPr>
              <w:t xml:space="preserve">. Quoted prices will be deemed to apply to whichever </w:t>
            </w:r>
            <w:r w:rsidR="009B47F3">
              <w:rPr>
                <w:noProof/>
                <w:lang w:val="en-US"/>
              </w:rPr>
              <w:t>Supplier</w:t>
            </w:r>
            <w:r w:rsidRPr="00767625">
              <w:rPr>
                <w:noProof/>
                <w:lang w:val="en-US"/>
              </w:rPr>
              <w:t xml:space="preserve"> is </w:t>
            </w:r>
            <w:r w:rsidR="009B47F3">
              <w:rPr>
                <w:noProof/>
                <w:lang w:val="en-US"/>
              </w:rPr>
              <w:t>selected</w:t>
            </w:r>
            <w:r w:rsidRPr="00767625">
              <w:rPr>
                <w:noProof/>
                <w:lang w:val="en-US"/>
              </w:rPr>
              <w:t xml:space="preserve">, and no adjustment of the prices will be permitted in case of a change of </w:t>
            </w:r>
            <w:r w:rsidR="009B47F3">
              <w:rPr>
                <w:noProof/>
                <w:lang w:val="en-US"/>
              </w:rPr>
              <w:t>Supplier</w:t>
            </w:r>
            <w:r w:rsidRPr="00767625">
              <w:rPr>
                <w:noProof/>
                <w:lang w:val="en-US"/>
              </w:rPr>
              <w:t>.</w:t>
            </w:r>
          </w:p>
          <w:p w14:paraId="71DFB5F2" w14:textId="1697E49F" w:rsidR="006E52C7" w:rsidRDefault="006E52C7" w:rsidP="000C5408">
            <w:pPr>
              <w:pStyle w:val="Heading2"/>
              <w:numPr>
                <w:ilvl w:val="0"/>
                <w:numId w:val="267"/>
              </w:numPr>
              <w:ind w:left="1184"/>
              <w:rPr>
                <w:noProof/>
                <w:lang w:val="en-US"/>
              </w:rPr>
            </w:pPr>
            <w:r w:rsidRPr="009B47F3">
              <w:rPr>
                <w:noProof/>
                <w:lang w:val="en-US"/>
              </w:rPr>
              <w:t xml:space="preserve">The change of a </w:t>
            </w:r>
            <w:r>
              <w:rPr>
                <w:noProof/>
                <w:lang w:val="en-US"/>
              </w:rPr>
              <w:t xml:space="preserve">Supplier </w:t>
            </w:r>
            <w:r w:rsidRPr="009B47F3">
              <w:rPr>
                <w:noProof/>
                <w:lang w:val="en-US"/>
              </w:rPr>
              <w:t xml:space="preserve">accepted by the Employer or the acceptance of </w:t>
            </w:r>
            <w:r>
              <w:rPr>
                <w:noProof/>
                <w:lang w:val="en-US"/>
              </w:rPr>
              <w:t xml:space="preserve">a </w:t>
            </w:r>
            <w:r w:rsidRPr="009B47F3">
              <w:rPr>
                <w:noProof/>
                <w:lang w:val="en-US"/>
              </w:rPr>
              <w:t xml:space="preserve">new </w:t>
            </w:r>
            <w:r>
              <w:rPr>
                <w:noProof/>
                <w:lang w:val="en-US"/>
              </w:rPr>
              <w:t>Supplier</w:t>
            </w:r>
            <w:r w:rsidRPr="009B47F3">
              <w:rPr>
                <w:noProof/>
                <w:lang w:val="en-US"/>
              </w:rPr>
              <w:t xml:space="preserve"> during the Contract execution will be in compliance with the General Conditions (GC), as modified by the Particular Conditions (PC) of Contract</w:t>
            </w:r>
            <w:r>
              <w:rPr>
                <w:noProof/>
                <w:lang w:val="en-US"/>
              </w:rPr>
              <w:t>.</w:t>
            </w:r>
          </w:p>
          <w:p w14:paraId="761A1028" w14:textId="4FAB9138" w:rsidR="00C43896" w:rsidRPr="000F1829" w:rsidRDefault="004145C1" w:rsidP="009B47F3">
            <w:pPr>
              <w:pStyle w:val="Heading2"/>
              <w:rPr>
                <w:noProof/>
                <w:lang w:val="en-US"/>
              </w:rPr>
            </w:pPr>
            <w:r w:rsidRPr="00763A8E">
              <w:rPr>
                <w:noProof/>
                <w:lang w:val="en-US"/>
              </w:rPr>
              <w:t xml:space="preserve">The Bidder shall be responsible for ensuring that any proposed Subcontractor </w:t>
            </w:r>
            <w:r w:rsidR="009B47F3">
              <w:rPr>
                <w:noProof/>
                <w:lang w:val="en-US"/>
              </w:rPr>
              <w:t xml:space="preserve">and Supplier </w:t>
            </w:r>
            <w:r w:rsidRPr="00763A8E">
              <w:rPr>
                <w:noProof/>
                <w:lang w:val="en-US"/>
              </w:rPr>
              <w:t xml:space="preserve">complies with the </w:t>
            </w:r>
            <w:r w:rsidR="009B47F3">
              <w:rPr>
                <w:noProof/>
                <w:lang w:val="en-US"/>
              </w:rPr>
              <w:t>requirements of ITB 4 and ITB 5</w:t>
            </w:r>
            <w:r w:rsidRPr="00763A8E">
              <w:rPr>
                <w:noProof/>
                <w:lang w:val="en-US"/>
              </w:rPr>
              <w:t>.</w:t>
            </w:r>
          </w:p>
        </w:tc>
      </w:tr>
      <w:tr w:rsidR="009F579C" w:rsidRPr="00236C5D" w14:paraId="383F106B" w14:textId="77777777" w:rsidTr="004145C1">
        <w:tc>
          <w:tcPr>
            <w:tcW w:w="2671" w:type="dxa"/>
          </w:tcPr>
          <w:p w14:paraId="29F8C042" w14:textId="77777777" w:rsidR="00C43896" w:rsidRPr="000F1829" w:rsidRDefault="00100558" w:rsidP="000E5CB3">
            <w:pPr>
              <w:pStyle w:val="Heading1"/>
              <w:jc w:val="left"/>
              <w:rPr>
                <w:noProof/>
                <w:lang w:val="en-US"/>
              </w:rPr>
            </w:pPr>
            <w:bookmarkStart w:id="57" w:name="_Toc185322541"/>
            <w:r w:rsidRPr="000F1829">
              <w:rPr>
                <w:noProof/>
                <w:lang w:val="en-US"/>
              </w:rPr>
              <w:lastRenderedPageBreak/>
              <w:t xml:space="preserve">Evaluation </w:t>
            </w:r>
            <w:r w:rsidR="000E5CB3" w:rsidRPr="000F1829">
              <w:rPr>
                <w:noProof/>
                <w:lang w:val="en-US"/>
              </w:rPr>
              <w:t>of Bids</w:t>
            </w:r>
            <w:bookmarkEnd w:id="57"/>
          </w:p>
        </w:tc>
        <w:tc>
          <w:tcPr>
            <w:tcW w:w="6651" w:type="dxa"/>
          </w:tcPr>
          <w:p w14:paraId="46F45EDF" w14:textId="58C01DC1" w:rsidR="00C43896" w:rsidRPr="00012F9C" w:rsidRDefault="00F40BDA" w:rsidP="000E5CB3">
            <w:pPr>
              <w:pStyle w:val="Heading2"/>
              <w:rPr>
                <w:noProof/>
                <w:lang w:val="en-US"/>
              </w:rPr>
            </w:pPr>
            <w:r w:rsidRPr="00012F9C">
              <w:rPr>
                <w:noProof/>
                <w:lang w:val="en-US"/>
              </w:rPr>
              <w:t xml:space="preserve">The Employer will carry out a detailed evaluation of the Bid in accordance with ITB 29 to determine whether </w:t>
            </w:r>
            <w:r w:rsidR="002543C1" w:rsidRPr="00AD1C87">
              <w:rPr>
                <w:noProof/>
                <w:lang w:val="en-US"/>
              </w:rPr>
              <w:t>it is compliant</w:t>
            </w:r>
            <w:r w:rsidRPr="00012F9C">
              <w:rPr>
                <w:noProof/>
                <w:lang w:val="en-US"/>
              </w:rPr>
              <w:t xml:space="preserve"> with the Bidding Documents.</w:t>
            </w:r>
            <w:r w:rsidR="003C1DA9" w:rsidRPr="00012F9C">
              <w:rPr>
                <w:noProof/>
                <w:lang w:val="en-US"/>
              </w:rPr>
              <w:t xml:space="preserve"> </w:t>
            </w:r>
            <w:r w:rsidR="00012F9C" w:rsidRPr="00012F9C">
              <w:rPr>
                <w:noProof/>
                <w:lang w:val="en-US"/>
              </w:rPr>
              <w:t xml:space="preserve">The Employer shall use the criteria and methodologies listed in Section III, Evaluation and Qualification Criteria. No other evaluation criteria or methodologies shall be permitted. </w:t>
            </w:r>
            <w:r w:rsidR="003C1DA9" w:rsidRPr="00012F9C">
              <w:rPr>
                <w:noProof/>
                <w:lang w:val="en-US"/>
              </w:rPr>
              <w:t>A Bid that does not meet minimum acceptable standards of completeness, consistency and detail,</w:t>
            </w:r>
            <w:r w:rsidR="009C761F" w:rsidRPr="00AD1C87">
              <w:rPr>
                <w:noProof/>
                <w:lang w:val="en-US"/>
              </w:rPr>
              <w:t xml:space="preserve"> </w:t>
            </w:r>
            <w:r w:rsidR="003C1DA9" w:rsidRPr="00012F9C">
              <w:rPr>
                <w:noProof/>
                <w:lang w:val="en-US"/>
              </w:rPr>
              <w:t xml:space="preserve">will be rejected for non-responsiveness. </w:t>
            </w:r>
            <w:r w:rsidR="00923CAC" w:rsidRPr="00012F9C">
              <w:rPr>
                <w:noProof/>
                <w:lang w:val="en-US"/>
              </w:rPr>
              <w:t xml:space="preserve">The Optional Phase(s) will not be considered for evaluation by the Employer. </w:t>
            </w:r>
          </w:p>
          <w:p w14:paraId="27E86203" w14:textId="582B86A6" w:rsidR="00C37D01" w:rsidRPr="00012F9C" w:rsidRDefault="000E5CB3" w:rsidP="000E5CB3">
            <w:pPr>
              <w:pStyle w:val="Heading2"/>
              <w:rPr>
                <w:noProof/>
                <w:lang w:val="en-US"/>
              </w:rPr>
            </w:pPr>
            <w:r w:rsidRPr="00012F9C">
              <w:rPr>
                <w:noProof/>
                <w:lang w:val="en-US"/>
              </w:rPr>
              <w:t xml:space="preserve">To evaluate </w:t>
            </w:r>
            <w:r w:rsidR="004145C1" w:rsidRPr="00012F9C">
              <w:rPr>
                <w:noProof/>
                <w:lang w:val="en-US"/>
              </w:rPr>
              <w:t>the financial aspects of the Bid</w:t>
            </w:r>
            <w:r w:rsidRPr="00012F9C">
              <w:rPr>
                <w:noProof/>
                <w:lang w:val="en-US"/>
              </w:rPr>
              <w:t>, the Employer shall consider the following:</w:t>
            </w:r>
          </w:p>
          <w:p w14:paraId="1904CE21" w14:textId="18D98478" w:rsidR="000E5CB3" w:rsidRPr="00012F9C" w:rsidRDefault="000E5CB3" w:rsidP="000C5408">
            <w:pPr>
              <w:pStyle w:val="Paragraphedeliste"/>
              <w:numPr>
                <w:ilvl w:val="0"/>
                <w:numId w:val="18"/>
              </w:numPr>
              <w:ind w:left="1326" w:hanging="425"/>
              <w:contextualSpacing w:val="0"/>
              <w:rPr>
                <w:noProof/>
                <w:lang w:val="en-US"/>
              </w:rPr>
            </w:pPr>
            <w:r w:rsidRPr="00012F9C">
              <w:rPr>
                <w:noProof/>
                <w:lang w:val="en-US"/>
              </w:rPr>
              <w:t xml:space="preserve">The </w:t>
            </w:r>
            <w:r w:rsidR="00442302" w:rsidRPr="00012F9C">
              <w:rPr>
                <w:noProof/>
                <w:lang w:val="en-US"/>
              </w:rPr>
              <w:t>Bid</w:t>
            </w:r>
            <w:r w:rsidRPr="00012F9C">
              <w:rPr>
                <w:noProof/>
                <w:lang w:val="en-US"/>
              </w:rPr>
              <w:t xml:space="preserve"> price, </w:t>
            </w:r>
            <w:r w:rsidR="00B06B57" w:rsidRPr="00012F9C">
              <w:rPr>
                <w:noProof/>
                <w:lang w:val="en-US"/>
              </w:rPr>
              <w:t>including the price for Condtional</w:t>
            </w:r>
            <w:r w:rsidR="00F85793" w:rsidRPr="00012F9C">
              <w:rPr>
                <w:noProof/>
                <w:lang w:val="en-US"/>
              </w:rPr>
              <w:t xml:space="preserve"> Phase(s) as defined in ITB 1.2</w:t>
            </w:r>
            <w:r w:rsidR="00A0342B">
              <w:rPr>
                <w:noProof/>
                <w:lang w:val="en-US"/>
              </w:rPr>
              <w:t xml:space="preserve"> </w:t>
            </w:r>
            <w:r w:rsidR="00F85793" w:rsidRPr="00012F9C">
              <w:rPr>
                <w:noProof/>
                <w:lang w:val="en-US"/>
              </w:rPr>
              <w:t>i</w:t>
            </w:r>
            <w:r w:rsidR="00B06B57" w:rsidRPr="00012F9C">
              <w:rPr>
                <w:noProof/>
                <w:lang w:val="en-US"/>
              </w:rPr>
              <w:t>), if any, and the Daywork items, where priced competitively; but excluding i) Provisional Sums, as defined in the General Conditions of Contract, if any, ii) the provision, if any, for contingencies indicated in the price schedules, and iii) the price for Optional</w:t>
            </w:r>
            <w:r w:rsidR="00F85793" w:rsidRPr="00012F9C">
              <w:rPr>
                <w:noProof/>
                <w:lang w:val="en-US"/>
              </w:rPr>
              <w:t xml:space="preserve"> Phase(s) as defined in ITB 1.2</w:t>
            </w:r>
            <w:r w:rsidR="00A0342B">
              <w:rPr>
                <w:noProof/>
                <w:lang w:val="en-US"/>
              </w:rPr>
              <w:t xml:space="preserve"> </w:t>
            </w:r>
            <w:r w:rsidR="00F85793" w:rsidRPr="00012F9C">
              <w:rPr>
                <w:noProof/>
                <w:lang w:val="en-US"/>
              </w:rPr>
              <w:t>h</w:t>
            </w:r>
            <w:r w:rsidR="00B06B57" w:rsidRPr="00012F9C">
              <w:rPr>
                <w:noProof/>
                <w:lang w:val="en-US"/>
              </w:rPr>
              <w:t>), if any</w:t>
            </w:r>
            <w:r w:rsidRPr="00012F9C">
              <w:rPr>
                <w:noProof/>
                <w:lang w:val="en-US"/>
              </w:rPr>
              <w:t>;</w:t>
            </w:r>
          </w:p>
          <w:p w14:paraId="686494F0" w14:textId="77777777" w:rsidR="000E5CB3" w:rsidRPr="00012F9C" w:rsidRDefault="000E5CB3" w:rsidP="000C5408">
            <w:pPr>
              <w:pStyle w:val="Paragraphedeliste"/>
              <w:numPr>
                <w:ilvl w:val="0"/>
                <w:numId w:val="18"/>
              </w:numPr>
              <w:ind w:left="1326" w:hanging="425"/>
              <w:contextualSpacing w:val="0"/>
              <w:rPr>
                <w:noProof/>
                <w:lang w:val="en-US"/>
              </w:rPr>
            </w:pPr>
            <w:r w:rsidRPr="00012F9C">
              <w:rPr>
                <w:noProof/>
                <w:lang w:val="en-US"/>
              </w:rPr>
              <w:t>Price adjustment for correction of arithmetic errors in accordance with ITB 31.1;</w:t>
            </w:r>
          </w:p>
          <w:p w14:paraId="75B2A9EE" w14:textId="1CF6990C" w:rsidR="000E5CB3" w:rsidRPr="00012F9C" w:rsidRDefault="000E5CB3" w:rsidP="000C5408">
            <w:pPr>
              <w:pStyle w:val="Paragraphedeliste"/>
              <w:numPr>
                <w:ilvl w:val="0"/>
                <w:numId w:val="18"/>
              </w:numPr>
              <w:ind w:left="1326" w:hanging="425"/>
              <w:contextualSpacing w:val="0"/>
              <w:rPr>
                <w:noProof/>
                <w:lang w:val="en-US"/>
              </w:rPr>
            </w:pPr>
            <w:r w:rsidRPr="00012F9C">
              <w:rPr>
                <w:noProof/>
                <w:lang w:val="en-US"/>
              </w:rPr>
              <w:t>Price adjustment due to missing items</w:t>
            </w:r>
            <w:r w:rsidR="00976A32">
              <w:rPr>
                <w:noProof/>
                <w:lang w:val="en-US"/>
              </w:rPr>
              <w:t>, missing prices or</w:t>
            </w:r>
            <w:r w:rsidR="00976A32" w:rsidRPr="00012F9C">
              <w:rPr>
                <w:noProof/>
                <w:lang w:val="en-US"/>
              </w:rPr>
              <w:t xml:space="preserve"> </w:t>
            </w:r>
            <w:r w:rsidRPr="00012F9C">
              <w:rPr>
                <w:noProof/>
                <w:lang w:val="en-US"/>
              </w:rPr>
              <w:t>missing rates, in accordance with ITB 14.2;</w:t>
            </w:r>
          </w:p>
          <w:p w14:paraId="54C785F4" w14:textId="70130E2D" w:rsidR="00094C1B" w:rsidRPr="00012F9C" w:rsidRDefault="00094C1B" w:rsidP="000C5408">
            <w:pPr>
              <w:pStyle w:val="Paragraphedeliste"/>
              <w:numPr>
                <w:ilvl w:val="0"/>
                <w:numId w:val="18"/>
              </w:numPr>
              <w:ind w:left="1326" w:hanging="425"/>
              <w:contextualSpacing w:val="0"/>
              <w:rPr>
                <w:noProof/>
                <w:lang w:val="en-US"/>
              </w:rPr>
            </w:pPr>
            <w:r w:rsidRPr="00AD1C87">
              <w:rPr>
                <w:noProof/>
                <w:lang w:val="en-US"/>
              </w:rPr>
              <w:t>P</w:t>
            </w:r>
            <w:r w:rsidRPr="00012F9C">
              <w:rPr>
                <w:noProof/>
                <w:lang w:val="en-US"/>
              </w:rPr>
              <w:t>rice adjustment due to discounts offered in accordance with ITB 14.4;</w:t>
            </w:r>
          </w:p>
          <w:p w14:paraId="190821F1" w14:textId="2613D29B" w:rsidR="000E5CB3" w:rsidRPr="00AD1C87" w:rsidRDefault="000E5CB3" w:rsidP="000C5408">
            <w:pPr>
              <w:pStyle w:val="Paragraphedeliste"/>
              <w:numPr>
                <w:ilvl w:val="0"/>
                <w:numId w:val="18"/>
              </w:numPr>
              <w:ind w:left="1326" w:hanging="425"/>
              <w:contextualSpacing w:val="0"/>
              <w:rPr>
                <w:noProof/>
                <w:lang w:val="en-US"/>
              </w:rPr>
            </w:pPr>
            <w:r w:rsidRPr="00012F9C">
              <w:rPr>
                <w:noProof/>
                <w:lang w:val="en-US"/>
              </w:rPr>
              <w:t>Converting the amount resulting from applying (a) to (</w:t>
            </w:r>
            <w:r w:rsidR="00094C1B" w:rsidRPr="00AD1C87">
              <w:rPr>
                <w:noProof/>
                <w:lang w:val="en-US"/>
              </w:rPr>
              <w:t>d</w:t>
            </w:r>
            <w:r w:rsidRPr="00012F9C">
              <w:rPr>
                <w:noProof/>
                <w:lang w:val="en-US"/>
              </w:rPr>
              <w:t>) above, if relevant, to a single currency in accordance with ITB 32;</w:t>
            </w:r>
          </w:p>
          <w:p w14:paraId="15A9EC72" w14:textId="62CAF3B7" w:rsidR="00094C1B" w:rsidRPr="00012F9C" w:rsidRDefault="00094C1B" w:rsidP="000C5408">
            <w:pPr>
              <w:pStyle w:val="Paragraphedeliste"/>
              <w:numPr>
                <w:ilvl w:val="0"/>
                <w:numId w:val="18"/>
              </w:numPr>
              <w:ind w:left="1326" w:hanging="425"/>
              <w:contextualSpacing w:val="0"/>
              <w:rPr>
                <w:noProof/>
                <w:lang w:val="en-US"/>
              </w:rPr>
            </w:pPr>
            <w:r w:rsidRPr="00AD1C87">
              <w:rPr>
                <w:noProof/>
                <w:lang w:val="en-US"/>
              </w:rPr>
              <w:lastRenderedPageBreak/>
              <w:t>Price adjustment due to quantifiable non</w:t>
            </w:r>
            <w:r w:rsidRPr="00AD1C87">
              <w:rPr>
                <w:noProof/>
                <w:lang w:val="en-US"/>
              </w:rPr>
              <w:noBreakHyphen/>
              <w:t>material non</w:t>
            </w:r>
            <w:r w:rsidRPr="00AD1C87">
              <w:rPr>
                <w:noProof/>
                <w:lang w:val="en-US"/>
              </w:rPr>
              <w:noBreakHyphen/>
              <w:t>conformities in accordance with ITB 30.3;</w:t>
            </w:r>
          </w:p>
          <w:p w14:paraId="4E76DEEF" w14:textId="6DDE6AF4" w:rsidR="00094C1B" w:rsidRPr="00AD1C87" w:rsidRDefault="00094C1B" w:rsidP="000C5408">
            <w:pPr>
              <w:pStyle w:val="Paragraphedeliste"/>
              <w:numPr>
                <w:ilvl w:val="0"/>
                <w:numId w:val="18"/>
              </w:numPr>
              <w:ind w:left="1326" w:hanging="425"/>
              <w:contextualSpacing w:val="0"/>
              <w:rPr>
                <w:noProof/>
                <w:lang w:val="en-US"/>
              </w:rPr>
            </w:pPr>
            <w:r w:rsidRPr="00AD1C87">
              <w:rPr>
                <w:noProof/>
                <w:lang w:val="en-US"/>
              </w:rPr>
              <w:t>Price adjustment resulting from the application of a margin of preference (if permitted in compliance with ITB 33.1) as specified in Section III </w:t>
            </w:r>
            <w:r w:rsidRPr="00AD1C87">
              <w:rPr>
                <w:noProof/>
                <w:lang w:val="en-US"/>
              </w:rPr>
              <w:noBreakHyphen/>
              <w:t> Evaluation and Qualification Criteria;</w:t>
            </w:r>
          </w:p>
          <w:p w14:paraId="08BA0DC0" w14:textId="18243801" w:rsidR="00094C1B" w:rsidRPr="00AD1C87" w:rsidRDefault="00094C1B" w:rsidP="000C5408">
            <w:pPr>
              <w:pStyle w:val="Paragraphedeliste"/>
              <w:numPr>
                <w:ilvl w:val="0"/>
                <w:numId w:val="18"/>
              </w:numPr>
              <w:ind w:left="1326" w:hanging="425"/>
              <w:contextualSpacing w:val="0"/>
              <w:rPr>
                <w:noProof/>
                <w:lang w:val="en-US"/>
              </w:rPr>
            </w:pPr>
            <w:r w:rsidRPr="00AD1C87">
              <w:rPr>
                <w:noProof/>
                <w:lang w:val="en-US"/>
              </w:rPr>
              <w:t>Price adjustment resulting from the consideration of alternative times for completion of the Works (if and as permitted in compliance with ITB 13.5);</w:t>
            </w:r>
          </w:p>
          <w:p w14:paraId="680AE52D" w14:textId="775BCEF8" w:rsidR="00C37D01" w:rsidRPr="00BA64A6" w:rsidRDefault="00094C1B" w:rsidP="000C5408">
            <w:pPr>
              <w:pStyle w:val="Paragraphedeliste"/>
              <w:numPr>
                <w:ilvl w:val="0"/>
                <w:numId w:val="18"/>
              </w:numPr>
              <w:ind w:left="1326" w:hanging="425"/>
              <w:contextualSpacing w:val="0"/>
              <w:rPr>
                <w:noProof/>
                <w:lang w:val="en-US"/>
              </w:rPr>
            </w:pPr>
            <w:r w:rsidRPr="00AD1C87">
              <w:rPr>
                <w:noProof/>
                <w:lang w:val="en-US"/>
              </w:rPr>
              <w:t>P</w:t>
            </w:r>
            <w:r w:rsidR="00B06B57" w:rsidRPr="00BA64A6">
              <w:rPr>
                <w:noProof/>
                <w:lang w:val="en-US"/>
              </w:rPr>
              <w:t xml:space="preserve">rice adjustments </w:t>
            </w:r>
            <w:r w:rsidRPr="00AD1C87">
              <w:rPr>
                <w:noProof/>
                <w:lang w:val="en-US"/>
              </w:rPr>
              <w:t>resulting from</w:t>
            </w:r>
            <w:r w:rsidR="00B06B57" w:rsidRPr="00BA64A6">
              <w:rPr>
                <w:noProof/>
                <w:lang w:val="en-US"/>
              </w:rPr>
              <w:t xml:space="preserve"> the application of the additional </w:t>
            </w:r>
            <w:r w:rsidR="003630E6" w:rsidRPr="00BA64A6">
              <w:rPr>
                <w:noProof/>
                <w:lang w:val="en-US"/>
              </w:rPr>
              <w:t>adjustment</w:t>
            </w:r>
            <w:r w:rsidR="00B06B57" w:rsidRPr="00BA64A6">
              <w:rPr>
                <w:noProof/>
                <w:lang w:val="en-US"/>
              </w:rPr>
              <w:t xml:space="preserve"> factors as specified in Section III </w:t>
            </w:r>
            <w:r w:rsidR="00B06B57" w:rsidRPr="00BA64A6">
              <w:rPr>
                <w:noProof/>
                <w:lang w:val="en-US"/>
              </w:rPr>
              <w:noBreakHyphen/>
              <w:t> Evaluation and Qualification Criteria</w:t>
            </w:r>
            <w:r w:rsidR="0067762E" w:rsidRPr="00BA64A6">
              <w:rPr>
                <w:noProof/>
                <w:lang w:val="en-US"/>
              </w:rPr>
              <w:t xml:space="preserve"> (if applicable)</w:t>
            </w:r>
            <w:r w:rsidR="000E5CB3" w:rsidRPr="00BA64A6">
              <w:rPr>
                <w:noProof/>
                <w:lang w:val="en-US"/>
              </w:rPr>
              <w:t>.</w:t>
            </w:r>
          </w:p>
          <w:p w14:paraId="0506EC42" w14:textId="77777777" w:rsidR="00C37D01" w:rsidRPr="000F1829" w:rsidRDefault="007B16B0" w:rsidP="007B16B0">
            <w:pPr>
              <w:pStyle w:val="Heading2"/>
              <w:rPr>
                <w:noProof/>
                <w:lang w:val="en-US"/>
              </w:rPr>
            </w:pPr>
            <w:r w:rsidRPr="00BA64A6">
              <w:rPr>
                <w:noProof/>
                <w:lang w:val="en-US"/>
              </w:rPr>
              <w:t xml:space="preserve">The estimated effect of the </w:t>
            </w:r>
            <w:r w:rsidRPr="000F1829">
              <w:rPr>
                <w:noProof/>
                <w:lang w:val="en-US"/>
              </w:rPr>
              <w:t xml:space="preserve">price adjustment provisions of the Conditions of Contract, applied over the period of execution of the Contract, shall not be taken into account in </w:t>
            </w:r>
            <w:r w:rsidR="00442302" w:rsidRPr="000F1829">
              <w:rPr>
                <w:noProof/>
                <w:lang w:val="en-US"/>
              </w:rPr>
              <w:t>Bid</w:t>
            </w:r>
            <w:r w:rsidRPr="000F1829">
              <w:rPr>
                <w:noProof/>
                <w:lang w:val="en-US"/>
              </w:rPr>
              <w:t xml:space="preserve"> evaluation.</w:t>
            </w:r>
          </w:p>
          <w:p w14:paraId="75A24B95" w14:textId="5D503DBB" w:rsidR="00C37D01" w:rsidRPr="000F1829" w:rsidRDefault="007B16B0" w:rsidP="007B16B0">
            <w:pPr>
              <w:pStyle w:val="Heading2"/>
              <w:rPr>
                <w:noProof/>
                <w:lang w:val="en-US"/>
              </w:rPr>
            </w:pPr>
            <w:r w:rsidRPr="000F1829">
              <w:rPr>
                <w:noProof/>
                <w:lang w:val="en-US"/>
              </w:rPr>
              <w:t xml:space="preserve">If these Bidding Documents allows Bidders to quote separate prices for different lots (contracts), the methodology to determine the lowest evaluated price of the lot (contract) combinations, including any discounts offered in the Letter of Bid, is </w:t>
            </w:r>
            <w:r w:rsidRPr="00AD1C87">
              <w:rPr>
                <w:b/>
                <w:noProof/>
                <w:lang w:val="en-US"/>
              </w:rPr>
              <w:t>specified in</w:t>
            </w:r>
            <w:r w:rsidRPr="000F1829">
              <w:rPr>
                <w:noProof/>
                <w:lang w:val="en-US"/>
              </w:rPr>
              <w:t xml:space="preserve"> </w:t>
            </w:r>
            <w:r w:rsidR="004145C1" w:rsidRPr="00E51E3E">
              <w:rPr>
                <w:b/>
                <w:noProof/>
                <w:lang w:val="en-US"/>
              </w:rPr>
              <w:t>the BDS</w:t>
            </w:r>
            <w:r w:rsidRPr="000F1829">
              <w:rPr>
                <w:noProof/>
                <w:lang w:val="en-US"/>
              </w:rPr>
              <w:t>.</w:t>
            </w:r>
          </w:p>
          <w:p w14:paraId="6E3A8864" w14:textId="246C4D58" w:rsidR="00C37D01" w:rsidRDefault="00A94E1F" w:rsidP="00A94E1F">
            <w:pPr>
              <w:pStyle w:val="Heading2"/>
              <w:rPr>
                <w:noProof/>
                <w:lang w:val="en-US"/>
              </w:rPr>
            </w:pPr>
            <w:r w:rsidRPr="000F1829">
              <w:rPr>
                <w:noProof/>
                <w:lang w:val="en-US"/>
              </w:rPr>
              <w:t xml:space="preserve">If the </w:t>
            </w:r>
            <w:r w:rsidR="00B06B57">
              <w:rPr>
                <w:noProof/>
                <w:lang w:val="en-US"/>
              </w:rPr>
              <w:t>lowest evalu</w:t>
            </w:r>
            <w:r w:rsidR="00E107E4">
              <w:rPr>
                <w:noProof/>
                <w:lang w:val="en-US"/>
              </w:rPr>
              <w:t>a</w:t>
            </w:r>
            <w:r w:rsidR="00B06B57">
              <w:rPr>
                <w:noProof/>
                <w:lang w:val="en-US"/>
              </w:rPr>
              <w:t xml:space="preserve">ted </w:t>
            </w:r>
            <w:r w:rsidR="00B06B57" w:rsidRPr="000F1829">
              <w:rPr>
                <w:noProof/>
                <w:lang w:val="en-US"/>
              </w:rPr>
              <w:t xml:space="preserve">Bid is </w:t>
            </w:r>
            <w:r w:rsidR="000455B9">
              <w:rPr>
                <w:noProof/>
                <w:lang w:val="en-US"/>
              </w:rPr>
              <w:t>heavily</w:t>
            </w:r>
            <w:r w:rsidR="00B06B57" w:rsidRPr="000F1829">
              <w:rPr>
                <w:noProof/>
                <w:lang w:val="en-US"/>
              </w:rPr>
              <w:t xml:space="preserve"> unbalanced or front loaded </w:t>
            </w:r>
            <w:r w:rsidR="000455B9">
              <w:rPr>
                <w:noProof/>
                <w:lang w:val="en-US"/>
              </w:rPr>
              <w:t xml:space="preserve">while </w:t>
            </w:r>
            <w:r w:rsidR="00B06B57" w:rsidRPr="000F1829">
              <w:rPr>
                <w:noProof/>
                <w:lang w:val="en-US"/>
              </w:rPr>
              <w:t>taking into consideration the schedule</w:t>
            </w:r>
            <w:r w:rsidR="00B06B57">
              <w:rPr>
                <w:noProof/>
                <w:lang w:val="en-US"/>
              </w:rPr>
              <w:t xml:space="preserve"> of estimated Contract payments</w:t>
            </w:r>
            <w:r w:rsidR="00B06B57" w:rsidRPr="000F1829">
              <w:rPr>
                <w:noProof/>
                <w:lang w:val="en-US"/>
              </w:rPr>
              <w:t xml:space="preserve"> </w:t>
            </w:r>
            <w:r w:rsidR="00B06B57">
              <w:rPr>
                <w:noProof/>
                <w:lang w:val="en-US"/>
              </w:rPr>
              <w:t xml:space="preserve"> for the </w:t>
            </w:r>
            <w:r w:rsidR="000455B9">
              <w:rPr>
                <w:noProof/>
                <w:lang w:val="en-US"/>
              </w:rPr>
              <w:t>Works</w:t>
            </w:r>
            <w:r w:rsidR="00B06B57">
              <w:rPr>
                <w:noProof/>
                <w:lang w:val="en-US"/>
              </w:rPr>
              <w:t xml:space="preserve"> to be executed, the Employer can ask the Bidder to provide written clarifications on the technical and financial aspects of the Bid, in order to establish whether the prices are consistent with the proposed methods and staffing. A</w:t>
            </w:r>
            <w:r w:rsidR="00B06B57" w:rsidRPr="000F1829">
              <w:rPr>
                <w:noProof/>
                <w:lang w:val="en-US"/>
              </w:rPr>
              <w:t xml:space="preserve">fter evaluation of the </w:t>
            </w:r>
            <w:r w:rsidR="00B06B57">
              <w:rPr>
                <w:noProof/>
                <w:lang w:val="en-US"/>
              </w:rPr>
              <w:t>information an</w:t>
            </w:r>
            <w:r w:rsidR="00E86D74">
              <w:rPr>
                <w:noProof/>
                <w:lang w:val="en-US"/>
              </w:rPr>
              <w:t>d</w:t>
            </w:r>
            <w:r w:rsidR="00B06B57">
              <w:rPr>
                <w:noProof/>
                <w:lang w:val="en-US"/>
              </w:rPr>
              <w:t xml:space="preserve"> </w:t>
            </w:r>
            <w:r w:rsidR="00B06B57" w:rsidRPr="000F1829">
              <w:rPr>
                <w:noProof/>
                <w:lang w:val="en-US"/>
              </w:rPr>
              <w:t>price analyses</w:t>
            </w:r>
            <w:r w:rsidR="00B06B57">
              <w:rPr>
                <w:noProof/>
                <w:lang w:val="en-US"/>
              </w:rPr>
              <w:t xml:space="preserve"> provided by the Bidder</w:t>
            </w:r>
            <w:r w:rsidR="00B06B57" w:rsidRPr="000F1829">
              <w:rPr>
                <w:noProof/>
                <w:lang w:val="en-US"/>
              </w:rPr>
              <w:t>, the Employer may</w:t>
            </w:r>
            <w:r w:rsidR="00B06B57">
              <w:rPr>
                <w:noProof/>
                <w:lang w:val="en-US"/>
              </w:rPr>
              <w:t xml:space="preserve"> a) accept the Bid, or ii) </w:t>
            </w:r>
            <w:r w:rsidR="00B06B57" w:rsidRPr="000F1829">
              <w:rPr>
                <w:noProof/>
                <w:lang w:val="en-US"/>
              </w:rPr>
              <w:t xml:space="preserve">require that the amount of the performance security </w:t>
            </w:r>
            <w:r w:rsidR="000455B9">
              <w:rPr>
                <w:noProof/>
                <w:lang w:val="en-US"/>
              </w:rPr>
              <w:t>is</w:t>
            </w:r>
            <w:r w:rsidR="00B06B57" w:rsidRPr="000F1829">
              <w:rPr>
                <w:noProof/>
                <w:lang w:val="en-US"/>
              </w:rPr>
              <w:t xml:space="preserve"> increased at the expense of the Bidder to a level sufficient to protect the Employer against financial loss in the event of default of the successful Bidder under the Contract</w:t>
            </w:r>
            <w:r w:rsidR="00B06B57">
              <w:rPr>
                <w:noProof/>
                <w:lang w:val="en-US"/>
              </w:rPr>
              <w:t>, or iii) reject the Offer</w:t>
            </w:r>
            <w:r w:rsidRPr="000F1829">
              <w:rPr>
                <w:noProof/>
                <w:lang w:val="en-US"/>
              </w:rPr>
              <w:t>.</w:t>
            </w:r>
          </w:p>
          <w:p w14:paraId="51DD7785" w14:textId="033516FD" w:rsidR="00C37D01" w:rsidRPr="000F1829" w:rsidRDefault="00B06B57" w:rsidP="00895B1F">
            <w:pPr>
              <w:pStyle w:val="Heading2"/>
              <w:rPr>
                <w:noProof/>
                <w:lang w:val="en-US"/>
              </w:rPr>
            </w:pPr>
            <w:r>
              <w:rPr>
                <w:noProof/>
                <w:lang w:val="en-US"/>
              </w:rPr>
              <w:t>The e</w:t>
            </w:r>
            <w:r w:rsidRPr="00FE5FB1">
              <w:rPr>
                <w:noProof/>
                <w:lang w:val="en-US"/>
              </w:rPr>
              <w:t xml:space="preserve">valuation of Bids will </w:t>
            </w:r>
            <w:r>
              <w:rPr>
                <w:noProof/>
                <w:lang w:val="en-US"/>
              </w:rPr>
              <w:t>be carried out</w:t>
            </w:r>
            <w:r w:rsidRPr="00FE5FB1">
              <w:rPr>
                <w:noProof/>
                <w:lang w:val="en-US"/>
              </w:rPr>
              <w:t xml:space="preserve"> on the basis of prices excluding VAT</w:t>
            </w:r>
            <w:r>
              <w:rPr>
                <w:noProof/>
                <w:lang w:val="en-US"/>
              </w:rPr>
              <w:t xml:space="preserve"> in the country of the Employer</w:t>
            </w:r>
            <w:r w:rsidR="00A55FB9">
              <w:rPr>
                <w:noProof/>
                <w:lang w:val="en-US"/>
              </w:rPr>
              <w:t xml:space="preserve"> applicable to the Bidder’s invoices</w:t>
            </w:r>
            <w:r>
              <w:rPr>
                <w:noProof/>
                <w:lang w:val="en-US"/>
              </w:rPr>
              <w:t xml:space="preserve">, and excluding the customs duties </w:t>
            </w:r>
            <w:r w:rsidR="00A55FB9">
              <w:rPr>
                <w:noProof/>
                <w:lang w:val="en-US"/>
              </w:rPr>
              <w:t xml:space="preserve">for the key Materials and Plant </w:t>
            </w:r>
            <w:r w:rsidR="00A55FB9" w:rsidRPr="00BB58EE">
              <w:rPr>
                <w:b/>
                <w:noProof/>
                <w:lang w:val="en-US"/>
              </w:rPr>
              <w:t>listed in the BDS</w:t>
            </w:r>
            <w:r w:rsidR="00A55FB9">
              <w:rPr>
                <w:noProof/>
                <w:lang w:val="en-US"/>
              </w:rPr>
              <w:t xml:space="preserve"> </w:t>
            </w:r>
            <w:r>
              <w:rPr>
                <w:noProof/>
                <w:lang w:val="en-US"/>
              </w:rPr>
              <w:t xml:space="preserve">(including the customs duties already paid by the Bidder for the </w:t>
            </w:r>
            <w:r w:rsidR="00F1367E">
              <w:rPr>
                <w:noProof/>
                <w:lang w:val="en-US"/>
              </w:rPr>
              <w:t>Materials</w:t>
            </w:r>
            <w:r>
              <w:rPr>
                <w:noProof/>
                <w:lang w:val="en-US"/>
              </w:rPr>
              <w:t xml:space="preserve"> or Plant previously imported by the Bidder)</w:t>
            </w:r>
            <w:r w:rsidR="004145C1" w:rsidRPr="00207F83">
              <w:rPr>
                <w:noProof/>
                <w:lang w:val="en-US"/>
              </w:rPr>
              <w:t>.</w:t>
            </w:r>
          </w:p>
        </w:tc>
      </w:tr>
      <w:tr w:rsidR="009F579C" w:rsidRPr="00236C5D" w14:paraId="6B9AFF45" w14:textId="77777777" w:rsidTr="004145C1">
        <w:tc>
          <w:tcPr>
            <w:tcW w:w="2671" w:type="dxa"/>
          </w:tcPr>
          <w:p w14:paraId="6665B04F" w14:textId="77777777" w:rsidR="00C43896" w:rsidRPr="000F1829" w:rsidRDefault="00C463BA" w:rsidP="00A94E1F">
            <w:pPr>
              <w:pStyle w:val="Heading1"/>
              <w:jc w:val="left"/>
              <w:rPr>
                <w:noProof/>
                <w:lang w:val="en-US"/>
              </w:rPr>
            </w:pPr>
            <w:bookmarkStart w:id="58" w:name="_Toc185322542"/>
            <w:r w:rsidRPr="000F1829">
              <w:rPr>
                <w:noProof/>
                <w:lang w:val="en-US"/>
              </w:rPr>
              <w:lastRenderedPageBreak/>
              <w:t>Abnormally low Bid</w:t>
            </w:r>
            <w:bookmarkEnd w:id="58"/>
          </w:p>
        </w:tc>
        <w:tc>
          <w:tcPr>
            <w:tcW w:w="6651" w:type="dxa"/>
          </w:tcPr>
          <w:p w14:paraId="6629C5ED" w14:textId="22457949" w:rsidR="00C43896" w:rsidRPr="000F1829" w:rsidRDefault="00C463BA" w:rsidP="00207F83">
            <w:pPr>
              <w:pStyle w:val="Heading2"/>
              <w:rPr>
                <w:noProof/>
                <w:lang w:val="en-US"/>
              </w:rPr>
            </w:pPr>
            <w:r w:rsidRPr="000F1829">
              <w:rPr>
                <w:noProof/>
                <w:lang w:val="en-US"/>
              </w:rPr>
              <w:t xml:space="preserve">If the Bid, which results in the lowest Evaluated Bid </w:t>
            </w:r>
            <w:r w:rsidR="00ED1B36">
              <w:rPr>
                <w:noProof/>
                <w:lang w:val="en-US"/>
              </w:rPr>
              <w:t>p</w:t>
            </w:r>
            <w:r w:rsidRPr="000F1829">
              <w:rPr>
                <w:noProof/>
                <w:lang w:val="en-US"/>
              </w:rPr>
              <w:t xml:space="preserve">rice, is twenty per cent (20%) or more, lower than the Employer's estimate, and unless the Employer provides justification that the estimate is inaccurate, the Employer shall require the Bidder to produce detailed price analyses for any or all items of the Schedules, to demonstrate the internal consistency of those prices and priced quantities with the construction methods, resources and schedule proposed, as well as the Works Requirements. Notwithstanding the provisions of ITB </w:t>
            </w:r>
            <w:r w:rsidR="004145C1">
              <w:rPr>
                <w:noProof/>
                <w:lang w:val="en-US"/>
              </w:rPr>
              <w:t>30.3</w:t>
            </w:r>
            <w:r w:rsidRPr="000F1829">
              <w:rPr>
                <w:noProof/>
                <w:lang w:val="en-US"/>
              </w:rPr>
              <w:t xml:space="preserve"> which shall not be applicable, if one or several inconsistencies are evidenced, the Bid shall be declared non</w:t>
            </w:r>
            <w:r w:rsidRPr="000F1829">
              <w:rPr>
                <w:noProof/>
                <w:lang w:val="en-US"/>
              </w:rPr>
              <w:noBreakHyphen/>
              <w:t>compliant and rejected.</w:t>
            </w:r>
          </w:p>
        </w:tc>
      </w:tr>
      <w:tr w:rsidR="009F579C" w:rsidRPr="00236C5D" w14:paraId="4275DF3A" w14:textId="77777777" w:rsidTr="004145C1">
        <w:tc>
          <w:tcPr>
            <w:tcW w:w="2671" w:type="dxa"/>
          </w:tcPr>
          <w:p w14:paraId="343FE2AB" w14:textId="56DD9F6F" w:rsidR="00C43896" w:rsidRPr="000F1829" w:rsidRDefault="0057654C" w:rsidP="00A94E1F">
            <w:pPr>
              <w:pStyle w:val="Heading1"/>
              <w:jc w:val="left"/>
              <w:rPr>
                <w:noProof/>
                <w:lang w:val="en-US"/>
              </w:rPr>
            </w:pPr>
            <w:bookmarkStart w:id="59" w:name="_Toc185322543"/>
            <w:r>
              <w:rPr>
                <w:noProof/>
                <w:lang w:val="en-US"/>
              </w:rPr>
              <w:lastRenderedPageBreak/>
              <w:t xml:space="preserve">Eligibility and </w:t>
            </w:r>
            <w:r w:rsidR="00C37D01" w:rsidRPr="000F1829">
              <w:rPr>
                <w:noProof/>
                <w:lang w:val="en-US"/>
              </w:rPr>
              <w:t xml:space="preserve">Qualification </w:t>
            </w:r>
            <w:r w:rsidR="00A94E1F" w:rsidRPr="000F1829">
              <w:rPr>
                <w:noProof/>
                <w:lang w:val="en-US"/>
              </w:rPr>
              <w:t>of the Bidder</w:t>
            </w:r>
            <w:bookmarkEnd w:id="59"/>
          </w:p>
        </w:tc>
        <w:tc>
          <w:tcPr>
            <w:tcW w:w="6651" w:type="dxa"/>
          </w:tcPr>
          <w:p w14:paraId="79ABB27D" w14:textId="381ACCEC" w:rsidR="00C43896" w:rsidRPr="00B06B57" w:rsidRDefault="00A94E1F" w:rsidP="00F85793">
            <w:pPr>
              <w:pStyle w:val="Heading2"/>
              <w:rPr>
                <w:noProof/>
                <w:lang w:val="en-US"/>
              </w:rPr>
            </w:pPr>
            <w:r w:rsidRPr="00B06B57">
              <w:rPr>
                <w:noProof/>
                <w:lang w:val="en-US"/>
              </w:rPr>
              <w:t xml:space="preserve">The Employer shall determine to its satisfaction whether the Bidder that is selected as having submitted the lowest evaluated and substantially responsive </w:t>
            </w:r>
            <w:r w:rsidR="00442302" w:rsidRPr="00B06B57">
              <w:rPr>
                <w:noProof/>
                <w:lang w:val="en-US"/>
              </w:rPr>
              <w:t>Bid</w:t>
            </w:r>
            <w:r w:rsidRPr="00B06B57">
              <w:rPr>
                <w:noProof/>
                <w:lang w:val="en-US"/>
              </w:rPr>
              <w:t xml:space="preserve"> either continues to meet (if prequalification applies) </w:t>
            </w:r>
            <w:r w:rsidR="00CC2A07">
              <w:rPr>
                <w:noProof/>
                <w:lang w:val="en-US"/>
              </w:rPr>
              <w:t xml:space="preserve">the </w:t>
            </w:r>
            <w:r w:rsidR="0005780F">
              <w:rPr>
                <w:noProof/>
                <w:lang w:val="en-US"/>
              </w:rPr>
              <w:t xml:space="preserve">eligibility and </w:t>
            </w:r>
            <w:r w:rsidR="00CC2A07">
              <w:rPr>
                <w:noProof/>
                <w:lang w:val="en-US"/>
              </w:rPr>
              <w:t>qualification</w:t>
            </w:r>
            <w:r w:rsidR="00B06B57" w:rsidRPr="000F1829">
              <w:rPr>
                <w:noProof/>
                <w:lang w:val="en-US"/>
              </w:rPr>
              <w:t xml:space="preserve"> criteria specified in Section III </w:t>
            </w:r>
            <w:r w:rsidR="00B06B57" w:rsidRPr="000F1829">
              <w:rPr>
                <w:noProof/>
                <w:lang w:val="en-US"/>
              </w:rPr>
              <w:noBreakHyphen/>
              <w:t> Evaluation and Qualification Criteria</w:t>
            </w:r>
            <w:r w:rsidR="00B06B57">
              <w:rPr>
                <w:noProof/>
                <w:lang w:val="en-US"/>
              </w:rPr>
              <w:t xml:space="preserve">, particularly with regard to its updated financial ressources, </w:t>
            </w:r>
            <w:r w:rsidRPr="00B06B57">
              <w:rPr>
                <w:noProof/>
                <w:lang w:val="en-US"/>
              </w:rPr>
              <w:t xml:space="preserve">or </w:t>
            </w:r>
            <w:r w:rsidR="00B06B57">
              <w:rPr>
                <w:noProof/>
                <w:lang w:val="en-US"/>
              </w:rPr>
              <w:t>has demonstrated i</w:t>
            </w:r>
            <w:r w:rsidR="00CC2A07">
              <w:rPr>
                <w:noProof/>
                <w:lang w:val="en-US"/>
              </w:rPr>
              <w:t>n its Bid that he satisfactorily</w:t>
            </w:r>
            <w:r w:rsidR="00B06B57">
              <w:rPr>
                <w:noProof/>
                <w:lang w:val="en-US"/>
              </w:rPr>
              <w:t xml:space="preserve"> meets</w:t>
            </w:r>
            <w:r w:rsidR="00B06B57" w:rsidRPr="000F1829">
              <w:rPr>
                <w:noProof/>
                <w:lang w:val="en-US"/>
              </w:rPr>
              <w:t xml:space="preserve"> (if postqualification applies) the qu</w:t>
            </w:r>
            <w:r w:rsidR="00CC2A07">
              <w:rPr>
                <w:noProof/>
                <w:lang w:val="en-US"/>
              </w:rPr>
              <w:t>alif</w:t>
            </w:r>
            <w:r w:rsidR="00E86D74">
              <w:rPr>
                <w:noProof/>
                <w:lang w:val="en-US"/>
              </w:rPr>
              <w:t>i</w:t>
            </w:r>
            <w:r w:rsidR="00CC2A07">
              <w:rPr>
                <w:noProof/>
                <w:lang w:val="en-US"/>
              </w:rPr>
              <w:t>cation</w:t>
            </w:r>
            <w:r w:rsidR="00B06B57" w:rsidRPr="000F1829">
              <w:rPr>
                <w:noProof/>
                <w:lang w:val="en-US"/>
              </w:rPr>
              <w:t xml:space="preserve"> criteria specified in Section III </w:t>
            </w:r>
            <w:r w:rsidR="00B06B57" w:rsidRPr="000F1829">
              <w:rPr>
                <w:noProof/>
                <w:lang w:val="en-US"/>
              </w:rPr>
              <w:noBreakHyphen/>
              <w:t> Evaluation and Qualification Criteria</w:t>
            </w:r>
            <w:r w:rsidR="00B06B57">
              <w:rPr>
                <w:noProof/>
                <w:lang w:val="en-US"/>
              </w:rPr>
              <w:t xml:space="preserve"> required to perform the Contract</w:t>
            </w:r>
            <w:r w:rsidR="00B06B57" w:rsidRPr="000F1829">
              <w:rPr>
                <w:noProof/>
                <w:lang w:val="en-US"/>
              </w:rPr>
              <w:t>.</w:t>
            </w:r>
            <w:r w:rsidR="00B06B57" w:rsidRPr="00A5659A">
              <w:rPr>
                <w:noProof/>
                <w:lang w:val="en-US"/>
              </w:rPr>
              <w:t xml:space="preserve"> The Employer reserves the right to waive minor deviations from the qualification criteria if they do not materially affect the technical capability and financial resources of a </w:t>
            </w:r>
            <w:r w:rsidR="00B06B57">
              <w:rPr>
                <w:noProof/>
                <w:lang w:val="en-US"/>
              </w:rPr>
              <w:t>Bidder</w:t>
            </w:r>
            <w:r w:rsidR="00B06B57" w:rsidRPr="00A5659A">
              <w:rPr>
                <w:noProof/>
                <w:lang w:val="en-US"/>
              </w:rPr>
              <w:t xml:space="preserve"> to perform the </w:t>
            </w:r>
            <w:r w:rsidR="00721E8B">
              <w:rPr>
                <w:noProof/>
                <w:lang w:val="en-US"/>
              </w:rPr>
              <w:t>C</w:t>
            </w:r>
            <w:r w:rsidR="00B06B57" w:rsidRPr="00A5659A">
              <w:rPr>
                <w:noProof/>
                <w:lang w:val="en-US"/>
              </w:rPr>
              <w:t>ontract</w:t>
            </w:r>
            <w:r w:rsidR="00B06B57">
              <w:rPr>
                <w:noProof/>
                <w:lang w:val="en-US"/>
              </w:rPr>
              <w:t>.</w:t>
            </w:r>
          </w:p>
          <w:p w14:paraId="4AEB5713" w14:textId="2AA2A0AA" w:rsidR="00C37D01" w:rsidRDefault="00A94E1F" w:rsidP="007C5EA5">
            <w:pPr>
              <w:pStyle w:val="Heading2"/>
              <w:rPr>
                <w:noProof/>
                <w:lang w:val="en-US"/>
              </w:rPr>
            </w:pPr>
            <w:r w:rsidRPr="000F1829">
              <w:rPr>
                <w:noProof/>
                <w:lang w:val="en-US"/>
              </w:rPr>
              <w:t>The determination shall be based upon an examination of the documentary evidence of the Bidder’s qualifications</w:t>
            </w:r>
            <w:r w:rsidR="0005780F">
              <w:rPr>
                <w:noProof/>
                <w:lang w:val="en-US"/>
              </w:rPr>
              <w:t xml:space="preserve"> and eligibility </w:t>
            </w:r>
            <w:r w:rsidRPr="000F1829">
              <w:rPr>
                <w:noProof/>
                <w:lang w:val="en-US"/>
              </w:rPr>
              <w:t>submitted by the Bidder, pursuant to ITB 17.</w:t>
            </w:r>
            <w:r w:rsidR="0005780F" w:rsidRPr="000F1829">
              <w:rPr>
                <w:noProof/>
                <w:lang w:val="en-US"/>
              </w:rPr>
              <w:t xml:space="preserve"> An affirmative determination shall be a prerequisite for award of the Contract to the Bidder. A negative determination shall result in disqualification of the Bid, in which event the Employer shall proceed to the next lowest evaluated Bid to make a similar determination of that Bidder’s qualifications to perform satisfactorily.</w:t>
            </w:r>
          </w:p>
          <w:p w14:paraId="6B33A554" w14:textId="6249A721" w:rsidR="00B06B57" w:rsidRPr="000F1829" w:rsidRDefault="00B06B57" w:rsidP="00B06B57">
            <w:pPr>
              <w:pStyle w:val="Heading2"/>
              <w:rPr>
                <w:noProof/>
                <w:lang w:val="en-US"/>
              </w:rPr>
            </w:pPr>
            <w:r w:rsidRPr="000F1829">
              <w:rPr>
                <w:noProof/>
                <w:lang w:val="en-US"/>
              </w:rPr>
              <w:t>Only the qualifications of the Bidder shall be considered. In particular, the quali</w:t>
            </w:r>
            <w:r>
              <w:rPr>
                <w:noProof/>
                <w:lang w:val="en-US"/>
              </w:rPr>
              <w:t>fications of other entit</w:t>
            </w:r>
            <w:r w:rsidR="005C10B2">
              <w:rPr>
                <w:noProof/>
                <w:lang w:val="en-US"/>
              </w:rPr>
              <w:t xml:space="preserve">ies such as a subsidiary, a parent company, an affiliated company, a subcontractor </w:t>
            </w:r>
            <w:r w:rsidR="007C5EA5" w:rsidRPr="00F203A6">
              <w:rPr>
                <w:noProof/>
                <w:lang w:val="en-US"/>
              </w:rPr>
              <w:t>(other than speciali</w:t>
            </w:r>
            <w:r w:rsidR="007C5EA5">
              <w:rPr>
                <w:noProof/>
                <w:lang w:val="en-US"/>
              </w:rPr>
              <w:t>zed</w:t>
            </w:r>
            <w:r w:rsidR="007C5EA5" w:rsidRPr="00F203A6">
              <w:rPr>
                <w:noProof/>
                <w:lang w:val="en-US"/>
              </w:rPr>
              <w:t xml:space="preserve"> </w:t>
            </w:r>
            <w:r w:rsidR="007C5EA5">
              <w:rPr>
                <w:noProof/>
                <w:lang w:val="en-US"/>
              </w:rPr>
              <w:t>S</w:t>
            </w:r>
            <w:r w:rsidR="007C5EA5" w:rsidRPr="00F203A6">
              <w:rPr>
                <w:noProof/>
                <w:lang w:val="en-US"/>
              </w:rPr>
              <w:t xml:space="preserve">ubcontractors, where permitted </w:t>
            </w:r>
            <w:r w:rsidR="007C5EA5" w:rsidRPr="00782B63">
              <w:rPr>
                <w:b/>
                <w:bCs/>
                <w:noProof/>
                <w:lang w:val="en-US"/>
              </w:rPr>
              <w:t xml:space="preserve">under the </w:t>
            </w:r>
            <w:r w:rsidR="007C5EA5">
              <w:rPr>
                <w:b/>
                <w:bCs/>
                <w:noProof/>
                <w:lang w:val="en-US"/>
              </w:rPr>
              <w:t>B</w:t>
            </w:r>
            <w:r w:rsidR="007C5EA5" w:rsidRPr="00782B63">
              <w:rPr>
                <w:b/>
                <w:bCs/>
                <w:noProof/>
                <w:lang w:val="en-US"/>
              </w:rPr>
              <w:t>DS</w:t>
            </w:r>
            <w:r w:rsidR="007C5EA5" w:rsidRPr="00F203A6">
              <w:rPr>
                <w:noProof/>
                <w:lang w:val="en-US"/>
              </w:rPr>
              <w:t>)</w:t>
            </w:r>
            <w:r w:rsidR="007C5EA5">
              <w:rPr>
                <w:noProof/>
                <w:lang w:val="en-US"/>
              </w:rPr>
              <w:t xml:space="preserve"> </w:t>
            </w:r>
            <w:r w:rsidR="005C10B2">
              <w:rPr>
                <w:noProof/>
                <w:lang w:val="en-US"/>
              </w:rPr>
              <w:t xml:space="preserve">or any other company </w:t>
            </w:r>
            <w:r>
              <w:rPr>
                <w:noProof/>
                <w:lang w:val="en-US"/>
              </w:rPr>
              <w:t xml:space="preserve">whose legal personality is not part of the Bidder, or that </w:t>
            </w:r>
            <w:r w:rsidRPr="000F1829">
              <w:rPr>
                <w:noProof/>
                <w:lang w:val="en-US"/>
              </w:rPr>
              <w:t xml:space="preserve">is not </w:t>
            </w:r>
            <w:r>
              <w:rPr>
                <w:noProof/>
                <w:lang w:val="en-US"/>
              </w:rPr>
              <w:t>associated</w:t>
            </w:r>
            <w:r w:rsidRPr="000F1829">
              <w:rPr>
                <w:noProof/>
                <w:lang w:val="en-US"/>
              </w:rPr>
              <w:t xml:space="preserve"> </w:t>
            </w:r>
            <w:r w:rsidR="00DA1CF8">
              <w:rPr>
                <w:noProof/>
                <w:lang w:val="en-US"/>
              </w:rPr>
              <w:t>as a</w:t>
            </w:r>
            <w:r w:rsidRPr="000F1829">
              <w:rPr>
                <w:noProof/>
                <w:lang w:val="en-US"/>
              </w:rPr>
              <w:t xml:space="preserve"> Bidder under a JV in accordance with ITB 4.1 shall not be considered.</w:t>
            </w:r>
          </w:p>
          <w:p w14:paraId="417862DF" w14:textId="7F0697E5" w:rsidR="004145C1" w:rsidRPr="000F1829" w:rsidRDefault="00B06B57" w:rsidP="00E86D74">
            <w:pPr>
              <w:pStyle w:val="Heading2"/>
              <w:rPr>
                <w:noProof/>
                <w:lang w:val="en-US"/>
              </w:rPr>
            </w:pPr>
            <w:r w:rsidRPr="000F1829">
              <w:rPr>
                <w:noProof/>
                <w:lang w:val="en-US"/>
              </w:rPr>
              <w:t xml:space="preserve">In case of multiple contracts, Bidders should indicate in their Bids the individual contracts in which they are interested. The Employer shall qualify each Bidder for the maximum combination of contracts for which the Bidder has thereby indicated its interest and for which the Bidder meets the appropriate aggregate requirements. The Qualification Criteria and Requirements are </w:t>
            </w:r>
            <w:r w:rsidR="00E86D74">
              <w:rPr>
                <w:noProof/>
                <w:lang w:val="en-US"/>
              </w:rPr>
              <w:t>listed</w:t>
            </w:r>
            <w:r w:rsidRPr="000F1829">
              <w:rPr>
                <w:noProof/>
                <w:lang w:val="en-US"/>
              </w:rPr>
              <w:t xml:space="preserve"> in Section III </w:t>
            </w:r>
            <w:r w:rsidRPr="000F1829">
              <w:rPr>
                <w:noProof/>
                <w:lang w:val="en-US"/>
              </w:rPr>
              <w:noBreakHyphen/>
              <w:t> Evaluation and Qualification Criteria</w:t>
            </w:r>
            <w:r w:rsidR="004145C1" w:rsidRPr="000F1829">
              <w:rPr>
                <w:noProof/>
                <w:lang w:val="en-US"/>
              </w:rPr>
              <w:t>.</w:t>
            </w:r>
          </w:p>
        </w:tc>
      </w:tr>
      <w:tr w:rsidR="009F579C" w:rsidRPr="00236C5D" w14:paraId="2EC076E0" w14:textId="77777777" w:rsidTr="004145C1">
        <w:tc>
          <w:tcPr>
            <w:tcW w:w="2671" w:type="dxa"/>
          </w:tcPr>
          <w:p w14:paraId="3F018239" w14:textId="77777777" w:rsidR="00C43896" w:rsidRPr="000F1829" w:rsidRDefault="00895B1F" w:rsidP="00895B1F">
            <w:pPr>
              <w:pStyle w:val="Heading1"/>
              <w:jc w:val="left"/>
              <w:rPr>
                <w:noProof/>
                <w:lang w:val="en-US"/>
              </w:rPr>
            </w:pPr>
            <w:bookmarkStart w:id="60" w:name="_Toc185322544"/>
            <w:r w:rsidRPr="000F1829">
              <w:rPr>
                <w:noProof/>
                <w:lang w:val="en-US"/>
              </w:rPr>
              <w:t>Employer's Right to Reject all Bids</w:t>
            </w:r>
            <w:bookmarkEnd w:id="60"/>
          </w:p>
        </w:tc>
        <w:tc>
          <w:tcPr>
            <w:tcW w:w="6651" w:type="dxa"/>
          </w:tcPr>
          <w:p w14:paraId="37ED897E" w14:textId="3E9D7D7F" w:rsidR="00C43896" w:rsidRPr="000F1829" w:rsidRDefault="00895B1F">
            <w:pPr>
              <w:pStyle w:val="Heading2"/>
              <w:rPr>
                <w:noProof/>
                <w:lang w:val="en-US"/>
              </w:rPr>
            </w:pPr>
            <w:r w:rsidRPr="000F1829">
              <w:rPr>
                <w:noProof/>
                <w:lang w:val="en-US"/>
              </w:rPr>
              <w:t xml:space="preserve">The Employer reserves the right to </w:t>
            </w:r>
            <w:r w:rsidR="00223245">
              <w:rPr>
                <w:noProof/>
                <w:lang w:val="en-US"/>
              </w:rPr>
              <w:t>cancel</w:t>
            </w:r>
            <w:r w:rsidR="00223245" w:rsidRPr="000F1829">
              <w:rPr>
                <w:noProof/>
                <w:lang w:val="en-US"/>
              </w:rPr>
              <w:t xml:space="preserve"> </w:t>
            </w:r>
            <w:r w:rsidRPr="000F1829">
              <w:rPr>
                <w:noProof/>
                <w:lang w:val="en-US"/>
              </w:rPr>
              <w:t xml:space="preserve">the </w:t>
            </w:r>
            <w:r w:rsidR="00EB0075" w:rsidRPr="000F1829">
              <w:rPr>
                <w:noProof/>
                <w:lang w:val="en-US"/>
              </w:rPr>
              <w:t>b</w:t>
            </w:r>
            <w:r w:rsidR="00442302" w:rsidRPr="000F1829">
              <w:rPr>
                <w:noProof/>
                <w:lang w:val="en-US"/>
              </w:rPr>
              <w:t>id</w:t>
            </w:r>
            <w:r w:rsidRPr="000F1829">
              <w:rPr>
                <w:noProof/>
                <w:lang w:val="en-US"/>
              </w:rPr>
              <w:t xml:space="preserve">ding process and reject all </w:t>
            </w:r>
            <w:r w:rsidR="00442302" w:rsidRPr="000F1829">
              <w:rPr>
                <w:noProof/>
                <w:lang w:val="en-US"/>
              </w:rPr>
              <w:t>Bid</w:t>
            </w:r>
            <w:r w:rsidRPr="000F1829">
              <w:rPr>
                <w:noProof/>
                <w:lang w:val="en-US"/>
              </w:rPr>
              <w:t xml:space="preserve">s at any time prior to contract award, without thereby incurring any liability to Bidders. In case of annulment, all </w:t>
            </w:r>
            <w:r w:rsidR="00442302" w:rsidRPr="000F1829">
              <w:rPr>
                <w:noProof/>
                <w:lang w:val="en-US"/>
              </w:rPr>
              <w:t>Bid</w:t>
            </w:r>
            <w:r w:rsidRPr="000F1829">
              <w:rPr>
                <w:noProof/>
                <w:lang w:val="en-US"/>
              </w:rPr>
              <w:t xml:space="preserve">s submitted and specifically, </w:t>
            </w:r>
            <w:r w:rsidR="00442302" w:rsidRPr="000F1829">
              <w:rPr>
                <w:noProof/>
                <w:lang w:val="en-US"/>
              </w:rPr>
              <w:t>Bid</w:t>
            </w:r>
            <w:r w:rsidRPr="000F1829">
              <w:rPr>
                <w:noProof/>
                <w:lang w:val="en-US"/>
              </w:rPr>
              <w:t xml:space="preserve"> securities, shall be promptly returned to the Bidders.</w:t>
            </w:r>
          </w:p>
        </w:tc>
      </w:tr>
      <w:tr w:rsidR="009F579C" w:rsidRPr="000F1829" w14:paraId="5510AC4E" w14:textId="77777777" w:rsidTr="004145C1">
        <w:tc>
          <w:tcPr>
            <w:tcW w:w="2671" w:type="dxa"/>
          </w:tcPr>
          <w:p w14:paraId="289D2985" w14:textId="77777777" w:rsidR="00C43896" w:rsidRPr="000F1829" w:rsidRDefault="00C43896" w:rsidP="00A626D8">
            <w:pPr>
              <w:keepNext/>
              <w:keepLines/>
              <w:rPr>
                <w:noProof/>
                <w:lang w:val="en-US"/>
              </w:rPr>
            </w:pPr>
          </w:p>
        </w:tc>
        <w:tc>
          <w:tcPr>
            <w:tcW w:w="6651" w:type="dxa"/>
          </w:tcPr>
          <w:p w14:paraId="304EAB5C" w14:textId="77777777" w:rsidR="00C43896" w:rsidRPr="000F1829" w:rsidRDefault="00895B1F" w:rsidP="00A626D8">
            <w:pPr>
              <w:pStyle w:val="HeadingA"/>
              <w:keepNext/>
              <w:keepLines/>
              <w:rPr>
                <w:noProof/>
                <w:lang w:val="en-US"/>
              </w:rPr>
            </w:pPr>
            <w:bookmarkStart w:id="61" w:name="_Toc185322545"/>
            <w:r w:rsidRPr="000F1829">
              <w:rPr>
                <w:noProof/>
                <w:lang w:val="en-US"/>
              </w:rPr>
              <w:t>Award of Contract</w:t>
            </w:r>
            <w:bookmarkEnd w:id="61"/>
          </w:p>
        </w:tc>
      </w:tr>
      <w:tr w:rsidR="009F579C" w:rsidRPr="00236C5D" w14:paraId="6CF55D47" w14:textId="77777777" w:rsidTr="004145C1">
        <w:tc>
          <w:tcPr>
            <w:tcW w:w="2671" w:type="dxa"/>
          </w:tcPr>
          <w:p w14:paraId="7BAF1BE7" w14:textId="77777777" w:rsidR="00C37D01" w:rsidRPr="000F1829" w:rsidRDefault="00895B1F" w:rsidP="00895B1F">
            <w:pPr>
              <w:pStyle w:val="Heading1"/>
              <w:jc w:val="left"/>
              <w:rPr>
                <w:noProof/>
                <w:lang w:val="en-US"/>
              </w:rPr>
            </w:pPr>
            <w:bookmarkStart w:id="62" w:name="_Toc185322546"/>
            <w:r w:rsidRPr="000F1829">
              <w:rPr>
                <w:noProof/>
                <w:lang w:val="en-US"/>
              </w:rPr>
              <w:t>Award Criteria</w:t>
            </w:r>
            <w:bookmarkEnd w:id="62"/>
          </w:p>
        </w:tc>
        <w:tc>
          <w:tcPr>
            <w:tcW w:w="6651" w:type="dxa"/>
          </w:tcPr>
          <w:p w14:paraId="07CE5885" w14:textId="77777777" w:rsidR="00C463BA" w:rsidRPr="000F1829" w:rsidRDefault="00C463BA" w:rsidP="00895B1F">
            <w:pPr>
              <w:pStyle w:val="Heading2"/>
              <w:rPr>
                <w:noProof/>
                <w:lang w:val="en-US"/>
              </w:rPr>
            </w:pPr>
            <w:r w:rsidRPr="000F1829">
              <w:rPr>
                <w:noProof/>
                <w:lang w:val="en-US"/>
              </w:rPr>
              <w:t>The Employer shall compare the evaluated prices of all substantially responsive Bids established in accordance with ITB 35.2 to determine the lowest evaluated Bid.</w:t>
            </w:r>
          </w:p>
          <w:p w14:paraId="12269380" w14:textId="77777777" w:rsidR="00C37D01" w:rsidRPr="000F1829" w:rsidRDefault="00895B1F" w:rsidP="00895B1F">
            <w:pPr>
              <w:pStyle w:val="Heading2"/>
              <w:rPr>
                <w:noProof/>
                <w:lang w:val="en-US"/>
              </w:rPr>
            </w:pPr>
            <w:r w:rsidRPr="000F1829">
              <w:rPr>
                <w:noProof/>
                <w:lang w:val="en-US"/>
              </w:rPr>
              <w:t xml:space="preserve">Subject to ITB 38.1, the Employer shall award the Contract to the Bidder whose </w:t>
            </w:r>
            <w:r w:rsidR="00442302" w:rsidRPr="000F1829">
              <w:rPr>
                <w:noProof/>
                <w:lang w:val="en-US"/>
              </w:rPr>
              <w:t>Bid</w:t>
            </w:r>
            <w:r w:rsidRPr="000F1829">
              <w:rPr>
                <w:noProof/>
                <w:lang w:val="en-US"/>
              </w:rPr>
              <w:t xml:space="preserve"> has been determined to be the lowest evaluated </w:t>
            </w:r>
            <w:r w:rsidR="00442302" w:rsidRPr="000F1829">
              <w:rPr>
                <w:noProof/>
                <w:lang w:val="en-US"/>
              </w:rPr>
              <w:t>Bid</w:t>
            </w:r>
            <w:r w:rsidRPr="000F1829">
              <w:rPr>
                <w:noProof/>
                <w:lang w:val="en-US"/>
              </w:rPr>
              <w:t xml:space="preserve"> and is substantially responsive to the Bidding Documents, provided further that the Bidder is determined to be qualified to perform the Contract satisfactorily.</w:t>
            </w:r>
          </w:p>
        </w:tc>
      </w:tr>
      <w:tr w:rsidR="009F579C" w:rsidRPr="00236C5D" w14:paraId="0E8F69C3" w14:textId="77777777" w:rsidTr="004145C1">
        <w:tc>
          <w:tcPr>
            <w:tcW w:w="2671" w:type="dxa"/>
          </w:tcPr>
          <w:p w14:paraId="1C086D73" w14:textId="77777777" w:rsidR="00C37D01" w:rsidRPr="000F1829" w:rsidRDefault="00C37D01" w:rsidP="000F656F">
            <w:pPr>
              <w:pStyle w:val="Heading1"/>
              <w:jc w:val="left"/>
              <w:rPr>
                <w:noProof/>
                <w:lang w:val="en-US"/>
              </w:rPr>
            </w:pPr>
            <w:bookmarkStart w:id="63" w:name="_Toc185322547"/>
            <w:r w:rsidRPr="000F1829">
              <w:rPr>
                <w:noProof/>
                <w:lang w:val="en-US"/>
              </w:rPr>
              <w:lastRenderedPageBreak/>
              <w:t xml:space="preserve">Notification </w:t>
            </w:r>
            <w:r w:rsidR="00895B1F" w:rsidRPr="000F1829">
              <w:rPr>
                <w:noProof/>
                <w:lang w:val="en-US"/>
              </w:rPr>
              <w:t>of Award</w:t>
            </w:r>
            <w:bookmarkEnd w:id="63"/>
          </w:p>
        </w:tc>
        <w:tc>
          <w:tcPr>
            <w:tcW w:w="6651" w:type="dxa"/>
          </w:tcPr>
          <w:p w14:paraId="0A5B839C" w14:textId="77777777" w:rsidR="00C37D01" w:rsidRPr="000F1829" w:rsidRDefault="00895B1F" w:rsidP="000F656F">
            <w:pPr>
              <w:pStyle w:val="Heading2"/>
              <w:rPr>
                <w:noProof/>
                <w:lang w:val="en-US"/>
              </w:rPr>
            </w:pPr>
            <w:r w:rsidRPr="000F1829">
              <w:rPr>
                <w:noProof/>
                <w:lang w:val="en-US"/>
              </w:rPr>
              <w:t xml:space="preserve">Prior to the expiration of the period of </w:t>
            </w:r>
            <w:r w:rsidR="00442302" w:rsidRPr="000F1829">
              <w:rPr>
                <w:noProof/>
                <w:lang w:val="en-US"/>
              </w:rPr>
              <w:t>Bid</w:t>
            </w:r>
            <w:r w:rsidRPr="000F1829">
              <w:rPr>
                <w:noProof/>
                <w:lang w:val="en-US"/>
              </w:rPr>
              <w:t xml:space="preserve"> validity, the Employer shall notify the successful Bidder, in writing, that its </w:t>
            </w:r>
            <w:r w:rsidR="00442302" w:rsidRPr="000F1829">
              <w:rPr>
                <w:noProof/>
                <w:lang w:val="en-US"/>
              </w:rPr>
              <w:t>Bid</w:t>
            </w:r>
            <w:r w:rsidRPr="000F1829">
              <w:rPr>
                <w:noProof/>
                <w:lang w:val="en-US"/>
              </w:rPr>
              <w:t xml:space="preserve"> has been accepted. The notification letter (hereinafter and in the Conditions of Contract and Contract Forms called the "Letter of Acceptance") shall specify the sum that the Employer will pay the Contractor in consideration of the execution and completion of the Works and the requirement for the Contractor to remedy any defects therein (hereinafter and in the Conditions of Contract and Contract Forms called </w:t>
            </w:r>
            <w:r w:rsidR="00A626D8" w:rsidRPr="000F1829">
              <w:rPr>
                <w:noProof/>
                <w:lang w:val="en-US"/>
              </w:rPr>
              <w:t xml:space="preserve">the </w:t>
            </w:r>
            <w:r w:rsidRPr="000F1829">
              <w:rPr>
                <w:noProof/>
                <w:lang w:val="en-US"/>
              </w:rPr>
              <w:t>"</w:t>
            </w:r>
            <w:r w:rsidR="00A626D8" w:rsidRPr="000F1829">
              <w:rPr>
                <w:noProof/>
                <w:lang w:val="en-US"/>
              </w:rPr>
              <w:t xml:space="preserve">Accepted </w:t>
            </w:r>
            <w:r w:rsidRPr="000F1829">
              <w:rPr>
                <w:noProof/>
                <w:lang w:val="en-US"/>
              </w:rPr>
              <w:t xml:space="preserve">Contract </w:t>
            </w:r>
            <w:r w:rsidR="00A626D8" w:rsidRPr="000F1829">
              <w:rPr>
                <w:noProof/>
                <w:lang w:val="en-US"/>
              </w:rPr>
              <w:t>Amount</w:t>
            </w:r>
            <w:r w:rsidRPr="000F1829">
              <w:rPr>
                <w:noProof/>
                <w:lang w:val="en-US"/>
              </w:rPr>
              <w:t xml:space="preserve">"). At the same time, the Employer shall also notify all other Bidders of the results of the </w:t>
            </w:r>
            <w:r w:rsidR="00442302" w:rsidRPr="000F1829">
              <w:rPr>
                <w:noProof/>
                <w:lang w:val="en-US"/>
              </w:rPr>
              <w:t>Bid</w:t>
            </w:r>
            <w:r w:rsidRPr="000F1829">
              <w:rPr>
                <w:noProof/>
                <w:lang w:val="en-US"/>
              </w:rPr>
              <w:t>ding.</w:t>
            </w:r>
          </w:p>
          <w:p w14:paraId="73D4BF4D" w14:textId="3AE4492E" w:rsidR="004276DD" w:rsidRPr="000F1829" w:rsidRDefault="00895B1F" w:rsidP="000F656F">
            <w:pPr>
              <w:pStyle w:val="Heading2"/>
              <w:rPr>
                <w:noProof/>
                <w:lang w:val="en-US"/>
              </w:rPr>
            </w:pPr>
            <w:r w:rsidRPr="000F1829">
              <w:rPr>
                <w:noProof/>
                <w:lang w:val="en-US"/>
              </w:rPr>
              <w:t xml:space="preserve">Until a formal contract is prepared and executed, the </w:t>
            </w:r>
            <w:r w:rsidR="00FE5C5F" w:rsidRPr="00793AFB">
              <w:rPr>
                <w:lang w:val="en-GB"/>
              </w:rPr>
              <w:t xml:space="preserve">Letter of Acceptance </w:t>
            </w:r>
            <w:r w:rsidRPr="000F1829">
              <w:rPr>
                <w:noProof/>
                <w:lang w:val="en-US"/>
              </w:rPr>
              <w:t>shall constitute a binding Contract.</w:t>
            </w:r>
          </w:p>
          <w:p w14:paraId="072C14B1" w14:textId="3C0BE9F2" w:rsidR="00ED3885" w:rsidRPr="000F1829" w:rsidRDefault="00B06B57" w:rsidP="00207F83">
            <w:pPr>
              <w:pStyle w:val="Heading2"/>
              <w:rPr>
                <w:noProof/>
                <w:lang w:val="en-US"/>
              </w:rPr>
            </w:pPr>
            <w:r>
              <w:rPr>
                <w:noProof/>
                <w:lang w:val="en-US"/>
              </w:rPr>
              <w:t xml:space="preserve"> </w:t>
            </w:r>
            <w:r w:rsidR="00FE5C5F">
              <w:rPr>
                <w:noProof/>
                <w:lang w:val="en-US"/>
              </w:rPr>
              <w:t>The Employer may convene the s</w:t>
            </w:r>
            <w:r w:rsidR="00FE5C5F" w:rsidRPr="000F1829">
              <w:rPr>
                <w:noProof/>
                <w:lang w:val="en-US"/>
              </w:rPr>
              <w:t>uccessful</w:t>
            </w:r>
            <w:r w:rsidR="00FE5C5F">
              <w:rPr>
                <w:noProof/>
                <w:lang w:val="en-US"/>
              </w:rPr>
              <w:t xml:space="preserve"> Bidder to a Contract clarification and actualisation meeting, including, for example certain technical aspects of the Bid, the availability of the Key Personnel, the proposed Subcontractors and Suppliers, the actualisation of the Works programme, the application of the price adjustment formula (if applicable), the Particular Conditions of Contract and/or the list of experts proposed for the Dispute Board in compliance with the Conditions of Contract</w:t>
            </w:r>
            <w:r w:rsidR="00FE5C5F" w:rsidRPr="000F1829">
              <w:rPr>
                <w:noProof/>
                <w:lang w:val="en-US"/>
              </w:rPr>
              <w:t>.</w:t>
            </w:r>
            <w:r w:rsidR="00FE5C5F">
              <w:rPr>
                <w:noProof/>
                <w:lang w:val="en-US"/>
              </w:rPr>
              <w:t xml:space="preserve"> This clarification and actualisation meeting cannot call into question any subtsantial aspect of the Contract nor can call into question the ranking of the Bids. The clarification and actualisation meeting should result in the finalisation of the Contract Agreement and the contractual documents by the Employer</w:t>
            </w:r>
            <w:r>
              <w:rPr>
                <w:noProof/>
                <w:lang w:val="en-US"/>
              </w:rPr>
              <w:t>.</w:t>
            </w:r>
          </w:p>
          <w:p w14:paraId="19814060" w14:textId="77777777" w:rsidR="004276DD" w:rsidRPr="000F1829" w:rsidRDefault="00895B1F" w:rsidP="00207F83">
            <w:pPr>
              <w:pStyle w:val="Heading2"/>
              <w:rPr>
                <w:noProof/>
                <w:lang w:val="en-US"/>
              </w:rPr>
            </w:pPr>
            <w:r w:rsidRPr="000F1829">
              <w:rPr>
                <w:noProof/>
                <w:lang w:val="en-US"/>
              </w:rPr>
              <w:t>In exceptional circumstances, a contract negotiation may be needed. In such case, the Employer shall send to the successful Bidder a letter of invitation to negotiate which should not be mistaken as a Letter of Acceptance which, under FIDIC Conditions of Contract, triggers contractual obligations from both Parties. The Letter of Acceptance shall be sent once the contract negotiation ends successfully. Minutes of negotiation meetings, and agreements reached therein, shall be attached to the Letter of Acceptance.</w:t>
            </w:r>
          </w:p>
        </w:tc>
      </w:tr>
      <w:tr w:rsidR="009F579C" w:rsidRPr="00236C5D" w14:paraId="4C11E8BE" w14:textId="77777777" w:rsidTr="004145C1">
        <w:tc>
          <w:tcPr>
            <w:tcW w:w="2671" w:type="dxa"/>
          </w:tcPr>
          <w:p w14:paraId="2ED90AE0" w14:textId="77777777" w:rsidR="00C37D01" w:rsidRPr="000F1829" w:rsidRDefault="004276DD" w:rsidP="00895B1F">
            <w:pPr>
              <w:pStyle w:val="Heading1"/>
              <w:jc w:val="left"/>
              <w:rPr>
                <w:noProof/>
                <w:lang w:val="en-US"/>
              </w:rPr>
            </w:pPr>
            <w:bookmarkStart w:id="64" w:name="_Toc185322548"/>
            <w:r w:rsidRPr="000F1829">
              <w:rPr>
                <w:noProof/>
                <w:lang w:val="en-US"/>
              </w:rPr>
              <w:t>Sign</w:t>
            </w:r>
            <w:r w:rsidR="00895B1F" w:rsidRPr="000F1829">
              <w:rPr>
                <w:noProof/>
                <w:lang w:val="en-US"/>
              </w:rPr>
              <w:t>ing of Contract</w:t>
            </w:r>
            <w:bookmarkEnd w:id="64"/>
          </w:p>
        </w:tc>
        <w:tc>
          <w:tcPr>
            <w:tcW w:w="6651" w:type="dxa"/>
          </w:tcPr>
          <w:p w14:paraId="5782ED38" w14:textId="77777777" w:rsidR="004276DD" w:rsidRPr="000F1829" w:rsidRDefault="00895B1F" w:rsidP="00895B1F">
            <w:pPr>
              <w:pStyle w:val="Heading2"/>
              <w:rPr>
                <w:noProof/>
                <w:lang w:val="en-US"/>
              </w:rPr>
            </w:pPr>
            <w:r w:rsidRPr="000F1829">
              <w:rPr>
                <w:noProof/>
                <w:lang w:val="en-US"/>
              </w:rPr>
              <w:t>Promptly upon notification, the Employer shall send the successful Bidder the Contract Agreement.</w:t>
            </w:r>
          </w:p>
          <w:p w14:paraId="1ADC92EB" w14:textId="77777777" w:rsidR="00757785" w:rsidRDefault="00895B1F">
            <w:pPr>
              <w:pStyle w:val="Heading2"/>
              <w:rPr>
                <w:noProof/>
                <w:lang w:val="en-US"/>
              </w:rPr>
            </w:pPr>
            <w:r w:rsidRPr="000F1829">
              <w:rPr>
                <w:noProof/>
                <w:lang w:val="en-US"/>
              </w:rPr>
              <w:t>Within twenty-eight (28) days of receipt of the Contract Agreement, the successful Bidder shall sign, date, and return it to the Employer</w:t>
            </w:r>
            <w:r w:rsidR="006A62C6">
              <w:rPr>
                <w:noProof/>
                <w:lang w:val="en-US"/>
              </w:rPr>
              <w:t>.</w:t>
            </w:r>
            <w:r w:rsidR="00757785">
              <w:rPr>
                <w:noProof/>
                <w:lang w:val="en-US"/>
              </w:rPr>
              <w:t xml:space="preserve"> </w:t>
            </w:r>
          </w:p>
          <w:p w14:paraId="6DA86210" w14:textId="77777777" w:rsidR="00B06B57" w:rsidRDefault="00B06B57" w:rsidP="00B06B57">
            <w:pPr>
              <w:pStyle w:val="Heading2"/>
              <w:rPr>
                <w:noProof/>
                <w:lang w:val="en-US"/>
              </w:rPr>
            </w:pPr>
            <w:r>
              <w:rPr>
                <w:noProof/>
                <w:lang w:val="en-US"/>
              </w:rPr>
              <w:t>The Employer shall publish the information concerning the award of the Contract.</w:t>
            </w:r>
          </w:p>
          <w:p w14:paraId="54D35FE0" w14:textId="301AB0B2" w:rsidR="00C37D01" w:rsidRPr="000F1829" w:rsidRDefault="00B06B57">
            <w:pPr>
              <w:pStyle w:val="Heading2"/>
              <w:rPr>
                <w:noProof/>
                <w:lang w:val="en-US"/>
              </w:rPr>
            </w:pPr>
            <w:r>
              <w:rPr>
                <w:noProof/>
                <w:lang w:val="en-US"/>
              </w:rPr>
              <w:t>In case of a JV, the Bidder will provide to the Employer, before signing the Contract Agreement, the JV agreement signed including as a minimum the information required in compliance with ITB 4.1, if it was not already provided, or if the JV agreement has been modified and/or completed since the Bid submission</w:t>
            </w:r>
            <w:r w:rsidR="001C6E9E">
              <w:rPr>
                <w:noProof/>
                <w:lang w:val="en-US"/>
              </w:rPr>
              <w:t xml:space="preserve">.  </w:t>
            </w:r>
          </w:p>
        </w:tc>
      </w:tr>
      <w:tr w:rsidR="009F579C" w:rsidRPr="00236C5D" w14:paraId="185280AB" w14:textId="77777777" w:rsidTr="004145C1">
        <w:tc>
          <w:tcPr>
            <w:tcW w:w="2671" w:type="dxa"/>
          </w:tcPr>
          <w:p w14:paraId="661AAF17" w14:textId="77777777" w:rsidR="00C37D01" w:rsidRPr="000F1829" w:rsidRDefault="00895B1F" w:rsidP="00895B1F">
            <w:pPr>
              <w:pStyle w:val="Heading1"/>
              <w:jc w:val="left"/>
              <w:rPr>
                <w:noProof/>
                <w:lang w:val="en-US"/>
              </w:rPr>
            </w:pPr>
            <w:bookmarkStart w:id="65" w:name="_Toc185322549"/>
            <w:r w:rsidRPr="000F1829">
              <w:rPr>
                <w:noProof/>
                <w:lang w:val="en-US"/>
              </w:rPr>
              <w:t>Performance Security</w:t>
            </w:r>
            <w:bookmarkEnd w:id="65"/>
          </w:p>
        </w:tc>
        <w:tc>
          <w:tcPr>
            <w:tcW w:w="6651" w:type="dxa"/>
          </w:tcPr>
          <w:p w14:paraId="28BBFF0A" w14:textId="0AF976F5" w:rsidR="00C37D01" w:rsidRPr="000F1829" w:rsidRDefault="00895B1F" w:rsidP="00895B1F">
            <w:pPr>
              <w:pStyle w:val="Heading2"/>
              <w:rPr>
                <w:noProof/>
                <w:lang w:val="en-US"/>
              </w:rPr>
            </w:pPr>
            <w:r w:rsidRPr="000F1829">
              <w:rPr>
                <w:noProof/>
                <w:lang w:val="en-US"/>
              </w:rPr>
              <w:t xml:space="preserve">Within twenty-eight (28) days of the receipt of notification of award from the Employer, the successful Bidder shall furnish the performance security in accordance with the General Conditions of Contract, subject to ITB </w:t>
            </w:r>
            <w:r w:rsidR="00C463BA" w:rsidRPr="000F1829">
              <w:rPr>
                <w:noProof/>
                <w:lang w:val="en-US"/>
              </w:rPr>
              <w:t>36</w:t>
            </w:r>
            <w:r w:rsidRPr="000F1829">
              <w:rPr>
                <w:noProof/>
                <w:lang w:val="en-US"/>
              </w:rPr>
              <w:t xml:space="preserve">, using for that purpose </w:t>
            </w:r>
            <w:r w:rsidRPr="000F1829">
              <w:rPr>
                <w:noProof/>
                <w:lang w:val="en-US"/>
              </w:rPr>
              <w:lastRenderedPageBreak/>
              <w:t>the Performance Security Form included in Section X </w:t>
            </w:r>
            <w:r w:rsidRPr="000F1829">
              <w:rPr>
                <w:noProof/>
                <w:lang w:val="en-US"/>
              </w:rPr>
              <w:noBreakHyphen/>
              <w:t xml:space="preserve"> Contract Forms, or another form acceptable to the Employer. If the performance security </w:t>
            </w:r>
            <w:r w:rsidR="00034FD2">
              <w:rPr>
                <w:noProof/>
                <w:lang w:val="en-US"/>
              </w:rPr>
              <w:t>provid</w:t>
            </w:r>
            <w:r w:rsidRPr="000F1829">
              <w:rPr>
                <w:noProof/>
                <w:lang w:val="en-US"/>
              </w:rPr>
              <w:t>ed by the successful Bidder is in the form of a bond, it shall be issued by a bonding or insurance company that has been determined by the successful Bidder to be acceptable to the Employer. A foreign institution providing a bond shall have a correspondent financial institution located in the Employer’s Country.</w:t>
            </w:r>
          </w:p>
          <w:p w14:paraId="4F33FBDF" w14:textId="25155081" w:rsidR="004276DD" w:rsidRPr="000F1829" w:rsidRDefault="00895B1F" w:rsidP="009A6024">
            <w:pPr>
              <w:pStyle w:val="Heading2"/>
              <w:rPr>
                <w:noProof/>
                <w:lang w:val="en-US"/>
              </w:rPr>
            </w:pPr>
            <w:r w:rsidRPr="000F1829">
              <w:rPr>
                <w:noProof/>
                <w:lang w:val="en-US"/>
              </w:rPr>
              <w:t xml:space="preserve">Failure of the successful Bidder to submit the above-mentioned Performance Security or sign the Contract shall constitute sufficient grounds for the </w:t>
            </w:r>
            <w:r w:rsidR="009A6024">
              <w:rPr>
                <w:noProof/>
                <w:lang w:val="en-US"/>
              </w:rPr>
              <w:t>cancellation</w:t>
            </w:r>
            <w:r w:rsidR="009A6024" w:rsidRPr="000F1829">
              <w:rPr>
                <w:noProof/>
                <w:lang w:val="en-US"/>
              </w:rPr>
              <w:t xml:space="preserve"> </w:t>
            </w:r>
            <w:r w:rsidRPr="000F1829">
              <w:rPr>
                <w:noProof/>
                <w:lang w:val="en-US"/>
              </w:rPr>
              <w:t xml:space="preserve">of the award and forfeiture of the </w:t>
            </w:r>
            <w:r w:rsidR="00442302" w:rsidRPr="000F1829">
              <w:rPr>
                <w:noProof/>
                <w:lang w:val="en-US"/>
              </w:rPr>
              <w:t>Bid</w:t>
            </w:r>
            <w:r w:rsidRPr="000F1829">
              <w:rPr>
                <w:noProof/>
                <w:lang w:val="en-US"/>
              </w:rPr>
              <w:t xml:space="preserve"> security or execution of the Bid-Securing Declaration. In that event the Employer may award the Contract to the next lowest evaluated Bidder whose </w:t>
            </w:r>
            <w:r w:rsidR="009C620A">
              <w:rPr>
                <w:noProof/>
                <w:lang w:val="en-US"/>
              </w:rPr>
              <w:t>Bid</w:t>
            </w:r>
            <w:r w:rsidR="009C620A" w:rsidRPr="000F1829">
              <w:rPr>
                <w:noProof/>
                <w:lang w:val="en-US"/>
              </w:rPr>
              <w:t xml:space="preserve"> </w:t>
            </w:r>
            <w:r w:rsidRPr="000F1829">
              <w:rPr>
                <w:noProof/>
                <w:lang w:val="en-US"/>
              </w:rPr>
              <w:t>is substantially responsive and is determined by the Employer to be qualified to perform the Contract satisfactorily.</w:t>
            </w:r>
          </w:p>
        </w:tc>
      </w:tr>
      <w:tr w:rsidR="004145C1" w:rsidRPr="00236C5D" w14:paraId="4C9AAC41" w14:textId="77777777" w:rsidTr="004145C1">
        <w:tc>
          <w:tcPr>
            <w:tcW w:w="2671" w:type="dxa"/>
          </w:tcPr>
          <w:p w14:paraId="61961BEF" w14:textId="77777777" w:rsidR="004145C1" w:rsidRPr="000F1829" w:rsidRDefault="004145C1" w:rsidP="004145C1">
            <w:pPr>
              <w:pStyle w:val="Heading1"/>
              <w:jc w:val="left"/>
              <w:rPr>
                <w:noProof/>
                <w:lang w:val="en-US"/>
              </w:rPr>
            </w:pPr>
            <w:bookmarkStart w:id="66" w:name="_Toc185322550"/>
            <w:r>
              <w:rPr>
                <w:noProof/>
                <w:lang w:val="en-US"/>
              </w:rPr>
              <w:lastRenderedPageBreak/>
              <w:t xml:space="preserve">Information to </w:t>
            </w:r>
            <w:r w:rsidR="00B06B57">
              <w:rPr>
                <w:noProof/>
                <w:lang w:val="en-US"/>
              </w:rPr>
              <w:t xml:space="preserve">the </w:t>
            </w:r>
            <w:r>
              <w:rPr>
                <w:noProof/>
                <w:lang w:val="en-US"/>
              </w:rPr>
              <w:t>Bidders</w:t>
            </w:r>
            <w:bookmarkEnd w:id="66"/>
          </w:p>
        </w:tc>
        <w:tc>
          <w:tcPr>
            <w:tcW w:w="6651" w:type="dxa"/>
          </w:tcPr>
          <w:p w14:paraId="735F6B07" w14:textId="67D6C286" w:rsidR="00B06B57" w:rsidRPr="008D4B16" w:rsidRDefault="00B06B57" w:rsidP="00B06B57">
            <w:pPr>
              <w:pStyle w:val="Heading2"/>
              <w:rPr>
                <w:noProof/>
                <w:lang w:val="en-US"/>
              </w:rPr>
            </w:pPr>
            <w:r w:rsidRPr="008D4B16">
              <w:rPr>
                <w:noProof/>
                <w:lang w:val="en-US"/>
              </w:rPr>
              <w:t xml:space="preserve">The Bidders may request, in writing and within five (5) business days following the date of the notification of </w:t>
            </w:r>
            <w:r>
              <w:rPr>
                <w:noProof/>
                <w:lang w:val="en-US"/>
              </w:rPr>
              <w:t xml:space="preserve">award </w:t>
            </w:r>
            <w:r w:rsidR="007C5EA5">
              <w:rPr>
                <w:noProof/>
                <w:lang w:val="en-US"/>
              </w:rPr>
              <w:t xml:space="preserve">of the Contract </w:t>
            </w:r>
            <w:r>
              <w:rPr>
                <w:noProof/>
                <w:lang w:val="en-US"/>
              </w:rPr>
              <w:t>done pursuant to ITB 40.1</w:t>
            </w:r>
            <w:r w:rsidRPr="008D4B16">
              <w:rPr>
                <w:noProof/>
                <w:lang w:val="en-US"/>
              </w:rPr>
              <w:t>, additional information concerning the reason(s) for which their Bid ha</w:t>
            </w:r>
            <w:r w:rsidR="00DA1CF8">
              <w:rPr>
                <w:noProof/>
                <w:lang w:val="en-US"/>
              </w:rPr>
              <w:t>d</w:t>
            </w:r>
            <w:r w:rsidRPr="008D4B16">
              <w:rPr>
                <w:noProof/>
                <w:lang w:val="en-US"/>
              </w:rPr>
              <w:t xml:space="preserve"> not been selected. The </w:t>
            </w:r>
            <w:r>
              <w:rPr>
                <w:noProof/>
                <w:lang w:val="en-US"/>
              </w:rPr>
              <w:t>Employer</w:t>
            </w:r>
            <w:r w:rsidRPr="008D4B16">
              <w:rPr>
                <w:noProof/>
                <w:lang w:val="en-US"/>
              </w:rPr>
              <w:t xml:space="preserve"> shall provide such information at the earliest opportunity, and no later than fifteen (15) business days following the date of receipt of the request for additional information.</w:t>
            </w:r>
            <w:r>
              <w:rPr>
                <w:noProof/>
                <w:lang w:val="en-US"/>
              </w:rPr>
              <w:t xml:space="preserve"> </w:t>
            </w:r>
            <w:r w:rsidRPr="008D4B16">
              <w:rPr>
                <w:noProof/>
                <w:lang w:val="en-US"/>
              </w:rPr>
              <w:t xml:space="preserve">Such information shall concern the </w:t>
            </w:r>
            <w:r>
              <w:rPr>
                <w:noProof/>
                <w:lang w:val="en-US"/>
              </w:rPr>
              <w:t>major</w:t>
            </w:r>
            <w:r w:rsidRPr="008D4B16">
              <w:rPr>
                <w:noProof/>
                <w:lang w:val="en-US"/>
              </w:rPr>
              <w:t xml:space="preserve"> </w:t>
            </w:r>
            <w:r>
              <w:rPr>
                <w:noProof/>
                <w:lang w:val="en-US"/>
              </w:rPr>
              <w:t>deviations, reservations and omissions of the Bid</w:t>
            </w:r>
            <w:r w:rsidRPr="008D4B16">
              <w:rPr>
                <w:noProof/>
                <w:lang w:val="en-US"/>
              </w:rPr>
              <w:t xml:space="preserve">. No additional information shall be disclosed, in particular no information from the Bid of </w:t>
            </w:r>
            <w:r w:rsidR="007C5EA5">
              <w:rPr>
                <w:noProof/>
                <w:lang w:val="en-US"/>
              </w:rPr>
              <w:t>another Bidder</w:t>
            </w:r>
            <w:r w:rsidR="008C2028">
              <w:rPr>
                <w:noProof/>
                <w:lang w:val="en-US"/>
              </w:rPr>
              <w:t xml:space="preserve"> </w:t>
            </w:r>
            <w:r w:rsidRPr="008D4B16">
              <w:rPr>
                <w:noProof/>
                <w:lang w:val="en-US"/>
              </w:rPr>
              <w:t>shall be shared, for reasons of confidentiality.</w:t>
            </w:r>
          </w:p>
          <w:p w14:paraId="56BA855A" w14:textId="34F18657" w:rsidR="004145C1" w:rsidRPr="000F1829" w:rsidRDefault="00B06B57">
            <w:pPr>
              <w:pStyle w:val="Heading2"/>
              <w:rPr>
                <w:noProof/>
                <w:lang w:val="en-US"/>
              </w:rPr>
            </w:pPr>
            <w:r w:rsidRPr="008D4B16">
              <w:rPr>
                <w:noProof/>
                <w:lang w:val="en-US"/>
              </w:rPr>
              <w:t xml:space="preserve">The </w:t>
            </w:r>
            <w:r w:rsidR="00DA1CF8">
              <w:rPr>
                <w:noProof/>
                <w:lang w:val="en-US"/>
              </w:rPr>
              <w:t>responses</w:t>
            </w:r>
            <w:r w:rsidRPr="008D4B16">
              <w:rPr>
                <w:noProof/>
                <w:lang w:val="en-US"/>
              </w:rPr>
              <w:t xml:space="preserve"> to the requests for information may be given in writing, or </w:t>
            </w:r>
            <w:r>
              <w:rPr>
                <w:noProof/>
                <w:lang w:val="en-US"/>
              </w:rPr>
              <w:t>verb</w:t>
            </w:r>
            <w:r w:rsidRPr="008D4B16">
              <w:rPr>
                <w:noProof/>
                <w:lang w:val="en-US"/>
              </w:rPr>
              <w:t xml:space="preserve">ally during a meeting for which a written record of the minutes shall be established by the </w:t>
            </w:r>
            <w:r>
              <w:rPr>
                <w:noProof/>
                <w:lang w:val="en-US"/>
              </w:rPr>
              <w:t>Employer</w:t>
            </w:r>
            <w:r w:rsidRPr="008D4B16">
              <w:rPr>
                <w:noProof/>
                <w:lang w:val="en-US"/>
              </w:rPr>
              <w:t>. The Bidders shall bear their own costs for attending such information meeting, wh</w:t>
            </w:r>
            <w:r>
              <w:rPr>
                <w:noProof/>
                <w:lang w:val="en-US"/>
              </w:rPr>
              <w:t xml:space="preserve">ere appropriate. The Bidders </w:t>
            </w:r>
            <w:r w:rsidRPr="008D4B16">
              <w:rPr>
                <w:noProof/>
                <w:lang w:val="en-US"/>
              </w:rPr>
              <w:t xml:space="preserve">may not request further or additional information following this written </w:t>
            </w:r>
            <w:r>
              <w:rPr>
                <w:noProof/>
                <w:lang w:val="en-US"/>
              </w:rPr>
              <w:t>or verbal</w:t>
            </w:r>
            <w:r w:rsidRPr="008D4B16">
              <w:rPr>
                <w:noProof/>
                <w:lang w:val="en-US"/>
              </w:rPr>
              <w:t xml:space="preserve"> feedback.</w:t>
            </w:r>
            <w:r w:rsidR="004145C1">
              <w:rPr>
                <w:noProof/>
                <w:lang w:val="en-US"/>
              </w:rPr>
              <w:t xml:space="preserve">   </w:t>
            </w:r>
          </w:p>
        </w:tc>
      </w:tr>
      <w:tr w:rsidR="004145C1" w:rsidRPr="00236C5D" w14:paraId="5125434F" w14:textId="77777777" w:rsidTr="004145C1">
        <w:tc>
          <w:tcPr>
            <w:tcW w:w="2671" w:type="dxa"/>
          </w:tcPr>
          <w:p w14:paraId="478B400B" w14:textId="77777777" w:rsidR="004145C1" w:rsidRPr="000F1829" w:rsidRDefault="004145C1" w:rsidP="009B1E55">
            <w:pPr>
              <w:pStyle w:val="Heading1"/>
              <w:jc w:val="left"/>
              <w:rPr>
                <w:noProof/>
                <w:lang w:val="en-US"/>
              </w:rPr>
            </w:pPr>
            <w:bookmarkStart w:id="67" w:name="_Toc185322551"/>
            <w:r>
              <w:rPr>
                <w:noProof/>
                <w:lang w:val="en-US"/>
              </w:rPr>
              <w:t>Complaints</w:t>
            </w:r>
            <w:bookmarkEnd w:id="67"/>
          </w:p>
        </w:tc>
        <w:tc>
          <w:tcPr>
            <w:tcW w:w="6651" w:type="dxa"/>
          </w:tcPr>
          <w:p w14:paraId="4424C1A2" w14:textId="77777777" w:rsidR="004145C1" w:rsidRPr="000F1829" w:rsidRDefault="004145C1" w:rsidP="009B1E55">
            <w:pPr>
              <w:pStyle w:val="Heading2"/>
              <w:rPr>
                <w:noProof/>
                <w:lang w:val="en-US"/>
              </w:rPr>
            </w:pPr>
            <w:r>
              <w:rPr>
                <w:noProof/>
                <w:lang w:val="en-US"/>
              </w:rPr>
              <w:t xml:space="preserve">The procedures to be followed by the Bidders to file a complaint concerning this bidding procedure are those specified in the laws and regulations applicable to the Employer. </w:t>
            </w:r>
          </w:p>
        </w:tc>
      </w:tr>
    </w:tbl>
    <w:p w14:paraId="301ECDC1" w14:textId="77777777" w:rsidR="006C60EA" w:rsidRPr="000F1829" w:rsidRDefault="006C60EA" w:rsidP="00CF2412">
      <w:pPr>
        <w:rPr>
          <w:noProof/>
          <w:lang w:val="en-US"/>
        </w:rPr>
      </w:pPr>
    </w:p>
    <w:p w14:paraId="28C83058" w14:textId="77777777" w:rsidR="004B742C" w:rsidRPr="000F1829" w:rsidRDefault="004B742C" w:rsidP="00F61E63">
      <w:pPr>
        <w:pStyle w:val="ANNEXE"/>
        <w:jc w:val="both"/>
        <w:rPr>
          <w:noProof/>
          <w:lang w:val="en-US"/>
        </w:rPr>
      </w:pPr>
    </w:p>
    <w:bookmarkEnd w:id="17"/>
    <w:p w14:paraId="22F36188" w14:textId="77777777" w:rsidR="004B742C" w:rsidRPr="000F1829" w:rsidRDefault="004B742C" w:rsidP="004B742C">
      <w:pPr>
        <w:pStyle w:val="ANNEXE"/>
        <w:rPr>
          <w:noProof/>
          <w:lang w:val="en-US"/>
        </w:rPr>
        <w:sectPr w:rsidR="004B742C" w:rsidRPr="000F1829">
          <w:headerReference w:type="default" r:id="rId24"/>
          <w:footnotePr>
            <w:numRestart w:val="eachSect"/>
          </w:footnotePr>
          <w:pgSz w:w="11906" w:h="16838"/>
          <w:pgMar w:top="1417" w:right="1417" w:bottom="1417" w:left="1417" w:header="708" w:footer="708" w:gutter="0"/>
          <w:cols w:space="708"/>
          <w:docGrid w:linePitch="360"/>
        </w:sectPr>
      </w:pPr>
    </w:p>
    <w:p w14:paraId="6DF175C5" w14:textId="77777777" w:rsidR="004B742C" w:rsidRPr="000F1829" w:rsidRDefault="004B742C" w:rsidP="004B742C">
      <w:pPr>
        <w:pStyle w:val="TITLESECTION"/>
        <w:rPr>
          <w:noProof/>
          <w:lang w:val="en-US"/>
        </w:rPr>
      </w:pPr>
      <w:bookmarkStart w:id="68" w:name="_Toc184717372"/>
      <w:r w:rsidRPr="000F1829">
        <w:rPr>
          <w:noProof/>
          <w:lang w:val="en-US"/>
        </w:rPr>
        <w:lastRenderedPageBreak/>
        <w:t xml:space="preserve">Section </w:t>
      </w:r>
      <w:r w:rsidR="00C61CD0" w:rsidRPr="000F1829">
        <w:rPr>
          <w:noProof/>
          <w:lang w:val="en-US"/>
        </w:rPr>
        <w:t>II</w:t>
      </w:r>
      <w:r w:rsidRPr="000F1829">
        <w:rPr>
          <w:noProof/>
          <w:lang w:val="en-US"/>
        </w:rPr>
        <w:t xml:space="preserve"> </w:t>
      </w:r>
      <w:r w:rsidR="00CF595C" w:rsidRPr="000F1829">
        <w:rPr>
          <w:noProof/>
          <w:lang w:val="en-US"/>
        </w:rPr>
        <w:t>–</w:t>
      </w:r>
      <w:r w:rsidRPr="000F1829">
        <w:rPr>
          <w:noProof/>
          <w:lang w:val="en-US"/>
        </w:rPr>
        <w:t xml:space="preserve"> </w:t>
      </w:r>
      <w:r w:rsidR="00CF595C" w:rsidRPr="000F1829">
        <w:rPr>
          <w:noProof/>
          <w:lang w:val="en-US"/>
        </w:rPr>
        <w:t>Bid Data Sheet</w:t>
      </w:r>
      <w:bookmarkEnd w:id="68"/>
    </w:p>
    <w:p w14:paraId="633FFED3" w14:textId="77777777" w:rsidR="00C61CD0" w:rsidRPr="000F1829" w:rsidRDefault="00C61CD0" w:rsidP="00C61CD0">
      <w:pPr>
        <w:rPr>
          <w:noProof/>
          <w:lang w:val="en-US"/>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374"/>
        <w:gridCol w:w="7668"/>
      </w:tblGrid>
      <w:tr w:rsidR="009F579C" w:rsidRPr="000F1829" w14:paraId="44EF5603" w14:textId="77777777" w:rsidTr="009B1E55">
        <w:tc>
          <w:tcPr>
            <w:tcW w:w="9042" w:type="dxa"/>
            <w:gridSpan w:val="2"/>
          </w:tcPr>
          <w:p w14:paraId="291FD306" w14:textId="77777777" w:rsidR="00F74685" w:rsidRPr="000F1829" w:rsidRDefault="00F74685" w:rsidP="000C5408">
            <w:pPr>
              <w:pStyle w:val="HeadingA"/>
              <w:numPr>
                <w:ilvl w:val="0"/>
                <w:numId w:val="19"/>
              </w:numPr>
              <w:rPr>
                <w:noProof/>
                <w:lang w:val="en-US"/>
              </w:rPr>
            </w:pPr>
            <w:r w:rsidRPr="000F1829">
              <w:rPr>
                <w:noProof/>
                <w:lang w:val="en-US"/>
              </w:rPr>
              <w:t>Introduction</w:t>
            </w:r>
          </w:p>
        </w:tc>
      </w:tr>
      <w:tr w:rsidR="009F579C" w:rsidRPr="00236C5D" w14:paraId="6FCA08AB" w14:textId="77777777" w:rsidTr="009B1E55">
        <w:tc>
          <w:tcPr>
            <w:tcW w:w="1374" w:type="dxa"/>
          </w:tcPr>
          <w:p w14:paraId="2CC379D9" w14:textId="77777777" w:rsidR="00F74685" w:rsidRPr="000F1829" w:rsidRDefault="00F74685" w:rsidP="00CF595C">
            <w:pPr>
              <w:rPr>
                <w:b/>
                <w:noProof/>
                <w:lang w:val="en-US"/>
              </w:rPr>
            </w:pPr>
            <w:r w:rsidRPr="000F1829">
              <w:rPr>
                <w:b/>
                <w:noProof/>
                <w:lang w:val="en-US"/>
              </w:rPr>
              <w:t>I</w:t>
            </w:r>
            <w:r w:rsidR="00CF595C" w:rsidRPr="000F1829">
              <w:rPr>
                <w:b/>
                <w:noProof/>
                <w:lang w:val="en-US"/>
              </w:rPr>
              <w:t>TB </w:t>
            </w:r>
            <w:r w:rsidRPr="000F1829">
              <w:rPr>
                <w:b/>
                <w:noProof/>
                <w:lang w:val="en-US"/>
              </w:rPr>
              <w:t>1.1</w:t>
            </w:r>
          </w:p>
        </w:tc>
        <w:tc>
          <w:tcPr>
            <w:tcW w:w="7668" w:type="dxa"/>
          </w:tcPr>
          <w:p w14:paraId="62263B9E" w14:textId="77777777" w:rsidR="00F74685" w:rsidRPr="000F1829" w:rsidRDefault="00CF595C" w:rsidP="00CF595C">
            <w:pPr>
              <w:tabs>
                <w:tab w:val="left" w:leader="underscore" w:pos="7405"/>
              </w:tabs>
              <w:rPr>
                <w:noProof/>
                <w:lang w:val="en-US"/>
              </w:rPr>
            </w:pPr>
            <w:r w:rsidRPr="000F1829">
              <w:rPr>
                <w:noProof/>
                <w:lang w:val="en-US"/>
              </w:rPr>
              <w:t>The number of the Invitation for Bids is</w:t>
            </w:r>
            <w:r w:rsidR="00F74685" w:rsidRPr="000F1829">
              <w:rPr>
                <w:noProof/>
                <w:lang w:val="en-US"/>
              </w:rPr>
              <w:t>:</w:t>
            </w:r>
            <w:r w:rsidR="00F74685" w:rsidRPr="000F1829">
              <w:rPr>
                <w:noProof/>
                <w:lang w:val="en-US"/>
              </w:rPr>
              <w:tab/>
            </w:r>
          </w:p>
        </w:tc>
      </w:tr>
      <w:tr w:rsidR="009F579C" w:rsidRPr="00236C5D" w14:paraId="491AC4AC" w14:textId="77777777" w:rsidTr="009B1E55">
        <w:tc>
          <w:tcPr>
            <w:tcW w:w="1374" w:type="dxa"/>
          </w:tcPr>
          <w:p w14:paraId="34BB7405" w14:textId="77777777" w:rsidR="00F74685" w:rsidRPr="000F1829" w:rsidRDefault="00F74685" w:rsidP="00CF595C">
            <w:pPr>
              <w:rPr>
                <w:b/>
                <w:noProof/>
                <w:lang w:val="en-US"/>
              </w:rPr>
            </w:pPr>
            <w:r w:rsidRPr="000F1829">
              <w:rPr>
                <w:b/>
                <w:noProof/>
                <w:lang w:val="en-US"/>
              </w:rPr>
              <w:t>I</w:t>
            </w:r>
            <w:r w:rsidR="00CF595C" w:rsidRPr="000F1829">
              <w:rPr>
                <w:b/>
                <w:noProof/>
                <w:lang w:val="en-US"/>
              </w:rPr>
              <w:t>TB </w:t>
            </w:r>
            <w:r w:rsidRPr="000F1829">
              <w:rPr>
                <w:b/>
                <w:noProof/>
                <w:lang w:val="en-US"/>
              </w:rPr>
              <w:t>1.1</w:t>
            </w:r>
          </w:p>
        </w:tc>
        <w:tc>
          <w:tcPr>
            <w:tcW w:w="7668" w:type="dxa"/>
          </w:tcPr>
          <w:p w14:paraId="20B01F20" w14:textId="77777777" w:rsidR="00F74685" w:rsidRDefault="00CF595C" w:rsidP="00CF595C">
            <w:pPr>
              <w:tabs>
                <w:tab w:val="left" w:leader="underscore" w:pos="7405"/>
              </w:tabs>
              <w:rPr>
                <w:noProof/>
                <w:lang w:val="en-US"/>
              </w:rPr>
            </w:pPr>
            <w:r w:rsidRPr="000F1829">
              <w:rPr>
                <w:noProof/>
                <w:lang w:val="en-US"/>
              </w:rPr>
              <w:t>The Employer is</w:t>
            </w:r>
            <w:r w:rsidR="00C710B1" w:rsidRPr="000F1829">
              <w:rPr>
                <w:noProof/>
                <w:lang w:val="en-US"/>
              </w:rPr>
              <w:t>:</w:t>
            </w:r>
            <w:r w:rsidR="00C710B1" w:rsidRPr="000F1829">
              <w:rPr>
                <w:noProof/>
                <w:lang w:val="en-US"/>
              </w:rPr>
              <w:tab/>
            </w:r>
          </w:p>
          <w:p w14:paraId="165EACE0" w14:textId="6CB035E4" w:rsidR="009F1FE7" w:rsidRPr="00AD1C87" w:rsidRDefault="009F1FE7" w:rsidP="00CF595C">
            <w:pPr>
              <w:tabs>
                <w:tab w:val="left" w:leader="underscore" w:pos="7405"/>
              </w:tabs>
              <w:rPr>
                <w:i/>
                <w:noProof/>
                <w:lang w:val="en-US"/>
              </w:rPr>
            </w:pPr>
            <w:r>
              <w:rPr>
                <w:i/>
                <w:noProof/>
                <w:highlight w:val="yellow"/>
                <w:lang w:val="en-US"/>
              </w:rPr>
              <w:t>[Specify, if appropriate : “</w:t>
            </w:r>
            <w:r w:rsidRPr="000C3897">
              <w:rPr>
                <w:i/>
                <w:noProof/>
                <w:highlight w:val="yellow"/>
                <w:lang w:val="en-US"/>
              </w:rPr>
              <w:t>Technical assistance to the Employer: the Employer has the full responsibility of preparing and carrying out the bidding process.</w:t>
            </w:r>
            <w:r w:rsidRPr="000C3897">
              <w:rPr>
                <w:i/>
                <w:noProof/>
                <w:lang w:val="en-US"/>
              </w:rPr>
              <w:t xml:space="preserve"> </w:t>
            </w:r>
            <w:r>
              <w:rPr>
                <w:i/>
                <w:noProof/>
                <w:highlight w:val="yellow"/>
                <w:lang w:val="en-US"/>
              </w:rPr>
              <w:t>However, an external entity provides technical assistance for the bidding process” OR  “However, AFD provides a free of charge technical assistance for this bidding process”; otherwise delete</w:t>
            </w:r>
            <w:r w:rsidRPr="000F1829">
              <w:rPr>
                <w:i/>
                <w:noProof/>
                <w:highlight w:val="yellow"/>
                <w:lang w:val="en-US"/>
              </w:rPr>
              <w:t>]</w:t>
            </w:r>
          </w:p>
        </w:tc>
      </w:tr>
      <w:tr w:rsidR="009F579C" w:rsidRPr="00236C5D" w14:paraId="0B4BEB35" w14:textId="77777777" w:rsidTr="009B1E55">
        <w:tc>
          <w:tcPr>
            <w:tcW w:w="1374" w:type="dxa"/>
          </w:tcPr>
          <w:p w14:paraId="22F7D646" w14:textId="77777777" w:rsidR="00F74685" w:rsidRPr="000F1829" w:rsidRDefault="00F74685" w:rsidP="00CF595C">
            <w:pPr>
              <w:rPr>
                <w:b/>
                <w:noProof/>
                <w:lang w:val="en-US"/>
              </w:rPr>
            </w:pPr>
            <w:r w:rsidRPr="000F1829">
              <w:rPr>
                <w:b/>
                <w:noProof/>
                <w:lang w:val="en-US"/>
              </w:rPr>
              <w:t>I</w:t>
            </w:r>
            <w:r w:rsidR="00CF595C" w:rsidRPr="000F1829">
              <w:rPr>
                <w:b/>
                <w:noProof/>
                <w:lang w:val="en-US"/>
              </w:rPr>
              <w:t>TB </w:t>
            </w:r>
            <w:r w:rsidRPr="000F1829">
              <w:rPr>
                <w:b/>
                <w:noProof/>
                <w:lang w:val="en-US"/>
              </w:rPr>
              <w:t>1.1</w:t>
            </w:r>
          </w:p>
        </w:tc>
        <w:tc>
          <w:tcPr>
            <w:tcW w:w="7668" w:type="dxa"/>
          </w:tcPr>
          <w:p w14:paraId="18E40277" w14:textId="77777777" w:rsidR="00C710B1" w:rsidRPr="000F1829" w:rsidRDefault="00CF595C" w:rsidP="00C710B1">
            <w:pPr>
              <w:tabs>
                <w:tab w:val="left" w:leader="underscore" w:pos="7405"/>
              </w:tabs>
              <w:rPr>
                <w:noProof/>
                <w:lang w:val="en-US"/>
              </w:rPr>
            </w:pPr>
            <w:r w:rsidRPr="000F1829">
              <w:rPr>
                <w:noProof/>
                <w:lang w:val="en-US"/>
              </w:rPr>
              <w:t>The name of the IPC is</w:t>
            </w:r>
            <w:r w:rsidR="00C710B1" w:rsidRPr="000F1829">
              <w:rPr>
                <w:noProof/>
                <w:lang w:val="en-US"/>
              </w:rPr>
              <w:t>:</w:t>
            </w:r>
            <w:r w:rsidR="00C710B1" w:rsidRPr="000F1829">
              <w:rPr>
                <w:noProof/>
                <w:lang w:val="en-US"/>
              </w:rPr>
              <w:tab/>
            </w:r>
          </w:p>
          <w:p w14:paraId="7E3F4A32" w14:textId="77777777" w:rsidR="00C710B1" w:rsidRPr="000F1829" w:rsidRDefault="00CF595C" w:rsidP="00C710B1">
            <w:pPr>
              <w:tabs>
                <w:tab w:val="left" w:leader="underscore" w:pos="7405"/>
              </w:tabs>
              <w:rPr>
                <w:noProof/>
                <w:lang w:val="en-US"/>
              </w:rPr>
            </w:pPr>
            <w:r w:rsidRPr="000F1829">
              <w:rPr>
                <w:noProof/>
                <w:lang w:val="en-US"/>
              </w:rPr>
              <w:t>The identification number of the IPC is:</w:t>
            </w:r>
            <w:r w:rsidRPr="000F1829">
              <w:rPr>
                <w:noProof/>
                <w:lang w:val="en-US"/>
              </w:rPr>
              <w:tab/>
            </w:r>
          </w:p>
          <w:p w14:paraId="4A4907B3" w14:textId="273D6EC9" w:rsidR="00F74685" w:rsidRDefault="00CF595C" w:rsidP="00CF595C">
            <w:pPr>
              <w:tabs>
                <w:tab w:val="left" w:leader="underscore" w:pos="7405"/>
              </w:tabs>
              <w:rPr>
                <w:noProof/>
                <w:lang w:val="en-US"/>
              </w:rPr>
            </w:pPr>
            <w:r w:rsidRPr="000F1829">
              <w:rPr>
                <w:noProof/>
                <w:lang w:val="en-US"/>
              </w:rPr>
              <w:t>The number and identification of lots (contracts) comprising this IPC is</w:t>
            </w:r>
            <w:r w:rsidR="00C710B1" w:rsidRPr="000F1829">
              <w:rPr>
                <w:noProof/>
                <w:lang w:val="en-US"/>
              </w:rPr>
              <w:t>:</w:t>
            </w:r>
            <w:r w:rsidR="00C710B1" w:rsidRPr="000F1829">
              <w:rPr>
                <w:noProof/>
                <w:lang w:val="en-US"/>
              </w:rPr>
              <w:tab/>
            </w:r>
          </w:p>
          <w:p w14:paraId="3A2D9CF3" w14:textId="02E19A17" w:rsidR="00DC46FC" w:rsidRPr="00DC46FC" w:rsidRDefault="00DC46FC" w:rsidP="00DC46FC">
            <w:pPr>
              <w:tabs>
                <w:tab w:val="left" w:leader="underscore" w:pos="7405"/>
              </w:tabs>
              <w:rPr>
                <w:i/>
                <w:noProof/>
                <w:highlight w:val="yellow"/>
                <w:lang w:val="en-US"/>
              </w:rPr>
            </w:pPr>
            <w:r w:rsidRPr="000F1829">
              <w:rPr>
                <w:i/>
                <w:noProof/>
                <w:highlight w:val="yellow"/>
                <w:lang w:val="en-US"/>
              </w:rPr>
              <w:t xml:space="preserve">[Specify if not </w:t>
            </w:r>
            <w:r w:rsidRPr="00DC46FC">
              <w:rPr>
                <w:i/>
                <w:noProof/>
                <w:highlight w:val="yellow"/>
                <w:lang w:val="en-US"/>
              </w:rPr>
              <w:t>applicable.</w:t>
            </w:r>
            <w:r w:rsidRPr="00AD1C87">
              <w:rPr>
                <w:noProof/>
                <w:highlight w:val="yellow"/>
                <w:lang w:val="en-US"/>
              </w:rPr>
              <w:t xml:space="preserve"> </w:t>
            </w:r>
            <w:r w:rsidRPr="00DC46FC">
              <w:rPr>
                <w:i/>
                <w:noProof/>
                <w:highlight w:val="yellow"/>
                <w:lang w:val="en-US"/>
              </w:rPr>
              <w:t>The essential requirement for breaking a large Works construction project into a package of similar individual contracts or "slices" is</w:t>
            </w:r>
            <w:r>
              <w:rPr>
                <w:i/>
                <w:noProof/>
                <w:highlight w:val="yellow"/>
                <w:lang w:val="en-US"/>
              </w:rPr>
              <w:t xml:space="preserve"> i)</w:t>
            </w:r>
            <w:r w:rsidRPr="00DC46FC">
              <w:rPr>
                <w:i/>
                <w:noProof/>
                <w:highlight w:val="yellow"/>
                <w:lang w:val="en-US"/>
              </w:rPr>
              <w:t xml:space="preserve"> that the Works, in the first instance, must be reasonably homogeneous, and</w:t>
            </w:r>
            <w:r>
              <w:rPr>
                <w:i/>
                <w:noProof/>
                <w:highlight w:val="yellow"/>
                <w:lang w:val="en-US"/>
              </w:rPr>
              <w:t xml:space="preserve"> ii)</w:t>
            </w:r>
            <w:r w:rsidRPr="00DC46FC">
              <w:rPr>
                <w:i/>
                <w:noProof/>
                <w:highlight w:val="yellow"/>
                <w:lang w:val="en-US"/>
              </w:rPr>
              <w:t xml:space="preserve"> that the execution of individual slices by different contractors on a "single responsibility" basis would still result in a timely and satisfactory completion of the whole package. For example: a number of similar building types (such as health clinics, schools, houses, etc.); irrigation canals; pipelines; rural roads; highways in similar terrain, etc.</w:t>
            </w:r>
          </w:p>
          <w:p w14:paraId="02EAFB6F" w14:textId="52E2E0EE" w:rsidR="00DC46FC" w:rsidRPr="00DC46FC" w:rsidRDefault="00DC46FC" w:rsidP="00DC46FC">
            <w:pPr>
              <w:tabs>
                <w:tab w:val="left" w:leader="underscore" w:pos="7405"/>
              </w:tabs>
              <w:rPr>
                <w:i/>
                <w:noProof/>
                <w:highlight w:val="yellow"/>
                <w:lang w:val="en-US"/>
              </w:rPr>
            </w:pPr>
            <w:r w:rsidRPr="00DC46FC">
              <w:rPr>
                <w:i/>
                <w:noProof/>
                <w:highlight w:val="yellow"/>
                <w:lang w:val="en-US"/>
              </w:rPr>
              <w:t xml:space="preserve">The manner in which the Works are sliced is of </w:t>
            </w:r>
            <w:r>
              <w:rPr>
                <w:i/>
                <w:noProof/>
                <w:highlight w:val="yellow"/>
                <w:lang w:val="en-US"/>
              </w:rPr>
              <w:t xml:space="preserve">great </w:t>
            </w:r>
            <w:r w:rsidRPr="00DC46FC">
              <w:rPr>
                <w:i/>
                <w:noProof/>
                <w:highlight w:val="yellow"/>
                <w:lang w:val="en-US"/>
              </w:rPr>
              <w:t>importance. A highway sliced "horizontally" into separate radically different elements such as earthworks, culverts, bridges, road foundation</w:t>
            </w:r>
            <w:r w:rsidR="00A40866">
              <w:rPr>
                <w:i/>
                <w:noProof/>
                <w:highlight w:val="yellow"/>
                <w:lang w:val="en-US"/>
              </w:rPr>
              <w:t xml:space="preserve">, and paving should not be tendered </w:t>
            </w:r>
            <w:r w:rsidRPr="00DC46FC">
              <w:rPr>
                <w:i/>
                <w:noProof/>
                <w:highlight w:val="yellow"/>
                <w:lang w:val="en-US"/>
              </w:rPr>
              <w:t>on a "slice and package" basis</w:t>
            </w:r>
            <w:r w:rsidR="00A40866">
              <w:rPr>
                <w:i/>
                <w:noProof/>
                <w:highlight w:val="yellow"/>
                <w:lang w:val="en-US"/>
              </w:rPr>
              <w:t xml:space="preserve"> (i.e.</w:t>
            </w:r>
            <w:r w:rsidR="00A40866" w:rsidRPr="00DC46FC">
              <w:rPr>
                <w:i/>
                <w:noProof/>
                <w:highlight w:val="yellow"/>
                <w:lang w:val="en-US"/>
              </w:rPr>
              <w:t xml:space="preserve"> </w:t>
            </w:r>
            <w:r w:rsidR="00A40866">
              <w:rPr>
                <w:i/>
                <w:noProof/>
                <w:highlight w:val="yellow"/>
                <w:lang w:val="en-US"/>
              </w:rPr>
              <w:t xml:space="preserve">the </w:t>
            </w:r>
            <w:r w:rsidR="00A40866" w:rsidRPr="00DC46FC">
              <w:rPr>
                <w:i/>
                <w:noProof/>
                <w:highlight w:val="yellow"/>
                <w:lang w:val="en-US"/>
              </w:rPr>
              <w:t xml:space="preserve">individual elements </w:t>
            </w:r>
            <w:r w:rsidR="00A40866">
              <w:rPr>
                <w:i/>
                <w:noProof/>
                <w:highlight w:val="yellow"/>
                <w:lang w:val="en-US"/>
              </w:rPr>
              <w:t xml:space="preserve">tendered </w:t>
            </w:r>
            <w:r w:rsidR="00A40866" w:rsidRPr="00DC46FC">
              <w:rPr>
                <w:i/>
                <w:noProof/>
                <w:highlight w:val="yellow"/>
                <w:lang w:val="en-US"/>
              </w:rPr>
              <w:t>as separate contracts</w:t>
            </w:r>
            <w:r w:rsidR="00A40866">
              <w:rPr>
                <w:i/>
                <w:noProof/>
                <w:highlight w:val="yellow"/>
                <w:lang w:val="en-US"/>
              </w:rPr>
              <w:t>)</w:t>
            </w:r>
            <w:r w:rsidRPr="00DC46FC">
              <w:rPr>
                <w:i/>
                <w:noProof/>
                <w:highlight w:val="yellow"/>
                <w:lang w:val="en-US"/>
              </w:rPr>
              <w:t xml:space="preserve">, because of potential problems with contract interfacing and assigning responsibility for any subsequent defects. However, a highway sliced "vertically" into sections with similar </w:t>
            </w:r>
            <w:r w:rsidR="00B44C9F">
              <w:rPr>
                <w:i/>
                <w:noProof/>
                <w:highlight w:val="yellow"/>
                <w:lang w:val="en-US"/>
              </w:rPr>
              <w:t>features is suitable</w:t>
            </w:r>
            <w:r w:rsidRPr="00DC46FC">
              <w:rPr>
                <w:i/>
                <w:noProof/>
                <w:highlight w:val="yellow"/>
                <w:lang w:val="en-US"/>
              </w:rPr>
              <w:t xml:space="preserve">, since each slice is a complete, self-contained </w:t>
            </w:r>
            <w:r w:rsidR="00B44C9F">
              <w:rPr>
                <w:i/>
                <w:noProof/>
                <w:highlight w:val="yellow"/>
                <w:lang w:val="en-US"/>
              </w:rPr>
              <w:t>item of works</w:t>
            </w:r>
            <w:r w:rsidRPr="00DC46FC">
              <w:rPr>
                <w:i/>
                <w:noProof/>
                <w:highlight w:val="yellow"/>
                <w:lang w:val="en-US"/>
              </w:rPr>
              <w:t xml:space="preserve"> in itself.</w:t>
            </w:r>
          </w:p>
          <w:p w14:paraId="57BCD52C" w14:textId="569B313D" w:rsidR="00DC46FC" w:rsidRDefault="00DC46FC" w:rsidP="00DC46FC">
            <w:pPr>
              <w:tabs>
                <w:tab w:val="left" w:leader="underscore" w:pos="7405"/>
              </w:tabs>
              <w:rPr>
                <w:noProof/>
                <w:lang w:val="en-US"/>
              </w:rPr>
            </w:pPr>
            <w:r w:rsidRPr="00DC46FC">
              <w:rPr>
                <w:i/>
                <w:noProof/>
                <w:highlight w:val="yellow"/>
                <w:lang w:val="en-US"/>
              </w:rPr>
              <w:t>The procurement strategy for complex projects</w:t>
            </w:r>
            <w:r w:rsidR="00666DC2">
              <w:rPr>
                <w:i/>
                <w:noProof/>
                <w:highlight w:val="yellow"/>
                <w:lang w:val="en-US"/>
              </w:rPr>
              <w:t xml:space="preserve"> must take into account </w:t>
            </w:r>
            <w:r w:rsidRPr="00DC46FC">
              <w:rPr>
                <w:i/>
                <w:noProof/>
                <w:highlight w:val="yellow"/>
                <w:lang w:val="en-US"/>
              </w:rPr>
              <w:t>the</w:t>
            </w:r>
            <w:r w:rsidR="00666DC2">
              <w:rPr>
                <w:i/>
                <w:noProof/>
                <w:highlight w:val="yellow"/>
                <w:lang w:val="en-US"/>
              </w:rPr>
              <w:t xml:space="preserve"> need for</w:t>
            </w:r>
            <w:r w:rsidRPr="00DC46FC">
              <w:rPr>
                <w:i/>
                <w:noProof/>
                <w:highlight w:val="yellow"/>
                <w:lang w:val="en-US"/>
              </w:rPr>
              <w:t xml:space="preserve"> planning and coordinating the phasing and site r</w:t>
            </w:r>
            <w:r w:rsidR="00666DC2">
              <w:rPr>
                <w:i/>
                <w:noProof/>
                <w:highlight w:val="yellow"/>
                <w:lang w:val="en-US"/>
              </w:rPr>
              <w:t>elationships between contractor</w:t>
            </w:r>
            <w:r w:rsidR="00E42971">
              <w:rPr>
                <w:i/>
                <w:noProof/>
                <w:highlight w:val="yellow"/>
                <w:lang w:val="en-US"/>
              </w:rPr>
              <w:t>s</w:t>
            </w:r>
            <w:r w:rsidR="00666DC2">
              <w:rPr>
                <w:i/>
                <w:noProof/>
                <w:highlight w:val="yellow"/>
                <w:lang w:val="en-US"/>
              </w:rPr>
              <w:t xml:space="preserve">. This coordination is the responsibility of </w:t>
            </w:r>
            <w:r w:rsidRPr="00DC46FC">
              <w:rPr>
                <w:i/>
                <w:noProof/>
                <w:highlight w:val="yellow"/>
                <w:lang w:val="en-US"/>
              </w:rPr>
              <w:t>the Employer,</w:t>
            </w:r>
            <w:r w:rsidRPr="000F1829">
              <w:rPr>
                <w:i/>
                <w:noProof/>
                <w:highlight w:val="yellow"/>
                <w:lang w:val="en-US"/>
              </w:rPr>
              <w:t>]</w:t>
            </w:r>
          </w:p>
          <w:p w14:paraId="0E97ACAB" w14:textId="79278A13" w:rsidR="00E0296C" w:rsidRPr="00AD1C87" w:rsidRDefault="00E0296C" w:rsidP="00207F83">
            <w:pPr>
              <w:tabs>
                <w:tab w:val="left" w:leader="underscore" w:pos="7405"/>
              </w:tabs>
              <w:rPr>
                <w:noProof/>
                <w:lang w:val="en-US"/>
              </w:rPr>
            </w:pPr>
            <w:r w:rsidRPr="00AD1C87">
              <w:rPr>
                <w:noProof/>
                <w:lang w:val="en-US"/>
              </w:rPr>
              <w:t>Optional Phases and/or Conditional Phases according to the definitions in ITB 1.2 h) and i):</w:t>
            </w:r>
            <w:r w:rsidR="009F1FE7" w:rsidRPr="000F1829">
              <w:rPr>
                <w:noProof/>
                <w:lang w:val="en-US"/>
              </w:rPr>
              <w:t xml:space="preserve"> </w:t>
            </w:r>
            <w:r w:rsidR="009F1FE7" w:rsidRPr="000F1829">
              <w:rPr>
                <w:noProof/>
                <w:lang w:val="en-US"/>
              </w:rPr>
              <w:tab/>
            </w:r>
          </w:p>
          <w:p w14:paraId="07F7571B" w14:textId="13A6FB25" w:rsidR="00E0296C" w:rsidRDefault="00207F83">
            <w:pPr>
              <w:tabs>
                <w:tab w:val="left" w:leader="underscore" w:pos="7405"/>
              </w:tabs>
              <w:rPr>
                <w:i/>
                <w:noProof/>
                <w:highlight w:val="yellow"/>
                <w:lang w:val="en-US"/>
              </w:rPr>
            </w:pPr>
            <w:r w:rsidRPr="003A7363">
              <w:rPr>
                <w:i/>
                <w:noProof/>
                <w:highlight w:val="yellow"/>
                <w:lang w:val="en-US"/>
              </w:rPr>
              <w:t xml:space="preserve">[If the </w:t>
            </w:r>
            <w:r w:rsidR="00D62B37">
              <w:rPr>
                <w:i/>
                <w:noProof/>
                <w:highlight w:val="yellow"/>
                <w:lang w:val="en-US"/>
              </w:rPr>
              <w:t>C</w:t>
            </w:r>
            <w:r w:rsidRPr="003A7363">
              <w:rPr>
                <w:i/>
                <w:noProof/>
                <w:highlight w:val="yellow"/>
                <w:lang w:val="en-US"/>
              </w:rPr>
              <w:t xml:space="preserve">ontract </w:t>
            </w:r>
            <w:r>
              <w:rPr>
                <w:i/>
                <w:noProof/>
                <w:highlight w:val="yellow"/>
                <w:lang w:val="en-US"/>
              </w:rPr>
              <w:t>includes</w:t>
            </w:r>
            <w:r w:rsidRPr="003A7363">
              <w:rPr>
                <w:i/>
                <w:noProof/>
                <w:highlight w:val="yellow"/>
                <w:lang w:val="en-US"/>
              </w:rPr>
              <w:t xml:space="preserve"> </w:t>
            </w:r>
            <w:r>
              <w:rPr>
                <w:i/>
                <w:noProof/>
                <w:highlight w:val="yellow"/>
                <w:lang w:val="en-US"/>
              </w:rPr>
              <w:t>one or more</w:t>
            </w:r>
            <w:r w:rsidRPr="003A7363">
              <w:rPr>
                <w:i/>
                <w:noProof/>
                <w:highlight w:val="yellow"/>
                <w:lang w:val="en-US"/>
              </w:rPr>
              <w:t xml:space="preserve"> conditional phase</w:t>
            </w:r>
            <w:r>
              <w:rPr>
                <w:i/>
                <w:noProof/>
                <w:highlight w:val="yellow"/>
                <w:lang w:val="en-US"/>
              </w:rPr>
              <w:t>s</w:t>
            </w:r>
            <w:r w:rsidR="00E0296C">
              <w:rPr>
                <w:i/>
                <w:noProof/>
                <w:highlight w:val="yellow"/>
                <w:lang w:val="en-US"/>
              </w:rPr>
              <w:t xml:space="preserve"> and/or optional phases</w:t>
            </w:r>
            <w:r>
              <w:rPr>
                <w:i/>
                <w:noProof/>
                <w:highlight w:val="yellow"/>
                <w:lang w:val="en-US"/>
              </w:rPr>
              <w:t xml:space="preserve"> of the Works</w:t>
            </w:r>
            <w:r w:rsidRPr="003A7363">
              <w:rPr>
                <w:i/>
                <w:noProof/>
                <w:highlight w:val="yellow"/>
                <w:lang w:val="en-US"/>
              </w:rPr>
              <w:t xml:space="preserve">, it should be indicated here. </w:t>
            </w:r>
            <w:r w:rsidR="00E0296C">
              <w:rPr>
                <w:i/>
                <w:noProof/>
                <w:highlight w:val="yellow"/>
                <w:lang w:val="en-US"/>
              </w:rPr>
              <w:t xml:space="preserve">The bidding documents shall clearly describe in the Contract (Section VII – Works Requirements) the scope of the firm phase as well as the scope of the optional and/or conditional phase(s), and the requirements for presenting the latters in the </w:t>
            </w:r>
            <w:r w:rsidR="00341C17">
              <w:rPr>
                <w:i/>
                <w:noProof/>
                <w:highlight w:val="yellow"/>
                <w:lang w:val="en-US"/>
              </w:rPr>
              <w:t>Bid</w:t>
            </w:r>
            <w:r w:rsidR="00E0296C">
              <w:rPr>
                <w:i/>
                <w:noProof/>
                <w:highlight w:val="yellow"/>
                <w:lang w:val="en-US"/>
              </w:rPr>
              <w:t xml:space="preserve">. Forms in Section IV shall also be </w:t>
            </w:r>
            <w:r w:rsidRPr="003A7363">
              <w:rPr>
                <w:i/>
                <w:noProof/>
                <w:highlight w:val="yellow"/>
                <w:lang w:val="en-US"/>
              </w:rPr>
              <w:t xml:space="preserve">adjusted to identify the </w:t>
            </w:r>
            <w:r w:rsidR="00E0296C">
              <w:rPr>
                <w:i/>
                <w:noProof/>
                <w:highlight w:val="yellow"/>
                <w:lang w:val="en-US"/>
              </w:rPr>
              <w:t>optional and/or conditional phase(s)</w:t>
            </w:r>
            <w:r w:rsidRPr="003A7363">
              <w:rPr>
                <w:i/>
                <w:noProof/>
                <w:highlight w:val="yellow"/>
                <w:lang w:val="en-US"/>
              </w:rPr>
              <w:t xml:space="preserve">. </w:t>
            </w:r>
          </w:p>
          <w:p w14:paraId="5D0E5E7E" w14:textId="4CADF6E3" w:rsidR="00207F83" w:rsidRPr="000F1829" w:rsidRDefault="00E0296C" w:rsidP="00A25AE5">
            <w:pPr>
              <w:tabs>
                <w:tab w:val="left" w:leader="underscore" w:pos="7405"/>
              </w:tabs>
              <w:rPr>
                <w:noProof/>
                <w:lang w:val="en-US"/>
              </w:rPr>
            </w:pPr>
            <w:r w:rsidRPr="00AD1C87">
              <w:rPr>
                <w:i/>
                <w:noProof/>
                <w:highlight w:val="yellow"/>
                <w:lang w:val="en-US"/>
              </w:rPr>
              <w:t>Unless otherwise</w:t>
            </w:r>
            <w:r>
              <w:rPr>
                <w:i/>
                <w:noProof/>
                <w:highlight w:val="yellow"/>
                <w:lang w:val="en-US"/>
              </w:rPr>
              <w:t xml:space="preserve"> </w:t>
            </w:r>
            <w:r w:rsidRPr="00AD1C87">
              <w:rPr>
                <w:i/>
                <w:noProof/>
                <w:highlight w:val="yellow"/>
                <w:lang w:val="en-US"/>
              </w:rPr>
              <w:t>agreed by AFD, the estimated amount of the firm phase shall represent at least 80% of the estimated</w:t>
            </w:r>
            <w:r>
              <w:rPr>
                <w:i/>
                <w:noProof/>
                <w:highlight w:val="yellow"/>
                <w:lang w:val="en-US"/>
              </w:rPr>
              <w:t xml:space="preserve"> </w:t>
            </w:r>
            <w:r w:rsidRPr="00AD1C87">
              <w:rPr>
                <w:i/>
                <w:noProof/>
                <w:highlight w:val="yellow"/>
                <w:lang w:val="en-US"/>
              </w:rPr>
              <w:t>amount of the total Contract (including the optional/conditional phases). Furthermore, the procedures</w:t>
            </w:r>
            <w:r>
              <w:rPr>
                <w:i/>
                <w:noProof/>
                <w:highlight w:val="yellow"/>
                <w:lang w:val="en-US"/>
              </w:rPr>
              <w:t xml:space="preserve"> </w:t>
            </w:r>
            <w:r w:rsidRPr="00AD1C87">
              <w:rPr>
                <w:i/>
                <w:noProof/>
                <w:highlight w:val="yellow"/>
                <w:lang w:val="en-US"/>
              </w:rPr>
              <w:t xml:space="preserve">and </w:t>
            </w:r>
            <w:r w:rsidR="00546CC3">
              <w:rPr>
                <w:i/>
                <w:noProof/>
                <w:highlight w:val="yellow"/>
                <w:lang w:val="en-US"/>
              </w:rPr>
              <w:t xml:space="preserve">the latest </w:t>
            </w:r>
            <w:r w:rsidRPr="00AD1C87">
              <w:rPr>
                <w:i/>
                <w:noProof/>
                <w:highlight w:val="yellow"/>
                <w:lang w:val="en-US"/>
              </w:rPr>
              <w:t xml:space="preserve">date for the confirmation by the </w:t>
            </w:r>
            <w:r>
              <w:rPr>
                <w:i/>
                <w:noProof/>
                <w:highlight w:val="yellow"/>
                <w:lang w:val="en-US"/>
              </w:rPr>
              <w:t>Employer</w:t>
            </w:r>
            <w:r w:rsidRPr="00AD1C87">
              <w:rPr>
                <w:i/>
                <w:noProof/>
                <w:highlight w:val="yellow"/>
                <w:lang w:val="en-US"/>
              </w:rPr>
              <w:t xml:space="preserve"> of the decision to trigger the</w:t>
            </w:r>
            <w:r>
              <w:rPr>
                <w:i/>
                <w:noProof/>
                <w:highlight w:val="yellow"/>
                <w:lang w:val="en-US"/>
              </w:rPr>
              <w:t xml:space="preserve"> </w:t>
            </w:r>
            <w:r w:rsidRPr="00AD1C87">
              <w:rPr>
                <w:i/>
                <w:noProof/>
                <w:highlight w:val="yellow"/>
                <w:lang w:val="en-US"/>
              </w:rPr>
              <w:t xml:space="preserve">optional/conditional phases shall be set out in </w:t>
            </w:r>
            <w:r>
              <w:rPr>
                <w:i/>
                <w:noProof/>
                <w:highlight w:val="yellow"/>
                <w:lang w:val="en-US"/>
              </w:rPr>
              <w:t>Article 4 of the Contract Agreement (for which a template is provided in Section IX – Contract Forms</w:t>
            </w:r>
            <w:r w:rsidR="00207F83" w:rsidRPr="003A7363">
              <w:rPr>
                <w:i/>
                <w:noProof/>
                <w:highlight w:val="yellow"/>
                <w:lang w:val="en-US"/>
              </w:rPr>
              <w:t>.]</w:t>
            </w:r>
          </w:p>
        </w:tc>
      </w:tr>
      <w:tr w:rsidR="009F579C" w:rsidRPr="00236C5D" w14:paraId="4D7A65B2" w14:textId="77777777" w:rsidTr="009B1E55">
        <w:tc>
          <w:tcPr>
            <w:tcW w:w="1374" w:type="dxa"/>
          </w:tcPr>
          <w:p w14:paraId="7A8B0526" w14:textId="77777777" w:rsidR="00F74685" w:rsidRPr="000F1829" w:rsidRDefault="00F74685" w:rsidP="00CF595C">
            <w:pPr>
              <w:rPr>
                <w:b/>
                <w:noProof/>
                <w:lang w:val="en-US"/>
              </w:rPr>
            </w:pPr>
            <w:r w:rsidRPr="000F1829">
              <w:rPr>
                <w:b/>
                <w:noProof/>
                <w:lang w:val="en-US"/>
              </w:rPr>
              <w:t>I</w:t>
            </w:r>
            <w:r w:rsidR="00CF595C" w:rsidRPr="000F1829">
              <w:rPr>
                <w:b/>
                <w:noProof/>
                <w:lang w:val="en-US"/>
              </w:rPr>
              <w:t>TB </w:t>
            </w:r>
            <w:r w:rsidRPr="000F1829">
              <w:rPr>
                <w:b/>
                <w:noProof/>
                <w:lang w:val="en-US"/>
              </w:rPr>
              <w:t>2.1</w:t>
            </w:r>
          </w:p>
        </w:tc>
        <w:tc>
          <w:tcPr>
            <w:tcW w:w="7668" w:type="dxa"/>
          </w:tcPr>
          <w:p w14:paraId="42518C26" w14:textId="77777777" w:rsidR="00F74685" w:rsidRPr="000F1829" w:rsidRDefault="00CF595C" w:rsidP="00CF595C">
            <w:pPr>
              <w:tabs>
                <w:tab w:val="left" w:leader="underscore" w:pos="7405"/>
              </w:tabs>
              <w:rPr>
                <w:noProof/>
                <w:lang w:val="en-US"/>
              </w:rPr>
            </w:pPr>
            <w:r w:rsidRPr="000F1829">
              <w:rPr>
                <w:noProof/>
                <w:lang w:val="en-US"/>
              </w:rPr>
              <w:t>The name of the Project is</w:t>
            </w:r>
            <w:r w:rsidR="00C710B1" w:rsidRPr="000F1829">
              <w:rPr>
                <w:noProof/>
                <w:lang w:val="en-US"/>
              </w:rPr>
              <w:t>:</w:t>
            </w:r>
            <w:r w:rsidR="00C710B1" w:rsidRPr="000F1829">
              <w:rPr>
                <w:noProof/>
                <w:lang w:val="en-US"/>
              </w:rPr>
              <w:tab/>
            </w:r>
          </w:p>
        </w:tc>
      </w:tr>
      <w:tr w:rsidR="009F579C" w:rsidRPr="00236C5D" w14:paraId="4DC904A0" w14:textId="77777777" w:rsidTr="009B1E55">
        <w:tc>
          <w:tcPr>
            <w:tcW w:w="1374" w:type="dxa"/>
          </w:tcPr>
          <w:p w14:paraId="6B9C39F9" w14:textId="77777777" w:rsidR="00F74685" w:rsidRPr="000F1829" w:rsidRDefault="00CF595C" w:rsidP="00CF595C">
            <w:pPr>
              <w:rPr>
                <w:b/>
                <w:noProof/>
                <w:lang w:val="en-US"/>
              </w:rPr>
            </w:pPr>
            <w:r w:rsidRPr="000F1829">
              <w:rPr>
                <w:b/>
                <w:noProof/>
                <w:lang w:val="en-US"/>
              </w:rPr>
              <w:lastRenderedPageBreak/>
              <w:t>ITB </w:t>
            </w:r>
            <w:r w:rsidR="00F74685" w:rsidRPr="000F1829">
              <w:rPr>
                <w:b/>
                <w:noProof/>
                <w:lang w:val="en-US"/>
              </w:rPr>
              <w:t>4.1</w:t>
            </w:r>
          </w:p>
        </w:tc>
        <w:tc>
          <w:tcPr>
            <w:tcW w:w="7668" w:type="dxa"/>
          </w:tcPr>
          <w:p w14:paraId="6368FD44" w14:textId="77777777" w:rsidR="00F74685" w:rsidRPr="000F1829" w:rsidRDefault="00CF595C" w:rsidP="00CF595C">
            <w:pPr>
              <w:rPr>
                <w:noProof/>
                <w:lang w:val="en-US"/>
              </w:rPr>
            </w:pPr>
            <w:r w:rsidRPr="000F1829">
              <w:rPr>
                <w:noProof/>
                <w:lang w:val="en-US"/>
              </w:rPr>
              <w:t>Maximum number of members in the JV shall be:</w:t>
            </w:r>
            <w:r w:rsidR="00C710B1" w:rsidRPr="000F1829">
              <w:rPr>
                <w:noProof/>
                <w:lang w:val="en-US"/>
              </w:rPr>
              <w:t xml:space="preserve"> </w:t>
            </w:r>
            <w:r w:rsidR="00C710B1" w:rsidRPr="000F1829">
              <w:rPr>
                <w:i/>
                <w:noProof/>
                <w:highlight w:val="yellow"/>
                <w:lang w:val="en-US"/>
              </w:rPr>
              <w:t>[ins</w:t>
            </w:r>
            <w:r w:rsidRPr="000F1829">
              <w:rPr>
                <w:i/>
                <w:noProof/>
                <w:highlight w:val="yellow"/>
                <w:lang w:val="en-US"/>
              </w:rPr>
              <w:t>ert a maximum number, e.g. three, or state "not applicable"</w:t>
            </w:r>
            <w:r w:rsidR="00C710B1" w:rsidRPr="000F1829">
              <w:rPr>
                <w:i/>
                <w:noProof/>
                <w:highlight w:val="yellow"/>
                <w:lang w:val="en-US"/>
              </w:rPr>
              <w:t>]</w:t>
            </w:r>
          </w:p>
        </w:tc>
      </w:tr>
      <w:tr w:rsidR="009F579C" w:rsidRPr="00236C5D" w14:paraId="08E7038D" w14:textId="77777777" w:rsidTr="009B1E55">
        <w:tc>
          <w:tcPr>
            <w:tcW w:w="1374" w:type="dxa"/>
          </w:tcPr>
          <w:p w14:paraId="33C34FAF" w14:textId="77777777" w:rsidR="00F74685" w:rsidRPr="000F1829" w:rsidRDefault="00CF595C" w:rsidP="00CF595C">
            <w:pPr>
              <w:rPr>
                <w:b/>
                <w:noProof/>
                <w:lang w:val="en-US"/>
              </w:rPr>
            </w:pPr>
            <w:r w:rsidRPr="000F1829">
              <w:rPr>
                <w:b/>
                <w:noProof/>
                <w:lang w:val="en-US"/>
              </w:rPr>
              <w:t>ITB </w:t>
            </w:r>
            <w:r w:rsidR="00F74685" w:rsidRPr="000F1829">
              <w:rPr>
                <w:b/>
                <w:noProof/>
                <w:lang w:val="en-US"/>
              </w:rPr>
              <w:t>4.5</w:t>
            </w:r>
          </w:p>
        </w:tc>
        <w:tc>
          <w:tcPr>
            <w:tcW w:w="7668" w:type="dxa"/>
          </w:tcPr>
          <w:p w14:paraId="66D4B314" w14:textId="77777777" w:rsidR="00F74685" w:rsidRPr="000F1829" w:rsidRDefault="00CF595C" w:rsidP="00492E6E">
            <w:pPr>
              <w:rPr>
                <w:noProof/>
                <w:lang w:val="en-US"/>
              </w:rPr>
            </w:pPr>
            <w:r w:rsidRPr="000F1829">
              <w:rPr>
                <w:noProof/>
                <w:lang w:val="en-US"/>
              </w:rPr>
              <w:t xml:space="preserve">This </w:t>
            </w:r>
            <w:r w:rsidR="00EB0075" w:rsidRPr="000F1829">
              <w:rPr>
                <w:noProof/>
                <w:lang w:val="en-US"/>
              </w:rPr>
              <w:t xml:space="preserve">bidding process </w:t>
            </w:r>
            <w:r w:rsidR="00C710B1" w:rsidRPr="000F1829">
              <w:rPr>
                <w:i/>
                <w:noProof/>
                <w:highlight w:val="yellow"/>
                <w:lang w:val="en-US"/>
              </w:rPr>
              <w:t>[</w:t>
            </w:r>
            <w:r w:rsidRPr="000F1829">
              <w:rPr>
                <w:i/>
                <w:noProof/>
                <w:highlight w:val="yellow"/>
                <w:lang w:val="en-US"/>
              </w:rPr>
              <w:t xml:space="preserve">is </w:t>
            </w:r>
            <w:r w:rsidR="00C710B1" w:rsidRPr="000F1829">
              <w:rPr>
                <w:i/>
                <w:noProof/>
                <w:highlight w:val="yellow"/>
                <w:lang w:val="en-US"/>
              </w:rPr>
              <w:t>/</w:t>
            </w:r>
            <w:r w:rsidRPr="000F1829">
              <w:rPr>
                <w:i/>
                <w:noProof/>
                <w:highlight w:val="yellow"/>
                <w:lang w:val="en-US"/>
              </w:rPr>
              <w:t xml:space="preserve"> is not</w:t>
            </w:r>
            <w:r w:rsidR="00C710B1" w:rsidRPr="000F1829">
              <w:rPr>
                <w:i/>
                <w:noProof/>
                <w:highlight w:val="yellow"/>
                <w:lang w:val="en-US"/>
              </w:rPr>
              <w:t>]</w:t>
            </w:r>
            <w:r w:rsidR="00C710B1" w:rsidRPr="000F1829">
              <w:rPr>
                <w:i/>
                <w:noProof/>
                <w:lang w:val="en-US"/>
              </w:rPr>
              <w:t xml:space="preserve"> </w:t>
            </w:r>
            <w:r w:rsidRPr="000F1829">
              <w:rPr>
                <w:noProof/>
                <w:lang w:val="en-US"/>
              </w:rPr>
              <w:t>subject to prequalification</w:t>
            </w:r>
            <w:r w:rsidR="00C710B1" w:rsidRPr="000F1829">
              <w:rPr>
                <w:i/>
                <w:noProof/>
                <w:lang w:val="en-US"/>
              </w:rPr>
              <w:t xml:space="preserve"> </w:t>
            </w:r>
            <w:r w:rsidR="00C710B1" w:rsidRPr="000F1829">
              <w:rPr>
                <w:i/>
                <w:noProof/>
                <w:highlight w:val="yellow"/>
                <w:lang w:val="en-US"/>
              </w:rPr>
              <w:t>[</w:t>
            </w:r>
            <w:r w:rsidR="00492E6E" w:rsidRPr="000F1829">
              <w:rPr>
                <w:i/>
                <w:noProof/>
                <w:highlight w:val="yellow"/>
                <w:lang w:val="en-US"/>
              </w:rPr>
              <w:t>select as</w:t>
            </w:r>
            <w:r w:rsidR="00961B5C" w:rsidRPr="000F1829">
              <w:rPr>
                <w:i/>
                <w:noProof/>
                <w:highlight w:val="yellow"/>
                <w:lang w:val="en-US"/>
              </w:rPr>
              <w:t xml:space="preserve"> </w:t>
            </w:r>
            <w:r w:rsidR="00492E6E" w:rsidRPr="000F1829">
              <w:rPr>
                <w:i/>
                <w:noProof/>
                <w:highlight w:val="yellow"/>
                <w:lang w:val="en-US"/>
              </w:rPr>
              <w:t>appropriate</w:t>
            </w:r>
            <w:r w:rsidR="00C710B1" w:rsidRPr="000F1829">
              <w:rPr>
                <w:i/>
                <w:noProof/>
                <w:highlight w:val="yellow"/>
                <w:lang w:val="en-US"/>
              </w:rPr>
              <w:t>]</w:t>
            </w:r>
          </w:p>
        </w:tc>
      </w:tr>
      <w:tr w:rsidR="009F579C" w:rsidRPr="000F1829" w14:paraId="41CD175B" w14:textId="77777777" w:rsidTr="009B1E55">
        <w:tc>
          <w:tcPr>
            <w:tcW w:w="9042" w:type="dxa"/>
            <w:gridSpan w:val="2"/>
          </w:tcPr>
          <w:p w14:paraId="217FE050" w14:textId="77777777" w:rsidR="00C710B1" w:rsidRPr="000F1829" w:rsidRDefault="00D97556" w:rsidP="00D97556">
            <w:pPr>
              <w:pStyle w:val="HeadingA"/>
              <w:rPr>
                <w:noProof/>
                <w:lang w:val="en-US"/>
              </w:rPr>
            </w:pPr>
            <w:r w:rsidRPr="000F1829">
              <w:rPr>
                <w:noProof/>
                <w:lang w:val="en-US"/>
              </w:rPr>
              <w:t xml:space="preserve">Bidding </w:t>
            </w:r>
            <w:r w:rsidR="00C710B1" w:rsidRPr="000F1829">
              <w:rPr>
                <w:noProof/>
                <w:lang w:val="en-US"/>
              </w:rPr>
              <w:t>Documents</w:t>
            </w:r>
          </w:p>
        </w:tc>
      </w:tr>
      <w:tr w:rsidR="009F579C" w:rsidRPr="000F1829" w14:paraId="633CB4B4" w14:textId="77777777" w:rsidTr="009B1E55">
        <w:tc>
          <w:tcPr>
            <w:tcW w:w="1374" w:type="dxa"/>
          </w:tcPr>
          <w:p w14:paraId="7405E408" w14:textId="77777777" w:rsidR="00C710B1" w:rsidRPr="000F1829" w:rsidRDefault="00C710B1" w:rsidP="00961B5C">
            <w:pPr>
              <w:rPr>
                <w:b/>
                <w:noProof/>
                <w:lang w:val="en-US"/>
              </w:rPr>
            </w:pPr>
            <w:r w:rsidRPr="000F1829">
              <w:rPr>
                <w:b/>
                <w:noProof/>
                <w:lang w:val="en-US"/>
              </w:rPr>
              <w:t>I</w:t>
            </w:r>
            <w:r w:rsidR="00961B5C" w:rsidRPr="000F1829">
              <w:rPr>
                <w:b/>
                <w:noProof/>
                <w:lang w:val="en-US"/>
              </w:rPr>
              <w:t>TB </w:t>
            </w:r>
            <w:r w:rsidRPr="000F1829">
              <w:rPr>
                <w:b/>
                <w:noProof/>
                <w:lang w:val="en-US"/>
              </w:rPr>
              <w:t>7.1</w:t>
            </w:r>
          </w:p>
        </w:tc>
        <w:tc>
          <w:tcPr>
            <w:tcW w:w="7668" w:type="dxa"/>
          </w:tcPr>
          <w:p w14:paraId="210A0F47" w14:textId="77777777" w:rsidR="00C710B1" w:rsidRPr="000F1829" w:rsidRDefault="00961B5C" w:rsidP="00C710B1">
            <w:pPr>
              <w:rPr>
                <w:noProof/>
                <w:lang w:val="en-US"/>
              </w:rPr>
            </w:pPr>
            <w:r w:rsidRPr="000F1829">
              <w:rPr>
                <w:noProof/>
                <w:lang w:val="en-US"/>
              </w:rPr>
              <w:t xml:space="preserve">For </w:t>
            </w:r>
            <w:r w:rsidRPr="000F1829">
              <w:rPr>
                <w:b/>
                <w:noProof/>
                <w:u w:val="single"/>
                <w:lang w:val="en-US"/>
              </w:rPr>
              <w:t>clarification purposes</w:t>
            </w:r>
            <w:r w:rsidRPr="000F1829">
              <w:rPr>
                <w:noProof/>
                <w:lang w:val="en-US"/>
              </w:rPr>
              <w:t xml:space="preserve"> only, the Employer's address is:</w:t>
            </w:r>
          </w:p>
          <w:p w14:paraId="19F8E0C0" w14:textId="77777777" w:rsidR="00C710B1" w:rsidRPr="000F1829" w:rsidRDefault="00C710B1" w:rsidP="00C710B1">
            <w:pPr>
              <w:tabs>
                <w:tab w:val="left" w:leader="underscore" w:pos="7405"/>
              </w:tabs>
              <w:rPr>
                <w:noProof/>
                <w:lang w:val="en-US"/>
              </w:rPr>
            </w:pPr>
            <w:r w:rsidRPr="000F1829">
              <w:rPr>
                <w:noProof/>
                <w:lang w:val="en-US"/>
              </w:rPr>
              <w:t>Attention:</w:t>
            </w:r>
            <w:r w:rsidRPr="000F1829">
              <w:rPr>
                <w:noProof/>
                <w:lang w:val="en-US"/>
              </w:rPr>
              <w:tab/>
            </w:r>
          </w:p>
          <w:p w14:paraId="7BD2E3F0" w14:textId="77777777" w:rsidR="00C710B1" w:rsidRPr="000F1829" w:rsidRDefault="00C710B1" w:rsidP="00C710B1">
            <w:pPr>
              <w:tabs>
                <w:tab w:val="left" w:leader="underscore" w:pos="7405"/>
              </w:tabs>
              <w:rPr>
                <w:noProof/>
                <w:lang w:val="en-US"/>
              </w:rPr>
            </w:pPr>
            <w:r w:rsidRPr="000F1829">
              <w:rPr>
                <w:noProof/>
                <w:lang w:val="en-US"/>
              </w:rPr>
              <w:t>A</w:t>
            </w:r>
            <w:r w:rsidR="00961B5C" w:rsidRPr="000F1829">
              <w:rPr>
                <w:noProof/>
                <w:lang w:val="en-US"/>
              </w:rPr>
              <w:t>d</w:t>
            </w:r>
            <w:r w:rsidRPr="000F1829">
              <w:rPr>
                <w:noProof/>
                <w:lang w:val="en-US"/>
              </w:rPr>
              <w:t>dress:</w:t>
            </w:r>
            <w:r w:rsidRPr="000F1829">
              <w:rPr>
                <w:noProof/>
                <w:lang w:val="en-US"/>
              </w:rPr>
              <w:tab/>
            </w:r>
          </w:p>
          <w:p w14:paraId="647F653F" w14:textId="77777777" w:rsidR="00C710B1" w:rsidRPr="000F1829" w:rsidRDefault="00961B5C" w:rsidP="00C710B1">
            <w:pPr>
              <w:tabs>
                <w:tab w:val="left" w:leader="underscore" w:pos="7405"/>
              </w:tabs>
              <w:rPr>
                <w:noProof/>
                <w:lang w:val="en-US"/>
              </w:rPr>
            </w:pPr>
            <w:r w:rsidRPr="000F1829">
              <w:rPr>
                <w:noProof/>
                <w:lang w:val="en-US"/>
              </w:rPr>
              <w:t>Telephone</w:t>
            </w:r>
            <w:r w:rsidR="00C710B1" w:rsidRPr="000F1829">
              <w:rPr>
                <w:noProof/>
                <w:lang w:val="en-US"/>
              </w:rPr>
              <w:t>:</w:t>
            </w:r>
            <w:r w:rsidR="00C710B1" w:rsidRPr="000F1829">
              <w:rPr>
                <w:noProof/>
                <w:lang w:val="en-US"/>
              </w:rPr>
              <w:tab/>
            </w:r>
          </w:p>
          <w:p w14:paraId="065C13DB" w14:textId="77777777" w:rsidR="00C710B1" w:rsidRPr="000F1829" w:rsidRDefault="00961B5C" w:rsidP="00C710B1">
            <w:pPr>
              <w:tabs>
                <w:tab w:val="left" w:leader="underscore" w:pos="7405"/>
              </w:tabs>
              <w:rPr>
                <w:noProof/>
                <w:lang w:val="en-US"/>
              </w:rPr>
            </w:pPr>
            <w:r w:rsidRPr="000F1829">
              <w:rPr>
                <w:noProof/>
                <w:lang w:val="en-US"/>
              </w:rPr>
              <w:t>E</w:t>
            </w:r>
            <w:r w:rsidR="00C710B1" w:rsidRPr="000F1829">
              <w:rPr>
                <w:noProof/>
                <w:lang w:val="en-US"/>
              </w:rPr>
              <w:t>lectroni</w:t>
            </w:r>
            <w:r w:rsidRPr="000F1829">
              <w:rPr>
                <w:noProof/>
                <w:lang w:val="en-US"/>
              </w:rPr>
              <w:t>c mail address</w:t>
            </w:r>
            <w:r w:rsidR="00C710B1" w:rsidRPr="000F1829">
              <w:rPr>
                <w:noProof/>
                <w:lang w:val="en-US"/>
              </w:rPr>
              <w:t>:</w:t>
            </w:r>
            <w:r w:rsidR="00C710B1" w:rsidRPr="000F1829">
              <w:rPr>
                <w:noProof/>
                <w:lang w:val="en-US"/>
              </w:rPr>
              <w:tab/>
            </w:r>
          </w:p>
          <w:p w14:paraId="1572769A" w14:textId="77777777" w:rsidR="00C710B1" w:rsidRPr="000F1829" w:rsidRDefault="00C710B1" w:rsidP="00961B5C">
            <w:pPr>
              <w:tabs>
                <w:tab w:val="left" w:leader="underscore" w:pos="7405"/>
              </w:tabs>
              <w:rPr>
                <w:noProof/>
                <w:lang w:val="en-US"/>
              </w:rPr>
            </w:pPr>
            <w:r w:rsidRPr="000F1829">
              <w:rPr>
                <w:noProof/>
                <w:lang w:val="en-US"/>
              </w:rPr>
              <w:t>Web</w:t>
            </w:r>
            <w:r w:rsidR="00961B5C" w:rsidRPr="000F1829">
              <w:rPr>
                <w:noProof/>
                <w:lang w:val="en-US"/>
              </w:rPr>
              <w:t xml:space="preserve"> page</w:t>
            </w:r>
            <w:r w:rsidRPr="000F1829">
              <w:rPr>
                <w:noProof/>
                <w:lang w:val="en-US"/>
              </w:rPr>
              <w:t>:</w:t>
            </w:r>
            <w:r w:rsidRPr="000F1829">
              <w:rPr>
                <w:noProof/>
                <w:lang w:val="en-US"/>
              </w:rPr>
              <w:tab/>
            </w:r>
          </w:p>
        </w:tc>
      </w:tr>
      <w:tr w:rsidR="009F579C" w:rsidRPr="00236C5D" w14:paraId="0773DF95" w14:textId="77777777" w:rsidTr="009B1E55">
        <w:tc>
          <w:tcPr>
            <w:tcW w:w="1374" w:type="dxa"/>
          </w:tcPr>
          <w:p w14:paraId="2AED5786" w14:textId="77777777" w:rsidR="00C710B1" w:rsidRPr="000F1829" w:rsidRDefault="00C710B1" w:rsidP="00961B5C">
            <w:pPr>
              <w:rPr>
                <w:b/>
                <w:noProof/>
                <w:lang w:val="en-US"/>
              </w:rPr>
            </w:pPr>
            <w:r w:rsidRPr="000F1829">
              <w:rPr>
                <w:b/>
                <w:noProof/>
                <w:lang w:val="en-US"/>
              </w:rPr>
              <w:t>I</w:t>
            </w:r>
            <w:r w:rsidR="00961B5C" w:rsidRPr="000F1829">
              <w:rPr>
                <w:b/>
                <w:noProof/>
                <w:lang w:val="en-US"/>
              </w:rPr>
              <w:t>TB </w:t>
            </w:r>
            <w:r w:rsidRPr="000F1829">
              <w:rPr>
                <w:b/>
                <w:noProof/>
                <w:lang w:val="en-US"/>
              </w:rPr>
              <w:t>7.4</w:t>
            </w:r>
          </w:p>
        </w:tc>
        <w:tc>
          <w:tcPr>
            <w:tcW w:w="7668" w:type="dxa"/>
          </w:tcPr>
          <w:p w14:paraId="6E438C5D" w14:textId="77777777" w:rsidR="00C710B1" w:rsidRPr="000F1829" w:rsidRDefault="00961B5C" w:rsidP="00C710B1">
            <w:pPr>
              <w:rPr>
                <w:noProof/>
                <w:lang w:val="en-US"/>
              </w:rPr>
            </w:pPr>
            <w:r w:rsidRPr="000F1829">
              <w:rPr>
                <w:noProof/>
                <w:lang w:val="en-US"/>
              </w:rPr>
              <w:t>A Pre</w:t>
            </w:r>
            <w:r w:rsidRPr="000F1829">
              <w:rPr>
                <w:noProof/>
                <w:lang w:val="en-US"/>
              </w:rPr>
              <w:noBreakHyphen/>
              <w:t>Bid meeting</w:t>
            </w:r>
            <w:r w:rsidR="00C710B1" w:rsidRPr="000F1829">
              <w:rPr>
                <w:noProof/>
                <w:lang w:val="en-US"/>
              </w:rPr>
              <w:t xml:space="preserve"> </w:t>
            </w:r>
            <w:r w:rsidR="00C710B1" w:rsidRPr="000F1829">
              <w:rPr>
                <w:i/>
                <w:noProof/>
                <w:highlight w:val="yellow"/>
                <w:lang w:val="en-US"/>
              </w:rPr>
              <w:t>[</w:t>
            </w:r>
            <w:r w:rsidRPr="000F1829">
              <w:rPr>
                <w:i/>
                <w:noProof/>
                <w:highlight w:val="yellow"/>
                <w:lang w:val="en-US"/>
              </w:rPr>
              <w:t xml:space="preserve">shall </w:t>
            </w:r>
            <w:r w:rsidR="00C710B1" w:rsidRPr="000F1829">
              <w:rPr>
                <w:i/>
                <w:noProof/>
                <w:highlight w:val="yellow"/>
                <w:lang w:val="en-US"/>
              </w:rPr>
              <w:t xml:space="preserve">/ </w:t>
            </w:r>
            <w:r w:rsidRPr="000F1829">
              <w:rPr>
                <w:i/>
                <w:noProof/>
                <w:highlight w:val="yellow"/>
                <w:lang w:val="en-US"/>
              </w:rPr>
              <w:t>shall not</w:t>
            </w:r>
            <w:r w:rsidR="00C710B1" w:rsidRPr="000F1829">
              <w:rPr>
                <w:i/>
                <w:noProof/>
                <w:highlight w:val="yellow"/>
                <w:lang w:val="en-US"/>
              </w:rPr>
              <w:t>]</w:t>
            </w:r>
            <w:r w:rsidR="004A7643" w:rsidRPr="000F1829">
              <w:rPr>
                <w:i/>
                <w:noProof/>
                <w:lang w:val="en-US"/>
              </w:rPr>
              <w:t xml:space="preserve"> </w:t>
            </w:r>
            <w:r w:rsidRPr="000F1829">
              <w:rPr>
                <w:noProof/>
                <w:lang w:val="en-US"/>
              </w:rPr>
              <w:t>take place at the following date, time and place</w:t>
            </w:r>
            <w:r w:rsidR="004A7643" w:rsidRPr="000F1829">
              <w:rPr>
                <w:noProof/>
                <w:lang w:val="en-US"/>
              </w:rPr>
              <w:t xml:space="preserve">: </w:t>
            </w:r>
            <w:r w:rsidR="004A7643" w:rsidRPr="000F1829">
              <w:rPr>
                <w:i/>
                <w:noProof/>
                <w:highlight w:val="yellow"/>
                <w:lang w:val="en-US"/>
              </w:rPr>
              <w:t>[select as appropriate]</w:t>
            </w:r>
          </w:p>
          <w:p w14:paraId="306CC013" w14:textId="77777777" w:rsidR="00C710B1" w:rsidRPr="000F1829" w:rsidRDefault="00961B5C" w:rsidP="00C710B1">
            <w:pPr>
              <w:tabs>
                <w:tab w:val="left" w:leader="underscore" w:pos="7405"/>
              </w:tabs>
              <w:rPr>
                <w:noProof/>
                <w:lang w:val="en-US"/>
              </w:rPr>
            </w:pPr>
            <w:r w:rsidRPr="000F1829">
              <w:rPr>
                <w:noProof/>
                <w:lang w:val="en-US"/>
              </w:rPr>
              <w:t>Date</w:t>
            </w:r>
            <w:r w:rsidR="00C710B1" w:rsidRPr="000F1829">
              <w:rPr>
                <w:noProof/>
                <w:lang w:val="en-US"/>
              </w:rPr>
              <w:t>:</w:t>
            </w:r>
            <w:r w:rsidRPr="000F1829">
              <w:rPr>
                <w:noProof/>
                <w:lang w:val="en-US"/>
              </w:rPr>
              <w:t xml:space="preserve"> </w:t>
            </w:r>
            <w:r w:rsidRPr="000F1829">
              <w:rPr>
                <w:i/>
                <w:noProof/>
                <w:highlight w:val="yellow"/>
                <w:lang w:val="en-US"/>
              </w:rPr>
              <w:t xml:space="preserve">[preferably at mid </w:t>
            </w:r>
            <w:r w:rsidR="00D97556" w:rsidRPr="000F1829">
              <w:rPr>
                <w:i/>
                <w:noProof/>
                <w:highlight w:val="yellow"/>
                <w:lang w:val="en-US"/>
              </w:rPr>
              <w:t>Bid S</w:t>
            </w:r>
            <w:r w:rsidRPr="000F1829">
              <w:rPr>
                <w:i/>
                <w:noProof/>
                <w:highlight w:val="yellow"/>
                <w:lang w:val="en-US"/>
              </w:rPr>
              <w:t>ubmission period of time]</w:t>
            </w:r>
            <w:r w:rsidRPr="000F1829">
              <w:rPr>
                <w:noProof/>
                <w:lang w:val="en-US"/>
              </w:rPr>
              <w:t xml:space="preserve"> </w:t>
            </w:r>
            <w:r w:rsidR="00C710B1" w:rsidRPr="000F1829">
              <w:rPr>
                <w:noProof/>
                <w:lang w:val="en-US"/>
              </w:rPr>
              <w:tab/>
            </w:r>
          </w:p>
          <w:p w14:paraId="57116F25" w14:textId="77777777" w:rsidR="00C710B1" w:rsidRPr="000F1829" w:rsidRDefault="00961B5C" w:rsidP="00C710B1">
            <w:pPr>
              <w:tabs>
                <w:tab w:val="left" w:leader="underscore" w:pos="7405"/>
              </w:tabs>
              <w:rPr>
                <w:noProof/>
                <w:lang w:val="en-US"/>
              </w:rPr>
            </w:pPr>
            <w:r w:rsidRPr="000F1829">
              <w:rPr>
                <w:noProof/>
                <w:lang w:val="en-US"/>
              </w:rPr>
              <w:t>Time</w:t>
            </w:r>
            <w:r w:rsidR="00C710B1" w:rsidRPr="000F1829">
              <w:rPr>
                <w:noProof/>
                <w:lang w:val="en-US"/>
              </w:rPr>
              <w:t>:</w:t>
            </w:r>
            <w:r w:rsidR="00C710B1" w:rsidRPr="000F1829">
              <w:rPr>
                <w:noProof/>
                <w:lang w:val="en-US"/>
              </w:rPr>
              <w:tab/>
            </w:r>
          </w:p>
          <w:p w14:paraId="52E1BAE7" w14:textId="77777777" w:rsidR="00C710B1" w:rsidRPr="000F1829" w:rsidRDefault="00961B5C" w:rsidP="00C710B1">
            <w:pPr>
              <w:tabs>
                <w:tab w:val="left" w:leader="underscore" w:pos="7405"/>
              </w:tabs>
              <w:rPr>
                <w:noProof/>
                <w:lang w:val="en-US"/>
              </w:rPr>
            </w:pPr>
            <w:r w:rsidRPr="000F1829">
              <w:rPr>
                <w:noProof/>
                <w:lang w:val="en-US"/>
              </w:rPr>
              <w:t>Place</w:t>
            </w:r>
            <w:r w:rsidR="00C710B1" w:rsidRPr="000F1829">
              <w:rPr>
                <w:noProof/>
                <w:lang w:val="en-US"/>
              </w:rPr>
              <w:t>:</w:t>
            </w:r>
            <w:r w:rsidR="00C710B1" w:rsidRPr="000F1829">
              <w:rPr>
                <w:noProof/>
                <w:lang w:val="en-US"/>
              </w:rPr>
              <w:tab/>
            </w:r>
          </w:p>
          <w:p w14:paraId="48035A52" w14:textId="77777777" w:rsidR="00C710B1" w:rsidRDefault="00961B5C">
            <w:pPr>
              <w:tabs>
                <w:tab w:val="left" w:leader="underscore" w:pos="7405"/>
              </w:tabs>
              <w:rPr>
                <w:i/>
                <w:noProof/>
                <w:lang w:val="en-US"/>
              </w:rPr>
            </w:pPr>
            <w:r w:rsidRPr="000F1829">
              <w:rPr>
                <w:noProof/>
                <w:lang w:val="en-US"/>
              </w:rPr>
              <w:t xml:space="preserve">A </w:t>
            </w:r>
            <w:r w:rsidR="00EF4D42" w:rsidRPr="000F1829">
              <w:rPr>
                <w:noProof/>
                <w:lang w:val="en-US"/>
              </w:rPr>
              <w:t>S</w:t>
            </w:r>
            <w:r w:rsidRPr="000F1829">
              <w:rPr>
                <w:noProof/>
                <w:lang w:val="en-US"/>
              </w:rPr>
              <w:t>ite visit conducted by the Employer</w:t>
            </w:r>
            <w:r w:rsidR="00C710B1" w:rsidRPr="000F1829">
              <w:rPr>
                <w:noProof/>
                <w:lang w:val="en-US"/>
              </w:rPr>
              <w:t xml:space="preserve"> </w:t>
            </w:r>
            <w:r w:rsidR="00C710B1" w:rsidRPr="000F1829">
              <w:rPr>
                <w:i/>
                <w:noProof/>
                <w:highlight w:val="yellow"/>
                <w:lang w:val="en-US"/>
              </w:rPr>
              <w:t>[</w:t>
            </w:r>
            <w:r w:rsidRPr="000F1829">
              <w:rPr>
                <w:i/>
                <w:noProof/>
                <w:highlight w:val="yellow"/>
                <w:lang w:val="en-US"/>
              </w:rPr>
              <w:t xml:space="preserve">shall </w:t>
            </w:r>
            <w:r w:rsidR="00C710B1" w:rsidRPr="000F1829">
              <w:rPr>
                <w:i/>
                <w:noProof/>
                <w:highlight w:val="yellow"/>
                <w:lang w:val="en-US"/>
              </w:rPr>
              <w:t>/</w:t>
            </w:r>
            <w:r w:rsidRPr="000F1829">
              <w:rPr>
                <w:i/>
                <w:noProof/>
                <w:highlight w:val="yellow"/>
                <w:lang w:val="en-US"/>
              </w:rPr>
              <w:t xml:space="preserve"> shall not</w:t>
            </w:r>
            <w:r w:rsidR="00C710B1" w:rsidRPr="000F1829">
              <w:rPr>
                <w:i/>
                <w:noProof/>
                <w:highlight w:val="yellow"/>
                <w:lang w:val="en-US"/>
              </w:rPr>
              <w:t>]</w:t>
            </w:r>
            <w:r w:rsidR="00C710B1" w:rsidRPr="000F1829">
              <w:rPr>
                <w:i/>
                <w:noProof/>
                <w:lang w:val="en-US"/>
              </w:rPr>
              <w:t xml:space="preserve"> </w:t>
            </w:r>
            <w:r w:rsidRPr="000F1829">
              <w:rPr>
                <w:noProof/>
                <w:lang w:val="en-US"/>
              </w:rPr>
              <w:t>be organized</w:t>
            </w:r>
            <w:r w:rsidR="004A7643" w:rsidRPr="000F1829">
              <w:rPr>
                <w:noProof/>
                <w:lang w:val="en-US"/>
              </w:rPr>
              <w:t>.</w:t>
            </w:r>
            <w:r w:rsidRPr="000F1829">
              <w:rPr>
                <w:noProof/>
                <w:lang w:val="en-US"/>
              </w:rPr>
              <w:t xml:space="preserve"> </w:t>
            </w:r>
            <w:r w:rsidR="00C710B1" w:rsidRPr="000F1829">
              <w:rPr>
                <w:i/>
                <w:noProof/>
                <w:highlight w:val="yellow"/>
                <w:lang w:val="en-US"/>
              </w:rPr>
              <w:t>[</w:t>
            </w:r>
            <w:r w:rsidR="00492E6E" w:rsidRPr="000F1829">
              <w:rPr>
                <w:i/>
                <w:noProof/>
                <w:highlight w:val="yellow"/>
                <w:lang w:val="en-US"/>
              </w:rPr>
              <w:t>select as appropriate</w:t>
            </w:r>
            <w:r w:rsidR="00660ABB">
              <w:rPr>
                <w:i/>
                <w:noProof/>
                <w:highlight w:val="yellow"/>
                <w:lang w:val="en-US"/>
              </w:rPr>
              <w:t xml:space="preserve">. </w:t>
            </w:r>
            <w:r w:rsidR="00660ABB" w:rsidRPr="00660ABB">
              <w:rPr>
                <w:i/>
                <w:noProof/>
                <w:highlight w:val="yellow"/>
                <w:lang w:val="en-US"/>
              </w:rPr>
              <w:t>If a visit is organized, specify the</w:t>
            </w:r>
            <w:r w:rsidR="00660ABB" w:rsidRPr="00AD1C87">
              <w:rPr>
                <w:i/>
                <w:noProof/>
                <w:highlight w:val="yellow"/>
                <w:lang w:val="en-US"/>
              </w:rPr>
              <w:t xml:space="preserve"> </w:t>
            </w:r>
            <w:r w:rsidR="00660ABB">
              <w:rPr>
                <w:i/>
                <w:noProof/>
                <w:highlight w:val="yellow"/>
                <w:lang w:val="en-US"/>
              </w:rPr>
              <w:t>modalities.</w:t>
            </w:r>
            <w:r w:rsidRPr="000F1829">
              <w:rPr>
                <w:i/>
                <w:noProof/>
                <w:highlight w:val="yellow"/>
                <w:lang w:val="en-US"/>
              </w:rPr>
              <w:t>]</w:t>
            </w:r>
          </w:p>
          <w:p w14:paraId="38CC0F4D" w14:textId="3C19DE79" w:rsidR="00207F83" w:rsidRPr="000F1829" w:rsidRDefault="00207F83">
            <w:pPr>
              <w:tabs>
                <w:tab w:val="left" w:leader="underscore" w:pos="7405"/>
              </w:tabs>
              <w:rPr>
                <w:noProof/>
                <w:lang w:val="en-US"/>
              </w:rPr>
            </w:pPr>
            <w:r w:rsidRPr="000F1829">
              <w:rPr>
                <w:i/>
                <w:noProof/>
                <w:highlight w:val="yellow"/>
                <w:lang w:val="en-US"/>
              </w:rPr>
              <w:t>[</w:t>
            </w:r>
            <w:r w:rsidR="00B6485D">
              <w:rPr>
                <w:i/>
                <w:noProof/>
                <w:highlight w:val="yellow"/>
                <w:lang w:val="en-US"/>
              </w:rPr>
              <w:t>The Employer can list here</w:t>
            </w:r>
            <w:r>
              <w:rPr>
                <w:i/>
                <w:noProof/>
                <w:highlight w:val="yellow"/>
                <w:lang w:val="en-US"/>
              </w:rPr>
              <w:t xml:space="preserve"> </w:t>
            </w:r>
            <w:r w:rsidRPr="00EE2BBE">
              <w:rPr>
                <w:i/>
                <w:noProof/>
                <w:highlight w:val="yellow"/>
                <w:lang w:val="en-US"/>
              </w:rPr>
              <w:t>the</w:t>
            </w:r>
            <w:r w:rsidRPr="003A7363">
              <w:rPr>
                <w:noProof/>
                <w:highlight w:val="yellow"/>
                <w:lang w:val="en-US"/>
              </w:rPr>
              <w:t xml:space="preserve"> </w:t>
            </w:r>
            <w:r w:rsidRPr="00EE2BBE">
              <w:rPr>
                <w:i/>
                <w:noProof/>
                <w:highlight w:val="yellow"/>
                <w:lang w:val="en-US"/>
              </w:rPr>
              <w:t>key points and the specificit</w:t>
            </w:r>
            <w:r w:rsidR="002C067B">
              <w:rPr>
                <w:i/>
                <w:noProof/>
                <w:highlight w:val="yellow"/>
                <w:lang w:val="en-US"/>
              </w:rPr>
              <w:t>i</w:t>
            </w:r>
            <w:r w:rsidRPr="00EE2BBE">
              <w:rPr>
                <w:i/>
                <w:noProof/>
                <w:highlight w:val="yellow"/>
                <w:lang w:val="en-US"/>
              </w:rPr>
              <w:t xml:space="preserve">es of the bidding documents </w:t>
            </w:r>
            <w:r>
              <w:rPr>
                <w:i/>
                <w:noProof/>
                <w:highlight w:val="yellow"/>
                <w:lang w:val="en-US"/>
              </w:rPr>
              <w:t xml:space="preserve">on which </w:t>
            </w:r>
            <w:r w:rsidR="00B6485D">
              <w:rPr>
                <w:i/>
                <w:noProof/>
                <w:highlight w:val="yellow"/>
                <w:lang w:val="en-US"/>
              </w:rPr>
              <w:t>he</w:t>
            </w:r>
            <w:r>
              <w:rPr>
                <w:i/>
                <w:noProof/>
                <w:highlight w:val="yellow"/>
                <w:lang w:val="en-US"/>
              </w:rPr>
              <w:t xml:space="preserve"> wishes to draw the attention of the Bidders</w:t>
            </w:r>
            <w:r w:rsidRPr="003A7363">
              <w:rPr>
                <w:i/>
                <w:noProof/>
                <w:highlight w:val="yellow"/>
                <w:lang w:val="en-US"/>
              </w:rPr>
              <w:t xml:space="preserve"> during the pre-bid meeting (e.g. the currencies of payment, the formula(s) of price revision, </w:t>
            </w:r>
            <w:r>
              <w:rPr>
                <w:i/>
                <w:noProof/>
                <w:highlight w:val="yellow"/>
                <w:lang w:val="en-US"/>
              </w:rPr>
              <w:t xml:space="preserve">technical issues, </w:t>
            </w:r>
            <w:r w:rsidRPr="003A7363">
              <w:rPr>
                <w:i/>
                <w:noProof/>
                <w:highlight w:val="yellow"/>
                <w:lang w:val="en-US"/>
              </w:rPr>
              <w:t>etc.)</w:t>
            </w:r>
            <w:r>
              <w:rPr>
                <w:i/>
                <w:noProof/>
                <w:highlight w:val="yellow"/>
                <w:lang w:val="en-US"/>
              </w:rPr>
              <w:t xml:space="preserve"> in order for the bidders to prepare their questions in advance in line with ITB </w:t>
            </w:r>
            <w:r w:rsidR="00B6485D">
              <w:rPr>
                <w:i/>
                <w:noProof/>
                <w:highlight w:val="yellow"/>
                <w:lang w:val="en-US"/>
              </w:rPr>
              <w:t xml:space="preserve">7.4 and </w:t>
            </w:r>
            <w:r>
              <w:rPr>
                <w:i/>
                <w:noProof/>
                <w:highlight w:val="yellow"/>
                <w:lang w:val="en-US"/>
              </w:rPr>
              <w:t>7.5</w:t>
            </w:r>
            <w:r w:rsidR="00B6485D">
              <w:rPr>
                <w:i/>
                <w:noProof/>
                <w:highlight w:val="yellow"/>
                <w:lang w:val="en-US"/>
              </w:rPr>
              <w:t>.</w:t>
            </w:r>
            <w:r w:rsidRPr="000F1829">
              <w:rPr>
                <w:i/>
                <w:noProof/>
                <w:highlight w:val="yellow"/>
                <w:lang w:val="en-US"/>
              </w:rPr>
              <w:t>]</w:t>
            </w:r>
          </w:p>
        </w:tc>
      </w:tr>
      <w:tr w:rsidR="009F579C" w:rsidRPr="000F1829" w14:paraId="70BE2B64" w14:textId="77777777" w:rsidTr="009B1E55">
        <w:tc>
          <w:tcPr>
            <w:tcW w:w="9042" w:type="dxa"/>
            <w:gridSpan w:val="2"/>
          </w:tcPr>
          <w:p w14:paraId="03550C1B" w14:textId="77777777" w:rsidR="00C710B1" w:rsidRPr="000F1829" w:rsidRDefault="00D97556" w:rsidP="00D97556">
            <w:pPr>
              <w:pStyle w:val="HeadingA"/>
              <w:rPr>
                <w:noProof/>
                <w:lang w:val="en-US"/>
              </w:rPr>
            </w:pPr>
            <w:r w:rsidRPr="000F1829">
              <w:rPr>
                <w:noProof/>
                <w:lang w:val="en-US"/>
              </w:rPr>
              <w:t>Pre</w:t>
            </w:r>
            <w:r w:rsidR="00C710B1" w:rsidRPr="000F1829">
              <w:rPr>
                <w:noProof/>
                <w:lang w:val="en-US"/>
              </w:rPr>
              <w:t xml:space="preserve">paration </w:t>
            </w:r>
            <w:r w:rsidRPr="000F1829">
              <w:rPr>
                <w:noProof/>
                <w:lang w:val="en-US"/>
              </w:rPr>
              <w:t>of Bids</w:t>
            </w:r>
          </w:p>
        </w:tc>
      </w:tr>
      <w:tr w:rsidR="009F579C" w:rsidRPr="00236C5D" w14:paraId="5DA8D110" w14:textId="77777777" w:rsidTr="009B1E55">
        <w:tc>
          <w:tcPr>
            <w:tcW w:w="1374" w:type="dxa"/>
          </w:tcPr>
          <w:p w14:paraId="4A939563" w14:textId="77777777" w:rsidR="00C710B1" w:rsidRPr="000F1829" w:rsidRDefault="00C710B1" w:rsidP="00D97556">
            <w:pPr>
              <w:rPr>
                <w:b/>
                <w:noProof/>
                <w:lang w:val="en-US"/>
              </w:rPr>
            </w:pPr>
            <w:r w:rsidRPr="000F1829">
              <w:rPr>
                <w:b/>
                <w:noProof/>
                <w:lang w:val="en-US"/>
              </w:rPr>
              <w:t>I</w:t>
            </w:r>
            <w:r w:rsidR="00D97556" w:rsidRPr="000F1829">
              <w:rPr>
                <w:b/>
                <w:noProof/>
                <w:lang w:val="en-US"/>
              </w:rPr>
              <w:t>TB </w:t>
            </w:r>
            <w:r w:rsidRPr="000F1829">
              <w:rPr>
                <w:b/>
                <w:noProof/>
                <w:lang w:val="en-US"/>
              </w:rPr>
              <w:t>10.1</w:t>
            </w:r>
          </w:p>
        </w:tc>
        <w:tc>
          <w:tcPr>
            <w:tcW w:w="7668" w:type="dxa"/>
          </w:tcPr>
          <w:p w14:paraId="1AD6E3B0" w14:textId="77777777" w:rsidR="00D97556" w:rsidRPr="000F1829" w:rsidRDefault="00D97556" w:rsidP="00D97556">
            <w:pPr>
              <w:rPr>
                <w:noProof/>
                <w:lang w:val="en-US"/>
              </w:rPr>
            </w:pPr>
            <w:r w:rsidRPr="000F1829">
              <w:rPr>
                <w:noProof/>
                <w:lang w:val="en-US"/>
              </w:rPr>
              <w:t>The language of the Bid is</w:t>
            </w:r>
            <w:r w:rsidR="00424B7B" w:rsidRPr="000F1829">
              <w:rPr>
                <w:noProof/>
                <w:lang w:val="en-US"/>
              </w:rPr>
              <w:t xml:space="preserve">: </w:t>
            </w:r>
            <w:r w:rsidRPr="000F1829">
              <w:rPr>
                <w:noProof/>
                <w:lang w:val="en-US"/>
              </w:rPr>
              <w:t>English</w:t>
            </w:r>
          </w:p>
          <w:p w14:paraId="40E99FEB" w14:textId="77777777" w:rsidR="00C710B1" w:rsidRPr="000F1829" w:rsidRDefault="00D97556" w:rsidP="00D97556">
            <w:pPr>
              <w:rPr>
                <w:noProof/>
                <w:lang w:val="en-US"/>
              </w:rPr>
            </w:pPr>
            <w:r w:rsidRPr="000F1829">
              <w:rPr>
                <w:noProof/>
                <w:lang w:val="en-US"/>
              </w:rPr>
              <w:t>All corresponde</w:t>
            </w:r>
            <w:r w:rsidR="00424B7B" w:rsidRPr="000F1829">
              <w:rPr>
                <w:noProof/>
                <w:lang w:val="en-US"/>
              </w:rPr>
              <w:t>nce</w:t>
            </w:r>
            <w:r w:rsidRPr="000F1829">
              <w:rPr>
                <w:noProof/>
                <w:lang w:val="en-US"/>
              </w:rPr>
              <w:t xml:space="preserve"> exchange shall be in the English language. Language for translation of supporting documents and printed literature is English.</w:t>
            </w:r>
          </w:p>
        </w:tc>
      </w:tr>
      <w:tr w:rsidR="00AF72F6" w:rsidRPr="00236C5D" w14:paraId="16749276" w14:textId="77777777" w:rsidTr="009B1E55">
        <w:tc>
          <w:tcPr>
            <w:tcW w:w="1374" w:type="dxa"/>
          </w:tcPr>
          <w:p w14:paraId="0230B3B4" w14:textId="542489E6" w:rsidR="00AF72F6" w:rsidRPr="000F1829" w:rsidRDefault="00AF72F6">
            <w:pPr>
              <w:rPr>
                <w:b/>
                <w:noProof/>
                <w:lang w:val="en-US"/>
              </w:rPr>
            </w:pPr>
            <w:r w:rsidRPr="000F1829">
              <w:rPr>
                <w:b/>
                <w:noProof/>
                <w:lang w:val="en-US"/>
              </w:rPr>
              <w:t>ITB 1</w:t>
            </w:r>
            <w:r>
              <w:rPr>
                <w:b/>
                <w:noProof/>
                <w:lang w:val="en-US"/>
              </w:rPr>
              <w:t>1</w:t>
            </w:r>
            <w:r w:rsidRPr="000F1829">
              <w:rPr>
                <w:b/>
                <w:noProof/>
                <w:lang w:val="en-US"/>
              </w:rPr>
              <w:t>.1(</w:t>
            </w:r>
            <w:r w:rsidR="0047366E">
              <w:rPr>
                <w:b/>
                <w:noProof/>
                <w:lang w:val="en-US"/>
              </w:rPr>
              <w:t>e</w:t>
            </w:r>
            <w:r w:rsidRPr="000F1829">
              <w:rPr>
                <w:b/>
                <w:noProof/>
                <w:lang w:val="en-US"/>
              </w:rPr>
              <w:t>)</w:t>
            </w:r>
          </w:p>
        </w:tc>
        <w:tc>
          <w:tcPr>
            <w:tcW w:w="7668" w:type="dxa"/>
          </w:tcPr>
          <w:p w14:paraId="7E11FC8E" w14:textId="77777777" w:rsidR="00B43211" w:rsidRDefault="00B43211" w:rsidP="00B43211">
            <w:pPr>
              <w:rPr>
                <w:noProof/>
                <w:lang w:val="en-US"/>
              </w:rPr>
            </w:pPr>
            <w:r w:rsidRPr="000F1829">
              <w:rPr>
                <w:noProof/>
                <w:lang w:val="en-US"/>
              </w:rPr>
              <w:t>The Bidder shall submit with its Bid the following additional documents:</w:t>
            </w:r>
          </w:p>
          <w:p w14:paraId="0E438004" w14:textId="77777777" w:rsidR="00B43211" w:rsidRPr="00AD1C87" w:rsidRDefault="00B43211" w:rsidP="00B43211">
            <w:pPr>
              <w:tabs>
                <w:tab w:val="right" w:leader="underscore" w:pos="7949"/>
              </w:tabs>
              <w:rPr>
                <w:i/>
                <w:noProof/>
                <w:highlight w:val="yellow"/>
                <w:shd w:val="clear" w:color="auto" w:fill="EEECE1" w:themeFill="background2"/>
                <w:lang w:val="en-US"/>
              </w:rPr>
            </w:pPr>
            <w:r w:rsidRPr="00AD1C87">
              <w:rPr>
                <w:noProof/>
                <w:lang w:val="en-US"/>
              </w:rPr>
              <w:t>____________</w:t>
            </w:r>
          </w:p>
          <w:p w14:paraId="216ABA2A" w14:textId="55E4914C" w:rsidR="00AF72F6" w:rsidRPr="000F1829" w:rsidRDefault="00B43211" w:rsidP="00B43211">
            <w:pPr>
              <w:spacing w:after="0"/>
              <w:rPr>
                <w:noProof/>
                <w:lang w:val="en-US"/>
              </w:rPr>
            </w:pPr>
            <w:r w:rsidRPr="000F1829">
              <w:rPr>
                <w:i/>
                <w:noProof/>
                <w:highlight w:val="yellow"/>
                <w:lang w:val="en-US"/>
              </w:rPr>
              <w:t>[insert the list of additional documents, if any]</w:t>
            </w:r>
          </w:p>
        </w:tc>
      </w:tr>
      <w:tr w:rsidR="009F579C" w:rsidRPr="00236C5D" w14:paraId="18F14E73" w14:textId="77777777" w:rsidTr="009B1E55">
        <w:tc>
          <w:tcPr>
            <w:tcW w:w="1374" w:type="dxa"/>
          </w:tcPr>
          <w:p w14:paraId="306932B9" w14:textId="22DD1234" w:rsidR="00C710B1" w:rsidRPr="000F1829" w:rsidRDefault="00AF72F6">
            <w:pPr>
              <w:rPr>
                <w:b/>
                <w:noProof/>
                <w:lang w:val="en-US"/>
              </w:rPr>
            </w:pPr>
            <w:r w:rsidRPr="000F1829">
              <w:rPr>
                <w:b/>
                <w:noProof/>
                <w:lang w:val="en-US"/>
              </w:rPr>
              <w:t>ITB 1</w:t>
            </w:r>
            <w:r>
              <w:rPr>
                <w:b/>
                <w:noProof/>
                <w:lang w:val="en-US"/>
              </w:rPr>
              <w:t>2</w:t>
            </w:r>
            <w:r w:rsidRPr="000F1829">
              <w:rPr>
                <w:b/>
                <w:noProof/>
                <w:lang w:val="en-US"/>
              </w:rPr>
              <w:t>.1(</w:t>
            </w:r>
            <w:r>
              <w:rPr>
                <w:b/>
                <w:noProof/>
                <w:lang w:val="en-US"/>
              </w:rPr>
              <w:t>b</w:t>
            </w:r>
            <w:r w:rsidRPr="000F1829">
              <w:rPr>
                <w:b/>
                <w:noProof/>
                <w:lang w:val="en-US"/>
              </w:rPr>
              <w:t>)</w:t>
            </w:r>
          </w:p>
        </w:tc>
        <w:tc>
          <w:tcPr>
            <w:tcW w:w="7668" w:type="dxa"/>
          </w:tcPr>
          <w:p w14:paraId="4ECBA9DD" w14:textId="52A4FB5E" w:rsidR="00424B7B" w:rsidRPr="000F1829" w:rsidRDefault="00D80911" w:rsidP="00424B7B">
            <w:pPr>
              <w:spacing w:after="0"/>
              <w:rPr>
                <w:noProof/>
                <w:lang w:val="en-US"/>
              </w:rPr>
            </w:pPr>
            <w:r w:rsidRPr="000F1829">
              <w:rPr>
                <w:noProof/>
                <w:lang w:val="en-US"/>
              </w:rPr>
              <w:t xml:space="preserve">The following </w:t>
            </w:r>
            <w:r w:rsidR="00207F83">
              <w:rPr>
                <w:noProof/>
                <w:lang w:val="en-US"/>
              </w:rPr>
              <w:t xml:space="preserve">price </w:t>
            </w:r>
            <w:r w:rsidRPr="000F1829">
              <w:rPr>
                <w:noProof/>
                <w:lang w:val="en-US"/>
              </w:rPr>
              <w:t>schedules shall be submitted with the Bid:</w:t>
            </w:r>
          </w:p>
          <w:p w14:paraId="76406823" w14:textId="77777777" w:rsidR="00424B7B" w:rsidRPr="000F1829" w:rsidRDefault="00424B7B" w:rsidP="00424B7B">
            <w:pPr>
              <w:rPr>
                <w:i/>
                <w:noProof/>
                <w:lang w:val="en-US"/>
              </w:rPr>
            </w:pPr>
            <w:r w:rsidRPr="000F1829">
              <w:rPr>
                <w:i/>
                <w:noProof/>
                <w:highlight w:val="yellow"/>
                <w:lang w:val="en-US"/>
              </w:rPr>
              <w:t>[</w:t>
            </w:r>
            <w:r w:rsidR="00D80911" w:rsidRPr="000F1829">
              <w:rPr>
                <w:i/>
                <w:noProof/>
                <w:highlight w:val="yellow"/>
                <w:lang w:val="en-US"/>
              </w:rPr>
              <w:t>choose one of the following option as appropriate</w:t>
            </w:r>
            <w:r w:rsidRPr="000F1829">
              <w:rPr>
                <w:i/>
                <w:noProof/>
                <w:highlight w:val="yellow"/>
                <w:lang w:val="en-US"/>
              </w:rPr>
              <w:t>]</w:t>
            </w:r>
            <w:r w:rsidRPr="000F1829">
              <w:rPr>
                <w:i/>
                <w:noProof/>
                <w:lang w:val="en-US"/>
              </w:rPr>
              <w:t xml:space="preserve"> </w:t>
            </w:r>
          </w:p>
          <w:p w14:paraId="1FE7F34A" w14:textId="77777777" w:rsidR="00424B7B" w:rsidRPr="000F1829" w:rsidRDefault="00424B7B" w:rsidP="00424B7B">
            <w:pPr>
              <w:rPr>
                <w:noProof/>
                <w:lang w:val="en-US"/>
              </w:rPr>
            </w:pPr>
            <w:r w:rsidRPr="000F1829">
              <w:rPr>
                <w:noProof/>
                <w:lang w:val="en-US"/>
              </w:rPr>
              <w:t>B</w:t>
            </w:r>
            <w:r w:rsidR="00D80911" w:rsidRPr="000F1829">
              <w:rPr>
                <w:noProof/>
                <w:lang w:val="en-US"/>
              </w:rPr>
              <w:t>ill of Quantities</w:t>
            </w:r>
            <w:r w:rsidRPr="000F1829">
              <w:rPr>
                <w:noProof/>
                <w:lang w:val="en-US"/>
              </w:rPr>
              <w:t xml:space="preserve"> </w:t>
            </w:r>
            <w:r w:rsidRPr="000F1829">
              <w:rPr>
                <w:i/>
                <w:noProof/>
                <w:highlight w:val="yellow"/>
                <w:lang w:val="en-US"/>
              </w:rPr>
              <w:t>[</w:t>
            </w:r>
            <w:r w:rsidR="00D80911" w:rsidRPr="000F1829">
              <w:rPr>
                <w:i/>
                <w:noProof/>
                <w:highlight w:val="yellow"/>
                <w:lang w:val="en-US"/>
              </w:rPr>
              <w:t>for admeasurement contract</w:t>
            </w:r>
            <w:r w:rsidRPr="000F1829">
              <w:rPr>
                <w:i/>
                <w:noProof/>
                <w:highlight w:val="yellow"/>
                <w:lang w:val="en-US"/>
              </w:rPr>
              <w:t>]</w:t>
            </w:r>
            <w:r w:rsidRPr="000F1829">
              <w:rPr>
                <w:noProof/>
                <w:lang w:val="en-US"/>
              </w:rPr>
              <w:t xml:space="preserve"> </w:t>
            </w:r>
          </w:p>
          <w:p w14:paraId="206D1901" w14:textId="77777777" w:rsidR="00424B7B" w:rsidRPr="000F1829" w:rsidRDefault="00424B7B" w:rsidP="00424B7B">
            <w:pPr>
              <w:rPr>
                <w:i/>
                <w:noProof/>
                <w:lang w:val="en-US"/>
              </w:rPr>
            </w:pPr>
            <w:r w:rsidRPr="000F1829">
              <w:rPr>
                <w:i/>
                <w:noProof/>
                <w:highlight w:val="yellow"/>
                <w:lang w:val="en-US"/>
              </w:rPr>
              <w:t>[o</w:t>
            </w:r>
            <w:r w:rsidR="00D80911" w:rsidRPr="000F1829">
              <w:rPr>
                <w:i/>
                <w:noProof/>
                <w:highlight w:val="yellow"/>
                <w:lang w:val="en-US"/>
              </w:rPr>
              <w:t>r</w:t>
            </w:r>
            <w:r w:rsidRPr="000F1829">
              <w:rPr>
                <w:i/>
                <w:noProof/>
                <w:highlight w:val="yellow"/>
                <w:lang w:val="en-US"/>
              </w:rPr>
              <w:t>]</w:t>
            </w:r>
          </w:p>
          <w:p w14:paraId="1464FAE8" w14:textId="16100BBE" w:rsidR="00424B7B" w:rsidRPr="000F1829" w:rsidRDefault="00AB7C11" w:rsidP="00424B7B">
            <w:pPr>
              <w:rPr>
                <w:noProof/>
                <w:lang w:val="en-US"/>
              </w:rPr>
            </w:pPr>
            <w:r>
              <w:rPr>
                <w:noProof/>
                <w:lang w:val="en-US"/>
              </w:rPr>
              <w:t xml:space="preserve">Price </w:t>
            </w:r>
            <w:r w:rsidR="00D80911" w:rsidRPr="000F1829">
              <w:rPr>
                <w:noProof/>
                <w:lang w:val="en-US"/>
              </w:rPr>
              <w:t>Schedule</w:t>
            </w:r>
            <w:r>
              <w:rPr>
                <w:noProof/>
                <w:lang w:val="en-US"/>
              </w:rPr>
              <w:t>s</w:t>
            </w:r>
            <w:r w:rsidR="00424B7B" w:rsidRPr="000F1829">
              <w:rPr>
                <w:noProof/>
                <w:lang w:val="en-US"/>
              </w:rPr>
              <w:t xml:space="preserve"> </w:t>
            </w:r>
            <w:r w:rsidR="00424B7B" w:rsidRPr="000F1829">
              <w:rPr>
                <w:i/>
                <w:noProof/>
                <w:highlight w:val="yellow"/>
                <w:lang w:val="en-US"/>
              </w:rPr>
              <w:t>[</w:t>
            </w:r>
            <w:r w:rsidR="00D80911" w:rsidRPr="000F1829">
              <w:rPr>
                <w:i/>
                <w:noProof/>
                <w:highlight w:val="yellow"/>
                <w:lang w:val="en-US"/>
              </w:rPr>
              <w:t>for lump sum contract</w:t>
            </w:r>
            <w:r w:rsidR="00424B7B" w:rsidRPr="000F1829">
              <w:rPr>
                <w:i/>
                <w:noProof/>
                <w:highlight w:val="yellow"/>
                <w:lang w:val="en-US"/>
              </w:rPr>
              <w:t>]</w:t>
            </w:r>
            <w:r w:rsidR="00424B7B" w:rsidRPr="000F1829">
              <w:rPr>
                <w:i/>
                <w:noProof/>
                <w:lang w:val="en-US"/>
              </w:rPr>
              <w:t xml:space="preserve"> </w:t>
            </w:r>
          </w:p>
          <w:p w14:paraId="00FA4AF6" w14:textId="77777777" w:rsidR="00424B7B" w:rsidRPr="000F1829" w:rsidRDefault="00424B7B" w:rsidP="00424B7B">
            <w:pPr>
              <w:rPr>
                <w:i/>
                <w:noProof/>
                <w:lang w:val="en-US"/>
              </w:rPr>
            </w:pPr>
            <w:r w:rsidRPr="000F1829">
              <w:rPr>
                <w:i/>
                <w:noProof/>
                <w:highlight w:val="yellow"/>
                <w:lang w:val="en-US"/>
              </w:rPr>
              <w:t>[o</w:t>
            </w:r>
            <w:r w:rsidR="00492E6E" w:rsidRPr="000F1829">
              <w:rPr>
                <w:i/>
                <w:noProof/>
                <w:highlight w:val="yellow"/>
                <w:lang w:val="en-US"/>
              </w:rPr>
              <w:t>r</w:t>
            </w:r>
            <w:r w:rsidRPr="000F1829">
              <w:rPr>
                <w:i/>
                <w:noProof/>
                <w:highlight w:val="yellow"/>
                <w:lang w:val="en-US"/>
              </w:rPr>
              <w:t>]</w:t>
            </w:r>
          </w:p>
          <w:p w14:paraId="1D1A6715" w14:textId="009F2A01" w:rsidR="00C710B1" w:rsidRPr="000F1829" w:rsidRDefault="00424B7B" w:rsidP="00492E6E">
            <w:pPr>
              <w:rPr>
                <w:noProof/>
                <w:lang w:val="en-US"/>
              </w:rPr>
            </w:pPr>
            <w:r w:rsidRPr="000F1829">
              <w:rPr>
                <w:noProof/>
                <w:lang w:val="en-US"/>
              </w:rPr>
              <w:t>B</w:t>
            </w:r>
            <w:r w:rsidR="00492E6E" w:rsidRPr="000F1829">
              <w:rPr>
                <w:noProof/>
                <w:lang w:val="en-US"/>
              </w:rPr>
              <w:t xml:space="preserve">ill of Quantities (for the Admeasurement Component) </w:t>
            </w:r>
            <w:r w:rsidR="00492E6E" w:rsidRPr="000F1829">
              <w:rPr>
                <w:b/>
                <w:noProof/>
                <w:lang w:val="en-US"/>
              </w:rPr>
              <w:t>and</w:t>
            </w:r>
            <w:r w:rsidR="00492E6E" w:rsidRPr="000F1829">
              <w:rPr>
                <w:noProof/>
                <w:lang w:val="en-US"/>
              </w:rPr>
              <w:t xml:space="preserve"> </w:t>
            </w:r>
            <w:r w:rsidR="00AB7C11">
              <w:rPr>
                <w:noProof/>
                <w:lang w:val="en-US"/>
              </w:rPr>
              <w:t xml:space="preserve">Price </w:t>
            </w:r>
            <w:r w:rsidR="00492E6E" w:rsidRPr="000F1829">
              <w:rPr>
                <w:noProof/>
                <w:lang w:val="en-US"/>
              </w:rPr>
              <w:t>Schedule (for the Lump Sum Price Component)</w:t>
            </w:r>
            <w:r w:rsidRPr="000F1829">
              <w:rPr>
                <w:noProof/>
                <w:lang w:val="en-US"/>
              </w:rPr>
              <w:t xml:space="preserve"> </w:t>
            </w:r>
            <w:r w:rsidRPr="000F1829">
              <w:rPr>
                <w:i/>
                <w:noProof/>
                <w:highlight w:val="yellow"/>
                <w:lang w:val="en-US"/>
              </w:rPr>
              <w:t>[</w:t>
            </w:r>
            <w:r w:rsidR="00492E6E" w:rsidRPr="000F1829">
              <w:rPr>
                <w:i/>
                <w:noProof/>
                <w:highlight w:val="yellow"/>
                <w:lang w:val="en-US"/>
              </w:rPr>
              <w:t>for a mix of lump sum component and admeasurement component contract</w:t>
            </w:r>
            <w:r w:rsidRPr="000F1829">
              <w:rPr>
                <w:i/>
                <w:noProof/>
                <w:highlight w:val="yellow"/>
                <w:lang w:val="en-US"/>
              </w:rPr>
              <w:t>]</w:t>
            </w:r>
          </w:p>
        </w:tc>
      </w:tr>
      <w:tr w:rsidR="009F579C" w:rsidRPr="00236C5D" w14:paraId="3B277BC2" w14:textId="77777777" w:rsidTr="009B1E55">
        <w:tc>
          <w:tcPr>
            <w:tcW w:w="1374" w:type="dxa"/>
          </w:tcPr>
          <w:p w14:paraId="1032CAB8" w14:textId="77777777" w:rsidR="00A21FF4" w:rsidRPr="000F1829" w:rsidRDefault="00492E6E" w:rsidP="00C83E7B">
            <w:pPr>
              <w:rPr>
                <w:b/>
                <w:noProof/>
                <w:lang w:val="en-US"/>
              </w:rPr>
            </w:pPr>
            <w:r w:rsidRPr="000F1829">
              <w:rPr>
                <w:b/>
                <w:noProof/>
                <w:lang w:val="en-US"/>
              </w:rPr>
              <w:t xml:space="preserve">ITB </w:t>
            </w:r>
            <w:r w:rsidR="00424B7B" w:rsidRPr="000F1829">
              <w:rPr>
                <w:b/>
                <w:noProof/>
                <w:lang w:val="en-US"/>
              </w:rPr>
              <w:t>13.1</w:t>
            </w:r>
          </w:p>
        </w:tc>
        <w:tc>
          <w:tcPr>
            <w:tcW w:w="7668" w:type="dxa"/>
          </w:tcPr>
          <w:p w14:paraId="229A7B6F" w14:textId="751B21C1" w:rsidR="00EE0AFF" w:rsidRPr="000F1829" w:rsidRDefault="00492E6E" w:rsidP="00B42794">
            <w:pPr>
              <w:rPr>
                <w:noProof/>
                <w:lang w:val="en-US"/>
              </w:rPr>
            </w:pPr>
            <w:r w:rsidRPr="000F1829">
              <w:rPr>
                <w:noProof/>
                <w:lang w:val="en-US"/>
              </w:rPr>
              <w:t xml:space="preserve">Alternative </w:t>
            </w:r>
            <w:r w:rsidR="00442302" w:rsidRPr="000F1829">
              <w:rPr>
                <w:noProof/>
                <w:lang w:val="en-US"/>
              </w:rPr>
              <w:t>Bid</w:t>
            </w:r>
            <w:r w:rsidRPr="000F1829">
              <w:rPr>
                <w:noProof/>
                <w:lang w:val="en-US"/>
              </w:rPr>
              <w:t xml:space="preserve">s </w:t>
            </w:r>
            <w:r w:rsidRPr="000F1829">
              <w:rPr>
                <w:i/>
                <w:noProof/>
                <w:highlight w:val="yellow"/>
                <w:lang w:val="en-US"/>
              </w:rPr>
              <w:t>[shall / shall not]</w:t>
            </w:r>
            <w:r w:rsidRPr="000F1829">
              <w:rPr>
                <w:i/>
                <w:noProof/>
                <w:lang w:val="en-US"/>
              </w:rPr>
              <w:t xml:space="preserve"> </w:t>
            </w:r>
            <w:r w:rsidR="00A626D8" w:rsidRPr="000F1829">
              <w:rPr>
                <w:noProof/>
                <w:lang w:val="en-US"/>
              </w:rPr>
              <w:t>be permitted.</w:t>
            </w:r>
            <w:r w:rsidR="00E34D94">
              <w:rPr>
                <w:noProof/>
                <w:lang w:val="en-US"/>
              </w:rPr>
              <w:t xml:space="preserve"> </w:t>
            </w:r>
          </w:p>
          <w:p w14:paraId="607D1F52" w14:textId="4BCEDCA9" w:rsidR="00E34D94" w:rsidRPr="00EE0AFF" w:rsidRDefault="00C83E7B" w:rsidP="00CF2B21">
            <w:pPr>
              <w:rPr>
                <w:i/>
                <w:noProof/>
                <w:lang w:val="en-US"/>
              </w:rPr>
            </w:pPr>
            <w:r w:rsidRPr="000F1829">
              <w:rPr>
                <w:i/>
                <w:noProof/>
                <w:highlight w:val="yellow"/>
                <w:lang w:val="en-US"/>
              </w:rPr>
              <w:t>[select as appropriate</w:t>
            </w:r>
            <w:r w:rsidR="00EE0AFF" w:rsidRPr="00EE0AFF">
              <w:rPr>
                <w:i/>
                <w:noProof/>
                <w:highlight w:val="yellow"/>
                <w:lang w:val="en-US"/>
              </w:rPr>
              <w:t>.</w:t>
            </w:r>
            <w:r w:rsidR="00EE0AFF" w:rsidRPr="00AD1C87">
              <w:rPr>
                <w:noProof/>
                <w:highlight w:val="yellow"/>
                <w:lang w:val="en-US"/>
              </w:rPr>
              <w:t xml:space="preserve"> </w:t>
            </w:r>
            <w:r w:rsidR="00EE0AFF" w:rsidRPr="00EE0AFF">
              <w:rPr>
                <w:i/>
                <w:noProof/>
                <w:highlight w:val="yellow"/>
                <w:lang w:val="en-US"/>
              </w:rPr>
              <w:t>Alternative Bids are</w:t>
            </w:r>
            <w:r w:rsidR="00EE0AFF" w:rsidRPr="00AD1C87">
              <w:rPr>
                <w:rFonts w:ascii="Roboto" w:hAnsi="Roboto"/>
                <w:color w:val="3C4043"/>
                <w:sz w:val="27"/>
                <w:szCs w:val="27"/>
                <w:highlight w:val="yellow"/>
                <w:shd w:val="clear" w:color="auto" w:fill="F5F5F5"/>
                <w:lang w:val="en-US"/>
              </w:rPr>
              <w:t xml:space="preserve"> </w:t>
            </w:r>
            <w:r w:rsidR="00EE0AFF" w:rsidRPr="00AD1C87">
              <w:rPr>
                <w:i/>
                <w:noProof/>
                <w:highlight w:val="yellow"/>
                <w:lang w:val="en-US"/>
              </w:rPr>
              <w:t xml:space="preserve">justified in cases where it is </w:t>
            </w:r>
            <w:r w:rsidR="00D5619F">
              <w:rPr>
                <w:i/>
                <w:noProof/>
                <w:highlight w:val="yellow"/>
                <w:lang w:val="en-US"/>
              </w:rPr>
              <w:t>plausible</w:t>
            </w:r>
            <w:r w:rsidR="00EE0AFF" w:rsidRPr="00AD1C87">
              <w:rPr>
                <w:i/>
                <w:noProof/>
                <w:highlight w:val="yellow"/>
                <w:lang w:val="en-US"/>
              </w:rPr>
              <w:t xml:space="preserve"> to consider options that could prove less costly than the </w:t>
            </w:r>
            <w:r w:rsidR="00EE0AFF">
              <w:rPr>
                <w:i/>
                <w:noProof/>
                <w:highlight w:val="yellow"/>
                <w:lang w:val="en-US"/>
              </w:rPr>
              <w:t>base</w:t>
            </w:r>
            <w:r w:rsidR="00EE0AFF" w:rsidRPr="00AD1C87">
              <w:rPr>
                <w:i/>
                <w:noProof/>
                <w:highlight w:val="yellow"/>
                <w:lang w:val="en-US"/>
              </w:rPr>
              <w:t xml:space="preserve"> solution </w:t>
            </w:r>
            <w:r w:rsidR="00EE0AFF">
              <w:rPr>
                <w:i/>
                <w:noProof/>
                <w:highlight w:val="yellow"/>
                <w:lang w:val="en-US"/>
              </w:rPr>
              <w:t>set out</w:t>
            </w:r>
            <w:r w:rsidR="00EE0AFF" w:rsidRPr="00AD1C87">
              <w:rPr>
                <w:i/>
                <w:noProof/>
                <w:highlight w:val="yellow"/>
                <w:lang w:val="en-US"/>
              </w:rPr>
              <w:t xml:space="preserve"> in the </w:t>
            </w:r>
            <w:r w:rsidR="00EE0AFF">
              <w:rPr>
                <w:i/>
                <w:noProof/>
                <w:highlight w:val="yellow"/>
                <w:lang w:val="en-US"/>
              </w:rPr>
              <w:lastRenderedPageBreak/>
              <w:t>Bidding Documents</w:t>
            </w:r>
            <w:r w:rsidR="00EE0AFF" w:rsidRPr="00AD1C87">
              <w:rPr>
                <w:i/>
                <w:noProof/>
                <w:highlight w:val="yellow"/>
                <w:lang w:val="en-US"/>
              </w:rPr>
              <w:t>.</w:t>
            </w:r>
            <w:r w:rsidR="00EE0AFF">
              <w:rPr>
                <w:i/>
                <w:noProof/>
                <w:highlight w:val="yellow"/>
                <w:lang w:val="en-US"/>
              </w:rPr>
              <w:t xml:space="preserve"> The Employer shall i</w:t>
            </w:r>
            <w:r w:rsidR="00EE0AFF" w:rsidRPr="00AD1C87">
              <w:rPr>
                <w:i/>
                <w:noProof/>
                <w:highlight w:val="yellow"/>
                <w:lang w:val="en-US"/>
              </w:rPr>
              <w:t>ndicate here, where applicable, the technical and functional criteria on the basis of which the c</w:t>
            </w:r>
            <w:r w:rsidR="00EE0AFF">
              <w:rPr>
                <w:i/>
                <w:noProof/>
                <w:highlight w:val="yellow"/>
                <w:lang w:val="en-US"/>
              </w:rPr>
              <w:t>ompliance of the Alternative Bid</w:t>
            </w:r>
            <w:r w:rsidR="00EE0AFF" w:rsidRPr="00AD1C87">
              <w:rPr>
                <w:i/>
                <w:noProof/>
                <w:highlight w:val="yellow"/>
                <w:lang w:val="en-US"/>
              </w:rPr>
              <w:t xml:space="preserve">s will be </w:t>
            </w:r>
            <w:r w:rsidR="00EE0AFF">
              <w:rPr>
                <w:i/>
                <w:noProof/>
                <w:highlight w:val="yellow"/>
                <w:lang w:val="en-US"/>
              </w:rPr>
              <w:t>evaluated</w:t>
            </w:r>
            <w:r w:rsidR="00EE0AFF" w:rsidRPr="00AD1C87">
              <w:rPr>
                <w:i/>
                <w:noProof/>
                <w:highlight w:val="yellow"/>
                <w:lang w:val="en-US"/>
              </w:rPr>
              <w:t xml:space="preserve">, as well as any special conditions for their presentation. The </w:t>
            </w:r>
            <w:r w:rsidR="00CF2B21" w:rsidRPr="00CF2B21">
              <w:rPr>
                <w:i/>
                <w:noProof/>
                <w:highlight w:val="yellow"/>
                <w:lang w:val="en-US"/>
              </w:rPr>
              <w:t xml:space="preserve">selection criteria for </w:t>
            </w:r>
            <w:r w:rsidR="003044E0">
              <w:rPr>
                <w:i/>
                <w:noProof/>
                <w:highlight w:val="yellow"/>
                <w:lang w:val="en-US"/>
              </w:rPr>
              <w:t>A</w:t>
            </w:r>
            <w:r w:rsidR="00EE0AFF" w:rsidRPr="00AD1C87">
              <w:rPr>
                <w:i/>
                <w:noProof/>
                <w:highlight w:val="yellow"/>
                <w:lang w:val="en-US"/>
              </w:rPr>
              <w:t xml:space="preserve">lternative </w:t>
            </w:r>
            <w:r w:rsidR="00EE0AFF">
              <w:rPr>
                <w:i/>
                <w:noProof/>
                <w:highlight w:val="yellow"/>
                <w:lang w:val="en-US"/>
              </w:rPr>
              <w:t>Bid</w:t>
            </w:r>
            <w:r w:rsidR="00EE0AFF" w:rsidRPr="00AD1C87">
              <w:rPr>
                <w:i/>
                <w:noProof/>
                <w:highlight w:val="yellow"/>
                <w:lang w:val="en-US"/>
              </w:rPr>
              <w:t xml:space="preserve">s must be both flexible and precise to </w:t>
            </w:r>
            <w:r w:rsidR="00CF2B21">
              <w:rPr>
                <w:i/>
                <w:noProof/>
                <w:highlight w:val="yellow"/>
                <w:lang w:val="en-US"/>
              </w:rPr>
              <w:t>be suitable</w:t>
            </w:r>
            <w:r w:rsidR="00EE0AFF" w:rsidRPr="00AD1C87">
              <w:rPr>
                <w:i/>
                <w:noProof/>
                <w:highlight w:val="yellow"/>
                <w:lang w:val="en-US"/>
              </w:rPr>
              <w:t xml:space="preserve"> to any type of </w:t>
            </w:r>
            <w:r w:rsidR="003044E0">
              <w:rPr>
                <w:i/>
                <w:noProof/>
                <w:highlight w:val="yellow"/>
                <w:lang w:val="en-US"/>
              </w:rPr>
              <w:t>A</w:t>
            </w:r>
            <w:r w:rsidR="00EE0AFF" w:rsidRPr="00AD1C87">
              <w:rPr>
                <w:i/>
                <w:noProof/>
                <w:highlight w:val="yellow"/>
                <w:lang w:val="en-US"/>
              </w:rPr>
              <w:t xml:space="preserve">lternative </w:t>
            </w:r>
            <w:r w:rsidR="00EE0AFF">
              <w:rPr>
                <w:i/>
                <w:noProof/>
                <w:highlight w:val="yellow"/>
                <w:lang w:val="en-US"/>
              </w:rPr>
              <w:t>Bid</w:t>
            </w:r>
            <w:r w:rsidR="00EE0AFF" w:rsidRPr="00AD1C87">
              <w:rPr>
                <w:i/>
                <w:noProof/>
                <w:highlight w:val="yellow"/>
                <w:lang w:val="en-US"/>
              </w:rPr>
              <w:t xml:space="preserve"> and, thus, respect the principle of equal treatment of candidates.</w:t>
            </w:r>
            <w:r w:rsidRPr="000F1829">
              <w:rPr>
                <w:i/>
                <w:noProof/>
                <w:highlight w:val="yellow"/>
                <w:lang w:val="en-US"/>
              </w:rPr>
              <w:t>]</w:t>
            </w:r>
          </w:p>
        </w:tc>
      </w:tr>
      <w:tr w:rsidR="009F579C" w:rsidRPr="00236C5D" w14:paraId="4F99FD11" w14:textId="77777777" w:rsidTr="009B1E55">
        <w:tc>
          <w:tcPr>
            <w:tcW w:w="1374" w:type="dxa"/>
          </w:tcPr>
          <w:p w14:paraId="74C39BB0" w14:textId="77777777" w:rsidR="00424B7B" w:rsidRPr="000F1829" w:rsidRDefault="00424B7B" w:rsidP="00C83E7B">
            <w:pPr>
              <w:rPr>
                <w:b/>
                <w:noProof/>
                <w:lang w:val="en-US"/>
              </w:rPr>
            </w:pPr>
            <w:r w:rsidRPr="000F1829">
              <w:rPr>
                <w:b/>
                <w:noProof/>
                <w:lang w:val="en-US"/>
              </w:rPr>
              <w:lastRenderedPageBreak/>
              <w:t>I</w:t>
            </w:r>
            <w:r w:rsidR="00492E6E" w:rsidRPr="000F1829">
              <w:rPr>
                <w:b/>
                <w:noProof/>
                <w:lang w:val="en-US"/>
              </w:rPr>
              <w:t>TB</w:t>
            </w:r>
            <w:r w:rsidRPr="000F1829">
              <w:rPr>
                <w:b/>
                <w:noProof/>
                <w:lang w:val="en-US"/>
              </w:rPr>
              <w:t xml:space="preserve"> 13.2</w:t>
            </w:r>
          </w:p>
        </w:tc>
        <w:tc>
          <w:tcPr>
            <w:tcW w:w="7668" w:type="dxa"/>
          </w:tcPr>
          <w:p w14:paraId="3D2241E6" w14:textId="59F40AC5" w:rsidR="001346AB" w:rsidRPr="000F1829" w:rsidRDefault="000D0403" w:rsidP="00D21F92">
            <w:pPr>
              <w:rPr>
                <w:noProof/>
                <w:lang w:val="en-US"/>
              </w:rPr>
            </w:pPr>
            <w:r w:rsidRPr="000F1829">
              <w:rPr>
                <w:noProof/>
                <w:lang w:val="en-US"/>
              </w:rPr>
              <w:t xml:space="preserve">Alternative </w:t>
            </w:r>
            <w:r w:rsidR="00B42794" w:rsidRPr="000F1829">
              <w:rPr>
                <w:noProof/>
                <w:lang w:val="en-US"/>
              </w:rPr>
              <w:t xml:space="preserve">technical solutions </w:t>
            </w:r>
            <w:r w:rsidR="00B42794" w:rsidRPr="000F1829">
              <w:rPr>
                <w:i/>
                <w:noProof/>
                <w:highlight w:val="yellow"/>
                <w:lang w:val="en-US"/>
              </w:rPr>
              <w:t>[shall / shall not]</w:t>
            </w:r>
            <w:r w:rsidR="00B42794" w:rsidRPr="000F1829">
              <w:rPr>
                <w:i/>
                <w:noProof/>
                <w:lang w:val="en-US"/>
              </w:rPr>
              <w:t xml:space="preserve"> </w:t>
            </w:r>
            <w:r w:rsidR="00B42794" w:rsidRPr="000F1829">
              <w:rPr>
                <w:noProof/>
                <w:lang w:val="en-US"/>
              </w:rPr>
              <w:t>be permitted for the parts of the Works specified in Section VII – </w:t>
            </w:r>
            <w:r w:rsidR="004664DC" w:rsidRPr="000F1829">
              <w:rPr>
                <w:noProof/>
                <w:lang w:val="en-US"/>
              </w:rPr>
              <w:t>Works</w:t>
            </w:r>
            <w:r w:rsidR="00B42794" w:rsidRPr="000F1829">
              <w:rPr>
                <w:noProof/>
                <w:lang w:val="en-US"/>
              </w:rPr>
              <w:t xml:space="preserve"> Requirements</w:t>
            </w:r>
            <w:r w:rsidRPr="000F1829">
              <w:rPr>
                <w:noProof/>
                <w:lang w:val="en-US"/>
              </w:rPr>
              <w:t>.</w:t>
            </w:r>
            <w:r w:rsidR="00E34D94">
              <w:rPr>
                <w:noProof/>
                <w:lang w:val="en-US"/>
              </w:rPr>
              <w:t xml:space="preserve"> </w:t>
            </w:r>
          </w:p>
          <w:p w14:paraId="0AE35E01" w14:textId="2F92034D" w:rsidR="00E34D94" w:rsidRPr="00AD1C87" w:rsidRDefault="00C83E7B" w:rsidP="000F4A87">
            <w:pPr>
              <w:rPr>
                <w:i/>
                <w:noProof/>
                <w:lang w:val="en-US"/>
              </w:rPr>
            </w:pPr>
            <w:r w:rsidRPr="000F1829">
              <w:rPr>
                <w:i/>
                <w:noProof/>
                <w:highlight w:val="yellow"/>
                <w:lang w:val="en-US"/>
              </w:rPr>
              <w:t xml:space="preserve">[select as </w:t>
            </w:r>
            <w:r w:rsidRPr="001346AB">
              <w:rPr>
                <w:i/>
                <w:noProof/>
                <w:highlight w:val="yellow"/>
                <w:lang w:val="en-US"/>
              </w:rPr>
              <w:t>appropriate</w:t>
            </w:r>
            <w:r w:rsidR="001346AB" w:rsidRPr="001346AB">
              <w:rPr>
                <w:i/>
                <w:noProof/>
                <w:highlight w:val="yellow"/>
                <w:lang w:val="en-US"/>
              </w:rPr>
              <w:t>.</w:t>
            </w:r>
            <w:r w:rsidR="001346AB" w:rsidRPr="00AD1C87">
              <w:rPr>
                <w:rFonts w:ascii="Roboto" w:hAnsi="Roboto"/>
                <w:color w:val="3C4043"/>
                <w:sz w:val="27"/>
                <w:szCs w:val="27"/>
                <w:highlight w:val="yellow"/>
                <w:shd w:val="clear" w:color="auto" w:fill="F5F5F5"/>
                <w:lang w:val="en-US"/>
              </w:rPr>
              <w:t xml:space="preserve"> </w:t>
            </w:r>
            <w:r w:rsidR="001346AB" w:rsidRPr="00AD1C87">
              <w:rPr>
                <w:i/>
                <w:noProof/>
                <w:highlight w:val="yellow"/>
                <w:lang w:val="en-US"/>
              </w:rPr>
              <w:t xml:space="preserve">The opening to </w:t>
            </w:r>
            <w:r w:rsidR="001346AB">
              <w:rPr>
                <w:i/>
                <w:noProof/>
                <w:highlight w:val="yellow"/>
                <w:lang w:val="en-US"/>
              </w:rPr>
              <w:t>a</w:t>
            </w:r>
            <w:r w:rsidR="001346AB" w:rsidRPr="001346AB">
              <w:rPr>
                <w:i/>
                <w:noProof/>
                <w:highlight w:val="yellow"/>
                <w:lang w:val="en-US"/>
              </w:rPr>
              <w:t xml:space="preserve">lternative technical solutions </w:t>
            </w:r>
            <w:r w:rsidR="001346AB">
              <w:rPr>
                <w:i/>
                <w:noProof/>
                <w:highlight w:val="yellow"/>
                <w:lang w:val="en-US"/>
              </w:rPr>
              <w:t>for specific parts of the W</w:t>
            </w:r>
            <w:r w:rsidR="001346AB" w:rsidRPr="00AD1C87">
              <w:rPr>
                <w:i/>
                <w:noProof/>
                <w:highlight w:val="yellow"/>
                <w:lang w:val="en-US"/>
              </w:rPr>
              <w:t xml:space="preserve">orks must allow the </w:t>
            </w:r>
            <w:r w:rsidR="00D96F0B">
              <w:rPr>
                <w:i/>
                <w:noProof/>
                <w:highlight w:val="yellow"/>
                <w:lang w:val="en-US"/>
              </w:rPr>
              <w:t>Employer</w:t>
            </w:r>
            <w:r w:rsidR="001346AB" w:rsidRPr="00AD1C87">
              <w:rPr>
                <w:i/>
                <w:noProof/>
                <w:highlight w:val="yellow"/>
                <w:lang w:val="en-US"/>
              </w:rPr>
              <w:t xml:space="preserve"> to capture innovation, benefit from the best environmental and social practices and/or stimulate competition. These include, for example, </w:t>
            </w:r>
            <w:r w:rsidR="00D96F0B">
              <w:rPr>
                <w:i/>
                <w:noProof/>
                <w:highlight w:val="yellow"/>
                <w:lang w:val="en-US"/>
              </w:rPr>
              <w:t>alternatives</w:t>
            </w:r>
            <w:r w:rsidR="001346AB" w:rsidRPr="00AD1C87">
              <w:rPr>
                <w:i/>
                <w:noProof/>
                <w:highlight w:val="yellow"/>
                <w:lang w:val="en-US"/>
              </w:rPr>
              <w:t xml:space="preserve"> proposing the use of materials different f</w:t>
            </w:r>
            <w:r w:rsidR="00D96F0B">
              <w:rPr>
                <w:i/>
                <w:noProof/>
                <w:highlight w:val="yellow"/>
                <w:lang w:val="en-US"/>
              </w:rPr>
              <w:t>rom those identified in the base</w:t>
            </w:r>
            <w:r w:rsidR="001346AB" w:rsidRPr="00AD1C87">
              <w:rPr>
                <w:i/>
                <w:noProof/>
                <w:highlight w:val="yellow"/>
                <w:lang w:val="en-US"/>
              </w:rPr>
              <w:t xml:space="preserve"> solution</w:t>
            </w:r>
            <w:r w:rsidR="00D96F0B">
              <w:rPr>
                <w:i/>
                <w:noProof/>
                <w:highlight w:val="yellow"/>
                <w:lang w:val="en-US"/>
              </w:rPr>
              <w:t>,</w:t>
            </w:r>
            <w:r w:rsidR="001346AB" w:rsidRPr="00AD1C87">
              <w:rPr>
                <w:i/>
                <w:noProof/>
                <w:highlight w:val="yellow"/>
                <w:lang w:val="en-US"/>
              </w:rPr>
              <w:t xml:space="preserve"> offering identical or higher levels of technical and environmental performance (in particular the use of materials with less impact on the environment, secondary materials from recycling or reuse, alternatives to hazardous materials, etc.); or different execution processes with less </w:t>
            </w:r>
            <w:r w:rsidR="00D96F0B">
              <w:rPr>
                <w:i/>
                <w:noProof/>
                <w:highlight w:val="yellow"/>
                <w:lang w:val="en-US"/>
              </w:rPr>
              <w:t xml:space="preserve">ESHS </w:t>
            </w:r>
            <w:r w:rsidR="001346AB" w:rsidRPr="00AD1C87">
              <w:rPr>
                <w:i/>
                <w:noProof/>
                <w:highlight w:val="yellow"/>
                <w:lang w:val="en-US"/>
              </w:rPr>
              <w:t xml:space="preserve">impact. If </w:t>
            </w:r>
            <w:r w:rsidR="00D96F0B">
              <w:rPr>
                <w:i/>
                <w:noProof/>
                <w:highlight w:val="yellow"/>
                <w:lang w:val="en-US"/>
              </w:rPr>
              <w:t>a</w:t>
            </w:r>
            <w:r w:rsidR="00D96F0B" w:rsidRPr="001346AB">
              <w:rPr>
                <w:i/>
                <w:noProof/>
                <w:highlight w:val="yellow"/>
                <w:lang w:val="en-US"/>
              </w:rPr>
              <w:t xml:space="preserve">lternative technical solutions </w:t>
            </w:r>
            <w:r w:rsidR="001346AB" w:rsidRPr="00AD1C87">
              <w:rPr>
                <w:i/>
                <w:noProof/>
                <w:highlight w:val="yellow"/>
                <w:lang w:val="en-US"/>
              </w:rPr>
              <w:t xml:space="preserve">are authorized, the </w:t>
            </w:r>
            <w:r w:rsidR="00D96F0B">
              <w:rPr>
                <w:i/>
                <w:noProof/>
                <w:highlight w:val="yellow"/>
                <w:lang w:val="en-US"/>
              </w:rPr>
              <w:t>Employer</w:t>
            </w:r>
            <w:r w:rsidR="00D96F0B" w:rsidRPr="001346AB">
              <w:rPr>
                <w:i/>
                <w:noProof/>
                <w:highlight w:val="yellow"/>
                <w:lang w:val="en-US"/>
              </w:rPr>
              <w:t xml:space="preserve"> </w:t>
            </w:r>
            <w:r w:rsidR="001346AB" w:rsidRPr="00AD1C87">
              <w:rPr>
                <w:i/>
                <w:noProof/>
                <w:highlight w:val="yellow"/>
                <w:lang w:val="en-US"/>
              </w:rPr>
              <w:t>will indicate in Section VII</w:t>
            </w:r>
            <w:r w:rsidR="00087E01">
              <w:rPr>
                <w:i/>
                <w:noProof/>
                <w:highlight w:val="yellow"/>
                <w:lang w:val="en-US"/>
              </w:rPr>
              <w:t xml:space="preserve"> -</w:t>
            </w:r>
            <w:r w:rsidR="001346AB" w:rsidRPr="00AD1C87">
              <w:rPr>
                <w:i/>
                <w:noProof/>
                <w:highlight w:val="yellow"/>
                <w:lang w:val="en-US"/>
              </w:rPr>
              <w:t xml:space="preserve"> Works </w:t>
            </w:r>
            <w:r w:rsidR="000F4A87">
              <w:rPr>
                <w:i/>
                <w:noProof/>
                <w:highlight w:val="yellow"/>
                <w:lang w:val="en-US"/>
              </w:rPr>
              <w:t>Requirements S</w:t>
            </w:r>
            <w:r w:rsidR="001346AB" w:rsidRPr="00AD1C87">
              <w:rPr>
                <w:i/>
                <w:noProof/>
                <w:highlight w:val="yellow"/>
                <w:lang w:val="en-US"/>
              </w:rPr>
              <w:t>the types a</w:t>
            </w:r>
            <w:r w:rsidR="00D96F0B">
              <w:rPr>
                <w:i/>
                <w:noProof/>
                <w:highlight w:val="yellow"/>
                <w:lang w:val="en-US"/>
              </w:rPr>
              <w:t>nd/or sections of W</w:t>
            </w:r>
            <w:r w:rsidR="001346AB" w:rsidRPr="00AD1C87">
              <w:rPr>
                <w:i/>
                <w:noProof/>
                <w:highlight w:val="yellow"/>
                <w:lang w:val="en-US"/>
              </w:rPr>
              <w:t xml:space="preserve">orks for which </w:t>
            </w:r>
            <w:r w:rsidR="00D96F0B">
              <w:rPr>
                <w:i/>
                <w:noProof/>
                <w:highlight w:val="yellow"/>
                <w:lang w:val="en-US"/>
              </w:rPr>
              <w:t>a</w:t>
            </w:r>
            <w:r w:rsidR="00D96F0B" w:rsidRPr="001346AB">
              <w:rPr>
                <w:i/>
                <w:noProof/>
                <w:highlight w:val="yellow"/>
                <w:lang w:val="en-US"/>
              </w:rPr>
              <w:t xml:space="preserve">lternative technical solutions </w:t>
            </w:r>
            <w:r w:rsidR="001346AB" w:rsidRPr="00AD1C87">
              <w:rPr>
                <w:i/>
                <w:noProof/>
                <w:highlight w:val="yellow"/>
                <w:lang w:val="en-US"/>
              </w:rPr>
              <w:t>may be presented, as well as the m</w:t>
            </w:r>
            <w:r w:rsidR="00D96F0B">
              <w:rPr>
                <w:i/>
                <w:noProof/>
                <w:highlight w:val="yellow"/>
                <w:lang w:val="en-US"/>
              </w:rPr>
              <w:t>inimum requirements that these a</w:t>
            </w:r>
            <w:r w:rsidR="00D96F0B" w:rsidRPr="001346AB">
              <w:rPr>
                <w:i/>
                <w:noProof/>
                <w:highlight w:val="yellow"/>
                <w:lang w:val="en-US"/>
              </w:rPr>
              <w:t>lternative technical solutions</w:t>
            </w:r>
            <w:r w:rsidR="001346AB" w:rsidRPr="00AD1C87">
              <w:rPr>
                <w:i/>
                <w:noProof/>
                <w:highlight w:val="yellow"/>
                <w:lang w:val="en-US"/>
              </w:rPr>
              <w:t xml:space="preserve"> must comply with and any special conditions for their presentation</w:t>
            </w:r>
            <w:r w:rsidR="00D96F0B">
              <w:rPr>
                <w:i/>
                <w:noProof/>
                <w:highlight w:val="yellow"/>
                <w:lang w:val="en-US"/>
              </w:rPr>
              <w:t xml:space="preserve"> in the Bid</w:t>
            </w:r>
            <w:r w:rsidR="001346AB" w:rsidRPr="00AD1C87">
              <w:rPr>
                <w:i/>
                <w:noProof/>
                <w:highlight w:val="yellow"/>
                <w:lang w:val="en-US"/>
              </w:rPr>
              <w:t>.</w:t>
            </w:r>
            <w:r w:rsidRPr="000F1829">
              <w:rPr>
                <w:i/>
                <w:noProof/>
                <w:highlight w:val="yellow"/>
                <w:lang w:val="en-US"/>
              </w:rPr>
              <w:t>]</w:t>
            </w:r>
            <w:r w:rsidR="00D96F0B">
              <w:rPr>
                <w:i/>
                <w:noProof/>
                <w:lang w:val="en-US"/>
              </w:rPr>
              <w:t xml:space="preserve"> </w:t>
            </w:r>
          </w:p>
        </w:tc>
      </w:tr>
      <w:tr w:rsidR="009F579C" w:rsidRPr="00F85793" w14:paraId="066EEE88" w14:textId="77777777" w:rsidTr="009B1E55">
        <w:tc>
          <w:tcPr>
            <w:tcW w:w="1374" w:type="dxa"/>
          </w:tcPr>
          <w:p w14:paraId="618E5190" w14:textId="726E3C6A" w:rsidR="00424B7B" w:rsidRPr="000F1829" w:rsidRDefault="000D0403" w:rsidP="00C83E7B">
            <w:pPr>
              <w:rPr>
                <w:b/>
                <w:noProof/>
                <w:lang w:val="en-US"/>
              </w:rPr>
            </w:pPr>
            <w:r w:rsidRPr="000F1829">
              <w:rPr>
                <w:b/>
                <w:noProof/>
                <w:lang w:val="en-US"/>
              </w:rPr>
              <w:t>ITB</w:t>
            </w:r>
            <w:r w:rsidR="00B42794" w:rsidRPr="000F1829">
              <w:rPr>
                <w:b/>
                <w:noProof/>
                <w:lang w:val="en-US"/>
              </w:rPr>
              <w:t xml:space="preserve"> 13.5</w:t>
            </w:r>
          </w:p>
        </w:tc>
        <w:tc>
          <w:tcPr>
            <w:tcW w:w="7668" w:type="dxa"/>
          </w:tcPr>
          <w:p w14:paraId="51B6FACD" w14:textId="024E1D6F" w:rsidR="001370D1" w:rsidRDefault="00B42794" w:rsidP="00B42794">
            <w:pPr>
              <w:rPr>
                <w:i/>
                <w:noProof/>
                <w:highlight w:val="yellow"/>
                <w:lang w:val="en-US"/>
              </w:rPr>
            </w:pPr>
            <w:r w:rsidRPr="000F1829">
              <w:rPr>
                <w:noProof/>
                <w:lang w:val="en-US"/>
              </w:rPr>
              <w:t>Alternati</w:t>
            </w:r>
            <w:r w:rsidR="00C83E7B" w:rsidRPr="000F1829">
              <w:rPr>
                <w:noProof/>
                <w:lang w:val="en-US"/>
              </w:rPr>
              <w:t xml:space="preserve">ve times for completion of the </w:t>
            </w:r>
            <w:r w:rsidR="00AE29D4" w:rsidRPr="000F1829">
              <w:rPr>
                <w:noProof/>
                <w:lang w:val="en-US"/>
              </w:rPr>
              <w:t>W</w:t>
            </w:r>
            <w:r w:rsidRPr="000F1829">
              <w:rPr>
                <w:noProof/>
                <w:lang w:val="en-US"/>
              </w:rPr>
              <w:t xml:space="preserve">orks </w:t>
            </w:r>
            <w:r w:rsidRPr="000F1829">
              <w:rPr>
                <w:i/>
                <w:noProof/>
                <w:highlight w:val="yellow"/>
                <w:lang w:val="en-US"/>
              </w:rPr>
              <w:t>[shall / shall not]</w:t>
            </w:r>
            <w:r w:rsidRPr="000F1829">
              <w:rPr>
                <w:i/>
                <w:noProof/>
                <w:lang w:val="en-US"/>
              </w:rPr>
              <w:t xml:space="preserve"> </w:t>
            </w:r>
            <w:r w:rsidRPr="000F1829">
              <w:rPr>
                <w:noProof/>
                <w:lang w:val="en-US"/>
              </w:rPr>
              <w:t>be permitted.</w:t>
            </w:r>
            <w:r w:rsidR="00E34D94">
              <w:rPr>
                <w:i/>
                <w:noProof/>
                <w:highlight w:val="yellow"/>
                <w:lang w:val="en-US"/>
              </w:rPr>
              <w:t xml:space="preserve"> </w:t>
            </w:r>
          </w:p>
          <w:p w14:paraId="2C3C9B4C" w14:textId="09CBD417" w:rsidR="00C83E7B" w:rsidRPr="000F1829" w:rsidRDefault="00C83E7B" w:rsidP="00B42794">
            <w:pPr>
              <w:rPr>
                <w:i/>
                <w:noProof/>
                <w:lang w:val="en-US"/>
              </w:rPr>
            </w:pPr>
            <w:r w:rsidRPr="000F1829">
              <w:rPr>
                <w:i/>
                <w:noProof/>
                <w:highlight w:val="yellow"/>
                <w:lang w:val="en-US"/>
              </w:rPr>
              <w:t>[select as appropriat</w:t>
            </w:r>
            <w:r w:rsidR="001370D1" w:rsidRPr="00AD1C87">
              <w:rPr>
                <w:i/>
                <w:noProof/>
                <w:highlight w:val="yellow"/>
                <w:lang w:val="en-US"/>
              </w:rPr>
              <w:t>e</w:t>
            </w:r>
            <w:r w:rsidR="001370D1">
              <w:rPr>
                <w:i/>
                <w:noProof/>
                <w:highlight w:val="yellow"/>
                <w:lang w:val="en-US"/>
              </w:rPr>
              <w:t>. If</w:t>
            </w:r>
            <w:r w:rsidR="001370D1" w:rsidRPr="00AD1C87">
              <w:rPr>
                <w:i/>
                <w:noProof/>
                <w:highlight w:val="yellow"/>
                <w:lang w:val="en-US"/>
              </w:rPr>
              <w:t xml:space="preserve"> </w:t>
            </w:r>
            <w:r w:rsidR="001370D1">
              <w:rPr>
                <w:i/>
                <w:noProof/>
                <w:highlight w:val="yellow"/>
                <w:lang w:val="en-US"/>
              </w:rPr>
              <w:t>a</w:t>
            </w:r>
            <w:r w:rsidR="001370D1" w:rsidRPr="001370D1">
              <w:rPr>
                <w:i/>
                <w:noProof/>
                <w:highlight w:val="yellow"/>
                <w:lang w:val="en-US"/>
              </w:rPr>
              <w:t xml:space="preserve">lternative times for completion of the Works </w:t>
            </w:r>
            <w:r w:rsidR="001370D1" w:rsidRPr="00AD1C87">
              <w:rPr>
                <w:i/>
                <w:noProof/>
                <w:highlight w:val="yellow"/>
                <w:lang w:val="en-US"/>
              </w:rPr>
              <w:t xml:space="preserve">are permitted, the </w:t>
            </w:r>
            <w:r w:rsidR="001370D1">
              <w:rPr>
                <w:i/>
                <w:noProof/>
                <w:highlight w:val="yellow"/>
                <w:lang w:val="en-US"/>
              </w:rPr>
              <w:t>Employer</w:t>
            </w:r>
            <w:r w:rsidR="001370D1" w:rsidRPr="001370D1">
              <w:rPr>
                <w:i/>
                <w:noProof/>
                <w:highlight w:val="yellow"/>
                <w:lang w:val="en-US"/>
              </w:rPr>
              <w:t xml:space="preserve"> </w:t>
            </w:r>
            <w:r w:rsidR="001370D1" w:rsidRPr="00AD1C87">
              <w:rPr>
                <w:i/>
                <w:noProof/>
                <w:highlight w:val="yellow"/>
                <w:lang w:val="en-US"/>
              </w:rPr>
              <w:t xml:space="preserve">shall indicate in Section VII </w:t>
            </w:r>
            <w:r w:rsidR="001370D1">
              <w:rPr>
                <w:i/>
                <w:noProof/>
                <w:highlight w:val="yellow"/>
                <w:lang w:val="en-US"/>
              </w:rPr>
              <w:t xml:space="preserve">- </w:t>
            </w:r>
            <w:r w:rsidR="00582AAC">
              <w:rPr>
                <w:i/>
                <w:noProof/>
                <w:highlight w:val="yellow"/>
                <w:lang w:val="en-US"/>
              </w:rPr>
              <w:t>Works Requirement</w:t>
            </w:r>
            <w:r w:rsidR="001370D1">
              <w:rPr>
                <w:i/>
                <w:noProof/>
                <w:highlight w:val="yellow"/>
                <w:lang w:val="en-US"/>
              </w:rPr>
              <w:t>s</w:t>
            </w:r>
            <w:r w:rsidR="001370D1" w:rsidRPr="00AD1C87">
              <w:rPr>
                <w:i/>
                <w:noProof/>
                <w:highlight w:val="yellow"/>
                <w:lang w:val="en-US"/>
              </w:rPr>
              <w:t xml:space="preserve"> the requirements relating to these </w:t>
            </w:r>
            <w:r w:rsidR="001370D1">
              <w:rPr>
                <w:i/>
                <w:noProof/>
                <w:highlight w:val="yellow"/>
                <w:lang w:val="en-US"/>
              </w:rPr>
              <w:t>alterna</w:t>
            </w:r>
            <w:r w:rsidR="00087E01">
              <w:rPr>
                <w:i/>
                <w:noProof/>
                <w:highlight w:val="yellow"/>
                <w:lang w:val="en-US"/>
              </w:rPr>
              <w:t>ti</w:t>
            </w:r>
            <w:r w:rsidR="001370D1">
              <w:rPr>
                <w:i/>
                <w:noProof/>
                <w:highlight w:val="yellow"/>
                <w:lang w:val="en-US"/>
              </w:rPr>
              <w:t>ves</w:t>
            </w:r>
            <w:r w:rsidR="00582AAC">
              <w:rPr>
                <w:i/>
                <w:noProof/>
                <w:highlight w:val="yellow"/>
                <w:lang w:val="en-US"/>
              </w:rPr>
              <w:t xml:space="preserve">, and </w:t>
            </w:r>
            <w:r w:rsidR="00087E01">
              <w:rPr>
                <w:i/>
                <w:noProof/>
                <w:highlight w:val="yellow"/>
                <w:lang w:val="en-US"/>
              </w:rPr>
              <w:t>the method for their</w:t>
            </w:r>
            <w:r w:rsidR="00582AAC">
              <w:rPr>
                <w:i/>
                <w:noProof/>
                <w:highlight w:val="yellow"/>
                <w:lang w:val="en-US"/>
              </w:rPr>
              <w:t xml:space="preserve"> </w:t>
            </w:r>
            <w:r w:rsidR="001370D1" w:rsidRPr="00AD1C87">
              <w:rPr>
                <w:i/>
                <w:noProof/>
                <w:highlight w:val="yellow"/>
                <w:lang w:val="en-US"/>
              </w:rPr>
              <w:t>evaluation</w:t>
            </w:r>
            <w:r w:rsidR="001370D1">
              <w:rPr>
                <w:i/>
                <w:noProof/>
                <w:highlight w:val="yellow"/>
                <w:lang w:val="en-US"/>
              </w:rPr>
              <w:t xml:space="preserve"> below</w:t>
            </w:r>
            <w:r w:rsidR="001370D1" w:rsidRPr="00AD1C87">
              <w:rPr>
                <w:i/>
                <w:noProof/>
                <w:highlight w:val="yellow"/>
                <w:lang w:val="en-US"/>
              </w:rPr>
              <w:t xml:space="preserve">. </w:t>
            </w:r>
            <w:r w:rsidR="001370D1" w:rsidRPr="000F1829">
              <w:rPr>
                <w:i/>
                <w:noProof/>
                <w:highlight w:val="yellow"/>
                <w:lang w:val="en-US"/>
              </w:rPr>
              <w:t xml:space="preserve">The Contract shall indicate </w:t>
            </w:r>
            <w:r w:rsidR="001370D1">
              <w:rPr>
                <w:i/>
                <w:noProof/>
                <w:highlight w:val="yellow"/>
                <w:lang w:val="en-US"/>
              </w:rPr>
              <w:t>delay damages</w:t>
            </w:r>
            <w:r w:rsidR="001370D1" w:rsidRPr="000F1829">
              <w:rPr>
                <w:i/>
                <w:noProof/>
                <w:highlight w:val="yellow"/>
                <w:lang w:val="en-US"/>
              </w:rPr>
              <w:t xml:space="preserve"> (see Sub</w:t>
            </w:r>
            <w:r w:rsidR="001370D1" w:rsidRPr="000F1829">
              <w:rPr>
                <w:i/>
                <w:noProof/>
                <w:highlight w:val="yellow"/>
                <w:lang w:val="en-US"/>
              </w:rPr>
              <w:noBreakHyphen/>
              <w:t>Clause 8.7 of the P</w:t>
            </w:r>
            <w:r w:rsidR="001370D1">
              <w:rPr>
                <w:i/>
                <w:noProof/>
                <w:highlight w:val="yellow"/>
                <w:lang w:val="en-US"/>
              </w:rPr>
              <w:t xml:space="preserve">articular Conditions of </w:t>
            </w:r>
            <w:r w:rsidR="001370D1" w:rsidRPr="000F1829">
              <w:rPr>
                <w:i/>
                <w:noProof/>
                <w:highlight w:val="yellow"/>
                <w:lang w:val="en-US"/>
              </w:rPr>
              <w:t>C</w:t>
            </w:r>
            <w:r w:rsidR="001370D1">
              <w:rPr>
                <w:i/>
                <w:noProof/>
                <w:highlight w:val="yellow"/>
                <w:lang w:val="en-US"/>
              </w:rPr>
              <w:t>ontract, Section IX – Part A</w:t>
            </w:r>
            <w:r w:rsidR="001370D1" w:rsidRPr="000F1829">
              <w:rPr>
                <w:i/>
                <w:noProof/>
                <w:highlight w:val="yellow"/>
                <w:lang w:val="en-US"/>
              </w:rPr>
              <w:t>) for not meeting the</w:t>
            </w:r>
            <w:r w:rsidR="001370D1">
              <w:rPr>
                <w:i/>
                <w:noProof/>
                <w:highlight w:val="yellow"/>
                <w:lang w:val="en-US"/>
              </w:rPr>
              <w:t>Time for C</w:t>
            </w:r>
            <w:r w:rsidR="001370D1" w:rsidRPr="000F1829">
              <w:rPr>
                <w:i/>
                <w:noProof/>
                <w:highlight w:val="yellow"/>
                <w:lang w:val="en-US"/>
              </w:rPr>
              <w:t xml:space="preserve">ompletion, which shall be greater than the </w:t>
            </w:r>
            <w:r w:rsidR="001370D1">
              <w:rPr>
                <w:i/>
                <w:noProof/>
                <w:highlight w:val="yellow"/>
                <w:lang w:val="en-US"/>
              </w:rPr>
              <w:t>adjustement to the Bid price (for evaluation purposes only) indicated below</w:t>
            </w:r>
            <w:r w:rsidR="005C7FCA">
              <w:rPr>
                <w:i/>
                <w:noProof/>
                <w:highlight w:val="yellow"/>
                <w:lang w:val="en-US"/>
              </w:rPr>
              <w:t>.</w:t>
            </w:r>
            <w:r w:rsidRPr="000F1829">
              <w:rPr>
                <w:i/>
                <w:noProof/>
                <w:highlight w:val="yellow"/>
                <w:lang w:val="en-US"/>
              </w:rPr>
              <w:t>]</w:t>
            </w:r>
          </w:p>
          <w:p w14:paraId="2B2A0783" w14:textId="0FCB7178" w:rsidR="0007697E" w:rsidRPr="000F1829" w:rsidRDefault="00E34D94">
            <w:pPr>
              <w:rPr>
                <w:noProof/>
                <w:lang w:val="en-US"/>
              </w:rPr>
            </w:pPr>
            <w:r>
              <w:rPr>
                <w:noProof/>
                <w:lang w:val="en-US"/>
              </w:rPr>
              <w:t>If</w:t>
            </w:r>
            <w:r w:rsidRPr="000F1829">
              <w:rPr>
                <w:noProof/>
                <w:lang w:val="en-US"/>
              </w:rPr>
              <w:t xml:space="preserve"> permitted under ITB 13.5</w:t>
            </w:r>
            <w:r w:rsidRPr="00F23647">
              <w:rPr>
                <w:noProof/>
                <w:lang w:val="en-US"/>
              </w:rPr>
              <w:t>,</w:t>
            </w:r>
            <w:r w:rsidR="001370D1">
              <w:rPr>
                <w:noProof/>
                <w:lang w:val="en-US"/>
              </w:rPr>
              <w:t xml:space="preserve"> alternative times for c</w:t>
            </w:r>
            <w:r w:rsidRPr="003A7363">
              <w:rPr>
                <w:noProof/>
                <w:lang w:val="en-US"/>
              </w:rPr>
              <w:t>ompletion of the Works</w:t>
            </w:r>
            <w:r w:rsidRPr="00F23647">
              <w:rPr>
                <w:noProof/>
                <w:lang w:val="en-US"/>
              </w:rPr>
              <w:t>,</w:t>
            </w:r>
            <w:r w:rsidRPr="003A7363">
              <w:rPr>
                <w:lang w:val="en-US"/>
              </w:rPr>
              <w:t xml:space="preserve"> </w:t>
            </w:r>
            <w:r w:rsidRPr="00F23647">
              <w:rPr>
                <w:noProof/>
                <w:lang w:val="en-US"/>
              </w:rPr>
              <w:t>shall be evaluated as follows:</w:t>
            </w:r>
            <w:r w:rsidR="001370D1">
              <w:rPr>
                <w:noProof/>
                <w:lang w:val="en-US"/>
              </w:rPr>
              <w:t xml:space="preserve"> </w:t>
            </w:r>
            <w:r w:rsidRPr="000F1829">
              <w:rPr>
                <w:noProof/>
                <w:lang w:val="en-US"/>
              </w:rPr>
              <w:t xml:space="preserve">for every </w:t>
            </w:r>
            <w:r w:rsidRPr="000F1829">
              <w:rPr>
                <w:i/>
                <w:noProof/>
                <w:highlight w:val="yellow"/>
                <w:lang w:val="en-US"/>
              </w:rPr>
              <w:t xml:space="preserve">[insert </w:t>
            </w:r>
            <w:r w:rsidRPr="000F1829">
              <w:rPr>
                <w:noProof/>
                <w:highlight w:val="yellow"/>
                <w:lang w:val="en-US"/>
              </w:rPr>
              <w:t>"day"</w:t>
            </w:r>
            <w:r w:rsidRPr="000F1829">
              <w:rPr>
                <w:i/>
                <w:noProof/>
                <w:highlight w:val="yellow"/>
                <w:lang w:val="en-US"/>
              </w:rPr>
              <w:t xml:space="preserve"> or </w:t>
            </w:r>
            <w:r w:rsidRPr="000F1829">
              <w:rPr>
                <w:noProof/>
                <w:highlight w:val="yellow"/>
                <w:lang w:val="en-US"/>
              </w:rPr>
              <w:t>"week"</w:t>
            </w:r>
            <w:r w:rsidRPr="000F1829">
              <w:rPr>
                <w:i/>
                <w:noProof/>
                <w:highlight w:val="yellow"/>
                <w:lang w:val="en-US"/>
              </w:rPr>
              <w:t>]</w:t>
            </w:r>
            <w:r w:rsidRPr="000F1829">
              <w:rPr>
                <w:noProof/>
                <w:lang w:val="en-US"/>
              </w:rPr>
              <w:t xml:space="preserve"> of early completion and only for evaluation purposes, the Bid </w:t>
            </w:r>
            <w:r>
              <w:rPr>
                <w:noProof/>
                <w:lang w:val="en-US"/>
              </w:rPr>
              <w:t>p</w:t>
            </w:r>
            <w:r w:rsidRPr="000F1829">
              <w:rPr>
                <w:noProof/>
                <w:lang w:val="en-US"/>
              </w:rPr>
              <w:t xml:space="preserve">rice will be adjusted by subtracting the amount </w:t>
            </w:r>
            <w:r w:rsidRPr="000F1829">
              <w:rPr>
                <w:i/>
                <w:noProof/>
                <w:highlight w:val="yellow"/>
                <w:lang w:val="en-US"/>
              </w:rPr>
              <w:t>[insert amount and currency]</w:t>
            </w:r>
            <w:r w:rsidR="001370D1">
              <w:rPr>
                <w:i/>
                <w:noProof/>
                <w:lang w:val="en-US"/>
              </w:rPr>
              <w:t>.</w:t>
            </w:r>
          </w:p>
        </w:tc>
      </w:tr>
      <w:tr w:rsidR="009F579C" w:rsidRPr="00236C5D" w14:paraId="703451AF" w14:textId="77777777" w:rsidTr="009B1E55">
        <w:tc>
          <w:tcPr>
            <w:tcW w:w="1374" w:type="dxa"/>
          </w:tcPr>
          <w:p w14:paraId="68C184E3" w14:textId="77777777" w:rsidR="00C710B1" w:rsidRPr="000F1829" w:rsidRDefault="00424B7B" w:rsidP="000215AA">
            <w:pPr>
              <w:rPr>
                <w:b/>
                <w:noProof/>
                <w:lang w:val="en-US"/>
              </w:rPr>
            </w:pPr>
            <w:r w:rsidRPr="000F1829">
              <w:rPr>
                <w:b/>
                <w:noProof/>
                <w:lang w:val="en-US"/>
              </w:rPr>
              <w:t>I</w:t>
            </w:r>
            <w:r w:rsidR="000215AA" w:rsidRPr="000F1829">
              <w:rPr>
                <w:b/>
                <w:noProof/>
                <w:lang w:val="en-US"/>
              </w:rPr>
              <w:t>TB</w:t>
            </w:r>
            <w:r w:rsidRPr="000F1829">
              <w:rPr>
                <w:b/>
                <w:noProof/>
                <w:lang w:val="en-US"/>
              </w:rPr>
              <w:t xml:space="preserve"> 14.5</w:t>
            </w:r>
          </w:p>
        </w:tc>
        <w:tc>
          <w:tcPr>
            <w:tcW w:w="7668" w:type="dxa"/>
          </w:tcPr>
          <w:p w14:paraId="6C8081EF" w14:textId="06B1B264" w:rsidR="00DF6DC6" w:rsidRPr="00AD1C87" w:rsidRDefault="00DF6DC6" w:rsidP="0041590E">
            <w:pPr>
              <w:rPr>
                <w:i/>
                <w:noProof/>
                <w:highlight w:val="yellow"/>
                <w:lang w:val="en-US"/>
              </w:rPr>
            </w:pPr>
            <w:r>
              <w:rPr>
                <w:i/>
                <w:noProof/>
                <w:highlight w:val="yellow"/>
                <w:lang w:val="en-US"/>
              </w:rPr>
              <w:t>[</w:t>
            </w:r>
            <w:r w:rsidRPr="00AD1C87">
              <w:rPr>
                <w:i/>
                <w:noProof/>
                <w:highlight w:val="yellow"/>
                <w:lang w:val="en-US"/>
              </w:rPr>
              <w:t xml:space="preserve">Price adjustment </w:t>
            </w:r>
            <w:r w:rsidR="00E34D94">
              <w:rPr>
                <w:i/>
                <w:noProof/>
                <w:highlight w:val="yellow"/>
                <w:lang w:val="en-US"/>
              </w:rPr>
              <w:t>must be applied</w:t>
            </w:r>
            <w:r w:rsidRPr="00AD1C87">
              <w:rPr>
                <w:i/>
                <w:noProof/>
                <w:highlight w:val="yellow"/>
                <w:lang w:val="en-US"/>
              </w:rPr>
              <w:t xml:space="preserve"> for contracts with longer duration than 1</w:t>
            </w:r>
            <w:r w:rsidR="00B20F63">
              <w:rPr>
                <w:i/>
                <w:noProof/>
                <w:highlight w:val="yellow"/>
                <w:lang w:val="en-US"/>
              </w:rPr>
              <w:t>2</w:t>
            </w:r>
            <w:r w:rsidRPr="00AD1C87">
              <w:rPr>
                <w:i/>
                <w:noProof/>
                <w:highlight w:val="yellow"/>
                <w:lang w:val="en-US"/>
              </w:rPr>
              <w:t xml:space="preserve"> months </w:t>
            </w:r>
            <w:r w:rsidR="0041590E">
              <w:rPr>
                <w:i/>
                <w:noProof/>
                <w:highlight w:val="yellow"/>
                <w:lang w:val="en-US"/>
              </w:rPr>
              <w:t>as well as for c</w:t>
            </w:r>
            <w:r w:rsidR="0041590E" w:rsidRPr="00AD1C87">
              <w:rPr>
                <w:i/>
                <w:noProof/>
                <w:highlight w:val="yellow"/>
                <w:lang w:val="en-US"/>
              </w:rPr>
              <w:t>ontracts comprising substantial inputs (materials, fuel, labor, etc.) for which there is a</w:t>
            </w:r>
            <w:r w:rsidR="0041590E">
              <w:rPr>
                <w:i/>
                <w:noProof/>
                <w:highlight w:val="yellow"/>
                <w:lang w:val="en-US"/>
              </w:rPr>
              <w:t xml:space="preserve"> </w:t>
            </w:r>
            <w:r w:rsidR="0041590E" w:rsidRPr="00AD1C87">
              <w:rPr>
                <w:i/>
                <w:noProof/>
                <w:highlight w:val="yellow"/>
                <w:lang w:val="en-US"/>
              </w:rPr>
              <w:t>high price volatility.</w:t>
            </w:r>
            <w:r>
              <w:rPr>
                <w:i/>
                <w:noProof/>
                <w:highlight w:val="yellow"/>
                <w:lang w:val="en-US"/>
              </w:rPr>
              <w:t>]</w:t>
            </w:r>
            <w:r w:rsidRPr="00AD1C87">
              <w:rPr>
                <w:i/>
                <w:noProof/>
                <w:highlight w:val="yellow"/>
                <w:lang w:val="en-US"/>
              </w:rPr>
              <w:t xml:space="preserve"> </w:t>
            </w:r>
          </w:p>
          <w:p w14:paraId="6313DC1E" w14:textId="71127788" w:rsidR="00424B7B" w:rsidRPr="000F1829" w:rsidRDefault="000215AA" w:rsidP="00424B7B">
            <w:pPr>
              <w:rPr>
                <w:noProof/>
                <w:lang w:val="en-US"/>
              </w:rPr>
            </w:pPr>
            <w:r w:rsidRPr="000F1829">
              <w:rPr>
                <w:noProof/>
                <w:lang w:val="en-US"/>
              </w:rPr>
              <w:t xml:space="preserve">The prices quoted by the Bidder shall be: </w:t>
            </w:r>
            <w:r w:rsidRPr="000F1829">
              <w:rPr>
                <w:i/>
                <w:noProof/>
                <w:highlight w:val="yellow"/>
                <w:lang w:val="en-US"/>
              </w:rPr>
              <w:t>[adjustable</w:t>
            </w:r>
            <w:r w:rsidR="00A609ED" w:rsidRPr="000F1829">
              <w:rPr>
                <w:i/>
                <w:noProof/>
                <w:highlight w:val="yellow"/>
                <w:lang w:val="en-US"/>
              </w:rPr>
              <w:t xml:space="preserve"> </w:t>
            </w:r>
            <w:r w:rsidRPr="000F1829">
              <w:rPr>
                <w:i/>
                <w:noProof/>
                <w:highlight w:val="yellow"/>
                <w:lang w:val="en-US"/>
              </w:rPr>
              <w:t>/ fixed]</w:t>
            </w:r>
            <w:r w:rsidR="00424B7B" w:rsidRPr="000F1829">
              <w:rPr>
                <w:noProof/>
                <w:lang w:val="en-US"/>
              </w:rPr>
              <w:t>.</w:t>
            </w:r>
            <w:r w:rsidR="00424B7B" w:rsidRPr="000F1829">
              <w:rPr>
                <w:i/>
                <w:noProof/>
                <w:lang w:val="en-US"/>
              </w:rPr>
              <w:t xml:space="preserve"> </w:t>
            </w:r>
            <w:r w:rsidR="00424B7B" w:rsidRPr="000F1829">
              <w:rPr>
                <w:i/>
                <w:noProof/>
                <w:highlight w:val="yellow"/>
                <w:lang w:val="en-US"/>
              </w:rPr>
              <w:t>[</w:t>
            </w:r>
            <w:r w:rsidRPr="000F1829">
              <w:rPr>
                <w:i/>
                <w:noProof/>
                <w:highlight w:val="yellow"/>
                <w:lang w:val="en-US"/>
              </w:rPr>
              <w:t>select as appropriate</w:t>
            </w:r>
            <w:r w:rsidR="00424B7B" w:rsidRPr="000F1829">
              <w:rPr>
                <w:i/>
                <w:noProof/>
                <w:highlight w:val="yellow"/>
                <w:lang w:val="en-US"/>
              </w:rPr>
              <w:t>]</w:t>
            </w:r>
          </w:p>
          <w:p w14:paraId="1EE271CC" w14:textId="718411C2" w:rsidR="00477BDA" w:rsidRPr="00477BDA" w:rsidRDefault="00B51879" w:rsidP="00E34D94">
            <w:pPr>
              <w:rPr>
                <w:i/>
                <w:noProof/>
                <w:lang w:val="en-US"/>
              </w:rPr>
            </w:pPr>
            <w:r>
              <w:rPr>
                <w:noProof/>
                <w:lang w:val="en-US"/>
              </w:rPr>
              <w:t>If the prices are adjustable</w:t>
            </w:r>
            <w:r w:rsidR="00DF6DC6">
              <w:rPr>
                <w:noProof/>
                <w:lang w:val="en-US"/>
              </w:rPr>
              <w:t>,</w:t>
            </w:r>
            <w:r w:rsidR="000215AA" w:rsidRPr="00AD1C87">
              <w:rPr>
                <w:noProof/>
                <w:lang w:val="en-US"/>
              </w:rPr>
              <w:t xml:space="preserve"> the Bidder is required to </w:t>
            </w:r>
            <w:r w:rsidR="00E34D94">
              <w:rPr>
                <w:noProof/>
                <w:lang w:val="en-US"/>
              </w:rPr>
              <w:t>provide</w:t>
            </w:r>
            <w:r w:rsidR="00E34D94" w:rsidRPr="00AD1C87">
              <w:rPr>
                <w:noProof/>
                <w:lang w:val="en-US"/>
              </w:rPr>
              <w:t xml:space="preserve"> </w:t>
            </w:r>
            <w:r w:rsidR="000215AA" w:rsidRPr="00AD1C87">
              <w:rPr>
                <w:noProof/>
                <w:lang w:val="en-US"/>
              </w:rPr>
              <w:t>the ind</w:t>
            </w:r>
            <w:r w:rsidR="00DF6DC6">
              <w:rPr>
                <w:noProof/>
                <w:lang w:val="en-US"/>
              </w:rPr>
              <w:t>ex</w:t>
            </w:r>
            <w:r w:rsidR="000215AA" w:rsidRPr="00AD1C87">
              <w:rPr>
                <w:noProof/>
                <w:lang w:val="en-US"/>
              </w:rPr>
              <w:t xml:space="preserve">es and </w:t>
            </w:r>
            <w:r w:rsidR="00DF6DC6">
              <w:rPr>
                <w:noProof/>
                <w:lang w:val="en-US"/>
              </w:rPr>
              <w:t>weightings</w:t>
            </w:r>
            <w:r w:rsidR="00DF6DC6" w:rsidRPr="00AD1C87">
              <w:rPr>
                <w:noProof/>
                <w:lang w:val="en-US"/>
              </w:rPr>
              <w:t xml:space="preserve"> </w:t>
            </w:r>
            <w:r w:rsidR="000215AA" w:rsidRPr="00AD1C87">
              <w:rPr>
                <w:noProof/>
                <w:lang w:val="en-US"/>
              </w:rPr>
              <w:t xml:space="preserve">for the </w:t>
            </w:r>
            <w:r>
              <w:rPr>
                <w:noProof/>
                <w:lang w:val="en-US"/>
              </w:rPr>
              <w:t>p</w:t>
            </w:r>
            <w:r w:rsidR="000215AA" w:rsidRPr="00AD1C87">
              <w:rPr>
                <w:noProof/>
                <w:lang w:val="en-US"/>
              </w:rPr>
              <w:t xml:space="preserve">rice </w:t>
            </w:r>
            <w:r>
              <w:rPr>
                <w:noProof/>
                <w:lang w:val="en-US"/>
              </w:rPr>
              <w:t>a</w:t>
            </w:r>
            <w:r w:rsidR="000215AA" w:rsidRPr="00AD1C87">
              <w:rPr>
                <w:noProof/>
                <w:lang w:val="en-US"/>
              </w:rPr>
              <w:t xml:space="preserve">djustment </w:t>
            </w:r>
            <w:r>
              <w:rPr>
                <w:noProof/>
                <w:lang w:val="en-US"/>
              </w:rPr>
              <w:t>f</w:t>
            </w:r>
            <w:r w:rsidR="000215AA" w:rsidRPr="00AD1C87">
              <w:rPr>
                <w:noProof/>
                <w:lang w:val="en-US"/>
              </w:rPr>
              <w:t xml:space="preserve">ormula </w:t>
            </w:r>
            <w:r w:rsidR="00DF6DC6">
              <w:rPr>
                <w:noProof/>
                <w:lang w:val="en-US"/>
              </w:rPr>
              <w:t>state</w:t>
            </w:r>
            <w:r w:rsidR="00DF6DC6" w:rsidRPr="00AD1C87">
              <w:rPr>
                <w:noProof/>
                <w:lang w:val="en-US"/>
              </w:rPr>
              <w:t xml:space="preserve">d </w:t>
            </w:r>
            <w:r w:rsidR="000215AA" w:rsidRPr="00AD1C87">
              <w:rPr>
                <w:noProof/>
                <w:lang w:val="en-US"/>
              </w:rPr>
              <w:t xml:space="preserve">in </w:t>
            </w:r>
            <w:r w:rsidR="00406FB7" w:rsidRPr="00AD1C87">
              <w:rPr>
                <w:noProof/>
                <w:lang w:val="en-US"/>
              </w:rPr>
              <w:t xml:space="preserve">Appendix 1 to </w:t>
            </w:r>
            <w:r w:rsidRPr="001F3430">
              <w:rPr>
                <w:noProof/>
                <w:lang w:val="en-US"/>
              </w:rPr>
              <w:t xml:space="preserve">Letter of </w:t>
            </w:r>
            <w:r w:rsidR="00406FB7" w:rsidRPr="00AD1C87">
              <w:rPr>
                <w:noProof/>
                <w:lang w:val="en-US"/>
              </w:rPr>
              <w:t xml:space="preserve">Bid – Schedule of Adjustment Data, </w:t>
            </w:r>
            <w:r w:rsidR="000215AA" w:rsidRPr="00AD1C87">
              <w:rPr>
                <w:noProof/>
                <w:lang w:val="en-US"/>
              </w:rPr>
              <w:t>Section IV </w:t>
            </w:r>
            <w:r w:rsidR="000215AA" w:rsidRPr="00AD1C87">
              <w:rPr>
                <w:noProof/>
                <w:lang w:val="en-US"/>
              </w:rPr>
              <w:noBreakHyphen/>
              <w:t> Bidding Forms.</w:t>
            </w:r>
            <w:r w:rsidR="001F3430">
              <w:rPr>
                <w:noProof/>
                <w:lang w:val="en-US"/>
              </w:rPr>
              <w:t xml:space="preserve"> </w:t>
            </w:r>
            <w:r w:rsidR="00477BDA" w:rsidRPr="00AD1C87">
              <w:rPr>
                <w:i/>
                <w:noProof/>
                <w:highlight w:val="yellow"/>
                <w:lang w:val="en-US"/>
              </w:rPr>
              <w:t>[To be deleted if prices are not subject to adjustment.]</w:t>
            </w:r>
          </w:p>
        </w:tc>
      </w:tr>
      <w:tr w:rsidR="009F579C" w:rsidRPr="00236C5D" w14:paraId="0439CF25" w14:textId="77777777" w:rsidTr="009B1E55">
        <w:tc>
          <w:tcPr>
            <w:tcW w:w="1374" w:type="dxa"/>
          </w:tcPr>
          <w:p w14:paraId="222E97B8" w14:textId="77777777" w:rsidR="00C710B1" w:rsidRPr="000F1829" w:rsidRDefault="00424B7B" w:rsidP="000215AA">
            <w:pPr>
              <w:rPr>
                <w:b/>
                <w:noProof/>
                <w:lang w:val="en-US"/>
              </w:rPr>
            </w:pPr>
            <w:r w:rsidRPr="000F1829">
              <w:rPr>
                <w:b/>
                <w:noProof/>
                <w:lang w:val="en-US"/>
              </w:rPr>
              <w:t>I</w:t>
            </w:r>
            <w:r w:rsidR="000215AA" w:rsidRPr="000F1829">
              <w:rPr>
                <w:b/>
                <w:noProof/>
                <w:lang w:val="en-US"/>
              </w:rPr>
              <w:t>TB</w:t>
            </w:r>
            <w:r w:rsidRPr="000F1829">
              <w:rPr>
                <w:b/>
                <w:noProof/>
                <w:lang w:val="en-US"/>
              </w:rPr>
              <w:t xml:space="preserve"> 14.7</w:t>
            </w:r>
          </w:p>
        </w:tc>
        <w:tc>
          <w:tcPr>
            <w:tcW w:w="7668" w:type="dxa"/>
          </w:tcPr>
          <w:p w14:paraId="7E1DA8FF" w14:textId="3DC07212" w:rsidR="00B36D6A" w:rsidRPr="000A7487" w:rsidRDefault="00B36D6A" w:rsidP="00B36D6A">
            <w:pPr>
              <w:rPr>
                <w:i/>
                <w:noProof/>
                <w:highlight w:val="yellow"/>
                <w:lang w:val="en-US"/>
              </w:rPr>
            </w:pPr>
            <w:r>
              <w:rPr>
                <w:i/>
                <w:noProof/>
                <w:highlight w:val="yellow"/>
                <w:lang w:val="en-US"/>
              </w:rPr>
              <w:t xml:space="preserve">[This paragraph </w:t>
            </w:r>
            <w:r w:rsidR="00A5431D">
              <w:rPr>
                <w:i/>
                <w:noProof/>
                <w:highlight w:val="yellow"/>
                <w:lang w:val="en-US"/>
              </w:rPr>
              <w:t xml:space="preserve">requires </w:t>
            </w:r>
            <w:r>
              <w:rPr>
                <w:i/>
                <w:noProof/>
                <w:highlight w:val="yellow"/>
                <w:lang w:val="en-US"/>
              </w:rPr>
              <w:t xml:space="preserve">the Bidders </w:t>
            </w:r>
            <w:r w:rsidR="00A5431D">
              <w:rPr>
                <w:i/>
                <w:noProof/>
                <w:highlight w:val="yellow"/>
                <w:lang w:val="en-US"/>
              </w:rPr>
              <w:t xml:space="preserve">to </w:t>
            </w:r>
            <w:r>
              <w:rPr>
                <w:i/>
                <w:noProof/>
                <w:highlight w:val="yellow"/>
                <w:lang w:val="en-US"/>
              </w:rPr>
              <w:t>indicate separetely in their Bid the custom duties for the key Materials and Plant listed by the Employer in the BDS 35.6. For other non-key Materials and Equipment</w:t>
            </w:r>
            <w:r w:rsidR="00D81B48">
              <w:rPr>
                <w:i/>
                <w:noProof/>
                <w:highlight w:val="yellow"/>
                <w:lang w:val="en-US"/>
              </w:rPr>
              <w:t xml:space="preserve">, </w:t>
            </w:r>
            <w:r w:rsidR="00A5431D">
              <w:rPr>
                <w:i/>
                <w:noProof/>
                <w:highlight w:val="yellow"/>
                <w:lang w:val="en-US"/>
              </w:rPr>
              <w:t xml:space="preserve">it is recommended to not require that custom duties are presented separetely in the Bid price and therefore excluded from the financial evaluation in </w:t>
            </w:r>
            <w:r w:rsidR="00DB21A9">
              <w:rPr>
                <w:i/>
                <w:noProof/>
                <w:highlight w:val="yellow"/>
                <w:lang w:val="en-US"/>
              </w:rPr>
              <w:t>accordance</w:t>
            </w:r>
            <w:r w:rsidR="00A5431D">
              <w:rPr>
                <w:i/>
                <w:noProof/>
                <w:highlight w:val="yellow"/>
                <w:lang w:val="en-US"/>
              </w:rPr>
              <w:t xml:space="preserve"> with ITB 35.6. This paragraph needs to be adapted if the Employer cannot identify key Materials or Plant, or if he wishes to require that custom duties are presented separately for all Materials and Equipment in the Bid.</w:t>
            </w:r>
            <w:r>
              <w:rPr>
                <w:i/>
                <w:noProof/>
                <w:highlight w:val="yellow"/>
                <w:lang w:val="en-US"/>
              </w:rPr>
              <w:t>]</w:t>
            </w:r>
            <w:r w:rsidRPr="000A7487">
              <w:rPr>
                <w:i/>
                <w:noProof/>
                <w:highlight w:val="yellow"/>
                <w:lang w:val="en-US"/>
              </w:rPr>
              <w:t xml:space="preserve"> </w:t>
            </w:r>
          </w:p>
          <w:p w14:paraId="707F2C1B" w14:textId="47A9FB40" w:rsidR="000215AA" w:rsidRPr="000F1829" w:rsidRDefault="000215AA" w:rsidP="000215AA">
            <w:pPr>
              <w:rPr>
                <w:noProof/>
                <w:lang w:val="en-US"/>
              </w:rPr>
            </w:pPr>
            <w:r w:rsidRPr="000F1829">
              <w:rPr>
                <w:noProof/>
                <w:lang w:val="en-US"/>
              </w:rPr>
              <w:t xml:space="preserve">The Bidder shall identify in the Bid </w:t>
            </w:r>
            <w:r w:rsidR="00ED1B36">
              <w:rPr>
                <w:noProof/>
                <w:lang w:val="en-US"/>
              </w:rPr>
              <w:t>p</w:t>
            </w:r>
            <w:r w:rsidRPr="000F1829">
              <w:rPr>
                <w:noProof/>
                <w:lang w:val="en-US"/>
              </w:rPr>
              <w:t>rice</w:t>
            </w:r>
            <w:r w:rsidR="00C73137" w:rsidRPr="000F1829">
              <w:rPr>
                <w:noProof/>
                <w:lang w:val="en-US"/>
              </w:rPr>
              <w:t>,</w:t>
            </w:r>
            <w:r w:rsidRPr="000F1829">
              <w:rPr>
                <w:noProof/>
                <w:lang w:val="en-US"/>
              </w:rPr>
              <w:t xml:space="preserve"> as a separate amount</w:t>
            </w:r>
            <w:r w:rsidR="00C73137" w:rsidRPr="000F1829">
              <w:rPr>
                <w:noProof/>
                <w:lang w:val="en-US"/>
              </w:rPr>
              <w:t>,</w:t>
            </w:r>
            <w:r w:rsidRPr="000F1829">
              <w:rPr>
                <w:noProof/>
                <w:lang w:val="en-US"/>
              </w:rPr>
              <w:t xml:space="preserve"> the </w:t>
            </w:r>
            <w:r w:rsidR="0007697E" w:rsidRPr="000F1829">
              <w:rPr>
                <w:noProof/>
                <w:lang w:val="en-US"/>
              </w:rPr>
              <w:t>VAT</w:t>
            </w:r>
            <w:r w:rsidRPr="000F1829">
              <w:rPr>
                <w:noProof/>
                <w:lang w:val="en-US"/>
              </w:rPr>
              <w:t xml:space="preserve"> </w:t>
            </w:r>
            <w:r w:rsidR="00D81B48">
              <w:rPr>
                <w:noProof/>
                <w:lang w:val="en-US"/>
              </w:rPr>
              <w:t>that is applicable to him</w:t>
            </w:r>
            <w:r w:rsidRPr="000F1829">
              <w:rPr>
                <w:noProof/>
                <w:lang w:val="en-US"/>
              </w:rPr>
              <w:t xml:space="preserve"> </w:t>
            </w:r>
            <w:r w:rsidR="00D81B48">
              <w:rPr>
                <w:noProof/>
                <w:lang w:val="en-US"/>
              </w:rPr>
              <w:t>in the country of the Contract execution</w:t>
            </w:r>
            <w:r w:rsidR="00DB21A9">
              <w:rPr>
                <w:noProof/>
                <w:lang w:val="en-US"/>
              </w:rPr>
              <w:t xml:space="preserve">. The bidder shall also identify in the Bid price, as a separate amount, </w:t>
            </w:r>
            <w:r w:rsidR="00A843EC">
              <w:rPr>
                <w:noProof/>
                <w:lang w:val="en-US"/>
              </w:rPr>
              <w:t xml:space="preserve">the customs duties for </w:t>
            </w:r>
            <w:r w:rsidR="00A5431D">
              <w:rPr>
                <w:noProof/>
                <w:lang w:val="en-US"/>
              </w:rPr>
              <w:t xml:space="preserve">key </w:t>
            </w:r>
            <w:r w:rsidR="00A843EC">
              <w:rPr>
                <w:noProof/>
                <w:lang w:val="en-US"/>
              </w:rPr>
              <w:t xml:space="preserve">Materials and </w:t>
            </w:r>
            <w:r w:rsidR="00C377BC">
              <w:rPr>
                <w:noProof/>
                <w:lang w:val="en-US"/>
              </w:rPr>
              <w:t xml:space="preserve">Plant </w:t>
            </w:r>
            <w:r w:rsidR="00A5431D">
              <w:rPr>
                <w:noProof/>
                <w:lang w:val="en-US"/>
              </w:rPr>
              <w:t xml:space="preserve">listed in </w:t>
            </w:r>
            <w:r w:rsidR="00D81B48">
              <w:rPr>
                <w:noProof/>
                <w:lang w:val="en-US"/>
              </w:rPr>
              <w:t>compliance with ITB</w:t>
            </w:r>
            <w:r w:rsidR="00A5431D">
              <w:rPr>
                <w:noProof/>
                <w:lang w:val="en-US"/>
              </w:rPr>
              <w:t xml:space="preserve"> 35.6</w:t>
            </w:r>
            <w:r w:rsidR="00035EBC">
              <w:rPr>
                <w:noProof/>
                <w:lang w:val="en-US"/>
              </w:rPr>
              <w:t xml:space="preserve"> (if any)</w:t>
            </w:r>
            <w:r w:rsidR="00C377BC">
              <w:rPr>
                <w:noProof/>
                <w:lang w:val="en-US"/>
              </w:rPr>
              <w:t xml:space="preserve">, including </w:t>
            </w:r>
            <w:r w:rsidR="00D81B48">
              <w:rPr>
                <w:noProof/>
                <w:lang w:val="en-US"/>
              </w:rPr>
              <w:t xml:space="preserve">key </w:t>
            </w:r>
            <w:r w:rsidR="00C377BC">
              <w:rPr>
                <w:noProof/>
                <w:lang w:val="en-US"/>
              </w:rPr>
              <w:t>Materials and Plant</w:t>
            </w:r>
            <w:r w:rsidR="00A843EC">
              <w:rPr>
                <w:noProof/>
                <w:lang w:val="en-US"/>
              </w:rPr>
              <w:t xml:space="preserve"> </w:t>
            </w:r>
            <w:r w:rsidR="00A843EC">
              <w:rPr>
                <w:noProof/>
                <w:lang w:val="en-US"/>
              </w:rPr>
              <w:lastRenderedPageBreak/>
              <w:t>already imported by the Bidder and for which customs duties have already been paid</w:t>
            </w:r>
            <w:r w:rsidRPr="000F1829">
              <w:rPr>
                <w:noProof/>
                <w:lang w:val="en-US"/>
              </w:rPr>
              <w:t>.</w:t>
            </w:r>
            <w:r w:rsidR="00A5431D">
              <w:rPr>
                <w:noProof/>
                <w:lang w:val="en-US"/>
              </w:rPr>
              <w:t xml:space="preserve"> </w:t>
            </w:r>
            <w:r w:rsidR="00DB21A9">
              <w:rPr>
                <w:noProof/>
                <w:lang w:val="en-US"/>
              </w:rPr>
              <w:t>The VAT and custom duties amounts</w:t>
            </w:r>
            <w:r w:rsidR="00A5431D">
              <w:rPr>
                <w:noProof/>
                <w:lang w:val="en-US"/>
              </w:rPr>
              <w:t xml:space="preserve"> will be excluded from financial evaluation in accordance with ITB 14.7.</w:t>
            </w:r>
          </w:p>
          <w:p w14:paraId="59CC05D6" w14:textId="5F18AF13" w:rsidR="00C73137" w:rsidRPr="000F1829" w:rsidRDefault="0007697E" w:rsidP="00C73137">
            <w:pPr>
              <w:rPr>
                <w:noProof/>
                <w:lang w:val="en-US"/>
              </w:rPr>
            </w:pPr>
            <w:r w:rsidRPr="000F1829">
              <w:rPr>
                <w:noProof/>
                <w:lang w:val="en-US"/>
              </w:rPr>
              <w:t>Other t</w:t>
            </w:r>
            <w:r w:rsidR="000215AA" w:rsidRPr="000F1829">
              <w:rPr>
                <w:noProof/>
                <w:lang w:val="en-US"/>
              </w:rPr>
              <w:t xml:space="preserve">axes, duties and fees </w:t>
            </w:r>
            <w:r w:rsidRPr="000F1829">
              <w:rPr>
                <w:noProof/>
                <w:lang w:val="en-US"/>
              </w:rPr>
              <w:t xml:space="preserve">shall be deemed included in the </w:t>
            </w:r>
            <w:r w:rsidR="00C73137" w:rsidRPr="000F1829">
              <w:rPr>
                <w:noProof/>
                <w:lang w:val="en-US"/>
              </w:rPr>
              <w:t>Contract price.</w:t>
            </w:r>
          </w:p>
          <w:p w14:paraId="0308D0AB" w14:textId="51014A29" w:rsidR="00C710B1" w:rsidRPr="000F1829" w:rsidRDefault="00C73137">
            <w:pPr>
              <w:rPr>
                <w:noProof/>
                <w:lang w:val="en-US"/>
              </w:rPr>
            </w:pPr>
            <w:r w:rsidRPr="000F1829">
              <w:rPr>
                <w:noProof/>
                <w:lang w:val="en-US"/>
              </w:rPr>
              <w:t>Taxes, duties and fees exemptions</w:t>
            </w:r>
            <w:r w:rsidR="000215AA" w:rsidRPr="000F1829">
              <w:rPr>
                <w:noProof/>
                <w:lang w:val="en-US"/>
              </w:rPr>
              <w:t xml:space="preserve">, to which payments under the Contract are entitled, are specified in </w:t>
            </w:r>
            <w:r w:rsidR="007E049E">
              <w:rPr>
                <w:noProof/>
                <w:lang w:val="en-US"/>
              </w:rPr>
              <w:t>Sub</w:t>
            </w:r>
            <w:r w:rsidR="007E049E">
              <w:rPr>
                <w:noProof/>
                <w:lang w:val="en-US"/>
              </w:rPr>
              <w:noBreakHyphen/>
              <w:t>C</w:t>
            </w:r>
            <w:r w:rsidR="000215AA" w:rsidRPr="000F1829">
              <w:rPr>
                <w:noProof/>
                <w:lang w:val="en-US"/>
              </w:rPr>
              <w:t>lause 14.1 (b) of the Particular Conditions of Contract</w:t>
            </w:r>
            <w:r w:rsidR="007E049E">
              <w:rPr>
                <w:noProof/>
                <w:lang w:val="en-US"/>
              </w:rPr>
              <w:t>, Section IX – Part A</w:t>
            </w:r>
            <w:r w:rsidR="000215AA" w:rsidRPr="000F1829">
              <w:rPr>
                <w:noProof/>
                <w:lang w:val="en-US"/>
              </w:rPr>
              <w:t>.</w:t>
            </w:r>
          </w:p>
        </w:tc>
      </w:tr>
      <w:tr w:rsidR="009F579C" w:rsidRPr="00236C5D" w14:paraId="7245D6C1" w14:textId="77777777" w:rsidTr="009B1E55">
        <w:tc>
          <w:tcPr>
            <w:tcW w:w="1374" w:type="dxa"/>
          </w:tcPr>
          <w:p w14:paraId="38CC7990" w14:textId="77777777" w:rsidR="00C710B1" w:rsidRPr="000F1829" w:rsidRDefault="000215AA" w:rsidP="00C61CD0">
            <w:pPr>
              <w:rPr>
                <w:b/>
                <w:noProof/>
                <w:lang w:val="en-US"/>
              </w:rPr>
            </w:pPr>
            <w:r w:rsidRPr="000F1829">
              <w:rPr>
                <w:b/>
                <w:noProof/>
                <w:lang w:val="en-US"/>
              </w:rPr>
              <w:lastRenderedPageBreak/>
              <w:t>ITB</w:t>
            </w:r>
            <w:r w:rsidR="00424B7B" w:rsidRPr="000F1829">
              <w:rPr>
                <w:b/>
                <w:noProof/>
                <w:lang w:val="en-US"/>
              </w:rPr>
              <w:t xml:space="preserve"> 15.1</w:t>
            </w:r>
          </w:p>
        </w:tc>
        <w:tc>
          <w:tcPr>
            <w:tcW w:w="7668" w:type="dxa"/>
          </w:tcPr>
          <w:p w14:paraId="17605FD9" w14:textId="77777777" w:rsidR="00424B7B" w:rsidRPr="000F1829" w:rsidRDefault="000215AA" w:rsidP="00424B7B">
            <w:pPr>
              <w:rPr>
                <w:noProof/>
                <w:lang w:val="en-US"/>
              </w:rPr>
            </w:pPr>
            <w:r w:rsidRPr="000F1829">
              <w:rPr>
                <w:noProof/>
                <w:lang w:val="en-US"/>
              </w:rPr>
              <w:t xml:space="preserve">The currency(ies) of the </w:t>
            </w:r>
            <w:r w:rsidR="00442302" w:rsidRPr="000F1829">
              <w:rPr>
                <w:noProof/>
                <w:lang w:val="en-US"/>
              </w:rPr>
              <w:t>Bid</w:t>
            </w:r>
            <w:r w:rsidRPr="000F1829">
              <w:rPr>
                <w:noProof/>
                <w:lang w:val="en-US"/>
              </w:rPr>
              <w:t xml:space="preserve"> and the payment currency(ies) shall be in accordance with Option _______ as described below:</w:t>
            </w:r>
          </w:p>
          <w:p w14:paraId="6749CA84" w14:textId="64C38D46" w:rsidR="00424B7B" w:rsidRPr="000F1829" w:rsidRDefault="00EF303C" w:rsidP="00424B7B">
            <w:pPr>
              <w:rPr>
                <w:i/>
                <w:noProof/>
                <w:lang w:val="en-US"/>
              </w:rPr>
            </w:pPr>
            <w:r w:rsidRPr="000F1829">
              <w:rPr>
                <w:i/>
                <w:noProof/>
                <w:highlight w:val="yellow"/>
                <w:lang w:val="en-US"/>
              </w:rPr>
              <w:t>[The Employer shall select the option which is the most suitable. Option B better meets (in terms of schedule) the Contractor’s needs for various currencies</w:t>
            </w:r>
            <w:r w:rsidR="00A13D9F">
              <w:rPr>
                <w:i/>
                <w:noProof/>
                <w:highlight w:val="yellow"/>
                <w:lang w:val="en-US"/>
              </w:rPr>
              <w:t>, particularly for contracts requiring a greater part of foreign currencies over a short period</w:t>
            </w:r>
            <w:r w:rsidRPr="000F1829">
              <w:rPr>
                <w:i/>
                <w:noProof/>
                <w:highlight w:val="yellow"/>
                <w:lang w:val="en-US"/>
              </w:rPr>
              <w:t>. The Employer must keep only one of the following optional texts.]</w:t>
            </w:r>
          </w:p>
          <w:p w14:paraId="14EB1D1F" w14:textId="77777777" w:rsidR="00424B7B" w:rsidRPr="000F1829" w:rsidRDefault="00424B7B" w:rsidP="007B34D7">
            <w:pPr>
              <w:ind w:left="459"/>
              <w:rPr>
                <w:b/>
                <w:noProof/>
                <w:lang w:val="en-US"/>
              </w:rPr>
            </w:pPr>
            <w:r w:rsidRPr="000F1829">
              <w:rPr>
                <w:b/>
                <w:noProof/>
                <w:lang w:val="en-US"/>
              </w:rPr>
              <w:t>Option A (</w:t>
            </w:r>
            <w:r w:rsidR="00EF303C" w:rsidRPr="000F1829">
              <w:rPr>
                <w:b/>
                <w:noProof/>
                <w:lang w:val="en-US"/>
              </w:rPr>
              <w:t>Bidders to quote entirely in local currency)</w:t>
            </w:r>
            <w:r w:rsidRPr="000F1829">
              <w:rPr>
                <w:b/>
                <w:noProof/>
                <w:lang w:val="en-US"/>
              </w:rPr>
              <w:t>:</w:t>
            </w:r>
          </w:p>
          <w:p w14:paraId="1AC8E8B5" w14:textId="1F767963" w:rsidR="00424B7B" w:rsidRPr="000F1829" w:rsidRDefault="00EF303C" w:rsidP="000C5408">
            <w:pPr>
              <w:pStyle w:val="Paragraphedeliste"/>
              <w:numPr>
                <w:ilvl w:val="0"/>
                <w:numId w:val="20"/>
              </w:numPr>
              <w:contextualSpacing w:val="0"/>
              <w:rPr>
                <w:noProof/>
                <w:lang w:val="en-US"/>
              </w:rPr>
            </w:pPr>
            <w:r w:rsidRPr="000F1829">
              <w:rPr>
                <w:noProof/>
                <w:lang w:val="en-US"/>
              </w:rPr>
              <w:t>The unit rates and the prices shall be quoted by the Bidder in the Schedules, entirely in __________________, the name of the currency of the Employer’s country, and further referred to as "the local currency". A Bidder expecting to incur expenditures in other currencies for inputs to the Works supplied from outside the Employer’s country (refer</w:t>
            </w:r>
            <w:r w:rsidR="0007609E" w:rsidRPr="000F1829">
              <w:rPr>
                <w:noProof/>
                <w:lang w:val="en-US"/>
              </w:rPr>
              <w:t>red to as "the foreign currency</w:t>
            </w:r>
            <w:r w:rsidRPr="000F1829">
              <w:rPr>
                <w:noProof/>
                <w:lang w:val="en-US"/>
              </w:rPr>
              <w:t xml:space="preserve">") shall indicate in </w:t>
            </w:r>
            <w:r w:rsidR="007E049E">
              <w:rPr>
                <w:noProof/>
                <w:lang w:val="en-US"/>
              </w:rPr>
              <w:t xml:space="preserve">Appendix 2 to </w:t>
            </w:r>
            <w:r w:rsidR="001A7A99">
              <w:rPr>
                <w:noProof/>
                <w:lang w:val="en-US"/>
              </w:rPr>
              <w:t xml:space="preserve">Letter of </w:t>
            </w:r>
            <w:r w:rsidR="007E049E">
              <w:rPr>
                <w:noProof/>
                <w:lang w:val="en-US"/>
              </w:rPr>
              <w:t>Bid </w:t>
            </w:r>
            <w:r w:rsidR="001A7A99">
              <w:rPr>
                <w:noProof/>
                <w:lang w:val="en-US"/>
              </w:rPr>
              <w:t>–</w:t>
            </w:r>
            <w:r w:rsidR="007E049E">
              <w:rPr>
                <w:noProof/>
                <w:lang w:val="en-US"/>
              </w:rPr>
              <w:t> </w:t>
            </w:r>
            <w:r w:rsidR="001A7A99">
              <w:rPr>
                <w:noProof/>
                <w:lang w:val="en-US"/>
              </w:rPr>
              <w:t>Schedule</w:t>
            </w:r>
            <w:r w:rsidR="007E049E" w:rsidRPr="007E049E">
              <w:rPr>
                <w:noProof/>
                <w:lang w:val="en-US"/>
              </w:rPr>
              <w:t xml:space="preserve"> of Payment Currencies</w:t>
            </w:r>
            <w:r w:rsidRPr="000F1829">
              <w:rPr>
                <w:noProof/>
                <w:lang w:val="en-US"/>
              </w:rPr>
              <w:t xml:space="preserve">, the percentage(s) of the Bid </w:t>
            </w:r>
            <w:r w:rsidR="00ED1B36">
              <w:rPr>
                <w:noProof/>
                <w:lang w:val="en-US"/>
              </w:rPr>
              <w:t>p</w:t>
            </w:r>
            <w:r w:rsidRPr="000F1829">
              <w:rPr>
                <w:noProof/>
                <w:lang w:val="en-US"/>
              </w:rPr>
              <w:t>rice (excluding Provisional Sums), needed by the Bidder for the payment of such foreign currency requirements, limited to Euros (€)</w:t>
            </w:r>
            <w:r w:rsidR="001A7A99">
              <w:rPr>
                <w:noProof/>
                <w:lang w:val="en-US"/>
              </w:rPr>
              <w:t xml:space="preserve"> and/</w:t>
            </w:r>
            <w:r w:rsidRPr="000F1829">
              <w:rPr>
                <w:noProof/>
                <w:lang w:val="en-US"/>
              </w:rPr>
              <w:t>or US Dollars (US$);</w:t>
            </w:r>
            <w:r w:rsidR="00424B7B" w:rsidRPr="000F1829">
              <w:rPr>
                <w:noProof/>
                <w:lang w:val="en-US"/>
              </w:rPr>
              <w:t xml:space="preserve"> </w:t>
            </w:r>
          </w:p>
          <w:p w14:paraId="2894354E" w14:textId="5C7852A6" w:rsidR="00424B7B" w:rsidRPr="000F1829" w:rsidRDefault="00EF303C" w:rsidP="000C5408">
            <w:pPr>
              <w:pStyle w:val="Paragraphedeliste"/>
              <w:numPr>
                <w:ilvl w:val="0"/>
                <w:numId w:val="20"/>
              </w:numPr>
              <w:contextualSpacing w:val="0"/>
              <w:rPr>
                <w:noProof/>
                <w:lang w:val="en-US"/>
              </w:rPr>
            </w:pPr>
            <w:r w:rsidRPr="000F1829">
              <w:rPr>
                <w:noProof/>
                <w:lang w:val="en-US"/>
              </w:rPr>
              <w:t xml:space="preserve">The rates of exchange to be used by the Bidder in arriving at the local currency equivalent and the percentage(s) mentioned in (a) above shall be specified by the Bidder in </w:t>
            </w:r>
            <w:r w:rsidR="007E049E">
              <w:rPr>
                <w:noProof/>
                <w:lang w:val="en-US"/>
              </w:rPr>
              <w:t xml:space="preserve">the Appendix 2 to </w:t>
            </w:r>
            <w:r w:rsidR="001A7A99">
              <w:rPr>
                <w:noProof/>
                <w:lang w:val="en-US"/>
              </w:rPr>
              <w:t xml:space="preserve">Letter of </w:t>
            </w:r>
            <w:r w:rsidR="007E049E">
              <w:rPr>
                <w:noProof/>
                <w:lang w:val="en-US"/>
              </w:rPr>
              <w:t>Bid  </w:t>
            </w:r>
            <w:r w:rsidR="001A7A99">
              <w:rPr>
                <w:noProof/>
                <w:lang w:val="en-US"/>
              </w:rPr>
              <w:t>– Schedule</w:t>
            </w:r>
            <w:r w:rsidR="007E049E" w:rsidRPr="007E049E">
              <w:rPr>
                <w:noProof/>
                <w:lang w:val="en-US"/>
              </w:rPr>
              <w:t xml:space="preserve"> of Payment Currencies</w:t>
            </w:r>
            <w:r w:rsidRPr="000F1829">
              <w:rPr>
                <w:noProof/>
                <w:lang w:val="en-US"/>
              </w:rPr>
              <w:t xml:space="preserve">, and shall apply for all payments under the Contract so </w:t>
            </w:r>
            <w:r w:rsidR="001A7A99">
              <w:rPr>
                <w:noProof/>
                <w:lang w:val="en-US"/>
              </w:rPr>
              <w:t xml:space="preserve">in compliance with GCC Clause 14.15 </w:t>
            </w:r>
            <w:r w:rsidRPr="000F1829">
              <w:rPr>
                <w:noProof/>
                <w:lang w:val="en-US"/>
              </w:rPr>
              <w:t>that no exchange risk will be borne by the successful Bidder.</w:t>
            </w:r>
          </w:p>
          <w:p w14:paraId="58CDCB19" w14:textId="77777777" w:rsidR="00424B7B" w:rsidRPr="000F1829" w:rsidRDefault="00424B7B" w:rsidP="007B34D7">
            <w:pPr>
              <w:spacing w:after="0"/>
              <w:ind w:left="459"/>
              <w:rPr>
                <w:i/>
                <w:noProof/>
                <w:lang w:val="en-US"/>
              </w:rPr>
            </w:pPr>
            <w:r w:rsidRPr="000F1829">
              <w:rPr>
                <w:i/>
                <w:noProof/>
                <w:highlight w:val="yellow"/>
                <w:lang w:val="en-US"/>
              </w:rPr>
              <w:t>[</w:t>
            </w:r>
            <w:r w:rsidR="00EF303C" w:rsidRPr="000F1829">
              <w:rPr>
                <w:i/>
                <w:noProof/>
                <w:highlight w:val="yellow"/>
                <w:lang w:val="en-US"/>
              </w:rPr>
              <w:t>Preferable o</w:t>
            </w:r>
            <w:r w:rsidRPr="000F1829">
              <w:rPr>
                <w:i/>
                <w:noProof/>
                <w:highlight w:val="yellow"/>
                <w:lang w:val="en-US"/>
              </w:rPr>
              <w:t>ption]</w:t>
            </w:r>
          </w:p>
          <w:p w14:paraId="69F56F26" w14:textId="77777777" w:rsidR="00424B7B" w:rsidRPr="000F1829" w:rsidRDefault="00EF303C" w:rsidP="007B34D7">
            <w:pPr>
              <w:ind w:left="459"/>
              <w:rPr>
                <w:b/>
                <w:noProof/>
                <w:lang w:val="en-US"/>
              </w:rPr>
            </w:pPr>
            <w:r w:rsidRPr="000F1829">
              <w:rPr>
                <w:b/>
                <w:noProof/>
                <w:lang w:val="en-US"/>
              </w:rPr>
              <w:t>Option B (Bidders allowed to quote in local and foreign currencies)</w:t>
            </w:r>
            <w:r w:rsidR="00424B7B" w:rsidRPr="000F1829">
              <w:rPr>
                <w:b/>
                <w:noProof/>
                <w:lang w:val="en-US"/>
              </w:rPr>
              <w:t>:</w:t>
            </w:r>
          </w:p>
          <w:p w14:paraId="07B5E252" w14:textId="77777777" w:rsidR="00424B7B" w:rsidRPr="000F1829" w:rsidRDefault="00EF303C" w:rsidP="007B34D7">
            <w:pPr>
              <w:ind w:left="459"/>
              <w:rPr>
                <w:noProof/>
                <w:lang w:val="en-US"/>
              </w:rPr>
            </w:pPr>
            <w:r w:rsidRPr="000F1829">
              <w:rPr>
                <w:noProof/>
                <w:lang w:val="en-US"/>
              </w:rPr>
              <w:t>The unit rates and prices shall be quoted by the Bidder in the Schedules separately in the following currencies:</w:t>
            </w:r>
          </w:p>
          <w:p w14:paraId="67B80B46" w14:textId="77777777" w:rsidR="00424B7B" w:rsidRPr="000F1829" w:rsidRDefault="00EF303C" w:rsidP="000C5408">
            <w:pPr>
              <w:pStyle w:val="Paragraphedeliste"/>
              <w:numPr>
                <w:ilvl w:val="0"/>
                <w:numId w:val="21"/>
              </w:numPr>
              <w:ind w:left="884" w:hanging="425"/>
              <w:contextualSpacing w:val="0"/>
              <w:rPr>
                <w:noProof/>
                <w:lang w:val="en-US"/>
              </w:rPr>
            </w:pPr>
            <w:r w:rsidRPr="000F1829">
              <w:rPr>
                <w:noProof/>
                <w:lang w:val="en-US"/>
              </w:rPr>
              <w:t>for those inputs to the Works that the Bidder expects to supply from within the Employer’s country, in __________________, the name of the currency of the Employer’s country, and further referred to as "the local currency"; and</w:t>
            </w:r>
          </w:p>
          <w:p w14:paraId="1A957212" w14:textId="7ADE9323" w:rsidR="00C710B1" w:rsidRPr="000F1829" w:rsidRDefault="00EF303C" w:rsidP="000C5408">
            <w:pPr>
              <w:pStyle w:val="Paragraphedeliste"/>
              <w:numPr>
                <w:ilvl w:val="0"/>
                <w:numId w:val="21"/>
              </w:numPr>
              <w:ind w:left="884" w:hanging="425"/>
              <w:contextualSpacing w:val="0"/>
              <w:rPr>
                <w:noProof/>
                <w:lang w:val="en-US"/>
              </w:rPr>
            </w:pPr>
            <w:r w:rsidRPr="000F1829">
              <w:rPr>
                <w:noProof/>
                <w:lang w:val="en-US"/>
              </w:rPr>
              <w:t>For those inputs to the Works that the Bidder expects to supply from outside the Employer’s country (refer</w:t>
            </w:r>
            <w:r w:rsidR="0007609E" w:rsidRPr="000F1829">
              <w:rPr>
                <w:noProof/>
                <w:lang w:val="en-US"/>
              </w:rPr>
              <w:t>red to as "the foreign currency</w:t>
            </w:r>
            <w:r w:rsidRPr="000F1829">
              <w:rPr>
                <w:noProof/>
                <w:lang w:val="en-US"/>
              </w:rPr>
              <w:t xml:space="preserve">"), in Euros (€) </w:t>
            </w:r>
            <w:r w:rsidR="001A7A99">
              <w:rPr>
                <w:noProof/>
                <w:lang w:val="en-US"/>
              </w:rPr>
              <w:t>and/</w:t>
            </w:r>
            <w:r w:rsidRPr="000F1829">
              <w:rPr>
                <w:noProof/>
                <w:lang w:val="en-US"/>
              </w:rPr>
              <w:t>or US Dollars (US$).</w:t>
            </w:r>
          </w:p>
        </w:tc>
      </w:tr>
      <w:tr w:rsidR="009B1E55" w:rsidRPr="00236C5D" w14:paraId="41D59F83" w14:textId="77777777" w:rsidTr="009B1E55">
        <w:tc>
          <w:tcPr>
            <w:tcW w:w="1374" w:type="dxa"/>
          </w:tcPr>
          <w:p w14:paraId="0A855030" w14:textId="570F4CD6" w:rsidR="009B1E55" w:rsidRPr="000F1829" w:rsidRDefault="009B1E55" w:rsidP="009B1E55">
            <w:pPr>
              <w:rPr>
                <w:b/>
                <w:noProof/>
                <w:lang w:val="en-US"/>
              </w:rPr>
            </w:pPr>
            <w:r>
              <w:rPr>
                <w:b/>
                <w:noProof/>
                <w:lang w:val="en-US"/>
              </w:rPr>
              <w:t>ITB 16.1</w:t>
            </w:r>
          </w:p>
        </w:tc>
        <w:tc>
          <w:tcPr>
            <w:tcW w:w="7668" w:type="dxa"/>
          </w:tcPr>
          <w:p w14:paraId="01039D2A" w14:textId="130074F0" w:rsidR="009B1E55" w:rsidRPr="00BA64A6" w:rsidRDefault="009B1E55" w:rsidP="009B1E55">
            <w:pPr>
              <w:rPr>
                <w:noProof/>
                <w:lang w:val="en-US"/>
              </w:rPr>
            </w:pPr>
            <w:r w:rsidRPr="00BA64A6">
              <w:rPr>
                <w:noProof/>
                <w:lang w:val="en-US"/>
              </w:rPr>
              <w:t xml:space="preserve">The Bidder shall submit with its </w:t>
            </w:r>
            <w:r w:rsidR="00072681" w:rsidRPr="00BA64A6">
              <w:rPr>
                <w:noProof/>
                <w:lang w:val="en-US"/>
              </w:rPr>
              <w:t>Technical P</w:t>
            </w:r>
            <w:r w:rsidRPr="00BA64A6">
              <w:rPr>
                <w:noProof/>
                <w:lang w:val="en-US"/>
              </w:rPr>
              <w:t>roposal</w:t>
            </w:r>
            <w:r w:rsidR="00F467D1" w:rsidRPr="00BA64A6">
              <w:rPr>
                <w:noProof/>
                <w:lang w:val="en-US"/>
              </w:rPr>
              <w:t xml:space="preserve"> the following</w:t>
            </w:r>
            <w:r w:rsidRPr="00BA64A6">
              <w:rPr>
                <w:noProof/>
                <w:lang w:val="en-US"/>
              </w:rPr>
              <w:t xml:space="preserve"> documents:</w:t>
            </w:r>
          </w:p>
          <w:p w14:paraId="3DA0A294" w14:textId="0F2E8B34" w:rsidR="00F467D1" w:rsidRPr="00BA64A6" w:rsidRDefault="00F467D1" w:rsidP="000C5408">
            <w:pPr>
              <w:pStyle w:val="Paragraphedeliste"/>
              <w:numPr>
                <w:ilvl w:val="0"/>
                <w:numId w:val="285"/>
              </w:numPr>
              <w:spacing w:after="120"/>
              <w:contextualSpacing w:val="0"/>
              <w:rPr>
                <w:noProof/>
                <w:lang w:val="en-US"/>
              </w:rPr>
            </w:pPr>
            <w:r w:rsidRPr="00BA64A6">
              <w:rPr>
                <w:noProof/>
                <w:lang w:val="en-US"/>
              </w:rPr>
              <w:t>Site Organisation and Method Statement(s)</w:t>
            </w:r>
          </w:p>
          <w:p w14:paraId="6FE5D6AC" w14:textId="2709F14A" w:rsidR="00F467D1" w:rsidRPr="00BA64A6" w:rsidRDefault="00F467D1" w:rsidP="000C5408">
            <w:pPr>
              <w:pStyle w:val="Paragraphedeliste"/>
              <w:numPr>
                <w:ilvl w:val="0"/>
                <w:numId w:val="285"/>
              </w:numPr>
              <w:spacing w:after="120"/>
              <w:contextualSpacing w:val="0"/>
              <w:rPr>
                <w:noProof/>
                <w:lang w:val="en-US"/>
              </w:rPr>
            </w:pPr>
            <w:r w:rsidRPr="00BA64A6">
              <w:rPr>
                <w:noProof/>
                <w:lang w:val="en-US"/>
              </w:rPr>
              <w:t>Construction Schedule;</w:t>
            </w:r>
          </w:p>
          <w:p w14:paraId="3471B76F" w14:textId="77777777" w:rsidR="00972587" w:rsidRPr="00AD1C87" w:rsidRDefault="00927ACF" w:rsidP="000C5408">
            <w:pPr>
              <w:pStyle w:val="Paragraphedeliste"/>
              <w:numPr>
                <w:ilvl w:val="0"/>
                <w:numId w:val="285"/>
              </w:numPr>
              <w:spacing w:after="120"/>
              <w:contextualSpacing w:val="0"/>
              <w:rPr>
                <w:noProof/>
                <w:lang w:val="en-US"/>
              </w:rPr>
            </w:pPr>
            <w:r w:rsidRPr="00BA64A6">
              <w:rPr>
                <w:noProof/>
                <w:lang w:val="en-US"/>
              </w:rPr>
              <w:t>A</w:t>
            </w:r>
            <w:r w:rsidR="00CD5947" w:rsidRPr="00AD1C87">
              <w:rPr>
                <w:noProof/>
                <w:lang w:val="en-US"/>
              </w:rPr>
              <w:t>lternative t</w:t>
            </w:r>
            <w:r w:rsidRPr="00BA64A6">
              <w:rPr>
                <w:noProof/>
                <w:lang w:val="en-US"/>
              </w:rPr>
              <w:t xml:space="preserve">echnical </w:t>
            </w:r>
            <w:r w:rsidR="00CD5947" w:rsidRPr="00AD1C87">
              <w:rPr>
                <w:noProof/>
                <w:lang w:val="en-US"/>
              </w:rPr>
              <w:t>s</w:t>
            </w:r>
            <w:r w:rsidRPr="00BA64A6">
              <w:rPr>
                <w:noProof/>
                <w:lang w:val="en-US"/>
              </w:rPr>
              <w:t>o</w:t>
            </w:r>
            <w:r w:rsidR="00CD4954" w:rsidRPr="00AD1C87">
              <w:rPr>
                <w:noProof/>
                <w:lang w:val="en-US"/>
              </w:rPr>
              <w:t xml:space="preserve">lutions (if authorized in accordance with </w:t>
            </w:r>
            <w:r w:rsidRPr="00BA64A6">
              <w:rPr>
                <w:noProof/>
                <w:lang w:val="en-US"/>
              </w:rPr>
              <w:t>ITB 13.2)</w:t>
            </w:r>
          </w:p>
          <w:p w14:paraId="773CA7F7" w14:textId="77777777" w:rsidR="00972587" w:rsidRPr="00BA64A6" w:rsidRDefault="00652DA6" w:rsidP="000C5408">
            <w:pPr>
              <w:pStyle w:val="Paragraphedeliste"/>
              <w:numPr>
                <w:ilvl w:val="0"/>
                <w:numId w:val="285"/>
              </w:numPr>
              <w:spacing w:after="120"/>
              <w:contextualSpacing w:val="0"/>
              <w:rPr>
                <w:noProof/>
                <w:lang w:val="en-US"/>
              </w:rPr>
            </w:pPr>
            <w:r w:rsidRPr="00BA64A6">
              <w:rPr>
                <w:noProof/>
                <w:lang w:val="en-US"/>
              </w:rPr>
              <w:t>Key personnel (Forms PER-1 and PER-2)</w:t>
            </w:r>
          </w:p>
          <w:p w14:paraId="2C8775D8" w14:textId="77777777" w:rsidR="00702FFC" w:rsidRPr="00BA64A6" w:rsidRDefault="00652DA6" w:rsidP="000C5408">
            <w:pPr>
              <w:pStyle w:val="Paragraphedeliste"/>
              <w:numPr>
                <w:ilvl w:val="0"/>
                <w:numId w:val="285"/>
              </w:numPr>
              <w:spacing w:after="120"/>
              <w:contextualSpacing w:val="0"/>
              <w:rPr>
                <w:noProof/>
                <w:lang w:val="en-US"/>
              </w:rPr>
            </w:pPr>
            <w:r w:rsidRPr="00BA64A6">
              <w:rPr>
                <w:noProof/>
                <w:lang w:val="en-US"/>
              </w:rPr>
              <w:t xml:space="preserve">Key </w:t>
            </w:r>
            <w:r w:rsidRPr="00AD1C87">
              <w:rPr>
                <w:noProof/>
                <w:lang w:val="en-US"/>
              </w:rPr>
              <w:t xml:space="preserve">Contractor’s </w:t>
            </w:r>
            <w:r w:rsidRPr="00BA64A6">
              <w:rPr>
                <w:noProof/>
                <w:lang w:val="en-US"/>
              </w:rPr>
              <w:t>Equipment (Form EQU)</w:t>
            </w:r>
          </w:p>
          <w:p w14:paraId="7BF65F3F" w14:textId="495DB858" w:rsidR="00B358E9" w:rsidRPr="00BA64A6" w:rsidRDefault="00BB3849" w:rsidP="000C5408">
            <w:pPr>
              <w:pStyle w:val="Paragraphedeliste"/>
              <w:numPr>
                <w:ilvl w:val="0"/>
                <w:numId w:val="285"/>
              </w:numPr>
              <w:spacing w:after="120"/>
              <w:contextualSpacing w:val="0"/>
              <w:rPr>
                <w:noProof/>
                <w:lang w:val="en-US"/>
              </w:rPr>
            </w:pPr>
            <w:r w:rsidRPr="00BA64A6">
              <w:rPr>
                <w:noProof/>
                <w:lang w:val="en-US"/>
              </w:rPr>
              <w:lastRenderedPageBreak/>
              <w:t xml:space="preserve">List of proposed Subcontractors and Suppliers in compliance with ITB </w:t>
            </w:r>
            <w:r w:rsidR="0047695E">
              <w:rPr>
                <w:noProof/>
                <w:lang w:val="en-US"/>
              </w:rPr>
              <w:t>18</w:t>
            </w:r>
            <w:r w:rsidRPr="00BA64A6">
              <w:rPr>
                <w:noProof/>
                <w:lang w:val="en-US"/>
              </w:rPr>
              <w:t xml:space="preserve">.2 and </w:t>
            </w:r>
            <w:r w:rsidR="0047695E">
              <w:rPr>
                <w:noProof/>
                <w:lang w:val="en-US"/>
              </w:rPr>
              <w:t>18</w:t>
            </w:r>
            <w:r w:rsidRPr="00BA64A6">
              <w:rPr>
                <w:noProof/>
                <w:lang w:val="en-US"/>
              </w:rPr>
              <w:t xml:space="preserve">.3, including the Information Form for each proposed Subcontractor and Supplier and the </w:t>
            </w:r>
            <w:r w:rsidRPr="00AD1C87">
              <w:rPr>
                <w:noProof/>
                <w:lang w:val="en-US"/>
              </w:rPr>
              <w:t>Form of Subcontractor</w:t>
            </w:r>
            <w:r w:rsidRPr="00BA64A6">
              <w:rPr>
                <w:noProof/>
                <w:lang w:val="en-US"/>
              </w:rPr>
              <w:t xml:space="preserve"> and Supplier</w:t>
            </w:r>
            <w:r w:rsidRPr="00AD1C87">
              <w:rPr>
                <w:noProof/>
                <w:lang w:val="en-US"/>
              </w:rPr>
              <w:t xml:space="preserve"> ESHS Undertaking</w:t>
            </w:r>
            <w:r w:rsidR="00354492" w:rsidRPr="00BA64A6">
              <w:rPr>
                <w:noProof/>
                <w:lang w:val="en-US"/>
              </w:rPr>
              <w:t xml:space="preserve"> signed by each proposed Subcontractor and Supplier.</w:t>
            </w:r>
          </w:p>
          <w:p w14:paraId="5C2AA262" w14:textId="77777777" w:rsidR="00652DA6" w:rsidRPr="00BA64A6" w:rsidRDefault="00652DA6" w:rsidP="000C5408">
            <w:pPr>
              <w:pStyle w:val="Paragraphedeliste"/>
              <w:numPr>
                <w:ilvl w:val="0"/>
                <w:numId w:val="285"/>
              </w:numPr>
              <w:spacing w:after="120"/>
              <w:contextualSpacing w:val="0"/>
              <w:rPr>
                <w:noProof/>
                <w:lang w:val="en-US"/>
              </w:rPr>
            </w:pPr>
            <w:r w:rsidRPr="00BA64A6">
              <w:rPr>
                <w:noProof/>
                <w:lang w:val="en-US"/>
              </w:rPr>
              <w:t xml:space="preserve">ESHS methodology </w:t>
            </w:r>
            <w:r w:rsidRPr="00BA64A6">
              <w:rPr>
                <w:i/>
                <w:noProof/>
                <w:highlight w:val="yellow"/>
                <w:lang w:val="en-US"/>
              </w:rPr>
              <w:t>[insert if ESHS risks are evaluated as high and/or impacts as significant, and the Bidding Documents include the ESHS Specifications in Section VII – Works Requirements, and for all International Procurement Competitions; otherwise delete]</w:t>
            </w:r>
            <w:r w:rsidRPr="00BA64A6">
              <w:rPr>
                <w:noProof/>
                <w:lang w:val="en-US"/>
              </w:rPr>
              <w:t>;</w:t>
            </w:r>
          </w:p>
          <w:p w14:paraId="50E8EA4C" w14:textId="195C3C7E" w:rsidR="00652DA6" w:rsidRPr="00BA64A6" w:rsidRDefault="00652DA6" w:rsidP="000C5408">
            <w:pPr>
              <w:pStyle w:val="Paragraphedeliste"/>
              <w:numPr>
                <w:ilvl w:val="0"/>
                <w:numId w:val="285"/>
              </w:numPr>
              <w:spacing w:after="120"/>
              <w:contextualSpacing w:val="0"/>
              <w:rPr>
                <w:noProof/>
                <w:lang w:val="en-US"/>
              </w:rPr>
            </w:pPr>
            <w:r w:rsidRPr="00BA64A6">
              <w:rPr>
                <w:noProof/>
                <w:lang w:val="en-US"/>
              </w:rPr>
              <w:t xml:space="preserve">Security methodology </w:t>
            </w:r>
            <w:r w:rsidRPr="00BA64A6">
              <w:rPr>
                <w:i/>
                <w:noProof/>
                <w:highlight w:val="yellow"/>
                <w:lang w:val="en-US"/>
              </w:rPr>
              <w:t>[insert if security risks are evaluated as high, or if the Works will be located in an area labelled as orange or red by the French Ministry of Europe and Foreign Affairs, and if the Bidding Documents include the Security Specifications in Section VII – Works Requirements; otherwise delete]</w:t>
            </w:r>
          </w:p>
          <w:p w14:paraId="6C679503" w14:textId="77777777" w:rsidR="00B358E9" w:rsidRPr="00AD1C87" w:rsidRDefault="00B358E9" w:rsidP="000C5408">
            <w:pPr>
              <w:pStyle w:val="Paragraphedeliste"/>
              <w:numPr>
                <w:ilvl w:val="0"/>
                <w:numId w:val="285"/>
              </w:numPr>
              <w:spacing w:after="120"/>
              <w:contextualSpacing w:val="0"/>
              <w:rPr>
                <w:noProof/>
                <w:lang w:val="en-US"/>
              </w:rPr>
            </w:pPr>
            <w:r w:rsidRPr="00BA64A6">
              <w:rPr>
                <w:noProof/>
                <w:lang w:val="en-US"/>
              </w:rPr>
              <w:t xml:space="preserve">Schedule of Performance Guarantees </w:t>
            </w:r>
            <w:r w:rsidRPr="00BA64A6">
              <w:rPr>
                <w:i/>
                <w:noProof/>
                <w:highlight w:val="yellow"/>
                <w:lang w:val="en-US"/>
              </w:rPr>
              <w:t xml:space="preserve">[insert if Performance Guarantees for major items of </w:t>
            </w:r>
            <w:r w:rsidRPr="00AD1C87">
              <w:rPr>
                <w:i/>
                <w:noProof/>
                <w:highlight w:val="yellow"/>
                <w:lang w:val="en-US"/>
              </w:rPr>
              <w:t>Plant are required in Section VII – Works Requirements</w:t>
            </w:r>
            <w:r w:rsidRPr="00BA64A6">
              <w:rPr>
                <w:i/>
                <w:noProof/>
                <w:highlight w:val="yellow"/>
                <w:lang w:val="en-US"/>
              </w:rPr>
              <w:t>; otherwise delete]</w:t>
            </w:r>
          </w:p>
          <w:p w14:paraId="1A3B5AA6" w14:textId="77777777" w:rsidR="00B358E9" w:rsidRPr="00AD1C87" w:rsidRDefault="00B358E9" w:rsidP="000C5408">
            <w:pPr>
              <w:pStyle w:val="Paragraphedeliste"/>
              <w:numPr>
                <w:ilvl w:val="0"/>
                <w:numId w:val="285"/>
              </w:numPr>
              <w:spacing w:after="120"/>
              <w:contextualSpacing w:val="0"/>
              <w:rPr>
                <w:noProof/>
                <w:lang w:val="en-US"/>
              </w:rPr>
            </w:pPr>
            <w:r w:rsidRPr="00BA64A6">
              <w:rPr>
                <w:noProof/>
                <w:lang w:val="en-US"/>
              </w:rPr>
              <w:t>Schedule of warranties for</w:t>
            </w:r>
            <w:r w:rsidRPr="00AD1C87">
              <w:rPr>
                <w:noProof/>
                <w:lang w:val="en-US"/>
              </w:rPr>
              <w:t xml:space="preserve"> Plant </w:t>
            </w:r>
            <w:r w:rsidRPr="00BA64A6">
              <w:rPr>
                <w:i/>
                <w:noProof/>
                <w:highlight w:val="yellow"/>
                <w:lang w:val="en-US"/>
              </w:rPr>
              <w:t xml:space="preserve">[insert if Section VII – Works Requirements includes requirements for warranties for </w:t>
            </w:r>
            <w:r w:rsidRPr="00AD1C87">
              <w:rPr>
                <w:i/>
                <w:noProof/>
                <w:highlight w:val="yellow"/>
                <w:lang w:val="en-US"/>
              </w:rPr>
              <w:t>key Plant</w:t>
            </w:r>
            <w:r w:rsidRPr="00BA64A6">
              <w:rPr>
                <w:i/>
                <w:noProof/>
                <w:highlight w:val="yellow"/>
                <w:lang w:val="en-US"/>
              </w:rPr>
              <w:t>; otherwise delete]</w:t>
            </w:r>
          </w:p>
          <w:p w14:paraId="3761E687" w14:textId="2D4A359D" w:rsidR="00DE6FC2" w:rsidRPr="00BA64A6" w:rsidRDefault="00DE6FC2" w:rsidP="00AD1C87">
            <w:pPr>
              <w:pStyle w:val="Paragraphedeliste"/>
              <w:spacing w:after="120"/>
              <w:contextualSpacing w:val="0"/>
              <w:rPr>
                <w:noProof/>
                <w:lang w:val="en-US"/>
              </w:rPr>
            </w:pPr>
          </w:p>
        </w:tc>
      </w:tr>
      <w:tr w:rsidR="009F579C" w:rsidRPr="00236C5D" w14:paraId="682D9E00" w14:textId="77777777" w:rsidTr="009B1E55">
        <w:tc>
          <w:tcPr>
            <w:tcW w:w="1374" w:type="dxa"/>
          </w:tcPr>
          <w:p w14:paraId="7C4CAF7B" w14:textId="77777777" w:rsidR="00C710B1" w:rsidRPr="000F1829" w:rsidRDefault="007B34D7" w:rsidP="00EF303C">
            <w:pPr>
              <w:rPr>
                <w:b/>
                <w:noProof/>
                <w:lang w:val="en-US"/>
              </w:rPr>
            </w:pPr>
            <w:r w:rsidRPr="000F1829">
              <w:rPr>
                <w:b/>
                <w:noProof/>
                <w:lang w:val="en-US"/>
              </w:rPr>
              <w:lastRenderedPageBreak/>
              <w:t>I</w:t>
            </w:r>
            <w:r w:rsidR="00EF303C" w:rsidRPr="000F1829">
              <w:rPr>
                <w:b/>
                <w:noProof/>
                <w:lang w:val="en-US"/>
              </w:rPr>
              <w:t>TB</w:t>
            </w:r>
            <w:r w:rsidRPr="000F1829">
              <w:rPr>
                <w:b/>
                <w:noProof/>
                <w:lang w:val="en-US"/>
              </w:rPr>
              <w:t xml:space="preserve"> 18.1</w:t>
            </w:r>
          </w:p>
        </w:tc>
        <w:tc>
          <w:tcPr>
            <w:tcW w:w="7668" w:type="dxa"/>
          </w:tcPr>
          <w:p w14:paraId="24F50E2D" w14:textId="77777777" w:rsidR="00C710B1" w:rsidRPr="00BA64A6" w:rsidRDefault="00EF303C" w:rsidP="00D7792B">
            <w:pPr>
              <w:rPr>
                <w:noProof/>
                <w:lang w:val="en-US"/>
              </w:rPr>
            </w:pPr>
            <w:r w:rsidRPr="00BA64A6">
              <w:rPr>
                <w:noProof/>
                <w:lang w:val="en-US"/>
              </w:rPr>
              <w:t>The Bid Validity Period shall be</w:t>
            </w:r>
            <w:r w:rsidR="007B34D7" w:rsidRPr="00BA64A6">
              <w:rPr>
                <w:noProof/>
                <w:lang w:val="en-US"/>
              </w:rPr>
              <w:t xml:space="preserve"> _____________________ </w:t>
            </w:r>
            <w:r w:rsidR="007B34D7" w:rsidRPr="00BA64A6">
              <w:rPr>
                <w:i/>
                <w:noProof/>
                <w:highlight w:val="yellow"/>
                <w:lang w:val="en-US"/>
              </w:rPr>
              <w:t>[ins</w:t>
            </w:r>
            <w:r w:rsidR="00D7792B" w:rsidRPr="00BA64A6">
              <w:rPr>
                <w:i/>
                <w:noProof/>
                <w:highlight w:val="yellow"/>
                <w:lang w:val="en-US"/>
              </w:rPr>
              <w:t>ert number of days between 90 and</w:t>
            </w:r>
            <w:r w:rsidR="007B34D7" w:rsidRPr="00BA64A6">
              <w:rPr>
                <w:i/>
                <w:noProof/>
                <w:highlight w:val="yellow"/>
                <w:lang w:val="en-US"/>
              </w:rPr>
              <w:t xml:space="preserve"> 120]</w:t>
            </w:r>
            <w:r w:rsidR="007B34D7" w:rsidRPr="00BA64A6">
              <w:rPr>
                <w:noProof/>
                <w:lang w:val="en-US"/>
              </w:rPr>
              <w:t xml:space="preserve"> </w:t>
            </w:r>
            <w:r w:rsidR="00D7792B" w:rsidRPr="00BA64A6">
              <w:rPr>
                <w:noProof/>
                <w:lang w:val="en-US"/>
              </w:rPr>
              <w:t>days</w:t>
            </w:r>
            <w:r w:rsidR="007B34D7" w:rsidRPr="00BA64A6">
              <w:rPr>
                <w:noProof/>
                <w:lang w:val="en-US"/>
              </w:rPr>
              <w:t>.</w:t>
            </w:r>
          </w:p>
        </w:tc>
      </w:tr>
      <w:tr w:rsidR="009F579C" w:rsidRPr="008B5893" w14:paraId="54FF1C2E" w14:textId="77777777" w:rsidTr="009B1E55">
        <w:tc>
          <w:tcPr>
            <w:tcW w:w="1374" w:type="dxa"/>
          </w:tcPr>
          <w:p w14:paraId="3913550B" w14:textId="77777777" w:rsidR="00D7792B" w:rsidRPr="000F1829" w:rsidRDefault="00D7792B" w:rsidP="00D7792B">
            <w:pPr>
              <w:rPr>
                <w:b/>
                <w:noProof/>
                <w:u w:val="single"/>
                <w:lang w:val="en-US"/>
              </w:rPr>
            </w:pPr>
            <w:r w:rsidRPr="000F1829">
              <w:rPr>
                <w:b/>
                <w:noProof/>
                <w:lang w:val="en-US"/>
              </w:rPr>
              <w:t>ITB 18.3(a)</w:t>
            </w:r>
          </w:p>
        </w:tc>
        <w:tc>
          <w:tcPr>
            <w:tcW w:w="7668" w:type="dxa"/>
          </w:tcPr>
          <w:p w14:paraId="7C5786DE" w14:textId="49ED2D21" w:rsidR="002E31F5" w:rsidRPr="00BA64A6" w:rsidRDefault="003A30F1" w:rsidP="002E31F5">
            <w:pPr>
              <w:rPr>
                <w:noProof/>
                <w:lang w:val="en-US"/>
              </w:rPr>
            </w:pPr>
            <w:r w:rsidRPr="00BA64A6">
              <w:rPr>
                <w:noProof/>
                <w:lang w:val="en-US"/>
              </w:rPr>
              <w:t xml:space="preserve">In the case of fixed price </w:t>
            </w:r>
            <w:r w:rsidR="0056167C" w:rsidRPr="00BA64A6">
              <w:rPr>
                <w:noProof/>
                <w:lang w:val="en-US"/>
              </w:rPr>
              <w:t>C</w:t>
            </w:r>
            <w:r w:rsidRPr="00BA64A6">
              <w:rPr>
                <w:noProof/>
                <w:lang w:val="en-US"/>
              </w:rPr>
              <w:t>ontracts, t</w:t>
            </w:r>
            <w:r w:rsidR="00D7792B" w:rsidRPr="00BA64A6">
              <w:rPr>
                <w:noProof/>
                <w:lang w:val="en-US"/>
              </w:rPr>
              <w:t xml:space="preserve">he </w:t>
            </w:r>
            <w:r w:rsidR="005656A5" w:rsidRPr="00BA64A6">
              <w:rPr>
                <w:noProof/>
                <w:lang w:val="en-US"/>
              </w:rPr>
              <w:t xml:space="preserve">Contract price shall be the </w:t>
            </w:r>
            <w:r w:rsidR="00D7792B" w:rsidRPr="00BA64A6">
              <w:rPr>
                <w:noProof/>
                <w:lang w:val="en-US"/>
              </w:rPr>
              <w:t xml:space="preserve">Bid </w:t>
            </w:r>
            <w:r w:rsidR="00ED1B36" w:rsidRPr="00BA64A6">
              <w:rPr>
                <w:noProof/>
                <w:lang w:val="en-US"/>
              </w:rPr>
              <w:t>p</w:t>
            </w:r>
            <w:r w:rsidR="00D7792B" w:rsidRPr="00BA64A6">
              <w:rPr>
                <w:noProof/>
                <w:lang w:val="en-US"/>
              </w:rPr>
              <w:t>rice adjusted as follows</w:t>
            </w:r>
            <w:r w:rsidRPr="00BA64A6">
              <w:rPr>
                <w:noProof/>
                <w:lang w:val="en-US"/>
              </w:rPr>
              <w:t>:</w:t>
            </w:r>
            <w:r w:rsidR="00D7792B" w:rsidRPr="00BA64A6">
              <w:rPr>
                <w:noProof/>
                <w:lang w:val="en-US"/>
              </w:rPr>
              <w:t xml:space="preserve"> </w:t>
            </w:r>
            <w:r w:rsidR="00D7792B" w:rsidRPr="00BA64A6">
              <w:rPr>
                <w:i/>
                <w:noProof/>
                <w:highlight w:val="yellow"/>
                <w:lang w:val="en-US"/>
              </w:rPr>
              <w:t xml:space="preserve">[insert a price adjustment formula, or state </w:t>
            </w:r>
            <w:r w:rsidR="00D7792B" w:rsidRPr="00BA64A6">
              <w:rPr>
                <w:noProof/>
                <w:highlight w:val="yellow"/>
                <w:lang w:val="en-US"/>
              </w:rPr>
              <w:t xml:space="preserve">"as will be indicated in the request for </w:t>
            </w:r>
            <w:r w:rsidR="00442302" w:rsidRPr="00BA64A6">
              <w:rPr>
                <w:noProof/>
                <w:highlight w:val="yellow"/>
                <w:lang w:val="en-US"/>
              </w:rPr>
              <w:t>Bid</w:t>
            </w:r>
            <w:r w:rsidR="00D7792B" w:rsidRPr="00BA64A6">
              <w:rPr>
                <w:noProof/>
                <w:highlight w:val="yellow"/>
                <w:lang w:val="en-US"/>
              </w:rPr>
              <w:t xml:space="preserve"> validity extension"</w:t>
            </w:r>
            <w:r w:rsidR="00D7792B" w:rsidRPr="00BA64A6">
              <w:rPr>
                <w:noProof/>
                <w:lang w:val="en-US"/>
              </w:rPr>
              <w:t>.</w:t>
            </w:r>
          </w:p>
          <w:p w14:paraId="0FFFBADD" w14:textId="4E339F4E" w:rsidR="002E31F5" w:rsidRPr="00BA64A6" w:rsidRDefault="002E31F5" w:rsidP="002E31F5">
            <w:pPr>
              <w:rPr>
                <w:noProof/>
                <w:lang w:val="en-US"/>
              </w:rPr>
            </w:pPr>
            <w:r w:rsidRPr="00BA64A6">
              <w:rPr>
                <w:noProof/>
                <w:lang w:val="en-US"/>
              </w:rPr>
              <w:t xml:space="preserve"> </w:t>
            </w:r>
          </w:p>
          <w:p w14:paraId="185376BE" w14:textId="2D7361B5" w:rsidR="00406FB7" w:rsidRPr="00AD1C87" w:rsidRDefault="00406FB7">
            <w:pPr>
              <w:rPr>
                <w:i/>
                <w:noProof/>
                <w:lang w:val="en-US"/>
              </w:rPr>
            </w:pPr>
            <w:r w:rsidRPr="00AD1C87">
              <w:rPr>
                <w:i/>
                <w:noProof/>
                <w:highlight w:val="yellow"/>
                <w:lang w:val="en-US"/>
              </w:rPr>
              <w:t>[</w:t>
            </w:r>
            <w:r w:rsidRPr="00AD1C87">
              <w:rPr>
                <w:b/>
                <w:i/>
                <w:noProof/>
                <w:highlight w:val="yellow"/>
                <w:u w:val="single"/>
                <w:lang w:val="en-US"/>
              </w:rPr>
              <w:t>NB</w:t>
            </w:r>
            <w:r w:rsidRPr="00AD1C87">
              <w:rPr>
                <w:i/>
                <w:noProof/>
                <w:highlight w:val="yellow"/>
                <w:lang w:val="en-US"/>
              </w:rPr>
              <w:t>: When prices are adjust</w:t>
            </w:r>
            <w:r w:rsidR="00EF124E" w:rsidRPr="00BA64A6">
              <w:rPr>
                <w:i/>
                <w:noProof/>
                <w:highlight w:val="yellow"/>
                <w:lang w:val="en-US"/>
              </w:rPr>
              <w:t>able</w:t>
            </w:r>
            <w:r w:rsidRPr="00AD1C87">
              <w:rPr>
                <w:i/>
                <w:noProof/>
                <w:highlight w:val="yellow"/>
                <w:lang w:val="en-US"/>
              </w:rPr>
              <w:t xml:space="preserve"> during the Contract</w:t>
            </w:r>
            <w:r w:rsidR="00EF124E" w:rsidRPr="00BA64A6">
              <w:rPr>
                <w:i/>
                <w:noProof/>
                <w:highlight w:val="yellow"/>
                <w:lang w:val="en-US"/>
              </w:rPr>
              <w:t xml:space="preserve"> execution</w:t>
            </w:r>
            <w:r w:rsidRPr="00AD1C87">
              <w:rPr>
                <w:i/>
                <w:noProof/>
                <w:highlight w:val="yellow"/>
                <w:lang w:val="en-US"/>
              </w:rPr>
              <w:t xml:space="preserve"> in accordance with ITB 1</w:t>
            </w:r>
            <w:r w:rsidR="00EF124E" w:rsidRPr="00BA64A6">
              <w:rPr>
                <w:i/>
                <w:noProof/>
                <w:highlight w:val="yellow"/>
                <w:lang w:val="en-US"/>
              </w:rPr>
              <w:t xml:space="preserve">4.5, the Bid </w:t>
            </w:r>
            <w:r w:rsidR="008B5893" w:rsidRPr="00BA64A6">
              <w:rPr>
                <w:i/>
                <w:noProof/>
                <w:highlight w:val="yellow"/>
                <w:lang w:val="en-US"/>
              </w:rPr>
              <w:t>p</w:t>
            </w:r>
            <w:r w:rsidR="00EF124E" w:rsidRPr="00BA64A6">
              <w:rPr>
                <w:i/>
                <w:noProof/>
                <w:highlight w:val="yellow"/>
                <w:lang w:val="en-US"/>
              </w:rPr>
              <w:t>rice will not be a</w:t>
            </w:r>
            <w:r w:rsidRPr="00AD1C87">
              <w:rPr>
                <w:i/>
                <w:noProof/>
                <w:highlight w:val="yellow"/>
                <w:lang w:val="en-US"/>
              </w:rPr>
              <w:t>djusted</w:t>
            </w:r>
            <w:r w:rsidR="00F30E57" w:rsidRPr="00BA64A6">
              <w:rPr>
                <w:i/>
                <w:noProof/>
                <w:highlight w:val="yellow"/>
                <w:lang w:val="en-US"/>
              </w:rPr>
              <w:t>. Indicate “NA” in this case</w:t>
            </w:r>
            <w:r w:rsidRPr="00AD1C87">
              <w:rPr>
                <w:i/>
                <w:noProof/>
                <w:highlight w:val="yellow"/>
                <w:lang w:val="en-US"/>
              </w:rPr>
              <w:t>.]</w:t>
            </w:r>
          </w:p>
        </w:tc>
      </w:tr>
      <w:tr w:rsidR="009F579C" w:rsidRPr="00236C5D" w14:paraId="67D35DA6" w14:textId="77777777" w:rsidTr="009B1E55">
        <w:tc>
          <w:tcPr>
            <w:tcW w:w="1374" w:type="dxa"/>
          </w:tcPr>
          <w:p w14:paraId="59E903A6" w14:textId="77777777" w:rsidR="00C710B1" w:rsidRPr="000F1829" w:rsidRDefault="00D7792B" w:rsidP="00C61CD0">
            <w:pPr>
              <w:rPr>
                <w:b/>
                <w:noProof/>
                <w:lang w:val="en-US"/>
              </w:rPr>
            </w:pPr>
            <w:r w:rsidRPr="000F1829">
              <w:rPr>
                <w:b/>
                <w:noProof/>
                <w:lang w:val="en-US"/>
              </w:rPr>
              <w:t>ITB</w:t>
            </w:r>
            <w:r w:rsidR="007B34D7" w:rsidRPr="000F1829">
              <w:rPr>
                <w:b/>
                <w:noProof/>
                <w:lang w:val="en-US"/>
              </w:rPr>
              <w:t xml:space="preserve"> 19.1</w:t>
            </w:r>
          </w:p>
        </w:tc>
        <w:tc>
          <w:tcPr>
            <w:tcW w:w="7668" w:type="dxa"/>
          </w:tcPr>
          <w:p w14:paraId="5B3DE992" w14:textId="77777777" w:rsidR="007B34D7" w:rsidRPr="000F1829" w:rsidRDefault="00A473E7" w:rsidP="007B34D7">
            <w:pPr>
              <w:rPr>
                <w:noProof/>
                <w:lang w:val="en-US"/>
              </w:rPr>
            </w:pPr>
            <w:r w:rsidRPr="000F1829">
              <w:rPr>
                <w:noProof/>
                <w:lang w:val="en-US"/>
              </w:rPr>
              <w:t xml:space="preserve">A Bid Security </w:t>
            </w:r>
            <w:r w:rsidRPr="000F1829">
              <w:rPr>
                <w:i/>
                <w:noProof/>
                <w:highlight w:val="yellow"/>
                <w:lang w:val="en-US"/>
              </w:rPr>
              <w:t>[shall / shall not]</w:t>
            </w:r>
            <w:r w:rsidRPr="000F1829">
              <w:rPr>
                <w:noProof/>
                <w:lang w:val="en-US"/>
              </w:rPr>
              <w:t xml:space="preserve"> be required. </w:t>
            </w:r>
            <w:r w:rsidR="004A7643" w:rsidRPr="000F1829">
              <w:rPr>
                <w:i/>
                <w:noProof/>
                <w:highlight w:val="yellow"/>
                <w:lang w:val="en-US"/>
              </w:rPr>
              <w:t>[s</w:t>
            </w:r>
            <w:r w:rsidRPr="000F1829">
              <w:rPr>
                <w:i/>
                <w:noProof/>
                <w:highlight w:val="yellow"/>
                <w:lang w:val="en-US"/>
              </w:rPr>
              <w:t>elect as appropriate]</w:t>
            </w:r>
          </w:p>
          <w:p w14:paraId="71365FF3" w14:textId="77777777" w:rsidR="007B34D7" w:rsidRPr="000F1829" w:rsidRDefault="00A473E7" w:rsidP="007B34D7">
            <w:pPr>
              <w:rPr>
                <w:noProof/>
                <w:lang w:val="en-US"/>
              </w:rPr>
            </w:pPr>
            <w:r w:rsidRPr="000F1829">
              <w:rPr>
                <w:noProof/>
                <w:lang w:val="en-US"/>
              </w:rPr>
              <w:t xml:space="preserve">A Bid-Securing Declaration </w:t>
            </w:r>
            <w:r w:rsidRPr="000F1829">
              <w:rPr>
                <w:i/>
                <w:noProof/>
                <w:highlight w:val="yellow"/>
                <w:lang w:val="en-US"/>
              </w:rPr>
              <w:t>[shall / shall not]</w:t>
            </w:r>
            <w:r w:rsidRPr="000F1829">
              <w:rPr>
                <w:noProof/>
                <w:lang w:val="en-US"/>
              </w:rPr>
              <w:t xml:space="preserve"> be required. </w:t>
            </w:r>
            <w:r w:rsidRPr="000F1829">
              <w:rPr>
                <w:i/>
                <w:noProof/>
                <w:highlight w:val="yellow"/>
                <w:lang w:val="en-US"/>
              </w:rPr>
              <w:t>[</w:t>
            </w:r>
            <w:r w:rsidR="004A7643" w:rsidRPr="000F1829">
              <w:rPr>
                <w:i/>
                <w:noProof/>
                <w:highlight w:val="yellow"/>
                <w:lang w:val="en-US"/>
              </w:rPr>
              <w:t>s</w:t>
            </w:r>
            <w:r w:rsidRPr="000F1829">
              <w:rPr>
                <w:i/>
                <w:noProof/>
                <w:highlight w:val="yellow"/>
                <w:lang w:val="en-US"/>
              </w:rPr>
              <w:t>elect as appropriate]</w:t>
            </w:r>
          </w:p>
          <w:p w14:paraId="4E0BEC48" w14:textId="77777777" w:rsidR="007B34D7" w:rsidRPr="000F1829" w:rsidRDefault="00A473E7" w:rsidP="007B34D7">
            <w:pPr>
              <w:rPr>
                <w:noProof/>
                <w:lang w:val="en-US"/>
              </w:rPr>
            </w:pPr>
            <w:r w:rsidRPr="000F1829">
              <w:rPr>
                <w:noProof/>
                <w:lang w:val="en-US"/>
              </w:rPr>
              <w:t xml:space="preserve">If a </w:t>
            </w:r>
            <w:r w:rsidR="00442302" w:rsidRPr="000F1829">
              <w:rPr>
                <w:noProof/>
                <w:lang w:val="en-US"/>
              </w:rPr>
              <w:t>Bid</w:t>
            </w:r>
            <w:r w:rsidR="00505B70">
              <w:rPr>
                <w:noProof/>
                <w:lang w:val="en-US"/>
              </w:rPr>
              <w:t xml:space="preserve"> S</w:t>
            </w:r>
            <w:r w:rsidRPr="000F1829">
              <w:rPr>
                <w:noProof/>
                <w:lang w:val="en-US"/>
              </w:rPr>
              <w:t xml:space="preserve">ecurity is required, the amount and currency of the </w:t>
            </w:r>
            <w:r w:rsidR="00442302" w:rsidRPr="000F1829">
              <w:rPr>
                <w:noProof/>
                <w:lang w:val="en-US"/>
              </w:rPr>
              <w:t>Bid</w:t>
            </w:r>
            <w:r w:rsidR="00505B70">
              <w:rPr>
                <w:noProof/>
                <w:lang w:val="en-US"/>
              </w:rPr>
              <w:t xml:space="preserve"> S</w:t>
            </w:r>
            <w:r w:rsidRPr="000F1829">
              <w:rPr>
                <w:noProof/>
                <w:lang w:val="en-US"/>
              </w:rPr>
              <w:t>ecurity shall be</w:t>
            </w:r>
            <w:r w:rsidRPr="000F1829">
              <w:rPr>
                <w:i/>
                <w:noProof/>
                <w:lang w:val="en-US"/>
              </w:rPr>
              <w:t xml:space="preserve">: __________________ </w:t>
            </w:r>
            <w:r w:rsidRPr="000F1829">
              <w:rPr>
                <w:i/>
                <w:noProof/>
                <w:highlight w:val="yellow"/>
                <w:lang w:val="en-US"/>
              </w:rPr>
              <w:t>[insert US$ equivalent amount between 1 and 3 per cent of the Employer’s contract estimate, and specify currency]</w:t>
            </w:r>
            <w:r w:rsidRPr="000F1829">
              <w:rPr>
                <w:i/>
                <w:noProof/>
                <w:lang w:val="en-US"/>
              </w:rPr>
              <w:t>.</w:t>
            </w:r>
          </w:p>
          <w:p w14:paraId="3A745B80" w14:textId="77777777" w:rsidR="00A473E7" w:rsidRPr="000F1829" w:rsidRDefault="00A473E7" w:rsidP="00A473E7">
            <w:pPr>
              <w:rPr>
                <w:i/>
                <w:noProof/>
                <w:lang w:val="en-US"/>
              </w:rPr>
            </w:pPr>
            <w:r w:rsidRPr="000F1829">
              <w:rPr>
                <w:i/>
                <w:noProof/>
                <w:highlight w:val="yellow"/>
                <w:lang w:val="en-US"/>
              </w:rPr>
              <w:t xml:space="preserve">[In case of lots, please insert amount and currency of the Bid Security for each lot. Bid Security is required for each lot as per amounts indicated against each lot. Bidders have the option of submitting one Bid Security for all lots (for the combined total amount of all lots) for which </w:t>
            </w:r>
            <w:r w:rsidR="00442302" w:rsidRPr="000F1829">
              <w:rPr>
                <w:i/>
                <w:noProof/>
                <w:highlight w:val="yellow"/>
                <w:lang w:val="en-US"/>
              </w:rPr>
              <w:t>Bid</w:t>
            </w:r>
            <w:r w:rsidRPr="000F1829">
              <w:rPr>
                <w:i/>
                <w:noProof/>
                <w:highlight w:val="yellow"/>
                <w:lang w:val="en-US"/>
              </w:rPr>
              <w:t>s have been submitted</w:t>
            </w:r>
            <w:r w:rsidR="004A7643" w:rsidRPr="000F1829">
              <w:rPr>
                <w:i/>
                <w:noProof/>
                <w:highlight w:val="yellow"/>
                <w:lang w:val="en-US"/>
              </w:rPr>
              <w:t>.</w:t>
            </w:r>
            <w:r w:rsidRPr="000F1829">
              <w:rPr>
                <w:i/>
                <w:noProof/>
                <w:highlight w:val="yellow"/>
                <w:lang w:val="en-US"/>
              </w:rPr>
              <w:t>]</w:t>
            </w:r>
          </w:p>
          <w:p w14:paraId="1CE71312" w14:textId="77777777" w:rsidR="00C710B1" w:rsidRPr="000F1829" w:rsidRDefault="00A473E7" w:rsidP="00A473E7">
            <w:pPr>
              <w:rPr>
                <w:i/>
                <w:noProof/>
                <w:lang w:val="en-US"/>
              </w:rPr>
            </w:pPr>
            <w:r w:rsidRPr="000F1829">
              <w:rPr>
                <w:i/>
                <w:noProof/>
                <w:highlight w:val="yellow"/>
                <w:lang w:val="en-US"/>
              </w:rPr>
              <w:t>[If a Bid Security is required, a Bid-Securing Declaration shall not be required and vice versa</w:t>
            </w:r>
            <w:r w:rsidR="004A7643" w:rsidRPr="000F1829">
              <w:rPr>
                <w:i/>
                <w:noProof/>
                <w:highlight w:val="yellow"/>
                <w:lang w:val="en-US"/>
              </w:rPr>
              <w:t>.</w:t>
            </w:r>
            <w:r w:rsidRPr="000F1829">
              <w:rPr>
                <w:i/>
                <w:noProof/>
                <w:highlight w:val="yellow"/>
                <w:lang w:val="en-US"/>
              </w:rPr>
              <w:t>]</w:t>
            </w:r>
          </w:p>
        </w:tc>
      </w:tr>
      <w:tr w:rsidR="009F579C" w:rsidRPr="00236C5D" w14:paraId="77F269B0" w14:textId="77777777" w:rsidTr="009B1E55">
        <w:tc>
          <w:tcPr>
            <w:tcW w:w="1374" w:type="dxa"/>
          </w:tcPr>
          <w:p w14:paraId="32BC876A" w14:textId="77777777" w:rsidR="00C710B1" w:rsidRPr="000F1829" w:rsidRDefault="007B34D7" w:rsidP="00A473E7">
            <w:pPr>
              <w:rPr>
                <w:b/>
                <w:noProof/>
                <w:lang w:val="en-US"/>
              </w:rPr>
            </w:pPr>
            <w:r w:rsidRPr="000F1829">
              <w:rPr>
                <w:b/>
                <w:noProof/>
                <w:lang w:val="en-US"/>
              </w:rPr>
              <w:t>I</w:t>
            </w:r>
            <w:r w:rsidR="00A473E7" w:rsidRPr="000F1829">
              <w:rPr>
                <w:b/>
                <w:noProof/>
                <w:lang w:val="en-US"/>
              </w:rPr>
              <w:t>TB</w:t>
            </w:r>
            <w:r w:rsidRPr="000F1829">
              <w:rPr>
                <w:b/>
                <w:noProof/>
                <w:lang w:val="en-US"/>
              </w:rPr>
              <w:t xml:space="preserve"> 19.3(d)</w:t>
            </w:r>
          </w:p>
        </w:tc>
        <w:tc>
          <w:tcPr>
            <w:tcW w:w="7668" w:type="dxa"/>
          </w:tcPr>
          <w:p w14:paraId="05A3CCBF" w14:textId="77777777" w:rsidR="00C710B1" w:rsidRPr="000F1829" w:rsidRDefault="00A473E7" w:rsidP="00A473E7">
            <w:pPr>
              <w:rPr>
                <w:noProof/>
                <w:lang w:val="en-US"/>
              </w:rPr>
            </w:pPr>
            <w:r w:rsidRPr="000F1829">
              <w:rPr>
                <w:noProof/>
                <w:lang w:val="en-US"/>
              </w:rPr>
              <w:t>Other types of acceptable securities:</w:t>
            </w:r>
            <w:r w:rsidRPr="000F1829">
              <w:rPr>
                <w:i/>
                <w:noProof/>
                <w:lang w:val="en-US"/>
              </w:rPr>
              <w:t xml:space="preserve"> </w:t>
            </w:r>
            <w:r w:rsidRPr="000F1829">
              <w:rPr>
                <w:i/>
                <w:noProof/>
                <w:highlight w:val="yellow"/>
                <w:lang w:val="en-US"/>
              </w:rPr>
              <w:t>[insert "None" if not applicable]</w:t>
            </w:r>
          </w:p>
        </w:tc>
      </w:tr>
      <w:tr w:rsidR="009F579C" w:rsidRPr="00236C5D" w14:paraId="3EE8198E" w14:textId="77777777" w:rsidTr="009B1E55">
        <w:tc>
          <w:tcPr>
            <w:tcW w:w="1374" w:type="dxa"/>
          </w:tcPr>
          <w:p w14:paraId="29CD8EE2" w14:textId="3E782596" w:rsidR="00C710B1" w:rsidRPr="000F1829" w:rsidRDefault="007B34D7">
            <w:pPr>
              <w:rPr>
                <w:b/>
                <w:noProof/>
                <w:lang w:val="en-US"/>
              </w:rPr>
            </w:pPr>
            <w:r w:rsidRPr="000F1829">
              <w:rPr>
                <w:b/>
                <w:noProof/>
                <w:lang w:val="en-US"/>
              </w:rPr>
              <w:t>I</w:t>
            </w:r>
            <w:r w:rsidR="00A473E7" w:rsidRPr="000F1829">
              <w:rPr>
                <w:b/>
                <w:noProof/>
                <w:lang w:val="en-US"/>
              </w:rPr>
              <w:t>TB</w:t>
            </w:r>
            <w:r w:rsidRPr="000F1829">
              <w:rPr>
                <w:b/>
                <w:noProof/>
                <w:lang w:val="en-US"/>
              </w:rPr>
              <w:t xml:space="preserve"> 19.</w:t>
            </w:r>
            <w:r w:rsidR="003221E8">
              <w:rPr>
                <w:b/>
                <w:noProof/>
                <w:lang w:val="en-US"/>
              </w:rPr>
              <w:t>8</w:t>
            </w:r>
          </w:p>
        </w:tc>
        <w:tc>
          <w:tcPr>
            <w:tcW w:w="7668" w:type="dxa"/>
          </w:tcPr>
          <w:p w14:paraId="4DEF3703" w14:textId="77777777" w:rsidR="000923EF" w:rsidRPr="000F1829" w:rsidRDefault="000923EF" w:rsidP="000923EF">
            <w:pPr>
              <w:rPr>
                <w:noProof/>
                <w:lang w:val="en-US"/>
              </w:rPr>
            </w:pPr>
            <w:r w:rsidRPr="000F1829">
              <w:rPr>
                <w:noProof/>
                <w:lang w:val="en-US"/>
              </w:rPr>
              <w:t>If the Bidder incurs any of the actions prescribed in sub</w:t>
            </w:r>
            <w:r w:rsidR="00DF17C0">
              <w:rPr>
                <w:noProof/>
                <w:lang w:val="en-US"/>
              </w:rPr>
              <w:noBreakHyphen/>
            </w:r>
            <w:r w:rsidRPr="000F1829">
              <w:rPr>
                <w:noProof/>
                <w:lang w:val="en-US"/>
              </w:rPr>
              <w:t xml:space="preserve">paragraphs (a) or (b) of this provision, the Employer will declare the Bidder ineligible to be awarded contracts by the Employer for a period of __________ years. </w:t>
            </w:r>
          </w:p>
          <w:p w14:paraId="6D1E4FCB" w14:textId="77777777" w:rsidR="00C710B1" w:rsidRPr="000F1829" w:rsidRDefault="000923EF" w:rsidP="000923EF">
            <w:pPr>
              <w:rPr>
                <w:i/>
                <w:noProof/>
                <w:lang w:val="en-US"/>
              </w:rPr>
            </w:pPr>
            <w:r w:rsidRPr="000F1829">
              <w:rPr>
                <w:i/>
                <w:noProof/>
                <w:highlight w:val="yellow"/>
                <w:lang w:val="en-US"/>
              </w:rPr>
              <w:t>[To be deleted if a Bid Security is required]</w:t>
            </w:r>
          </w:p>
        </w:tc>
      </w:tr>
      <w:tr w:rsidR="009F579C" w:rsidRPr="00236C5D" w14:paraId="4FFC89A3" w14:textId="77777777" w:rsidTr="009B1E55">
        <w:tc>
          <w:tcPr>
            <w:tcW w:w="1374" w:type="dxa"/>
          </w:tcPr>
          <w:p w14:paraId="69292B55" w14:textId="77777777" w:rsidR="00C710B1" w:rsidRPr="000F1829" w:rsidRDefault="007B34D7" w:rsidP="000923EF">
            <w:pPr>
              <w:rPr>
                <w:b/>
                <w:noProof/>
                <w:lang w:val="en-US"/>
              </w:rPr>
            </w:pPr>
            <w:r w:rsidRPr="000F1829">
              <w:rPr>
                <w:b/>
                <w:noProof/>
                <w:lang w:val="en-US"/>
              </w:rPr>
              <w:t>I</w:t>
            </w:r>
            <w:r w:rsidR="000923EF" w:rsidRPr="000F1829">
              <w:rPr>
                <w:b/>
                <w:noProof/>
                <w:lang w:val="en-US"/>
              </w:rPr>
              <w:t>TB</w:t>
            </w:r>
            <w:r w:rsidRPr="000F1829">
              <w:rPr>
                <w:b/>
                <w:noProof/>
                <w:lang w:val="en-US"/>
              </w:rPr>
              <w:t xml:space="preserve"> 20.1</w:t>
            </w:r>
          </w:p>
        </w:tc>
        <w:tc>
          <w:tcPr>
            <w:tcW w:w="7668" w:type="dxa"/>
          </w:tcPr>
          <w:p w14:paraId="6B705868" w14:textId="77777777" w:rsidR="00C710B1" w:rsidRPr="000F1829" w:rsidRDefault="000923EF" w:rsidP="007A32C8">
            <w:pPr>
              <w:rPr>
                <w:noProof/>
                <w:lang w:val="en-US"/>
              </w:rPr>
            </w:pPr>
            <w:r w:rsidRPr="000F1829">
              <w:rPr>
                <w:noProof/>
                <w:lang w:val="en-US"/>
              </w:rPr>
              <w:t xml:space="preserve">In addition to the original of the </w:t>
            </w:r>
            <w:r w:rsidR="00442302" w:rsidRPr="000F1829">
              <w:rPr>
                <w:noProof/>
                <w:lang w:val="en-US"/>
              </w:rPr>
              <w:t>Bid</w:t>
            </w:r>
            <w:r w:rsidRPr="000F1829">
              <w:rPr>
                <w:noProof/>
                <w:lang w:val="en-US"/>
              </w:rPr>
              <w:t xml:space="preserve">, the number of copies is: </w:t>
            </w:r>
            <w:r w:rsidRPr="000F1829">
              <w:rPr>
                <w:i/>
                <w:noProof/>
                <w:highlight w:val="yellow"/>
                <w:lang w:val="en-US"/>
              </w:rPr>
              <w:t>[insert number]</w:t>
            </w:r>
            <w:r w:rsidRPr="000F1829">
              <w:rPr>
                <w:noProof/>
                <w:lang w:val="en-US"/>
              </w:rPr>
              <w:t xml:space="preserve"> </w:t>
            </w:r>
            <w:r w:rsidR="00777D0F">
              <w:rPr>
                <w:noProof/>
                <w:lang w:val="en-US"/>
              </w:rPr>
              <w:t>hard (</w:t>
            </w:r>
            <w:r w:rsidRPr="000F1829">
              <w:rPr>
                <w:noProof/>
                <w:lang w:val="en-US"/>
              </w:rPr>
              <w:t>paper</w:t>
            </w:r>
            <w:r w:rsidR="00777D0F">
              <w:rPr>
                <w:noProof/>
                <w:lang w:val="en-US"/>
              </w:rPr>
              <w:t>)</w:t>
            </w:r>
            <w:r w:rsidRPr="000F1829">
              <w:rPr>
                <w:noProof/>
                <w:lang w:val="en-US"/>
              </w:rPr>
              <w:t xml:space="preserve"> copies and one (1) </w:t>
            </w:r>
            <w:r w:rsidR="00777D0F">
              <w:rPr>
                <w:noProof/>
                <w:lang w:val="en-US"/>
              </w:rPr>
              <w:t>soft (</w:t>
            </w:r>
            <w:r w:rsidRPr="000F1829">
              <w:rPr>
                <w:noProof/>
                <w:lang w:val="en-US"/>
              </w:rPr>
              <w:t>digital</w:t>
            </w:r>
            <w:r w:rsidR="00777D0F">
              <w:rPr>
                <w:noProof/>
                <w:lang w:val="en-US"/>
              </w:rPr>
              <w:t>)</w:t>
            </w:r>
            <w:r w:rsidRPr="000F1829">
              <w:rPr>
                <w:noProof/>
                <w:lang w:val="en-US"/>
              </w:rPr>
              <w:t xml:space="preserve"> copy (CD or flashdisk).</w:t>
            </w:r>
          </w:p>
        </w:tc>
      </w:tr>
      <w:tr w:rsidR="009F579C" w:rsidRPr="00236C5D" w14:paraId="3AB91FA7" w14:textId="77777777" w:rsidTr="009B1E55">
        <w:tc>
          <w:tcPr>
            <w:tcW w:w="1374" w:type="dxa"/>
          </w:tcPr>
          <w:p w14:paraId="263915CC" w14:textId="77777777" w:rsidR="00C710B1" w:rsidRPr="000F1829" w:rsidRDefault="000923EF" w:rsidP="00C61CD0">
            <w:pPr>
              <w:rPr>
                <w:b/>
                <w:noProof/>
                <w:lang w:val="en-US"/>
              </w:rPr>
            </w:pPr>
            <w:r w:rsidRPr="000F1829">
              <w:rPr>
                <w:b/>
                <w:noProof/>
                <w:lang w:val="en-US"/>
              </w:rPr>
              <w:lastRenderedPageBreak/>
              <w:t>ITB</w:t>
            </w:r>
            <w:r w:rsidR="007B34D7" w:rsidRPr="000F1829">
              <w:rPr>
                <w:b/>
                <w:noProof/>
                <w:lang w:val="en-US"/>
              </w:rPr>
              <w:t xml:space="preserve"> 20.2</w:t>
            </w:r>
          </w:p>
        </w:tc>
        <w:tc>
          <w:tcPr>
            <w:tcW w:w="7668" w:type="dxa"/>
          </w:tcPr>
          <w:p w14:paraId="7705F5F1" w14:textId="77777777" w:rsidR="00C710B1" w:rsidRPr="000F1829" w:rsidRDefault="000923EF" w:rsidP="00C710B1">
            <w:pPr>
              <w:rPr>
                <w:noProof/>
                <w:lang w:val="en-US"/>
              </w:rPr>
            </w:pPr>
            <w:r w:rsidRPr="000F1829">
              <w:rPr>
                <w:noProof/>
                <w:lang w:val="en-US"/>
              </w:rPr>
              <w:t>The written confirmation of authorization to sign on behalf of the Bidder shall consist of:</w:t>
            </w:r>
            <w:r w:rsidRPr="000F1829">
              <w:rPr>
                <w:i/>
                <w:noProof/>
                <w:lang w:val="en-US"/>
              </w:rPr>
              <w:t xml:space="preserve"> </w:t>
            </w:r>
            <w:r w:rsidRPr="000F1829">
              <w:rPr>
                <w:i/>
                <w:noProof/>
                <w:highlight w:val="yellow"/>
                <w:lang w:val="en-US"/>
              </w:rPr>
              <w:t xml:space="preserve">[insert for instance </w:t>
            </w:r>
            <w:r w:rsidR="004A7643" w:rsidRPr="000F1829">
              <w:rPr>
                <w:i/>
                <w:noProof/>
                <w:highlight w:val="yellow"/>
                <w:lang w:val="en-US"/>
              </w:rPr>
              <w:t>"</w:t>
            </w:r>
            <w:r w:rsidRPr="000F1829">
              <w:rPr>
                <w:i/>
                <w:noProof/>
                <w:highlight w:val="yellow"/>
                <w:lang w:val="en-US"/>
              </w:rPr>
              <w:t>a power of attorney established in the n</w:t>
            </w:r>
            <w:r w:rsidR="004A7643" w:rsidRPr="000F1829">
              <w:rPr>
                <w:i/>
                <w:noProof/>
                <w:highlight w:val="yellow"/>
                <w:lang w:val="en-US"/>
              </w:rPr>
              <w:t xml:space="preserve">ame of the signatory of the </w:t>
            </w:r>
            <w:r w:rsidR="00442302" w:rsidRPr="000F1829">
              <w:rPr>
                <w:i/>
                <w:noProof/>
                <w:highlight w:val="yellow"/>
                <w:lang w:val="en-US"/>
              </w:rPr>
              <w:t>Bid</w:t>
            </w:r>
            <w:r w:rsidR="004A7643" w:rsidRPr="000F1829">
              <w:rPr>
                <w:i/>
                <w:noProof/>
                <w:highlight w:val="yellow"/>
                <w:lang w:val="en-US"/>
              </w:rPr>
              <w:t>".</w:t>
            </w:r>
            <w:r w:rsidRPr="000F1829">
              <w:rPr>
                <w:i/>
                <w:noProof/>
                <w:highlight w:val="yellow"/>
                <w:lang w:val="en-US"/>
              </w:rPr>
              <w:t>]</w:t>
            </w:r>
          </w:p>
        </w:tc>
      </w:tr>
      <w:tr w:rsidR="009F579C" w:rsidRPr="00236C5D" w14:paraId="7F3105F7" w14:textId="77777777" w:rsidTr="009B1E55">
        <w:tc>
          <w:tcPr>
            <w:tcW w:w="9042" w:type="dxa"/>
            <w:gridSpan w:val="2"/>
          </w:tcPr>
          <w:p w14:paraId="6B00224E" w14:textId="77777777" w:rsidR="007B34D7" w:rsidRPr="000F1829" w:rsidRDefault="000923EF" w:rsidP="00F069B4">
            <w:pPr>
              <w:pStyle w:val="HeadingA"/>
              <w:keepNext/>
              <w:keepLines/>
              <w:ind w:left="714" w:hanging="357"/>
              <w:rPr>
                <w:noProof/>
                <w:lang w:val="en-US"/>
              </w:rPr>
            </w:pPr>
            <w:r w:rsidRPr="000F1829">
              <w:rPr>
                <w:noProof/>
                <w:lang w:val="en-US"/>
              </w:rPr>
              <w:t>Submission and Opening of Bids</w:t>
            </w:r>
          </w:p>
        </w:tc>
      </w:tr>
      <w:tr w:rsidR="009F579C" w:rsidRPr="00236C5D" w14:paraId="44DA9CD1" w14:textId="77777777" w:rsidTr="009B1E55">
        <w:tc>
          <w:tcPr>
            <w:tcW w:w="1374" w:type="dxa"/>
          </w:tcPr>
          <w:p w14:paraId="16BEC9D9" w14:textId="77777777" w:rsidR="00C710B1" w:rsidRPr="000F1829" w:rsidRDefault="007B34D7" w:rsidP="000923EF">
            <w:pPr>
              <w:rPr>
                <w:b/>
                <w:noProof/>
                <w:lang w:val="en-US"/>
              </w:rPr>
            </w:pPr>
            <w:r w:rsidRPr="000F1829">
              <w:rPr>
                <w:b/>
                <w:noProof/>
                <w:lang w:val="en-US"/>
              </w:rPr>
              <w:t>I</w:t>
            </w:r>
            <w:r w:rsidR="000923EF" w:rsidRPr="000F1829">
              <w:rPr>
                <w:b/>
                <w:noProof/>
                <w:lang w:val="en-US"/>
              </w:rPr>
              <w:t>TB</w:t>
            </w:r>
            <w:r w:rsidRPr="000F1829">
              <w:rPr>
                <w:b/>
                <w:noProof/>
                <w:lang w:val="en-US"/>
              </w:rPr>
              <w:t xml:space="preserve"> 22.1</w:t>
            </w:r>
          </w:p>
        </w:tc>
        <w:tc>
          <w:tcPr>
            <w:tcW w:w="7668" w:type="dxa"/>
          </w:tcPr>
          <w:p w14:paraId="305239B6" w14:textId="77777777" w:rsidR="007B34D7" w:rsidRPr="000F1829" w:rsidRDefault="000923EF" w:rsidP="007B34D7">
            <w:pPr>
              <w:rPr>
                <w:noProof/>
                <w:lang w:val="en-US"/>
              </w:rPr>
            </w:pPr>
            <w:r w:rsidRPr="000F1829">
              <w:rPr>
                <w:noProof/>
                <w:lang w:val="en-US"/>
              </w:rPr>
              <w:t>For</w:t>
            </w:r>
            <w:r w:rsidR="008B5B44" w:rsidRPr="000F1829">
              <w:rPr>
                <w:noProof/>
                <w:lang w:val="en-US"/>
              </w:rPr>
              <w:t xml:space="preserve"> </w:t>
            </w:r>
            <w:r w:rsidRPr="000F1829">
              <w:rPr>
                <w:b/>
                <w:noProof/>
                <w:u w:val="single"/>
                <w:lang w:val="en-US"/>
              </w:rPr>
              <w:t>Bid submission purposes</w:t>
            </w:r>
            <w:r w:rsidRPr="000F1829">
              <w:rPr>
                <w:noProof/>
                <w:lang w:val="en-US"/>
              </w:rPr>
              <w:t xml:space="preserve"> only</w:t>
            </w:r>
            <w:r w:rsidR="008B5B44" w:rsidRPr="000F1829">
              <w:rPr>
                <w:noProof/>
                <w:lang w:val="en-US"/>
              </w:rPr>
              <w:t xml:space="preserve">, </w:t>
            </w:r>
            <w:r w:rsidRPr="000F1829">
              <w:rPr>
                <w:noProof/>
                <w:lang w:val="en-US"/>
              </w:rPr>
              <w:t>the Employer's address is:</w:t>
            </w:r>
          </w:p>
          <w:p w14:paraId="5D7CD794" w14:textId="77777777" w:rsidR="007B34D7" w:rsidRPr="000F1829" w:rsidRDefault="000923EF" w:rsidP="007B34D7">
            <w:pPr>
              <w:tabs>
                <w:tab w:val="left" w:leader="underscore" w:pos="7405"/>
              </w:tabs>
              <w:rPr>
                <w:noProof/>
                <w:lang w:val="en-US"/>
              </w:rPr>
            </w:pPr>
            <w:r w:rsidRPr="000F1829">
              <w:rPr>
                <w:noProof/>
                <w:lang w:val="en-US"/>
              </w:rPr>
              <w:t>Attention</w:t>
            </w:r>
            <w:r w:rsidR="007B34D7" w:rsidRPr="000F1829">
              <w:rPr>
                <w:noProof/>
                <w:lang w:val="en-US"/>
              </w:rPr>
              <w:t>:</w:t>
            </w:r>
            <w:r w:rsidR="007B34D7" w:rsidRPr="000F1829">
              <w:rPr>
                <w:noProof/>
                <w:lang w:val="en-US"/>
              </w:rPr>
              <w:tab/>
            </w:r>
          </w:p>
          <w:p w14:paraId="19672827" w14:textId="77777777" w:rsidR="007B34D7" w:rsidRPr="000F1829" w:rsidRDefault="000923EF" w:rsidP="007B34D7">
            <w:pPr>
              <w:tabs>
                <w:tab w:val="left" w:leader="underscore" w:pos="7405"/>
              </w:tabs>
              <w:rPr>
                <w:noProof/>
                <w:lang w:val="en-US"/>
              </w:rPr>
            </w:pPr>
            <w:r w:rsidRPr="000F1829">
              <w:rPr>
                <w:noProof/>
                <w:lang w:val="en-US"/>
              </w:rPr>
              <w:t>Address</w:t>
            </w:r>
            <w:r w:rsidR="007B34D7" w:rsidRPr="000F1829">
              <w:rPr>
                <w:noProof/>
                <w:lang w:val="en-US"/>
              </w:rPr>
              <w:t>:</w:t>
            </w:r>
            <w:r w:rsidR="007B34D7" w:rsidRPr="000F1829">
              <w:rPr>
                <w:noProof/>
                <w:lang w:val="en-US"/>
              </w:rPr>
              <w:tab/>
            </w:r>
          </w:p>
          <w:p w14:paraId="257C1C6A" w14:textId="77777777" w:rsidR="008B5B44" w:rsidRPr="000F1829" w:rsidRDefault="008B5B44" w:rsidP="007B34D7">
            <w:pPr>
              <w:tabs>
                <w:tab w:val="left" w:leader="underscore" w:pos="7405"/>
              </w:tabs>
              <w:rPr>
                <w:noProof/>
                <w:lang w:val="en-US"/>
              </w:rPr>
            </w:pPr>
            <w:r w:rsidRPr="000F1829">
              <w:rPr>
                <w:noProof/>
                <w:lang w:val="en-US"/>
              </w:rPr>
              <w:tab/>
            </w:r>
          </w:p>
          <w:p w14:paraId="255AC37C" w14:textId="77777777" w:rsidR="008B5B44" w:rsidRPr="000F1829" w:rsidRDefault="000923EF" w:rsidP="007B34D7">
            <w:pPr>
              <w:tabs>
                <w:tab w:val="left" w:leader="underscore" w:pos="7405"/>
              </w:tabs>
              <w:rPr>
                <w:b/>
                <w:noProof/>
                <w:lang w:val="en-US"/>
              </w:rPr>
            </w:pPr>
            <w:r w:rsidRPr="000F1829">
              <w:rPr>
                <w:b/>
                <w:noProof/>
                <w:lang w:val="en-US"/>
              </w:rPr>
              <w:t xml:space="preserve">The deadline for </w:t>
            </w:r>
            <w:r w:rsidR="00442302" w:rsidRPr="000F1829">
              <w:rPr>
                <w:b/>
                <w:noProof/>
                <w:lang w:val="en-US"/>
              </w:rPr>
              <w:t>Bid</w:t>
            </w:r>
            <w:r w:rsidRPr="000F1829">
              <w:rPr>
                <w:b/>
                <w:noProof/>
                <w:lang w:val="en-US"/>
              </w:rPr>
              <w:t xml:space="preserve"> submission is</w:t>
            </w:r>
            <w:r w:rsidR="008B5B44" w:rsidRPr="000F1829">
              <w:rPr>
                <w:b/>
                <w:noProof/>
                <w:lang w:val="en-US"/>
              </w:rPr>
              <w:t>:</w:t>
            </w:r>
          </w:p>
          <w:p w14:paraId="260A2FA2" w14:textId="77777777" w:rsidR="008B5B44" w:rsidRPr="000F1829" w:rsidRDefault="000923EF" w:rsidP="007B34D7">
            <w:pPr>
              <w:tabs>
                <w:tab w:val="left" w:leader="underscore" w:pos="7405"/>
              </w:tabs>
              <w:rPr>
                <w:noProof/>
                <w:lang w:val="en-US"/>
              </w:rPr>
            </w:pPr>
            <w:r w:rsidRPr="000F1829">
              <w:rPr>
                <w:noProof/>
                <w:lang w:val="en-US"/>
              </w:rPr>
              <w:t>Date</w:t>
            </w:r>
            <w:r w:rsidR="008B5B44" w:rsidRPr="000F1829">
              <w:rPr>
                <w:noProof/>
                <w:lang w:val="en-US"/>
              </w:rPr>
              <w:t>:</w:t>
            </w:r>
            <w:r w:rsidR="008B5B44" w:rsidRPr="000F1829">
              <w:rPr>
                <w:noProof/>
                <w:lang w:val="en-US"/>
              </w:rPr>
              <w:tab/>
            </w:r>
          </w:p>
          <w:p w14:paraId="6FD22D8B" w14:textId="77777777" w:rsidR="007B34D7" w:rsidRPr="000F1829" w:rsidRDefault="000923EF" w:rsidP="007B34D7">
            <w:pPr>
              <w:tabs>
                <w:tab w:val="left" w:leader="underscore" w:pos="7405"/>
              </w:tabs>
              <w:rPr>
                <w:noProof/>
                <w:lang w:val="en-US"/>
              </w:rPr>
            </w:pPr>
            <w:r w:rsidRPr="000F1829">
              <w:rPr>
                <w:noProof/>
                <w:lang w:val="en-US"/>
              </w:rPr>
              <w:t>Time</w:t>
            </w:r>
            <w:r w:rsidR="007B34D7" w:rsidRPr="000F1829">
              <w:rPr>
                <w:noProof/>
                <w:lang w:val="en-US"/>
              </w:rPr>
              <w:t>:</w:t>
            </w:r>
            <w:r w:rsidR="007B34D7" w:rsidRPr="000F1829">
              <w:rPr>
                <w:noProof/>
                <w:lang w:val="en-US"/>
              </w:rPr>
              <w:tab/>
            </w:r>
          </w:p>
          <w:p w14:paraId="6D2A2993" w14:textId="77777777" w:rsidR="000923EF" w:rsidRPr="000F1829" w:rsidRDefault="000923EF" w:rsidP="000923EF">
            <w:pPr>
              <w:rPr>
                <w:noProof/>
                <w:lang w:val="en-US"/>
              </w:rPr>
            </w:pPr>
            <w:r w:rsidRPr="000F1829">
              <w:rPr>
                <w:noProof/>
                <w:lang w:val="en-US"/>
              </w:rPr>
              <w:t xml:space="preserve">Bidders </w:t>
            </w:r>
            <w:r w:rsidRPr="000F1829">
              <w:rPr>
                <w:i/>
                <w:noProof/>
                <w:lang w:val="en-US"/>
              </w:rPr>
              <w:t xml:space="preserve">shall not </w:t>
            </w:r>
            <w:r w:rsidRPr="000F1829">
              <w:rPr>
                <w:noProof/>
                <w:lang w:val="en-US"/>
              </w:rPr>
              <w:t xml:space="preserve">have the option of submitting their </w:t>
            </w:r>
            <w:r w:rsidR="00442302" w:rsidRPr="000F1829">
              <w:rPr>
                <w:noProof/>
                <w:lang w:val="en-US"/>
              </w:rPr>
              <w:t>Bid</w:t>
            </w:r>
            <w:r w:rsidRPr="000F1829">
              <w:rPr>
                <w:noProof/>
                <w:lang w:val="en-US"/>
              </w:rPr>
              <w:t>s electronically.</w:t>
            </w:r>
          </w:p>
          <w:p w14:paraId="0589E4D1" w14:textId="77777777" w:rsidR="000923EF" w:rsidRPr="000F1829" w:rsidRDefault="000923EF" w:rsidP="000923EF">
            <w:pPr>
              <w:rPr>
                <w:i/>
                <w:noProof/>
                <w:highlight w:val="yellow"/>
                <w:lang w:val="en-US"/>
              </w:rPr>
            </w:pPr>
            <w:r w:rsidRPr="000F1829">
              <w:rPr>
                <w:i/>
                <w:noProof/>
                <w:highlight w:val="yellow"/>
                <w:lang w:val="en-US"/>
              </w:rPr>
              <w:t>[Electronic option requires prior approval from AFD. If approved, insert:</w:t>
            </w:r>
            <w:r w:rsidR="00505B70">
              <w:rPr>
                <w:i/>
                <w:noProof/>
                <w:highlight w:val="yellow"/>
                <w:lang w:val="en-US"/>
              </w:rPr>
              <w:t>]</w:t>
            </w:r>
          </w:p>
          <w:p w14:paraId="161BD582" w14:textId="77777777" w:rsidR="00C710B1" w:rsidRPr="000F1829" w:rsidRDefault="000923EF" w:rsidP="00FF3704">
            <w:pPr>
              <w:tabs>
                <w:tab w:val="left" w:leader="underscore" w:pos="7405"/>
              </w:tabs>
              <w:rPr>
                <w:noProof/>
                <w:lang w:val="en-US"/>
              </w:rPr>
            </w:pPr>
            <w:r w:rsidRPr="000F1829">
              <w:rPr>
                <w:noProof/>
                <w:lang w:val="en-US"/>
              </w:rPr>
              <w:t xml:space="preserve">If Bidders have the option of submitting their </w:t>
            </w:r>
            <w:r w:rsidR="00442302" w:rsidRPr="000F1829">
              <w:rPr>
                <w:noProof/>
                <w:lang w:val="en-US"/>
              </w:rPr>
              <w:t>Bid</w:t>
            </w:r>
            <w:r w:rsidRPr="000F1829">
              <w:rPr>
                <w:noProof/>
                <w:lang w:val="en-US"/>
              </w:rPr>
              <w:t xml:space="preserve">s electronically, the electronic </w:t>
            </w:r>
            <w:r w:rsidR="00442302" w:rsidRPr="000F1829">
              <w:rPr>
                <w:noProof/>
                <w:lang w:val="en-US"/>
              </w:rPr>
              <w:t>Bid</w:t>
            </w:r>
            <w:r w:rsidRPr="000F1829">
              <w:rPr>
                <w:noProof/>
                <w:lang w:val="en-US"/>
              </w:rPr>
              <w:t>ding submission procedures shall be:</w:t>
            </w:r>
            <w:r w:rsidR="00FF3704" w:rsidRPr="000F1829">
              <w:rPr>
                <w:noProof/>
                <w:lang w:val="en-US"/>
              </w:rPr>
              <w:t xml:space="preserve"> </w:t>
            </w:r>
            <w:r w:rsidR="00FF3704" w:rsidRPr="000F1829">
              <w:rPr>
                <w:i/>
                <w:noProof/>
                <w:highlight w:val="yellow"/>
                <w:lang w:val="en-US"/>
              </w:rPr>
              <w:t>[describe procedures</w:t>
            </w:r>
            <w:r w:rsidRPr="000F1829">
              <w:rPr>
                <w:i/>
                <w:noProof/>
                <w:highlight w:val="yellow"/>
                <w:lang w:val="en-US"/>
              </w:rPr>
              <w:t>]</w:t>
            </w:r>
            <w:r w:rsidR="00FF3704" w:rsidRPr="000F1829">
              <w:rPr>
                <w:i/>
                <w:noProof/>
                <w:lang w:val="en-US"/>
              </w:rPr>
              <w:t>.</w:t>
            </w:r>
          </w:p>
        </w:tc>
      </w:tr>
      <w:tr w:rsidR="009F579C" w:rsidRPr="00236C5D" w14:paraId="7C1D6501" w14:textId="77777777" w:rsidTr="009B1E55">
        <w:tc>
          <w:tcPr>
            <w:tcW w:w="1374" w:type="dxa"/>
          </w:tcPr>
          <w:p w14:paraId="11BEC76F" w14:textId="77777777" w:rsidR="007B34D7" w:rsidRPr="000F1829" w:rsidRDefault="007B34D7" w:rsidP="000923EF">
            <w:pPr>
              <w:rPr>
                <w:b/>
                <w:noProof/>
                <w:lang w:val="en-US"/>
              </w:rPr>
            </w:pPr>
            <w:r w:rsidRPr="000F1829">
              <w:rPr>
                <w:b/>
                <w:noProof/>
                <w:lang w:val="en-US"/>
              </w:rPr>
              <w:t>I</w:t>
            </w:r>
            <w:r w:rsidR="000923EF" w:rsidRPr="000F1829">
              <w:rPr>
                <w:b/>
                <w:noProof/>
                <w:lang w:val="en-US"/>
              </w:rPr>
              <w:t>TB</w:t>
            </w:r>
            <w:r w:rsidRPr="000F1829">
              <w:rPr>
                <w:b/>
                <w:noProof/>
                <w:lang w:val="en-US"/>
              </w:rPr>
              <w:t xml:space="preserve"> 25.1</w:t>
            </w:r>
          </w:p>
        </w:tc>
        <w:tc>
          <w:tcPr>
            <w:tcW w:w="7668" w:type="dxa"/>
          </w:tcPr>
          <w:p w14:paraId="5EF5A811" w14:textId="77777777" w:rsidR="007B34D7" w:rsidRPr="000F1829" w:rsidRDefault="000923EF" w:rsidP="007B34D7">
            <w:pPr>
              <w:rPr>
                <w:noProof/>
                <w:lang w:val="en-US"/>
              </w:rPr>
            </w:pPr>
            <w:r w:rsidRPr="000F1829">
              <w:rPr>
                <w:noProof/>
                <w:lang w:val="en-US"/>
              </w:rPr>
              <w:t xml:space="preserve">The Bid </w:t>
            </w:r>
            <w:r w:rsidR="00133038" w:rsidRPr="000F1829">
              <w:rPr>
                <w:noProof/>
                <w:lang w:val="en-US"/>
              </w:rPr>
              <w:t>opening shall take place at</w:t>
            </w:r>
            <w:r w:rsidR="008B5B44" w:rsidRPr="000F1829">
              <w:rPr>
                <w:noProof/>
                <w:lang w:val="en-US"/>
              </w:rPr>
              <w:t>:</w:t>
            </w:r>
          </w:p>
          <w:p w14:paraId="113D7D9A" w14:textId="77777777" w:rsidR="007B34D7" w:rsidRPr="000F1829" w:rsidRDefault="00133038" w:rsidP="007B34D7">
            <w:pPr>
              <w:tabs>
                <w:tab w:val="left" w:leader="underscore" w:pos="7405"/>
              </w:tabs>
              <w:rPr>
                <w:noProof/>
                <w:lang w:val="en-US"/>
              </w:rPr>
            </w:pPr>
            <w:r w:rsidRPr="000F1829">
              <w:rPr>
                <w:noProof/>
                <w:lang w:val="en-US"/>
              </w:rPr>
              <w:t>Address</w:t>
            </w:r>
            <w:r w:rsidR="007B34D7" w:rsidRPr="000F1829">
              <w:rPr>
                <w:noProof/>
                <w:lang w:val="en-US"/>
              </w:rPr>
              <w:t>:</w:t>
            </w:r>
            <w:r w:rsidR="007B34D7" w:rsidRPr="000F1829">
              <w:rPr>
                <w:noProof/>
                <w:lang w:val="en-US"/>
              </w:rPr>
              <w:tab/>
            </w:r>
          </w:p>
          <w:p w14:paraId="7F084639" w14:textId="77777777" w:rsidR="007B34D7" w:rsidRPr="000F1829" w:rsidRDefault="007B34D7" w:rsidP="007B34D7">
            <w:pPr>
              <w:tabs>
                <w:tab w:val="left" w:leader="underscore" w:pos="7405"/>
              </w:tabs>
              <w:rPr>
                <w:noProof/>
                <w:lang w:val="en-US"/>
              </w:rPr>
            </w:pPr>
            <w:r w:rsidRPr="000F1829">
              <w:rPr>
                <w:noProof/>
                <w:lang w:val="en-US"/>
              </w:rPr>
              <w:t>Date:</w:t>
            </w:r>
            <w:r w:rsidRPr="000F1829">
              <w:rPr>
                <w:noProof/>
                <w:lang w:val="en-US"/>
              </w:rPr>
              <w:tab/>
            </w:r>
          </w:p>
          <w:p w14:paraId="7B7AEB45" w14:textId="77777777" w:rsidR="008B5B44" w:rsidRPr="000F1829" w:rsidRDefault="00133038" w:rsidP="007B34D7">
            <w:pPr>
              <w:tabs>
                <w:tab w:val="left" w:leader="underscore" w:pos="7405"/>
              </w:tabs>
              <w:rPr>
                <w:noProof/>
                <w:lang w:val="en-US"/>
              </w:rPr>
            </w:pPr>
            <w:r w:rsidRPr="000F1829">
              <w:rPr>
                <w:noProof/>
                <w:lang w:val="en-US"/>
              </w:rPr>
              <w:t>Time</w:t>
            </w:r>
            <w:r w:rsidR="008B5B44" w:rsidRPr="000F1829">
              <w:rPr>
                <w:noProof/>
                <w:lang w:val="en-US"/>
              </w:rPr>
              <w:t>:</w:t>
            </w:r>
            <w:r w:rsidR="008B5B44" w:rsidRPr="000F1829">
              <w:rPr>
                <w:noProof/>
                <w:lang w:val="en-US"/>
              </w:rPr>
              <w:tab/>
            </w:r>
          </w:p>
          <w:p w14:paraId="35A0ABEE" w14:textId="77777777" w:rsidR="00133038" w:rsidRPr="000F1829" w:rsidRDefault="00133038" w:rsidP="00133038">
            <w:pPr>
              <w:tabs>
                <w:tab w:val="left" w:leader="underscore" w:pos="7405"/>
              </w:tabs>
              <w:rPr>
                <w:noProof/>
                <w:lang w:val="en-US"/>
              </w:rPr>
            </w:pPr>
            <w:r w:rsidRPr="000F1829">
              <w:rPr>
                <w:noProof/>
                <w:lang w:val="en-US"/>
              </w:rPr>
              <w:t xml:space="preserve">No minimum number of </w:t>
            </w:r>
            <w:r w:rsidR="00442302" w:rsidRPr="000F1829">
              <w:rPr>
                <w:noProof/>
                <w:lang w:val="en-US"/>
              </w:rPr>
              <w:t>Bid</w:t>
            </w:r>
            <w:r w:rsidRPr="000F1829">
              <w:rPr>
                <w:noProof/>
                <w:lang w:val="en-US"/>
              </w:rPr>
              <w:t xml:space="preserve">s is required in order to proceed to </w:t>
            </w:r>
            <w:r w:rsidR="00442302" w:rsidRPr="000F1829">
              <w:rPr>
                <w:noProof/>
                <w:lang w:val="en-US"/>
              </w:rPr>
              <w:t>Bid</w:t>
            </w:r>
            <w:r w:rsidRPr="000F1829">
              <w:rPr>
                <w:noProof/>
                <w:lang w:val="en-US"/>
              </w:rPr>
              <w:t xml:space="preserve"> opening.</w:t>
            </w:r>
          </w:p>
          <w:p w14:paraId="6FF098A8" w14:textId="77777777" w:rsidR="007B34D7" w:rsidRPr="000F1829" w:rsidRDefault="00133038" w:rsidP="00505B70">
            <w:pPr>
              <w:tabs>
                <w:tab w:val="left" w:leader="underscore" w:pos="7294"/>
              </w:tabs>
              <w:rPr>
                <w:i/>
                <w:noProof/>
                <w:lang w:val="en-US"/>
              </w:rPr>
            </w:pPr>
            <w:r w:rsidRPr="000F1829">
              <w:rPr>
                <w:i/>
                <w:noProof/>
                <w:highlight w:val="yellow"/>
                <w:lang w:val="en-US"/>
              </w:rPr>
              <w:t xml:space="preserve">[If Bidders have the option of submitting their </w:t>
            </w:r>
            <w:r w:rsidR="00442302" w:rsidRPr="000F1829">
              <w:rPr>
                <w:i/>
                <w:noProof/>
                <w:highlight w:val="yellow"/>
                <w:lang w:val="en-US"/>
              </w:rPr>
              <w:t>Bid</w:t>
            </w:r>
            <w:r w:rsidRPr="000F1829">
              <w:rPr>
                <w:i/>
                <w:noProof/>
                <w:highlight w:val="yellow"/>
                <w:lang w:val="en-US"/>
              </w:rPr>
              <w:t xml:space="preserve">s electronically, the electronic </w:t>
            </w:r>
            <w:r w:rsidR="00442302" w:rsidRPr="000F1829">
              <w:rPr>
                <w:i/>
                <w:noProof/>
                <w:highlight w:val="yellow"/>
                <w:lang w:val="en-US"/>
              </w:rPr>
              <w:t>Bid</w:t>
            </w:r>
            <w:r w:rsidRPr="000F1829">
              <w:rPr>
                <w:i/>
                <w:noProof/>
                <w:highlight w:val="yellow"/>
                <w:lang w:val="en-US"/>
              </w:rPr>
              <w:t xml:space="preserve"> opening procedure shall be: </w:t>
            </w:r>
            <w:r w:rsidRPr="000F1829">
              <w:rPr>
                <w:i/>
                <w:noProof/>
                <w:highlight w:val="yellow"/>
                <w:lang w:val="en-US"/>
              </w:rPr>
              <w:tab/>
              <w:t>]</w:t>
            </w:r>
          </w:p>
        </w:tc>
      </w:tr>
      <w:tr w:rsidR="009F579C" w:rsidRPr="00236C5D" w14:paraId="65971762" w14:textId="77777777" w:rsidTr="009B1E55">
        <w:tc>
          <w:tcPr>
            <w:tcW w:w="9042" w:type="dxa"/>
            <w:gridSpan w:val="2"/>
          </w:tcPr>
          <w:p w14:paraId="0EB8E0DC" w14:textId="77777777" w:rsidR="008B5B44" w:rsidRPr="000F1829" w:rsidRDefault="008B5B44" w:rsidP="0009071F">
            <w:pPr>
              <w:pStyle w:val="HeadingA"/>
              <w:rPr>
                <w:noProof/>
                <w:lang w:val="en-US"/>
              </w:rPr>
            </w:pPr>
            <w:r w:rsidRPr="000F1829">
              <w:rPr>
                <w:noProof/>
                <w:lang w:val="en-US"/>
              </w:rPr>
              <w:t xml:space="preserve">Evaluation </w:t>
            </w:r>
            <w:r w:rsidR="0009071F" w:rsidRPr="000F1829">
              <w:rPr>
                <w:noProof/>
                <w:lang w:val="en-US"/>
              </w:rPr>
              <w:t>and Comparison of Bids</w:t>
            </w:r>
          </w:p>
        </w:tc>
      </w:tr>
      <w:tr w:rsidR="009F579C" w:rsidRPr="00236C5D" w14:paraId="4CDDBB8A" w14:textId="77777777" w:rsidTr="009B1E55">
        <w:tc>
          <w:tcPr>
            <w:tcW w:w="1374" w:type="dxa"/>
          </w:tcPr>
          <w:p w14:paraId="70690508" w14:textId="77777777" w:rsidR="007B34D7" w:rsidRPr="000F1829" w:rsidRDefault="008B5B44" w:rsidP="00DC0E33">
            <w:pPr>
              <w:rPr>
                <w:b/>
                <w:noProof/>
                <w:lang w:val="en-US"/>
              </w:rPr>
            </w:pPr>
            <w:r w:rsidRPr="000F1829">
              <w:rPr>
                <w:b/>
                <w:noProof/>
                <w:lang w:val="en-US"/>
              </w:rPr>
              <w:t>I</w:t>
            </w:r>
            <w:r w:rsidR="00DC0E33" w:rsidRPr="000F1829">
              <w:rPr>
                <w:b/>
                <w:noProof/>
                <w:lang w:val="en-US"/>
              </w:rPr>
              <w:t>TB</w:t>
            </w:r>
            <w:r w:rsidRPr="000F1829">
              <w:rPr>
                <w:b/>
                <w:noProof/>
                <w:lang w:val="en-US"/>
              </w:rPr>
              <w:t xml:space="preserve"> 32.1</w:t>
            </w:r>
          </w:p>
        </w:tc>
        <w:tc>
          <w:tcPr>
            <w:tcW w:w="7668" w:type="dxa"/>
          </w:tcPr>
          <w:p w14:paraId="07F2FC78" w14:textId="77777777" w:rsidR="00DC0E33" w:rsidRPr="000F1829" w:rsidRDefault="00DC0E33" w:rsidP="00DC0E33">
            <w:pPr>
              <w:rPr>
                <w:noProof/>
                <w:lang w:val="en-US"/>
              </w:rPr>
            </w:pPr>
            <w:r w:rsidRPr="000F1829">
              <w:rPr>
                <w:noProof/>
                <w:lang w:val="en-US"/>
              </w:rPr>
              <w:t xml:space="preserve">The currency that shall be used for </w:t>
            </w:r>
            <w:r w:rsidR="00442302" w:rsidRPr="000F1829">
              <w:rPr>
                <w:noProof/>
                <w:lang w:val="en-US"/>
              </w:rPr>
              <w:t>Bid</w:t>
            </w:r>
            <w:r w:rsidRPr="000F1829">
              <w:rPr>
                <w:noProof/>
                <w:lang w:val="en-US"/>
              </w:rPr>
              <w:t xml:space="preserve"> evaluation and comparison purposes to convert all </w:t>
            </w:r>
            <w:r w:rsidR="00442302" w:rsidRPr="000F1829">
              <w:rPr>
                <w:noProof/>
                <w:lang w:val="en-US"/>
              </w:rPr>
              <w:t>Bid</w:t>
            </w:r>
            <w:r w:rsidRPr="000F1829">
              <w:rPr>
                <w:noProof/>
                <w:lang w:val="en-US"/>
              </w:rPr>
              <w:t xml:space="preserve"> price(s) expressed in various currencies into a single currency is: </w:t>
            </w:r>
            <w:r w:rsidRPr="000F1829">
              <w:rPr>
                <w:i/>
                <w:noProof/>
                <w:highlight w:val="yellow"/>
                <w:lang w:val="en-US"/>
              </w:rPr>
              <w:t>[insert name of currency, generally the local currency]</w:t>
            </w:r>
          </w:p>
          <w:p w14:paraId="0FCC451D" w14:textId="77777777" w:rsidR="00DC0E33" w:rsidRPr="000F1829" w:rsidRDefault="00DC0E33" w:rsidP="00DC0E33">
            <w:pPr>
              <w:rPr>
                <w:noProof/>
                <w:lang w:val="en-US"/>
              </w:rPr>
            </w:pPr>
            <w:r w:rsidRPr="000F1829">
              <w:rPr>
                <w:noProof/>
                <w:lang w:val="en-US"/>
              </w:rPr>
              <w:t xml:space="preserve">The source of exchange rate shall be: </w:t>
            </w:r>
            <w:r w:rsidRPr="000F1829">
              <w:rPr>
                <w:i/>
                <w:noProof/>
                <w:highlight w:val="yellow"/>
                <w:lang w:val="en-US"/>
              </w:rPr>
              <w:t>[Insert name of the source of exchange rates (e.g., the Central Bank in the Employer’s Country)]</w:t>
            </w:r>
          </w:p>
          <w:p w14:paraId="2A8421E2" w14:textId="77777777" w:rsidR="00DC0E33" w:rsidRPr="000F1829" w:rsidRDefault="00DC0E33" w:rsidP="00DC0E33">
            <w:pPr>
              <w:rPr>
                <w:noProof/>
                <w:lang w:val="en-US"/>
              </w:rPr>
            </w:pPr>
            <w:r w:rsidRPr="000F1829">
              <w:rPr>
                <w:noProof/>
                <w:lang w:val="en-US"/>
              </w:rPr>
              <w:t xml:space="preserve">The date for the exchange rate shall be seven (7) days prior to the date of deadline for </w:t>
            </w:r>
            <w:r w:rsidR="00442302" w:rsidRPr="000F1829">
              <w:rPr>
                <w:noProof/>
                <w:lang w:val="en-US"/>
              </w:rPr>
              <w:t>Bid</w:t>
            </w:r>
            <w:r w:rsidRPr="000F1829">
              <w:rPr>
                <w:noProof/>
                <w:lang w:val="en-US"/>
              </w:rPr>
              <w:t xml:space="preserve"> submission. </w:t>
            </w:r>
          </w:p>
          <w:p w14:paraId="2A14A55B" w14:textId="77777777" w:rsidR="00CD51B6" w:rsidRPr="000F1829" w:rsidRDefault="00DC0E33" w:rsidP="00DC0E33">
            <w:pPr>
              <w:rPr>
                <w:noProof/>
                <w:lang w:val="en-US"/>
              </w:rPr>
            </w:pPr>
            <w:r w:rsidRPr="000F1829">
              <w:rPr>
                <w:noProof/>
                <w:lang w:val="en-US"/>
              </w:rPr>
              <w:t>The currency(ies) of the Bid shall be converted into a single currency in accordance with the procedure under Option</w:t>
            </w:r>
            <w:r w:rsidR="005E7FE3" w:rsidRPr="000F1829">
              <w:rPr>
                <w:noProof/>
                <w:lang w:val="en-US"/>
              </w:rPr>
              <w:t xml:space="preserve"> </w:t>
            </w:r>
            <w:r w:rsidR="00F07846" w:rsidRPr="000F1829">
              <w:rPr>
                <w:i/>
                <w:noProof/>
                <w:highlight w:val="yellow"/>
                <w:lang w:val="en-US"/>
              </w:rPr>
              <w:t>[A / B]</w:t>
            </w:r>
            <w:r w:rsidRPr="000F1829">
              <w:rPr>
                <w:noProof/>
                <w:lang w:val="en-US"/>
              </w:rPr>
              <w:t xml:space="preserve"> that follows:</w:t>
            </w:r>
            <w:r w:rsidR="00F07846" w:rsidRPr="000F1829">
              <w:rPr>
                <w:noProof/>
                <w:lang w:val="en-US"/>
              </w:rPr>
              <w:t xml:space="preserve"> </w:t>
            </w:r>
            <w:r w:rsidR="00F07846" w:rsidRPr="000F1829">
              <w:rPr>
                <w:i/>
                <w:noProof/>
                <w:highlight w:val="yellow"/>
                <w:lang w:val="en-US"/>
              </w:rPr>
              <w:t>[select as appropriate]</w:t>
            </w:r>
          </w:p>
          <w:p w14:paraId="75186E1F" w14:textId="77777777" w:rsidR="00CD51B6" w:rsidRPr="000F1829" w:rsidRDefault="00CD51B6" w:rsidP="00CD51B6">
            <w:pPr>
              <w:ind w:left="459"/>
              <w:rPr>
                <w:noProof/>
                <w:lang w:val="en-US"/>
              </w:rPr>
            </w:pPr>
            <w:r w:rsidRPr="000F1829">
              <w:rPr>
                <w:b/>
                <w:noProof/>
                <w:u w:val="single"/>
                <w:lang w:val="en-US"/>
              </w:rPr>
              <w:t>Option A</w:t>
            </w:r>
            <w:r w:rsidR="005E7FE3" w:rsidRPr="000F1829">
              <w:rPr>
                <w:b/>
                <w:noProof/>
                <w:lang w:val="en-US"/>
              </w:rPr>
              <w:t>: Bidders quote entirely in local currency</w:t>
            </w:r>
          </w:p>
          <w:p w14:paraId="454581D7" w14:textId="2246B440" w:rsidR="005E7FE3" w:rsidRPr="000F1829" w:rsidRDefault="005E7FE3" w:rsidP="005E7FE3">
            <w:pPr>
              <w:ind w:left="459"/>
              <w:rPr>
                <w:noProof/>
                <w:lang w:val="en-US"/>
              </w:rPr>
            </w:pPr>
            <w:r w:rsidRPr="000F1829">
              <w:rPr>
                <w:noProof/>
                <w:lang w:val="en-US"/>
              </w:rPr>
              <w:t xml:space="preserve">For comparison of </w:t>
            </w:r>
            <w:r w:rsidR="00442302" w:rsidRPr="000F1829">
              <w:rPr>
                <w:noProof/>
                <w:lang w:val="en-US"/>
              </w:rPr>
              <w:t>Bid</w:t>
            </w:r>
            <w:r w:rsidRPr="000F1829">
              <w:rPr>
                <w:noProof/>
                <w:lang w:val="en-US"/>
              </w:rPr>
              <w:t xml:space="preserve">s, the Bid </w:t>
            </w:r>
            <w:r w:rsidR="00ED1B36">
              <w:rPr>
                <w:noProof/>
                <w:lang w:val="en-US"/>
              </w:rPr>
              <w:t>p</w:t>
            </w:r>
            <w:r w:rsidRPr="000F1829">
              <w:rPr>
                <w:noProof/>
                <w:lang w:val="en-US"/>
              </w:rPr>
              <w:t>rice, corrected pursuant to Clause 31, shall first be broken down into the respective amounts payable in various currencies by using the exchange rates specified by the Bidder in accordance with Sub</w:t>
            </w:r>
            <w:r w:rsidRPr="000F1829">
              <w:rPr>
                <w:noProof/>
                <w:lang w:val="en-US"/>
              </w:rPr>
              <w:noBreakHyphen/>
              <w:t>Clause 15.1.</w:t>
            </w:r>
          </w:p>
          <w:p w14:paraId="1692E236" w14:textId="0D7DBD0A" w:rsidR="00CD51B6" w:rsidRPr="000F1829" w:rsidRDefault="005E7FE3" w:rsidP="005E7FE3">
            <w:pPr>
              <w:ind w:left="459"/>
              <w:rPr>
                <w:noProof/>
                <w:lang w:val="en-US"/>
              </w:rPr>
            </w:pPr>
            <w:r w:rsidRPr="000F1829">
              <w:rPr>
                <w:noProof/>
                <w:lang w:val="en-US"/>
              </w:rPr>
              <w:t xml:space="preserve">In the second step, the Employer will convert the amounts in various currencies in which the Bid </w:t>
            </w:r>
            <w:r w:rsidR="00ED1B36">
              <w:rPr>
                <w:noProof/>
                <w:lang w:val="en-US"/>
              </w:rPr>
              <w:t>p</w:t>
            </w:r>
            <w:r w:rsidRPr="000F1829">
              <w:rPr>
                <w:noProof/>
                <w:lang w:val="en-US"/>
              </w:rPr>
              <w:t>rice is payable (excluding Provisional Sums but including Daywork where priced competitively) to the single currency identified above at the selling rates established for similar transactions by the authority specified and on the date stipulated above.</w:t>
            </w:r>
          </w:p>
          <w:p w14:paraId="1BFCE193" w14:textId="77777777" w:rsidR="005E7FE3" w:rsidRPr="000F1829" w:rsidRDefault="005E7FE3" w:rsidP="00CD51B6">
            <w:pPr>
              <w:ind w:left="459"/>
              <w:rPr>
                <w:b/>
                <w:noProof/>
                <w:lang w:val="en-US"/>
              </w:rPr>
            </w:pPr>
            <w:r w:rsidRPr="000F1829">
              <w:rPr>
                <w:b/>
                <w:noProof/>
                <w:lang w:val="en-US"/>
              </w:rPr>
              <w:lastRenderedPageBreak/>
              <w:t>OR</w:t>
            </w:r>
          </w:p>
          <w:p w14:paraId="4F668178" w14:textId="77777777" w:rsidR="00CD51B6" w:rsidRPr="000F1829" w:rsidRDefault="00CD51B6" w:rsidP="00CD51B6">
            <w:pPr>
              <w:ind w:left="459"/>
              <w:rPr>
                <w:b/>
                <w:noProof/>
                <w:lang w:val="en-US"/>
              </w:rPr>
            </w:pPr>
            <w:r w:rsidRPr="000F1829">
              <w:rPr>
                <w:b/>
                <w:noProof/>
                <w:u w:val="single"/>
                <w:lang w:val="en-US"/>
              </w:rPr>
              <w:t>Option B</w:t>
            </w:r>
            <w:r w:rsidR="005E7FE3" w:rsidRPr="000F1829">
              <w:rPr>
                <w:b/>
                <w:noProof/>
                <w:lang w:val="en-US"/>
              </w:rPr>
              <w:t>: Bidders quote in local and foreign currencies</w:t>
            </w:r>
          </w:p>
          <w:p w14:paraId="2A81B3DC" w14:textId="2BC9EE8B" w:rsidR="007B34D7" w:rsidRPr="000F1829" w:rsidRDefault="005E7FE3">
            <w:pPr>
              <w:ind w:left="459"/>
              <w:rPr>
                <w:noProof/>
                <w:lang w:val="en-US"/>
              </w:rPr>
            </w:pPr>
            <w:r w:rsidRPr="000F1829">
              <w:rPr>
                <w:noProof/>
                <w:lang w:val="en-US"/>
              </w:rPr>
              <w:t xml:space="preserve">The Employer will convert the amounts in various currencies in which the Bid </w:t>
            </w:r>
            <w:r w:rsidR="00ED1B36">
              <w:rPr>
                <w:noProof/>
                <w:lang w:val="en-US"/>
              </w:rPr>
              <w:t>p</w:t>
            </w:r>
            <w:r w:rsidRPr="000F1829">
              <w:rPr>
                <w:noProof/>
                <w:lang w:val="en-US"/>
              </w:rPr>
              <w:t>rice, corrected pursuant to Clause 31, is payable (excluding Provisional Sums but including Daywork where priced competitively) to the single currency identified above at the selling rates established for similar transactions by the authority specified and on the date stipulated above.</w:t>
            </w:r>
          </w:p>
        </w:tc>
      </w:tr>
      <w:tr w:rsidR="00AB5468" w:rsidRPr="00236C5D" w14:paraId="4FA461C8" w14:textId="77777777" w:rsidTr="009B1E55">
        <w:tc>
          <w:tcPr>
            <w:tcW w:w="1374" w:type="dxa"/>
          </w:tcPr>
          <w:p w14:paraId="7D02CF4F" w14:textId="0AFB1F61" w:rsidR="00AB5468" w:rsidRPr="000F1829" w:rsidRDefault="00AB5468" w:rsidP="00DC0E33">
            <w:pPr>
              <w:rPr>
                <w:b/>
                <w:noProof/>
                <w:lang w:val="en-US"/>
              </w:rPr>
            </w:pPr>
            <w:r>
              <w:rPr>
                <w:b/>
                <w:noProof/>
                <w:lang w:val="en-US"/>
              </w:rPr>
              <w:lastRenderedPageBreak/>
              <w:t>ITB 32.1</w:t>
            </w:r>
          </w:p>
        </w:tc>
        <w:tc>
          <w:tcPr>
            <w:tcW w:w="7668" w:type="dxa"/>
          </w:tcPr>
          <w:p w14:paraId="6FD814D7" w14:textId="1D3A2BBE" w:rsidR="00AB5468" w:rsidRPr="00AD1C87" w:rsidRDefault="00AB5468" w:rsidP="00AD1C87">
            <w:pPr>
              <w:keepNext/>
              <w:keepLines/>
              <w:rPr>
                <w:i/>
                <w:noProof/>
                <w:lang w:val="en-US"/>
              </w:rPr>
            </w:pPr>
            <w:r>
              <w:rPr>
                <w:noProof/>
                <w:lang w:val="en-US"/>
              </w:rPr>
              <w:t>The currency to be used to convert the</w:t>
            </w:r>
            <w:r w:rsidRPr="00AB5468">
              <w:rPr>
                <w:noProof/>
                <w:lang w:val="en-US"/>
              </w:rPr>
              <w:t xml:space="preserve"> monetary amount</w:t>
            </w:r>
            <w:r>
              <w:rPr>
                <w:noProof/>
                <w:lang w:val="en-US"/>
              </w:rPr>
              <w:t>s</w:t>
            </w:r>
            <w:r w:rsidRPr="00AB5468">
              <w:rPr>
                <w:noProof/>
                <w:lang w:val="en-US"/>
              </w:rPr>
              <w:t xml:space="preserve"> </w:t>
            </w:r>
            <w:r>
              <w:rPr>
                <w:noProof/>
                <w:lang w:val="en-US"/>
              </w:rPr>
              <w:t xml:space="preserve">stated by the Bidder </w:t>
            </w:r>
            <w:r w:rsidRPr="00AB5468">
              <w:rPr>
                <w:noProof/>
                <w:lang w:val="en-US"/>
              </w:rPr>
              <w:t xml:space="preserve">in the forms used to demonstrate compliance </w:t>
            </w:r>
            <w:r>
              <w:rPr>
                <w:noProof/>
                <w:lang w:val="en-US"/>
              </w:rPr>
              <w:t>with the</w:t>
            </w:r>
            <w:r w:rsidRPr="00AB5468">
              <w:rPr>
                <w:noProof/>
                <w:lang w:val="en-US"/>
              </w:rPr>
              <w:t xml:space="preserve"> the qualification criteria set out in Section III – Evaluation and Qualification Criteria</w:t>
            </w:r>
            <w:r w:rsidR="00475AFA">
              <w:rPr>
                <w:noProof/>
                <w:lang w:val="en-US"/>
              </w:rPr>
              <w:t xml:space="preserve"> is: </w:t>
            </w:r>
            <w:r w:rsidR="00475AFA" w:rsidRPr="000F1829">
              <w:rPr>
                <w:i/>
                <w:noProof/>
                <w:highlight w:val="yellow"/>
                <w:lang w:val="en-US"/>
              </w:rPr>
              <w:t>[</w:t>
            </w:r>
            <w:r w:rsidR="00475AFA">
              <w:rPr>
                <w:i/>
                <w:noProof/>
                <w:highlight w:val="yellow"/>
                <w:lang w:val="en-US"/>
              </w:rPr>
              <w:t xml:space="preserve">insert the currency, generally </w:t>
            </w:r>
            <w:r w:rsidR="00475AFA" w:rsidRPr="00AD1C87">
              <w:rPr>
                <w:i/>
                <w:noProof/>
                <w:highlight w:val="yellow"/>
                <w:lang w:val="en-US"/>
              </w:rPr>
              <w:t>Euros (€) or US Dollars (US$)</w:t>
            </w:r>
            <w:r w:rsidR="00475AFA" w:rsidRPr="000F1829">
              <w:rPr>
                <w:i/>
                <w:noProof/>
                <w:highlight w:val="yellow"/>
                <w:lang w:val="en-US"/>
              </w:rPr>
              <w:t>]</w:t>
            </w:r>
          </w:p>
        </w:tc>
      </w:tr>
      <w:tr w:rsidR="009F579C" w:rsidRPr="00236C5D" w14:paraId="6BF368FC" w14:textId="77777777" w:rsidTr="009B1E55">
        <w:tc>
          <w:tcPr>
            <w:tcW w:w="1374" w:type="dxa"/>
          </w:tcPr>
          <w:p w14:paraId="717074F2" w14:textId="77777777" w:rsidR="007B34D7" w:rsidRPr="000F1829" w:rsidRDefault="008B5B44" w:rsidP="00186607">
            <w:pPr>
              <w:keepNext/>
              <w:keepLines/>
              <w:rPr>
                <w:b/>
                <w:noProof/>
                <w:lang w:val="en-US"/>
              </w:rPr>
            </w:pPr>
            <w:r w:rsidRPr="000F1829">
              <w:rPr>
                <w:b/>
                <w:noProof/>
                <w:lang w:val="en-US"/>
              </w:rPr>
              <w:t>I</w:t>
            </w:r>
            <w:r w:rsidR="005E7FE3" w:rsidRPr="000F1829">
              <w:rPr>
                <w:b/>
                <w:noProof/>
                <w:lang w:val="en-US"/>
              </w:rPr>
              <w:t>TB</w:t>
            </w:r>
            <w:r w:rsidRPr="000F1829">
              <w:rPr>
                <w:b/>
                <w:noProof/>
                <w:lang w:val="en-US"/>
              </w:rPr>
              <w:t xml:space="preserve"> 33.1</w:t>
            </w:r>
          </w:p>
        </w:tc>
        <w:tc>
          <w:tcPr>
            <w:tcW w:w="7668" w:type="dxa"/>
          </w:tcPr>
          <w:p w14:paraId="024363A0" w14:textId="77777777" w:rsidR="005E7FE3" w:rsidRPr="000F1829" w:rsidRDefault="005E7FE3" w:rsidP="00186607">
            <w:pPr>
              <w:keepNext/>
              <w:keepLines/>
              <w:rPr>
                <w:i/>
                <w:noProof/>
                <w:lang w:val="en-US"/>
              </w:rPr>
            </w:pPr>
            <w:r w:rsidRPr="000F1829">
              <w:rPr>
                <w:i/>
                <w:noProof/>
                <w:highlight w:val="yellow"/>
                <w:lang w:val="en-US"/>
              </w:rPr>
              <w:t>[To be inserted only if required by local regulations and subject to prior approval from AFD]</w:t>
            </w:r>
          </w:p>
          <w:p w14:paraId="6E51A067" w14:textId="5DE272E5" w:rsidR="005E7FE3" w:rsidRDefault="005E7FE3" w:rsidP="00186607">
            <w:pPr>
              <w:keepNext/>
              <w:keepLines/>
              <w:rPr>
                <w:i/>
                <w:noProof/>
                <w:lang w:val="en-US"/>
              </w:rPr>
            </w:pPr>
            <w:r w:rsidRPr="000F1829">
              <w:rPr>
                <w:noProof/>
                <w:lang w:val="en-US"/>
              </w:rPr>
              <w:t xml:space="preserve">A margin of preference </w:t>
            </w:r>
            <w:r w:rsidRPr="000F1829">
              <w:rPr>
                <w:i/>
                <w:noProof/>
                <w:highlight w:val="yellow"/>
                <w:lang w:val="en-US"/>
              </w:rPr>
              <w:t>[shall/shall not]</w:t>
            </w:r>
            <w:r w:rsidRPr="000F1829">
              <w:rPr>
                <w:i/>
                <w:noProof/>
                <w:lang w:val="en-US"/>
              </w:rPr>
              <w:t xml:space="preserve"> </w:t>
            </w:r>
            <w:r w:rsidRPr="000F1829">
              <w:rPr>
                <w:noProof/>
                <w:lang w:val="en-US"/>
              </w:rPr>
              <w:t>apply.</w:t>
            </w:r>
            <w:r w:rsidR="004A7643" w:rsidRPr="000F1829">
              <w:rPr>
                <w:noProof/>
                <w:lang w:val="en-US"/>
              </w:rPr>
              <w:t xml:space="preserve"> </w:t>
            </w:r>
            <w:r w:rsidR="004A7643" w:rsidRPr="000F1829">
              <w:rPr>
                <w:i/>
                <w:noProof/>
                <w:highlight w:val="yellow"/>
                <w:lang w:val="en-US"/>
              </w:rPr>
              <w:t>[select as appropriate]</w:t>
            </w:r>
          </w:p>
          <w:p w14:paraId="535EA151" w14:textId="6EE01555" w:rsidR="0029321C" w:rsidRPr="000F1829" w:rsidRDefault="0029321C" w:rsidP="00186607">
            <w:pPr>
              <w:keepNext/>
              <w:keepLines/>
              <w:rPr>
                <w:i/>
                <w:noProof/>
                <w:lang w:val="en-US"/>
              </w:rPr>
            </w:pPr>
            <w:r w:rsidRPr="000F1829">
              <w:rPr>
                <w:i/>
                <w:noProof/>
                <w:highlight w:val="yellow"/>
                <w:lang w:val="en-US"/>
              </w:rPr>
              <w:t>[</w:t>
            </w:r>
            <w:r>
              <w:rPr>
                <w:i/>
                <w:noProof/>
                <w:highlight w:val="yellow"/>
                <w:lang w:val="en-US"/>
              </w:rPr>
              <w:t>Delete the following text if a margin of preference is not authorized under ITB 33.1</w:t>
            </w:r>
            <w:r w:rsidRPr="000F1829">
              <w:rPr>
                <w:i/>
                <w:noProof/>
                <w:highlight w:val="yellow"/>
                <w:lang w:val="en-US"/>
              </w:rPr>
              <w:t>]</w:t>
            </w:r>
          </w:p>
          <w:p w14:paraId="4C8380DC" w14:textId="7CD11007" w:rsidR="00AB6F35" w:rsidRPr="00AB6F35" w:rsidRDefault="005E7FE3" w:rsidP="00AD1C87">
            <w:pPr>
              <w:pStyle w:val="Heading4"/>
              <w:numPr>
                <w:ilvl w:val="0"/>
                <w:numId w:val="0"/>
              </w:numPr>
              <w:rPr>
                <w:noProof/>
                <w:lang w:val="en-US"/>
              </w:rPr>
            </w:pPr>
            <w:r w:rsidRPr="000F1829">
              <w:rPr>
                <w:noProof/>
                <w:lang w:val="en-US"/>
              </w:rPr>
              <w:t>If a margin of preference applies, the application methodology shall be defined in</w:t>
            </w:r>
            <w:r w:rsidR="00AF0040">
              <w:rPr>
                <w:noProof/>
                <w:lang w:val="en-US"/>
              </w:rPr>
              <w:t xml:space="preserve"> </w:t>
            </w:r>
            <w:r w:rsidRPr="000F1829">
              <w:rPr>
                <w:noProof/>
                <w:lang w:val="en-US"/>
              </w:rPr>
              <w:t>Section III </w:t>
            </w:r>
            <w:r w:rsidRPr="000F1829">
              <w:rPr>
                <w:noProof/>
                <w:lang w:val="en-US"/>
              </w:rPr>
              <w:noBreakHyphen/>
              <w:t> Evaluation and Qualification Criteria.</w:t>
            </w:r>
            <w:r w:rsidR="00AB6F35">
              <w:rPr>
                <w:noProof/>
                <w:lang w:val="en-US"/>
              </w:rPr>
              <w:t xml:space="preserve"> </w:t>
            </w:r>
          </w:p>
        </w:tc>
      </w:tr>
      <w:tr w:rsidR="009F579C" w:rsidRPr="00236C5D" w14:paraId="10873029" w14:textId="77777777" w:rsidTr="009B1E55">
        <w:tc>
          <w:tcPr>
            <w:tcW w:w="1374" w:type="dxa"/>
          </w:tcPr>
          <w:p w14:paraId="740F8F6B" w14:textId="77777777" w:rsidR="007B34D7" w:rsidRPr="000F1829" w:rsidRDefault="008B5B44" w:rsidP="00186607">
            <w:pPr>
              <w:rPr>
                <w:b/>
                <w:noProof/>
                <w:lang w:val="en-US"/>
              </w:rPr>
            </w:pPr>
            <w:r w:rsidRPr="000F1829">
              <w:rPr>
                <w:b/>
                <w:noProof/>
                <w:lang w:val="en-US"/>
              </w:rPr>
              <w:t>I</w:t>
            </w:r>
            <w:r w:rsidR="005E7FE3" w:rsidRPr="000F1829">
              <w:rPr>
                <w:b/>
                <w:noProof/>
                <w:lang w:val="en-US"/>
              </w:rPr>
              <w:t>TB</w:t>
            </w:r>
            <w:r w:rsidRPr="000F1829">
              <w:rPr>
                <w:b/>
                <w:noProof/>
                <w:lang w:val="en-US"/>
              </w:rPr>
              <w:t xml:space="preserve"> 34.1</w:t>
            </w:r>
          </w:p>
        </w:tc>
        <w:tc>
          <w:tcPr>
            <w:tcW w:w="7668" w:type="dxa"/>
          </w:tcPr>
          <w:p w14:paraId="13FDF017" w14:textId="4B7D7A1A" w:rsidR="005E7FE3" w:rsidRPr="000F1829" w:rsidRDefault="005E7FE3" w:rsidP="00186607">
            <w:pPr>
              <w:rPr>
                <w:noProof/>
                <w:lang w:val="en-US"/>
              </w:rPr>
            </w:pPr>
            <w:r w:rsidRPr="000F1829">
              <w:rPr>
                <w:noProof/>
                <w:lang w:val="en-US"/>
              </w:rPr>
              <w:t xml:space="preserve">At this time the Employer </w:t>
            </w:r>
            <w:r w:rsidRPr="000F1829">
              <w:rPr>
                <w:i/>
                <w:noProof/>
                <w:highlight w:val="yellow"/>
                <w:lang w:val="en-US"/>
              </w:rPr>
              <w:t>[insert "intends" or "does not intend"]</w:t>
            </w:r>
            <w:r w:rsidRPr="000F1829">
              <w:rPr>
                <w:noProof/>
                <w:lang w:val="en-US"/>
              </w:rPr>
              <w:t xml:space="preserve"> to execute certain specific parts of the Works by subcontractors selected in advance (</w:t>
            </w:r>
            <w:r w:rsidR="0016489D">
              <w:rPr>
                <w:noProof/>
                <w:lang w:val="en-US"/>
              </w:rPr>
              <w:t>“</w:t>
            </w:r>
            <w:r w:rsidR="002B6529">
              <w:rPr>
                <w:noProof/>
                <w:lang w:val="en-US"/>
              </w:rPr>
              <w:t>N</w:t>
            </w:r>
            <w:r w:rsidRPr="000F1829">
              <w:rPr>
                <w:noProof/>
                <w:lang w:val="en-US"/>
              </w:rPr>
              <w:t xml:space="preserve">ominated </w:t>
            </w:r>
            <w:r w:rsidR="0016489D">
              <w:rPr>
                <w:noProof/>
                <w:lang w:val="en-US"/>
              </w:rPr>
              <w:t>S</w:t>
            </w:r>
            <w:r w:rsidRPr="000F1829">
              <w:rPr>
                <w:noProof/>
                <w:lang w:val="en-US"/>
              </w:rPr>
              <w:t>ubcontractors</w:t>
            </w:r>
            <w:r w:rsidR="0016489D">
              <w:rPr>
                <w:noProof/>
                <w:lang w:val="en-US"/>
              </w:rPr>
              <w:t>”</w:t>
            </w:r>
            <w:r w:rsidRPr="000F1829">
              <w:rPr>
                <w:noProof/>
                <w:lang w:val="en-US"/>
              </w:rPr>
              <w:t>).</w:t>
            </w:r>
          </w:p>
          <w:p w14:paraId="0FF04B58" w14:textId="5C76DFAC" w:rsidR="007B34D7" w:rsidRPr="000F1829" w:rsidRDefault="005E7FE3" w:rsidP="00A11FB0">
            <w:pPr>
              <w:rPr>
                <w:i/>
                <w:noProof/>
                <w:lang w:val="en-US"/>
              </w:rPr>
            </w:pPr>
            <w:r w:rsidRPr="000F1829">
              <w:rPr>
                <w:i/>
                <w:noProof/>
                <w:highlight w:val="yellow"/>
                <w:lang w:val="en-US"/>
              </w:rPr>
              <w:t>[If the above states "intends"</w:t>
            </w:r>
            <w:r w:rsidR="0016489D">
              <w:rPr>
                <w:i/>
                <w:noProof/>
                <w:highlight w:val="yellow"/>
                <w:lang w:val="en-US"/>
              </w:rPr>
              <w:t>, the Employer shall</w:t>
            </w:r>
            <w:r w:rsidRPr="000F1829">
              <w:rPr>
                <w:i/>
                <w:noProof/>
                <w:highlight w:val="yellow"/>
                <w:lang w:val="en-US"/>
              </w:rPr>
              <w:t xml:space="preserve"> </w:t>
            </w:r>
            <w:r w:rsidR="00AE29D4" w:rsidRPr="000F1829">
              <w:rPr>
                <w:i/>
                <w:noProof/>
                <w:highlight w:val="yellow"/>
                <w:lang w:val="en-US"/>
              </w:rPr>
              <w:t>list the specific parts of the W</w:t>
            </w:r>
            <w:r w:rsidR="00C86E8C" w:rsidRPr="000F1829">
              <w:rPr>
                <w:i/>
                <w:noProof/>
                <w:highlight w:val="yellow"/>
                <w:lang w:val="en-US"/>
              </w:rPr>
              <w:t xml:space="preserve">orks and the respective </w:t>
            </w:r>
            <w:r w:rsidR="00A11FB0">
              <w:rPr>
                <w:i/>
                <w:noProof/>
                <w:highlight w:val="yellow"/>
                <w:lang w:val="en-US"/>
              </w:rPr>
              <w:t>N</w:t>
            </w:r>
            <w:r w:rsidR="00406FB7">
              <w:rPr>
                <w:i/>
                <w:noProof/>
                <w:highlight w:val="yellow"/>
                <w:lang w:val="en-US"/>
              </w:rPr>
              <w:t xml:space="preserve">ominated </w:t>
            </w:r>
            <w:r w:rsidR="0016489D">
              <w:rPr>
                <w:i/>
                <w:noProof/>
                <w:highlight w:val="yellow"/>
                <w:lang w:val="en-US"/>
              </w:rPr>
              <w:t>S</w:t>
            </w:r>
            <w:r w:rsidR="00C86E8C" w:rsidRPr="000F1829">
              <w:rPr>
                <w:i/>
                <w:noProof/>
                <w:highlight w:val="yellow"/>
                <w:lang w:val="en-US"/>
              </w:rPr>
              <w:t>ub</w:t>
            </w:r>
            <w:r w:rsidRPr="000F1829">
              <w:rPr>
                <w:i/>
                <w:noProof/>
                <w:highlight w:val="yellow"/>
                <w:lang w:val="en-US"/>
              </w:rPr>
              <w:t>contractors]</w:t>
            </w:r>
          </w:p>
        </w:tc>
      </w:tr>
      <w:tr w:rsidR="00C856FE" w:rsidRPr="00236C5D" w14:paraId="0DB04858" w14:textId="77777777" w:rsidTr="009B1E55">
        <w:tc>
          <w:tcPr>
            <w:tcW w:w="1374" w:type="dxa"/>
          </w:tcPr>
          <w:p w14:paraId="33CC5F50" w14:textId="5F3E06F9" w:rsidR="00C856FE" w:rsidRDefault="00C856FE" w:rsidP="00186607">
            <w:pPr>
              <w:rPr>
                <w:b/>
                <w:noProof/>
                <w:lang w:val="en-US"/>
              </w:rPr>
            </w:pPr>
            <w:r>
              <w:rPr>
                <w:b/>
                <w:noProof/>
                <w:lang w:val="en-US"/>
              </w:rPr>
              <w:t>ITB 34.2.1</w:t>
            </w:r>
          </w:p>
        </w:tc>
        <w:tc>
          <w:tcPr>
            <w:tcW w:w="7668" w:type="dxa"/>
          </w:tcPr>
          <w:p w14:paraId="5BCAE4F7" w14:textId="77777777" w:rsidR="00C856FE" w:rsidRDefault="002B6529" w:rsidP="00E27113">
            <w:pPr>
              <w:rPr>
                <w:noProof/>
                <w:u w:val="single"/>
                <w:lang w:val="en-US"/>
              </w:rPr>
            </w:pPr>
            <w:r w:rsidRPr="00AA127A">
              <w:rPr>
                <w:noProof/>
                <w:u w:val="single"/>
                <w:lang w:val="en-US"/>
              </w:rPr>
              <w:t>Subcontractors</w:t>
            </w:r>
            <w:r w:rsidRPr="004B1665">
              <w:rPr>
                <w:noProof/>
                <w:u w:val="single"/>
                <w:lang w:val="en-US"/>
              </w:rPr>
              <w:t xml:space="preserve"> </w:t>
            </w:r>
            <w:r>
              <w:rPr>
                <w:noProof/>
                <w:u w:val="single"/>
                <w:lang w:val="en-US"/>
              </w:rPr>
              <w:t>for important activities or parts of the Works</w:t>
            </w:r>
          </w:p>
          <w:p w14:paraId="766EFA2F" w14:textId="7169325B" w:rsidR="002B6529" w:rsidRDefault="008E03D2">
            <w:pPr>
              <w:rPr>
                <w:noProof/>
                <w:lang w:val="en-US"/>
              </w:rPr>
            </w:pPr>
            <w:r w:rsidRPr="008E03D2">
              <w:rPr>
                <w:noProof/>
                <w:lang w:val="en-US"/>
              </w:rPr>
              <w:t>If the Bidder intends to subcontract important activities or parts of the Works</w:t>
            </w:r>
            <w:r>
              <w:rPr>
                <w:noProof/>
                <w:lang w:val="en-US"/>
              </w:rPr>
              <w:t xml:space="preserve">, it </w:t>
            </w:r>
            <w:r w:rsidR="003608C5" w:rsidRPr="003608C5">
              <w:rPr>
                <w:noProof/>
                <w:lang w:val="en-US"/>
              </w:rPr>
              <w:t>will provide detailed information</w:t>
            </w:r>
            <w:r w:rsidR="003608C5">
              <w:rPr>
                <w:noProof/>
                <w:lang w:val="en-US"/>
              </w:rPr>
              <w:t xml:space="preserve"> to demonstrate that the </w:t>
            </w:r>
            <w:r w:rsidR="003608C5" w:rsidRPr="003608C5">
              <w:rPr>
                <w:noProof/>
                <w:lang w:val="en-US"/>
              </w:rPr>
              <w:t xml:space="preserve">proposed Subcontractors </w:t>
            </w:r>
            <w:r w:rsidR="003608C5">
              <w:rPr>
                <w:noProof/>
                <w:lang w:val="en-US"/>
              </w:rPr>
              <w:t>have</w:t>
            </w:r>
            <w:r w:rsidR="003608C5" w:rsidRPr="003608C5">
              <w:rPr>
                <w:noProof/>
                <w:lang w:val="en-US"/>
              </w:rPr>
              <w:t xml:space="preserve"> the </w:t>
            </w:r>
            <w:r w:rsidR="003608C5">
              <w:rPr>
                <w:noProof/>
                <w:lang w:val="en-US"/>
              </w:rPr>
              <w:t xml:space="preserve">technical and financial capabilities to carry out the </w:t>
            </w:r>
            <w:r w:rsidR="003608C5" w:rsidRPr="00AD1C87">
              <w:rPr>
                <w:noProof/>
                <w:lang w:val="en-US"/>
              </w:rPr>
              <w:t>activities or parts of the Works</w:t>
            </w:r>
            <w:r w:rsidR="003608C5">
              <w:rPr>
                <w:noProof/>
                <w:lang w:val="en-US"/>
              </w:rPr>
              <w:t xml:space="preserve"> that they will execute. This requirement concern</w:t>
            </w:r>
            <w:r w:rsidR="007B5687">
              <w:rPr>
                <w:noProof/>
                <w:lang w:val="en-US"/>
              </w:rPr>
              <w:t>s</w:t>
            </w:r>
            <w:r w:rsidR="003608C5">
              <w:rPr>
                <w:noProof/>
                <w:lang w:val="en-US"/>
              </w:rPr>
              <w:t xml:space="preserve"> particularly the</w:t>
            </w:r>
            <w:r w:rsidR="003608C5" w:rsidRPr="003608C5">
              <w:rPr>
                <w:noProof/>
                <w:lang w:val="en-US"/>
              </w:rPr>
              <w:t xml:space="preserve"> </w:t>
            </w:r>
            <w:r w:rsidR="003608C5" w:rsidRPr="00FE7B5F">
              <w:rPr>
                <w:noProof/>
                <w:lang w:val="en-US"/>
              </w:rPr>
              <w:t>activities or parts of the Works</w:t>
            </w:r>
            <w:r w:rsidR="003608C5">
              <w:rPr>
                <w:noProof/>
                <w:lang w:val="en-US"/>
              </w:rPr>
              <w:t xml:space="preserve"> to be subcontracted representing more than </w:t>
            </w:r>
            <w:r w:rsidR="003608C5">
              <w:rPr>
                <w:i/>
                <w:noProof/>
                <w:highlight w:val="yellow"/>
                <w:lang w:val="en-US"/>
              </w:rPr>
              <w:t>[insert</w:t>
            </w:r>
            <w:r w:rsidR="003608C5" w:rsidRPr="00AD1C87">
              <w:rPr>
                <w:i/>
                <w:noProof/>
                <w:highlight w:val="yellow"/>
                <w:lang w:val="en-US"/>
              </w:rPr>
              <w:t xml:space="preserve"> </w:t>
            </w:r>
            <w:r w:rsidR="003608C5">
              <w:rPr>
                <w:i/>
                <w:noProof/>
                <w:highlight w:val="yellow"/>
                <w:lang w:val="en-US"/>
              </w:rPr>
              <w:t>the percentage</w:t>
            </w:r>
            <w:r w:rsidR="003608C5" w:rsidRPr="00AD1C87">
              <w:rPr>
                <w:i/>
                <w:noProof/>
                <w:highlight w:val="yellow"/>
                <w:lang w:val="en-US"/>
              </w:rPr>
              <w:t xml:space="preserve">, </w:t>
            </w:r>
            <w:r w:rsidR="003608C5">
              <w:rPr>
                <w:i/>
                <w:noProof/>
                <w:highlight w:val="yellow"/>
                <w:lang w:val="en-US"/>
              </w:rPr>
              <w:t>e.g.</w:t>
            </w:r>
            <w:r w:rsidR="003608C5" w:rsidRPr="00AD1C87">
              <w:rPr>
                <w:i/>
                <w:noProof/>
                <w:highlight w:val="yellow"/>
                <w:lang w:val="en-US"/>
              </w:rPr>
              <w:t xml:space="preserve"> 10%]</w:t>
            </w:r>
            <w:r w:rsidR="003608C5" w:rsidRPr="00AD1C87">
              <w:rPr>
                <w:noProof/>
                <w:lang w:val="en-US"/>
              </w:rPr>
              <w:t xml:space="preserve"> </w:t>
            </w:r>
            <w:r w:rsidR="003608C5">
              <w:rPr>
                <w:noProof/>
                <w:lang w:val="en-US"/>
              </w:rPr>
              <w:t xml:space="preserve">of the total Bid price, and/or the following </w:t>
            </w:r>
            <w:r>
              <w:rPr>
                <w:noProof/>
                <w:lang w:val="en-US"/>
              </w:rPr>
              <w:t xml:space="preserve">important </w:t>
            </w:r>
            <w:r w:rsidR="003608C5" w:rsidRPr="00FE7B5F">
              <w:rPr>
                <w:noProof/>
                <w:lang w:val="en-US"/>
              </w:rPr>
              <w:t>activities or parts of the Works</w:t>
            </w:r>
            <w:r w:rsidR="003608C5">
              <w:rPr>
                <w:noProof/>
                <w:lang w:val="en-US"/>
              </w:rPr>
              <w:t>:</w:t>
            </w:r>
          </w:p>
          <w:p w14:paraId="57126261" w14:textId="69A70828" w:rsidR="003608C5" w:rsidRDefault="003608C5">
            <w:pPr>
              <w:rPr>
                <w:i/>
                <w:noProof/>
                <w:lang w:val="en-US"/>
              </w:rPr>
            </w:pPr>
            <w:r w:rsidRPr="00FE7B5F">
              <w:rPr>
                <w:i/>
                <w:noProof/>
                <w:highlight w:val="yellow"/>
                <w:lang w:val="en-US"/>
              </w:rPr>
              <w:t xml:space="preserve">[insert </w:t>
            </w:r>
            <w:r>
              <w:rPr>
                <w:i/>
                <w:noProof/>
                <w:highlight w:val="yellow"/>
                <w:lang w:val="en-US"/>
              </w:rPr>
              <w:t xml:space="preserve">here the list and description of </w:t>
            </w:r>
            <w:r w:rsidRPr="003608C5">
              <w:rPr>
                <w:i/>
                <w:noProof/>
                <w:highlight w:val="yellow"/>
                <w:lang w:val="en-US"/>
              </w:rPr>
              <w:t>the</w:t>
            </w:r>
            <w:r w:rsidRPr="00AD1C87">
              <w:rPr>
                <w:noProof/>
                <w:highlight w:val="yellow"/>
                <w:lang w:val="en-US"/>
              </w:rPr>
              <w:t xml:space="preserve"> </w:t>
            </w:r>
            <w:r w:rsidRPr="003608C5">
              <w:rPr>
                <w:i/>
                <w:noProof/>
                <w:highlight w:val="yellow"/>
                <w:lang w:val="en-US"/>
              </w:rPr>
              <w:t>activities or parts of the Works</w:t>
            </w:r>
            <w:r>
              <w:rPr>
                <w:i/>
                <w:noProof/>
                <w:highlight w:val="yellow"/>
                <w:lang w:val="en-US"/>
              </w:rPr>
              <w:t xml:space="preserve"> deemed to be important by the Employer and likely to be subcontracted (e.g. foundation works, activities relating to ESHS requirements, activities relating to technical studies/investigations or to the detailed design o</w:t>
            </w:r>
            <w:r w:rsidR="00F66629">
              <w:rPr>
                <w:i/>
                <w:noProof/>
                <w:highlight w:val="yellow"/>
                <w:lang w:val="en-US"/>
              </w:rPr>
              <w:t>f certain parts of the Works as specified in the Contract, if any, etc.</w:t>
            </w:r>
            <w:r w:rsidR="008E03D2">
              <w:rPr>
                <w:i/>
                <w:noProof/>
                <w:highlight w:val="yellow"/>
                <w:lang w:val="en-US"/>
              </w:rPr>
              <w:t>) for which the Employer wishes to verify the</w:t>
            </w:r>
            <w:r w:rsidR="008E03D2" w:rsidRPr="008E03D2">
              <w:rPr>
                <w:noProof/>
                <w:lang w:val="en-US"/>
              </w:rPr>
              <w:t xml:space="preserve"> </w:t>
            </w:r>
            <w:r w:rsidR="008E03D2" w:rsidRPr="008E03D2">
              <w:rPr>
                <w:i/>
                <w:noProof/>
                <w:highlight w:val="yellow"/>
                <w:lang w:val="en-US"/>
              </w:rPr>
              <w:t>qualifications and experiences of the proposed Subcontractors</w:t>
            </w:r>
            <w:r w:rsidR="008E03D2">
              <w:rPr>
                <w:i/>
                <w:noProof/>
                <w:highlight w:val="yellow"/>
                <w:lang w:val="en-US"/>
              </w:rPr>
              <w:t xml:space="preserve"> at tender stage</w:t>
            </w:r>
            <w:r w:rsidR="00F66629">
              <w:rPr>
                <w:i/>
                <w:noProof/>
                <w:highlight w:val="yellow"/>
                <w:lang w:val="en-US"/>
              </w:rPr>
              <w:t>; otherwise</w:t>
            </w:r>
            <w:r w:rsidR="008E03D2">
              <w:rPr>
                <w:i/>
                <w:noProof/>
                <w:highlight w:val="yellow"/>
                <w:lang w:val="en-US"/>
              </w:rPr>
              <w:t xml:space="preserve"> </w:t>
            </w:r>
            <w:r w:rsidR="00506C6A" w:rsidRPr="00506C6A">
              <w:rPr>
                <w:i/>
                <w:noProof/>
                <w:highlight w:val="yellow"/>
                <w:lang w:val="en-US"/>
              </w:rPr>
              <w:t xml:space="preserve">insert "None" if </w:t>
            </w:r>
            <w:r w:rsidR="00C44EF4" w:rsidRPr="00C44EF4">
              <w:rPr>
                <w:i/>
                <w:noProof/>
                <w:highlight w:val="yellow"/>
                <w:lang w:val="en-US"/>
              </w:rPr>
              <w:t>no</w:t>
            </w:r>
            <w:r w:rsidR="00C44EF4" w:rsidRPr="00AD1C87">
              <w:rPr>
                <w:noProof/>
                <w:highlight w:val="yellow"/>
                <w:lang w:val="en-US"/>
              </w:rPr>
              <w:t xml:space="preserve"> </w:t>
            </w:r>
            <w:r w:rsidR="00C44EF4" w:rsidRPr="00AD1C87">
              <w:rPr>
                <w:i/>
                <w:noProof/>
                <w:highlight w:val="yellow"/>
                <w:lang w:val="en-US"/>
              </w:rPr>
              <w:t>important activities or parts of the Works have been identified</w:t>
            </w:r>
            <w:r w:rsidR="00F66629">
              <w:rPr>
                <w:i/>
                <w:noProof/>
                <w:highlight w:val="yellow"/>
                <w:lang w:val="en-US"/>
              </w:rPr>
              <w:t>.</w:t>
            </w:r>
            <w:r w:rsidRPr="00FE7B5F">
              <w:rPr>
                <w:i/>
                <w:noProof/>
                <w:highlight w:val="yellow"/>
                <w:lang w:val="en-US"/>
              </w:rPr>
              <w:t>]</w:t>
            </w:r>
          </w:p>
          <w:p w14:paraId="42713FFB" w14:textId="0A6EAC17" w:rsidR="00F66629" w:rsidRPr="00AD1C87" w:rsidRDefault="00104E9F">
            <w:pPr>
              <w:rPr>
                <w:noProof/>
                <w:lang w:val="en-US"/>
              </w:rPr>
            </w:pPr>
            <w:r>
              <w:rPr>
                <w:noProof/>
                <w:lang w:val="en-US"/>
              </w:rPr>
              <w:t xml:space="preserve">The Bidder must </w:t>
            </w:r>
            <w:r w:rsidR="00F66629">
              <w:rPr>
                <w:noProof/>
                <w:lang w:val="en-US"/>
              </w:rPr>
              <w:t xml:space="preserve">demonstrate for each proposed Subcontractor for the above </w:t>
            </w:r>
            <w:r w:rsidR="00F66629" w:rsidRPr="00FE7B5F">
              <w:rPr>
                <w:noProof/>
                <w:lang w:val="en-US"/>
              </w:rPr>
              <w:t>activities or parts of the Works</w:t>
            </w:r>
            <w:r w:rsidR="00F66629">
              <w:rPr>
                <w:noProof/>
                <w:lang w:val="en-US"/>
              </w:rPr>
              <w:t xml:space="preserve"> i) that it has </w:t>
            </w:r>
            <w:r w:rsidR="00733A8E" w:rsidRPr="00733A8E">
              <w:rPr>
                <w:noProof/>
                <w:lang w:val="en-US"/>
              </w:rPr>
              <w:t xml:space="preserve">successful experience in the execution of </w:t>
            </w:r>
            <w:r w:rsidR="00F66629">
              <w:rPr>
                <w:noProof/>
                <w:lang w:val="en-US"/>
              </w:rPr>
              <w:t xml:space="preserve">at least </w:t>
            </w:r>
            <w:r w:rsidR="00F66629" w:rsidRPr="00FE7B5F">
              <w:rPr>
                <w:i/>
                <w:noProof/>
                <w:highlight w:val="yellow"/>
                <w:lang w:val="en-US"/>
              </w:rPr>
              <w:t xml:space="preserve">[insert </w:t>
            </w:r>
            <w:r w:rsidR="00F66629">
              <w:rPr>
                <w:i/>
                <w:noProof/>
                <w:highlight w:val="yellow"/>
                <w:lang w:val="en-US"/>
              </w:rPr>
              <w:t>the number, generally 1 or 2</w:t>
            </w:r>
            <w:r w:rsidR="00F66629" w:rsidRPr="00FE7B5F">
              <w:rPr>
                <w:i/>
                <w:noProof/>
                <w:highlight w:val="yellow"/>
                <w:lang w:val="en-US"/>
              </w:rPr>
              <w:t>]</w:t>
            </w:r>
            <w:r w:rsidR="00F66629">
              <w:rPr>
                <w:i/>
                <w:noProof/>
                <w:lang w:val="en-US"/>
              </w:rPr>
              <w:t xml:space="preserve"> </w:t>
            </w:r>
            <w:r w:rsidR="00F66629" w:rsidRPr="00AD1C87">
              <w:rPr>
                <w:noProof/>
                <w:lang w:val="en-US"/>
              </w:rPr>
              <w:t>contract of similar nature and size</w:t>
            </w:r>
            <w:r w:rsidR="00733A8E">
              <w:rPr>
                <w:noProof/>
                <w:lang w:val="en-US"/>
              </w:rPr>
              <w:t xml:space="preserve"> during the last </w:t>
            </w:r>
            <w:r w:rsidR="00733A8E" w:rsidRPr="00FE7B5F">
              <w:rPr>
                <w:i/>
                <w:noProof/>
                <w:highlight w:val="yellow"/>
                <w:lang w:val="en-US"/>
              </w:rPr>
              <w:t xml:space="preserve">[insert </w:t>
            </w:r>
            <w:r w:rsidR="00733A8E">
              <w:rPr>
                <w:i/>
                <w:noProof/>
                <w:highlight w:val="yellow"/>
                <w:lang w:val="en-US"/>
              </w:rPr>
              <w:t>the number, between 5 or 10</w:t>
            </w:r>
            <w:r w:rsidR="00733A8E" w:rsidRPr="00FE7B5F">
              <w:rPr>
                <w:i/>
                <w:noProof/>
                <w:highlight w:val="yellow"/>
                <w:lang w:val="en-US"/>
              </w:rPr>
              <w:t>]</w:t>
            </w:r>
            <w:r w:rsidR="00733A8E">
              <w:rPr>
                <w:i/>
                <w:noProof/>
                <w:lang w:val="en-US"/>
              </w:rPr>
              <w:t xml:space="preserve"> </w:t>
            </w:r>
            <w:r w:rsidR="00733A8E" w:rsidRPr="00AD1C87">
              <w:rPr>
                <w:noProof/>
                <w:lang w:val="en-US"/>
              </w:rPr>
              <w:t>years</w:t>
            </w:r>
            <w:r w:rsidR="00733A8E">
              <w:rPr>
                <w:noProof/>
                <w:lang w:val="en-US"/>
              </w:rPr>
              <w:t xml:space="preserve">, ii) has </w:t>
            </w:r>
            <w:r w:rsidR="00733A8E" w:rsidRPr="00733A8E">
              <w:rPr>
                <w:noProof/>
                <w:lang w:val="en-US"/>
              </w:rPr>
              <w:t>sufficient capabilities with respect to personnel, equipment, and supply or construction</w:t>
            </w:r>
            <w:r w:rsidR="00733A8E">
              <w:rPr>
                <w:noProof/>
                <w:lang w:val="en-US"/>
              </w:rPr>
              <w:t>, iii) has a sound financial position.</w:t>
            </w:r>
          </w:p>
        </w:tc>
      </w:tr>
      <w:tr w:rsidR="00E27113" w:rsidRPr="00236C5D" w14:paraId="3B15FF21" w14:textId="77777777" w:rsidTr="009B1E55">
        <w:tc>
          <w:tcPr>
            <w:tcW w:w="1374" w:type="dxa"/>
          </w:tcPr>
          <w:p w14:paraId="5FCE6B99" w14:textId="44FF517B" w:rsidR="00E27113" w:rsidRPr="000F1829" w:rsidRDefault="00E27113" w:rsidP="00186607">
            <w:pPr>
              <w:rPr>
                <w:b/>
                <w:noProof/>
                <w:lang w:val="en-US"/>
              </w:rPr>
            </w:pPr>
            <w:r>
              <w:rPr>
                <w:b/>
                <w:noProof/>
                <w:lang w:val="en-US"/>
              </w:rPr>
              <w:t>ITB 34.2</w:t>
            </w:r>
            <w:r w:rsidR="00C856FE">
              <w:rPr>
                <w:b/>
                <w:noProof/>
                <w:lang w:val="en-US"/>
              </w:rPr>
              <w:t>.2</w:t>
            </w:r>
          </w:p>
        </w:tc>
        <w:tc>
          <w:tcPr>
            <w:tcW w:w="7668" w:type="dxa"/>
          </w:tcPr>
          <w:p w14:paraId="37AA0F09" w14:textId="290E0358" w:rsidR="002B6529" w:rsidRDefault="002B6529" w:rsidP="00E27113">
            <w:pPr>
              <w:rPr>
                <w:i/>
                <w:noProof/>
                <w:highlight w:val="yellow"/>
                <w:lang w:val="en-US"/>
              </w:rPr>
            </w:pPr>
            <w:r>
              <w:rPr>
                <w:noProof/>
                <w:u w:val="single"/>
                <w:lang w:val="en-US"/>
              </w:rPr>
              <w:t xml:space="preserve">Specialized </w:t>
            </w:r>
            <w:r w:rsidRPr="00AA127A">
              <w:rPr>
                <w:noProof/>
                <w:u w:val="single"/>
                <w:lang w:val="en-US"/>
              </w:rPr>
              <w:t>Subcontractors</w:t>
            </w:r>
            <w:r>
              <w:rPr>
                <w:noProof/>
                <w:u w:val="single"/>
                <w:lang w:val="en-US"/>
              </w:rPr>
              <w:t xml:space="preserve"> for specialized key activities:</w:t>
            </w:r>
            <w:r w:rsidRPr="003A7363">
              <w:rPr>
                <w:i/>
                <w:noProof/>
                <w:highlight w:val="yellow"/>
                <w:lang w:val="en-US"/>
              </w:rPr>
              <w:t xml:space="preserve"> </w:t>
            </w:r>
          </w:p>
          <w:p w14:paraId="51F4D82D" w14:textId="75EF0DEB" w:rsidR="00E27113" w:rsidRPr="00026A46" w:rsidRDefault="00104E9F" w:rsidP="00E27113">
            <w:pPr>
              <w:rPr>
                <w:noProof/>
                <w:lang w:val="en-US"/>
              </w:rPr>
            </w:pPr>
            <w:r>
              <w:rPr>
                <w:noProof/>
                <w:lang w:val="en-US"/>
              </w:rPr>
              <w:t>The Bidder must demonstrate either that they have the specific experience in the following</w:t>
            </w:r>
            <w:r w:rsidRPr="00AD1C87">
              <w:rPr>
                <w:noProof/>
                <w:lang w:val="en-US"/>
              </w:rPr>
              <w:t xml:space="preserve"> specialized key activities</w:t>
            </w:r>
            <w:r>
              <w:rPr>
                <w:noProof/>
                <w:lang w:val="en-US"/>
              </w:rPr>
              <w:t xml:space="preserve">, or that they propose </w:t>
            </w:r>
            <w:r w:rsidRPr="00AD1C87">
              <w:rPr>
                <w:noProof/>
                <w:lang w:val="en-US"/>
              </w:rPr>
              <w:t>specialized Subcontractors</w:t>
            </w:r>
            <w:r>
              <w:rPr>
                <w:noProof/>
                <w:lang w:val="en-US"/>
              </w:rPr>
              <w:t xml:space="preserve"> in the following</w:t>
            </w:r>
            <w:r w:rsidRPr="00FE7B5F">
              <w:rPr>
                <w:noProof/>
                <w:lang w:val="en-US"/>
              </w:rPr>
              <w:t xml:space="preserve"> specialized key activities</w:t>
            </w:r>
            <w:r>
              <w:rPr>
                <w:noProof/>
                <w:lang w:val="en-US"/>
              </w:rPr>
              <w:t xml:space="preserve"> </w:t>
            </w:r>
            <w:r w:rsidR="00506C6A" w:rsidRPr="003A7363">
              <w:rPr>
                <w:i/>
                <w:noProof/>
                <w:highlight w:val="yellow"/>
                <w:lang w:val="en-US"/>
              </w:rPr>
              <w:t>[</w:t>
            </w:r>
            <w:r w:rsidR="00506C6A">
              <w:rPr>
                <w:i/>
                <w:noProof/>
                <w:highlight w:val="yellow"/>
                <w:lang w:val="en-US"/>
              </w:rPr>
              <w:t xml:space="preserve">The </w:t>
            </w:r>
            <w:r w:rsidR="00506C6A" w:rsidRPr="00733A8E">
              <w:rPr>
                <w:i/>
                <w:noProof/>
                <w:highlight w:val="yellow"/>
                <w:lang w:val="en-US"/>
              </w:rPr>
              <w:t>Employer</w:t>
            </w:r>
            <w:r w:rsidR="00506C6A">
              <w:rPr>
                <w:i/>
                <w:noProof/>
                <w:highlight w:val="yellow"/>
                <w:lang w:val="en-US"/>
              </w:rPr>
              <w:t xml:space="preserve"> can authorize subcontracting of certain specialized key activities (e.g. </w:t>
            </w:r>
            <w:r w:rsidR="00506C6A" w:rsidRPr="00B2463F">
              <w:rPr>
                <w:i/>
                <w:noProof/>
                <w:highlight w:val="yellow"/>
                <w:lang w:val="en-US"/>
              </w:rPr>
              <w:t>constr</w:t>
            </w:r>
            <w:r w:rsidR="00506C6A">
              <w:rPr>
                <w:i/>
                <w:noProof/>
                <w:highlight w:val="yellow"/>
                <w:lang w:val="en-US"/>
              </w:rPr>
              <w:t xml:space="preserve">uction of tunnels, dredging, the </w:t>
            </w:r>
            <w:r w:rsidR="00506C6A">
              <w:rPr>
                <w:i/>
                <w:noProof/>
                <w:highlight w:val="yellow"/>
                <w:lang w:val="en-US"/>
              </w:rPr>
              <w:lastRenderedPageBreak/>
              <w:t>construction of bridges, etc.) to specialized Subcontractors, in which case the specific experience of specialized Subcontractors proposed by the Bidders will be considered in the evaluation of the qualification in compliance with ITB 34.2.2. The capability of specialized Subcontractors (if any) to execute these</w:t>
            </w:r>
            <w:r w:rsidR="00506C6A" w:rsidRPr="00040BA8">
              <w:rPr>
                <w:i/>
                <w:noProof/>
                <w:highlight w:val="yellow"/>
                <w:lang w:val="en-US"/>
              </w:rPr>
              <w:t xml:space="preserve"> specialized key activities</w:t>
            </w:r>
            <w:r w:rsidR="00506C6A">
              <w:rPr>
                <w:i/>
                <w:noProof/>
                <w:highlight w:val="yellow"/>
                <w:lang w:val="en-US"/>
              </w:rPr>
              <w:t xml:space="preserve"> will be verified under qualification criterion 4.2(b) in Section III - </w:t>
            </w:r>
            <w:r w:rsidR="00506C6A" w:rsidRPr="00733A8E">
              <w:rPr>
                <w:i/>
                <w:noProof/>
                <w:highlight w:val="yellow"/>
                <w:lang w:val="en-US"/>
              </w:rPr>
              <w:t>Evaluation and Qualification Criteria</w:t>
            </w:r>
            <w:r w:rsidR="00506C6A" w:rsidRPr="00B2463F">
              <w:rPr>
                <w:i/>
                <w:noProof/>
                <w:highlight w:val="yellow"/>
                <w:lang w:val="en-US"/>
              </w:rPr>
              <w:t xml:space="preserve">. </w:t>
            </w:r>
            <w:r w:rsidR="00506C6A">
              <w:rPr>
                <w:i/>
                <w:noProof/>
                <w:highlight w:val="yellow"/>
                <w:lang w:val="en-US"/>
              </w:rPr>
              <w:t>I</w:t>
            </w:r>
            <w:r w:rsidR="00506C6A" w:rsidRPr="003B7E47">
              <w:rPr>
                <w:i/>
                <w:noProof/>
                <w:highlight w:val="yellow"/>
                <w:lang w:val="en-US"/>
              </w:rPr>
              <w:t>f no</w:t>
            </w:r>
            <w:r w:rsidR="00506C6A">
              <w:rPr>
                <w:i/>
                <w:noProof/>
                <w:highlight w:val="yellow"/>
                <w:lang w:val="en-US"/>
              </w:rPr>
              <w:t xml:space="preserve"> specialized </w:t>
            </w:r>
            <w:r w:rsidR="00C44EF4">
              <w:rPr>
                <w:i/>
                <w:noProof/>
                <w:highlight w:val="yellow"/>
                <w:lang w:val="en-US"/>
              </w:rPr>
              <w:t>key activity has been identified</w:t>
            </w:r>
            <w:r w:rsidR="00506C6A">
              <w:rPr>
                <w:i/>
                <w:noProof/>
                <w:highlight w:val="yellow"/>
                <w:lang w:val="en-US"/>
              </w:rPr>
              <w:t xml:space="preserve">, </w:t>
            </w:r>
            <w:r w:rsidR="00506C6A" w:rsidRPr="00506C6A">
              <w:rPr>
                <w:i/>
                <w:noProof/>
                <w:highlight w:val="yellow"/>
                <w:lang w:val="en-US"/>
              </w:rPr>
              <w:t>insert "None"</w:t>
            </w:r>
            <w:r w:rsidR="00CE4414">
              <w:rPr>
                <w:i/>
                <w:noProof/>
                <w:highlight w:val="yellow"/>
                <w:lang w:val="en-US"/>
              </w:rPr>
              <w:t xml:space="preserve"> below</w:t>
            </w:r>
            <w:r w:rsidR="00506C6A" w:rsidRPr="003A7363">
              <w:rPr>
                <w:i/>
                <w:noProof/>
                <w:highlight w:val="yellow"/>
                <w:lang w:val="en-US"/>
              </w:rPr>
              <w:t>]</w:t>
            </w:r>
            <w:r w:rsidR="00506C6A" w:rsidRPr="003A7363">
              <w:rPr>
                <w:i/>
                <w:noProof/>
                <w:lang w:val="en-US"/>
              </w:rPr>
              <w:t xml:space="preserve"> </w:t>
            </w:r>
            <w:r w:rsidR="00E27113" w:rsidRPr="00026A46">
              <w:rPr>
                <w:noProof/>
                <w:lang w:val="en-US"/>
              </w:rPr>
              <w:t>:</w:t>
            </w:r>
          </w:p>
          <w:p w14:paraId="39162877" w14:textId="139004EC" w:rsidR="00E27113" w:rsidRPr="00026A46" w:rsidRDefault="00104E9F" w:rsidP="00E27113">
            <w:pPr>
              <w:rPr>
                <w:noProof/>
                <w:lang w:val="en-US"/>
              </w:rPr>
            </w:pPr>
            <w:r>
              <w:rPr>
                <w:noProof/>
                <w:lang w:val="en-US"/>
              </w:rPr>
              <w:t>a)</w:t>
            </w:r>
            <w:r w:rsidR="00E27113" w:rsidRPr="00026A46">
              <w:rPr>
                <w:noProof/>
                <w:lang w:val="en-US"/>
              </w:rPr>
              <w:tab/>
            </w:r>
          </w:p>
          <w:p w14:paraId="221B2936" w14:textId="1F78F6D6" w:rsidR="00E27113" w:rsidRDefault="00104E9F" w:rsidP="00E27113">
            <w:pPr>
              <w:rPr>
                <w:noProof/>
                <w:lang w:val="en-US"/>
              </w:rPr>
            </w:pPr>
            <w:r>
              <w:rPr>
                <w:noProof/>
                <w:lang w:val="en-US"/>
              </w:rPr>
              <w:t>b)</w:t>
            </w:r>
            <w:r w:rsidR="00E27113" w:rsidRPr="00026A46">
              <w:rPr>
                <w:noProof/>
                <w:lang w:val="en-US"/>
              </w:rPr>
              <w:tab/>
            </w:r>
          </w:p>
          <w:p w14:paraId="3BC4C0CB" w14:textId="165FE945" w:rsidR="00104E9F" w:rsidRPr="00026A46" w:rsidRDefault="00104E9F" w:rsidP="00E27113">
            <w:pPr>
              <w:rPr>
                <w:noProof/>
                <w:lang w:val="en-US"/>
              </w:rPr>
            </w:pPr>
            <w:r>
              <w:rPr>
                <w:noProof/>
                <w:lang w:val="en-US"/>
              </w:rPr>
              <w:t>…</w:t>
            </w:r>
          </w:p>
          <w:p w14:paraId="0D02AF91" w14:textId="772B8869" w:rsidR="00E27113" w:rsidRPr="000F1829" w:rsidRDefault="00E27113" w:rsidP="00497B60">
            <w:pPr>
              <w:rPr>
                <w:noProof/>
                <w:lang w:val="en-US"/>
              </w:rPr>
            </w:pPr>
            <w:r w:rsidRPr="00026A46">
              <w:rPr>
                <w:noProof/>
                <w:lang w:val="en-US"/>
              </w:rPr>
              <w:t>F</w:t>
            </w:r>
            <w:r w:rsidR="00104E9F">
              <w:rPr>
                <w:noProof/>
                <w:lang w:val="en-US"/>
              </w:rPr>
              <w:t>or the above special</w:t>
            </w:r>
            <w:r w:rsidR="00EB16E2">
              <w:rPr>
                <w:noProof/>
                <w:lang w:val="en-US"/>
              </w:rPr>
              <w:t>i</w:t>
            </w:r>
            <w:r w:rsidR="00104E9F">
              <w:rPr>
                <w:noProof/>
                <w:lang w:val="en-US"/>
              </w:rPr>
              <w:t>zed</w:t>
            </w:r>
            <w:r w:rsidRPr="00026A46">
              <w:rPr>
                <w:noProof/>
                <w:lang w:val="en-US"/>
              </w:rPr>
              <w:t xml:space="preserve"> </w:t>
            </w:r>
            <w:r>
              <w:rPr>
                <w:noProof/>
                <w:lang w:val="en-US"/>
              </w:rPr>
              <w:t>key activities</w:t>
            </w:r>
            <w:r w:rsidR="00104E9F">
              <w:rPr>
                <w:noProof/>
                <w:lang w:val="en-US"/>
              </w:rPr>
              <w:t xml:space="preserve">, </w:t>
            </w:r>
            <w:r w:rsidRPr="00026A46">
              <w:rPr>
                <w:noProof/>
                <w:lang w:val="en-US"/>
              </w:rPr>
              <w:t xml:space="preserve">the relevant </w:t>
            </w:r>
            <w:r>
              <w:rPr>
                <w:noProof/>
                <w:lang w:val="en-US"/>
              </w:rPr>
              <w:t xml:space="preserve">specific experience of the </w:t>
            </w:r>
            <w:r w:rsidR="00EB16E2">
              <w:rPr>
                <w:noProof/>
                <w:lang w:val="en-US"/>
              </w:rPr>
              <w:t>s</w:t>
            </w:r>
            <w:r w:rsidR="00A137C3">
              <w:rPr>
                <w:noProof/>
                <w:lang w:val="en-US"/>
              </w:rPr>
              <w:t xml:space="preserve">pecialized Subcontractors </w:t>
            </w:r>
            <w:r w:rsidR="00104E9F">
              <w:rPr>
                <w:noProof/>
                <w:lang w:val="en-US"/>
              </w:rPr>
              <w:t>proposed by the Bidders (if any)</w:t>
            </w:r>
            <w:r w:rsidRPr="00026A46">
              <w:rPr>
                <w:noProof/>
                <w:lang w:val="en-US"/>
              </w:rPr>
              <w:t xml:space="preserve"> will be </w:t>
            </w:r>
            <w:r w:rsidR="00082DC4">
              <w:rPr>
                <w:noProof/>
                <w:lang w:val="en-US"/>
              </w:rPr>
              <w:t xml:space="preserve">considered in </w:t>
            </w:r>
            <w:r w:rsidR="002612C1">
              <w:rPr>
                <w:noProof/>
                <w:lang w:val="en-US"/>
              </w:rPr>
              <w:t>the determi</w:t>
            </w:r>
            <w:r w:rsidR="00082DC4">
              <w:rPr>
                <w:noProof/>
                <w:lang w:val="en-US"/>
              </w:rPr>
              <w:t>n</w:t>
            </w:r>
            <w:r w:rsidR="002612C1">
              <w:rPr>
                <w:noProof/>
                <w:lang w:val="en-US"/>
              </w:rPr>
              <w:t>a</w:t>
            </w:r>
            <w:r w:rsidR="00082DC4">
              <w:rPr>
                <w:noProof/>
                <w:lang w:val="en-US"/>
              </w:rPr>
              <w:t>tion of</w:t>
            </w:r>
            <w:r w:rsidRPr="00026A46">
              <w:rPr>
                <w:noProof/>
                <w:lang w:val="en-US"/>
              </w:rPr>
              <w:t xml:space="preserve"> the qualifications of the Bidder </w:t>
            </w:r>
            <w:r>
              <w:rPr>
                <w:noProof/>
                <w:lang w:val="en-US"/>
              </w:rPr>
              <w:t>in accordance with ITB 34.2</w:t>
            </w:r>
            <w:r w:rsidRPr="00026A46">
              <w:rPr>
                <w:noProof/>
                <w:lang w:val="en-US"/>
              </w:rPr>
              <w:t>.</w:t>
            </w:r>
            <w:r w:rsidR="00104E9F">
              <w:rPr>
                <w:noProof/>
                <w:lang w:val="en-US"/>
              </w:rPr>
              <w:t>2.</w:t>
            </w:r>
          </w:p>
        </w:tc>
      </w:tr>
      <w:tr w:rsidR="00DE44BE" w:rsidRPr="003608C5" w14:paraId="38CDF8BE" w14:textId="77777777" w:rsidTr="009B1E55">
        <w:tc>
          <w:tcPr>
            <w:tcW w:w="1374" w:type="dxa"/>
          </w:tcPr>
          <w:p w14:paraId="0BC4B36B" w14:textId="03056F2B" w:rsidR="00DE44BE" w:rsidRDefault="00DE44BE" w:rsidP="00186607">
            <w:pPr>
              <w:rPr>
                <w:b/>
                <w:noProof/>
                <w:lang w:val="en-US"/>
              </w:rPr>
            </w:pPr>
            <w:r>
              <w:rPr>
                <w:b/>
                <w:noProof/>
                <w:lang w:val="en-US"/>
              </w:rPr>
              <w:lastRenderedPageBreak/>
              <w:t>ITB 34.3</w:t>
            </w:r>
          </w:p>
        </w:tc>
        <w:tc>
          <w:tcPr>
            <w:tcW w:w="7668" w:type="dxa"/>
          </w:tcPr>
          <w:p w14:paraId="10EAE66F" w14:textId="68658C1E" w:rsidR="00DE44BE" w:rsidRDefault="00DE44BE" w:rsidP="00E27113">
            <w:pPr>
              <w:rPr>
                <w:noProof/>
                <w:u w:val="single"/>
                <w:lang w:val="en-US"/>
              </w:rPr>
            </w:pPr>
            <w:r w:rsidRPr="00FE7B5F">
              <w:rPr>
                <w:noProof/>
                <w:u w:val="single"/>
                <w:lang w:val="en-US"/>
              </w:rPr>
              <w:t xml:space="preserve">Suppliers for </w:t>
            </w:r>
            <w:r>
              <w:rPr>
                <w:noProof/>
                <w:u w:val="single"/>
                <w:lang w:val="en-US"/>
              </w:rPr>
              <w:t>k</w:t>
            </w:r>
            <w:r w:rsidRPr="00FE7B5F">
              <w:rPr>
                <w:noProof/>
                <w:u w:val="single"/>
                <w:lang w:val="en-US"/>
              </w:rPr>
              <w:t xml:space="preserve">ey </w:t>
            </w:r>
            <w:r>
              <w:rPr>
                <w:noProof/>
                <w:u w:val="single"/>
                <w:lang w:val="en-US"/>
              </w:rPr>
              <w:t>M</w:t>
            </w:r>
            <w:r w:rsidRPr="00FE7B5F">
              <w:rPr>
                <w:noProof/>
                <w:u w:val="single"/>
                <w:lang w:val="en-US"/>
              </w:rPr>
              <w:t xml:space="preserve">aterials or </w:t>
            </w:r>
            <w:r w:rsidR="00F669D9">
              <w:rPr>
                <w:noProof/>
                <w:u w:val="single"/>
                <w:lang w:val="en-US"/>
              </w:rPr>
              <w:t>Plant</w:t>
            </w:r>
          </w:p>
          <w:p w14:paraId="68249AA4" w14:textId="753870AC" w:rsidR="00457F6A" w:rsidRDefault="00457F6A" w:rsidP="00457F6A">
            <w:pPr>
              <w:rPr>
                <w:i/>
                <w:noProof/>
                <w:lang w:val="en-US"/>
              </w:rPr>
            </w:pPr>
            <w:r w:rsidRPr="00E775E9">
              <w:rPr>
                <w:i/>
                <w:noProof/>
                <w:highlight w:val="yellow"/>
                <w:lang w:val="en-US"/>
              </w:rPr>
              <w:t>[</w:t>
            </w:r>
            <w:r>
              <w:rPr>
                <w:i/>
                <w:noProof/>
                <w:highlight w:val="yellow"/>
                <w:lang w:val="en-US"/>
              </w:rPr>
              <w:t xml:space="preserve">If </w:t>
            </w:r>
            <w:r w:rsidR="00F669D9">
              <w:rPr>
                <w:i/>
                <w:noProof/>
                <w:highlight w:val="yellow"/>
                <w:lang w:val="en-US"/>
              </w:rPr>
              <w:t>key Materials or Plan</w:t>
            </w:r>
            <w:r w:rsidRPr="00FC7A27">
              <w:rPr>
                <w:i/>
                <w:noProof/>
                <w:highlight w:val="yellow"/>
                <w:lang w:val="en-US"/>
              </w:rPr>
              <w:t>t</w:t>
            </w:r>
            <w:r>
              <w:rPr>
                <w:i/>
                <w:noProof/>
                <w:highlight w:val="yellow"/>
                <w:lang w:val="en-US"/>
              </w:rPr>
              <w:t xml:space="preserve"> (e.g. pipes and fittings, electrical tranformers, etc.) are identified by the Employer, for which it is important to ensure at bidding stage that the Bidder proposes Suppliers that meet minimum technical and ESHS requirements, provide the list below and fill in the table of minimum requirements</w:t>
            </w:r>
            <w:r w:rsidRPr="00FC7A27">
              <w:rPr>
                <w:i/>
                <w:noProof/>
                <w:highlight w:val="yellow"/>
                <w:lang w:val="en-US"/>
              </w:rPr>
              <w:t xml:space="preserve"> provided </w:t>
            </w:r>
            <w:r w:rsidRPr="00457F6A">
              <w:rPr>
                <w:i/>
                <w:noProof/>
                <w:highlight w:val="yellow"/>
                <w:lang w:val="en-US"/>
              </w:rPr>
              <w:t>in Section VII – Works Requirements</w:t>
            </w:r>
            <w:r>
              <w:rPr>
                <w:i/>
                <w:noProof/>
                <w:highlight w:val="yellow"/>
                <w:lang w:val="en-US"/>
              </w:rPr>
              <w:t xml:space="preserve"> ; delete</w:t>
            </w:r>
            <w:r w:rsidRPr="00E775E9">
              <w:rPr>
                <w:i/>
                <w:noProof/>
                <w:highlight w:val="yellow"/>
                <w:lang w:val="en-US"/>
              </w:rPr>
              <w:t xml:space="preserve"> if not applicable]</w:t>
            </w:r>
            <w:r w:rsidRPr="00E775E9">
              <w:rPr>
                <w:i/>
                <w:noProof/>
                <w:lang w:val="en-US"/>
              </w:rPr>
              <w:t xml:space="preserve"> </w:t>
            </w:r>
          </w:p>
          <w:p w14:paraId="6A7F6FD6" w14:textId="0E54F474" w:rsidR="00457F6A" w:rsidRDefault="00DE44BE" w:rsidP="00457F6A">
            <w:pPr>
              <w:rPr>
                <w:i/>
                <w:noProof/>
                <w:lang w:val="en-US"/>
              </w:rPr>
            </w:pPr>
            <w:r>
              <w:rPr>
                <w:noProof/>
                <w:lang w:val="en-US"/>
              </w:rPr>
              <w:t xml:space="preserve">The Bidder must demonstrate for the Suppliers proposed for </w:t>
            </w:r>
            <w:r w:rsidRPr="00DE44BE">
              <w:rPr>
                <w:noProof/>
                <w:lang w:val="en-US"/>
              </w:rPr>
              <w:t>the</w:t>
            </w:r>
            <w:r w:rsidRPr="00AD1C87">
              <w:rPr>
                <w:noProof/>
                <w:lang w:val="en-US"/>
              </w:rPr>
              <w:t xml:space="preserve"> key Materials or </w:t>
            </w:r>
            <w:r w:rsidR="00F669D9">
              <w:rPr>
                <w:noProof/>
                <w:lang w:val="en-US"/>
              </w:rPr>
              <w:t>Plant l</w:t>
            </w:r>
            <w:r>
              <w:rPr>
                <w:noProof/>
                <w:lang w:val="en-US"/>
              </w:rPr>
              <w:t>isted below that they meet the minimum requirements specified in Section VII – Works Requirements. To this purpose the Bidder will use</w:t>
            </w:r>
            <w:r w:rsidR="00457F6A">
              <w:rPr>
                <w:noProof/>
                <w:lang w:val="en-US"/>
              </w:rPr>
              <w:t xml:space="preserve"> the relevant forms provided in</w:t>
            </w:r>
            <w:r>
              <w:rPr>
                <w:noProof/>
                <w:lang w:val="en-US"/>
              </w:rPr>
              <w:t xml:space="preserve"> </w:t>
            </w:r>
            <w:r w:rsidR="00457F6A" w:rsidRPr="00457F6A">
              <w:rPr>
                <w:noProof/>
                <w:lang w:val="en-US"/>
              </w:rPr>
              <w:t>Section IV – Bidding Forms</w:t>
            </w:r>
            <w:r w:rsidR="0088232C">
              <w:rPr>
                <w:noProof/>
                <w:lang w:val="en-US"/>
              </w:rPr>
              <w:t>.</w:t>
            </w:r>
          </w:p>
          <w:p w14:paraId="35736E6F" w14:textId="77777777" w:rsidR="00457F6A" w:rsidRPr="00026A46" w:rsidRDefault="00457F6A" w:rsidP="00457F6A">
            <w:pPr>
              <w:rPr>
                <w:noProof/>
                <w:lang w:val="en-US"/>
              </w:rPr>
            </w:pPr>
            <w:r>
              <w:rPr>
                <w:noProof/>
                <w:lang w:val="en-US"/>
              </w:rPr>
              <w:t>a)</w:t>
            </w:r>
            <w:r w:rsidRPr="00026A46">
              <w:rPr>
                <w:noProof/>
                <w:lang w:val="en-US"/>
              </w:rPr>
              <w:tab/>
            </w:r>
          </w:p>
          <w:p w14:paraId="286069B3" w14:textId="77777777" w:rsidR="00457F6A" w:rsidRDefault="00457F6A" w:rsidP="00457F6A">
            <w:pPr>
              <w:rPr>
                <w:noProof/>
                <w:lang w:val="en-US"/>
              </w:rPr>
            </w:pPr>
            <w:r>
              <w:rPr>
                <w:noProof/>
                <w:lang w:val="en-US"/>
              </w:rPr>
              <w:t>b)</w:t>
            </w:r>
            <w:r w:rsidRPr="00026A46">
              <w:rPr>
                <w:noProof/>
                <w:lang w:val="en-US"/>
              </w:rPr>
              <w:tab/>
            </w:r>
          </w:p>
          <w:p w14:paraId="1423B470" w14:textId="1CF05145" w:rsidR="00DE44BE" w:rsidRPr="00AD1C87" w:rsidRDefault="00457F6A">
            <w:pPr>
              <w:rPr>
                <w:noProof/>
                <w:lang w:val="en-US"/>
              </w:rPr>
            </w:pPr>
            <w:r>
              <w:rPr>
                <w:noProof/>
                <w:lang w:val="en-US"/>
              </w:rPr>
              <w:t>…</w:t>
            </w:r>
          </w:p>
        </w:tc>
      </w:tr>
      <w:tr w:rsidR="008C7C00" w:rsidRPr="00236C5D" w14:paraId="2AF1A7F5" w14:textId="77777777" w:rsidTr="009B1E55">
        <w:tc>
          <w:tcPr>
            <w:tcW w:w="1374" w:type="dxa"/>
          </w:tcPr>
          <w:p w14:paraId="4D940728" w14:textId="68633FDB" w:rsidR="008C7C00" w:rsidRPr="000F1829" w:rsidRDefault="008C7C00" w:rsidP="008C7C00">
            <w:pPr>
              <w:rPr>
                <w:b/>
                <w:noProof/>
                <w:lang w:val="en-US"/>
              </w:rPr>
            </w:pPr>
            <w:r w:rsidRPr="000F1829">
              <w:rPr>
                <w:b/>
                <w:noProof/>
                <w:lang w:val="en-US"/>
              </w:rPr>
              <w:t>ITB 35.</w:t>
            </w:r>
            <w:r w:rsidR="009A71F3">
              <w:rPr>
                <w:b/>
                <w:noProof/>
                <w:lang w:val="en-US"/>
              </w:rPr>
              <w:t>4</w:t>
            </w:r>
          </w:p>
        </w:tc>
        <w:tc>
          <w:tcPr>
            <w:tcW w:w="7668" w:type="dxa"/>
          </w:tcPr>
          <w:p w14:paraId="6E25A1AD" w14:textId="7500F312" w:rsidR="008C7C00" w:rsidRPr="00E775E9" w:rsidRDefault="008C7C00" w:rsidP="008C7C00">
            <w:pPr>
              <w:rPr>
                <w:i/>
                <w:noProof/>
                <w:lang w:val="en-US"/>
              </w:rPr>
            </w:pPr>
            <w:r w:rsidRPr="00E775E9">
              <w:rPr>
                <w:i/>
                <w:noProof/>
                <w:highlight w:val="yellow"/>
                <w:lang w:val="en-US"/>
              </w:rPr>
              <w:t xml:space="preserve">[Indicate </w:t>
            </w:r>
            <w:r w:rsidR="005739E1">
              <w:rPr>
                <w:i/>
                <w:noProof/>
                <w:highlight w:val="yellow"/>
                <w:lang w:val="en-US"/>
              </w:rPr>
              <w:t>“ITB 35.</w:t>
            </w:r>
            <w:r w:rsidR="009A71F3">
              <w:rPr>
                <w:i/>
                <w:noProof/>
                <w:highlight w:val="yellow"/>
                <w:lang w:val="en-US"/>
              </w:rPr>
              <w:t>4</w:t>
            </w:r>
            <w:r w:rsidR="005739E1">
              <w:rPr>
                <w:i/>
                <w:noProof/>
                <w:highlight w:val="yellow"/>
                <w:lang w:val="en-US"/>
              </w:rPr>
              <w:t xml:space="preserve"> is not applicable” and delete the text below if the Contract is not devided into mulitple lots</w:t>
            </w:r>
            <w:r w:rsidRPr="00E775E9">
              <w:rPr>
                <w:i/>
                <w:noProof/>
                <w:highlight w:val="yellow"/>
                <w:lang w:val="en-US"/>
              </w:rPr>
              <w:t>]</w:t>
            </w:r>
            <w:r w:rsidRPr="00E775E9">
              <w:rPr>
                <w:i/>
                <w:noProof/>
                <w:lang w:val="en-US"/>
              </w:rPr>
              <w:t xml:space="preserve"> </w:t>
            </w:r>
          </w:p>
          <w:p w14:paraId="34B85A3E" w14:textId="351C0BAF" w:rsidR="008C7C00" w:rsidRPr="000F1829" w:rsidRDefault="009A71F3" w:rsidP="008C7C00">
            <w:pPr>
              <w:pStyle w:val="Heading2"/>
              <w:numPr>
                <w:ilvl w:val="0"/>
                <w:numId w:val="0"/>
              </w:numPr>
              <w:ind w:left="576" w:hanging="576"/>
              <w:rPr>
                <w:noProof/>
                <w:lang w:val="en-US"/>
              </w:rPr>
            </w:pPr>
            <w:r>
              <w:rPr>
                <w:noProof/>
                <w:lang w:val="en-US"/>
              </w:rPr>
              <w:t>If permitted under ITB 35.4</w:t>
            </w:r>
            <w:r w:rsidR="008C7C00" w:rsidRPr="000F1829">
              <w:rPr>
                <w:noProof/>
                <w:lang w:val="en-US"/>
              </w:rPr>
              <w:t xml:space="preserve">, </w:t>
            </w:r>
            <w:r w:rsidR="008C7C00">
              <w:rPr>
                <w:noProof/>
                <w:lang w:val="en-US"/>
              </w:rPr>
              <w:t xml:space="preserve">the award criteria for </w:t>
            </w:r>
            <w:r w:rsidR="008C7C00" w:rsidRPr="003A7363">
              <w:rPr>
                <w:noProof/>
                <w:lang w:val="en-US"/>
              </w:rPr>
              <w:t>Multiple Contracts</w:t>
            </w:r>
            <w:r w:rsidR="008C7C00">
              <w:rPr>
                <w:noProof/>
                <w:lang w:val="en-US"/>
              </w:rPr>
              <w:t xml:space="preserve"> </w:t>
            </w:r>
            <w:r w:rsidR="008C7C00" w:rsidRPr="000F1829">
              <w:rPr>
                <w:noProof/>
                <w:lang w:val="en-US"/>
              </w:rPr>
              <w:t xml:space="preserve">will be </w:t>
            </w:r>
            <w:r w:rsidR="008C7C00">
              <w:rPr>
                <w:noProof/>
                <w:lang w:val="en-US"/>
              </w:rPr>
              <w:t>as follows:</w:t>
            </w:r>
          </w:p>
          <w:p w14:paraId="42E3744E" w14:textId="6BBDBE93" w:rsidR="008C7C00" w:rsidRPr="00E775E9" w:rsidRDefault="008C7C00" w:rsidP="008C7C00">
            <w:pPr>
              <w:pStyle w:val="Heading2"/>
              <w:numPr>
                <w:ilvl w:val="0"/>
                <w:numId w:val="0"/>
              </w:numPr>
              <w:ind w:left="60"/>
              <w:rPr>
                <w:i/>
                <w:noProof/>
                <w:highlight w:val="yellow"/>
                <w:lang w:val="en-US"/>
              </w:rPr>
            </w:pPr>
            <w:r w:rsidRPr="000F1829">
              <w:rPr>
                <w:noProof/>
                <w:lang w:val="en-US"/>
              </w:rPr>
              <w:t xml:space="preserve">Bidders have the option to </w:t>
            </w:r>
            <w:r w:rsidR="00DC3630">
              <w:rPr>
                <w:noProof/>
                <w:lang w:val="en-US"/>
              </w:rPr>
              <w:t>b</w:t>
            </w:r>
            <w:r w:rsidRPr="000F1829">
              <w:rPr>
                <w:noProof/>
                <w:lang w:val="en-US"/>
              </w:rPr>
              <w:t xml:space="preserve">id for any one or more lots. Bids will be evaluated lot-wise, taking into account discounts offered, if any, for combined lots. The </w:t>
            </w:r>
            <w:r>
              <w:rPr>
                <w:noProof/>
                <w:lang w:val="en-US"/>
              </w:rPr>
              <w:t>Contract or Contracts</w:t>
            </w:r>
            <w:r w:rsidRPr="000F1829">
              <w:rPr>
                <w:noProof/>
                <w:lang w:val="en-US"/>
              </w:rPr>
              <w:t xml:space="preserve"> will be awarded to the Bidder or Bidders </w:t>
            </w:r>
            <w:r>
              <w:rPr>
                <w:noProof/>
                <w:lang w:val="en-US"/>
              </w:rPr>
              <w:t>that submitted Bid(s) (i) substantially compliant to the Bidding Documents, (ii) allowing the combination of lots with the lowest evaluated overall price for the Employer, and (iii) subject to the selected Bidder(s) meeting the required qualification criteria for the lots comprised in said combination of lots.</w:t>
            </w:r>
          </w:p>
        </w:tc>
      </w:tr>
      <w:tr w:rsidR="00617B57" w:rsidRPr="00236C5D" w14:paraId="5AFAB0F1" w14:textId="77777777" w:rsidTr="009B1E55">
        <w:tc>
          <w:tcPr>
            <w:tcW w:w="1374" w:type="dxa"/>
          </w:tcPr>
          <w:p w14:paraId="0D554933" w14:textId="3958E78E" w:rsidR="00617B57" w:rsidRPr="000F1829" w:rsidRDefault="00617B57" w:rsidP="008C7C00">
            <w:pPr>
              <w:rPr>
                <w:b/>
                <w:noProof/>
                <w:lang w:val="en-US"/>
              </w:rPr>
            </w:pPr>
            <w:r>
              <w:rPr>
                <w:b/>
                <w:noProof/>
                <w:lang w:val="en-US"/>
              </w:rPr>
              <w:t>ITB 35.6</w:t>
            </w:r>
          </w:p>
        </w:tc>
        <w:tc>
          <w:tcPr>
            <w:tcW w:w="7668" w:type="dxa"/>
          </w:tcPr>
          <w:p w14:paraId="1BE5D3CA" w14:textId="03E740ED" w:rsidR="000633C2" w:rsidRPr="00E775E9" w:rsidRDefault="00617B57" w:rsidP="00501107">
            <w:pPr>
              <w:rPr>
                <w:i/>
                <w:noProof/>
                <w:highlight w:val="yellow"/>
                <w:lang w:val="en-US"/>
              </w:rPr>
            </w:pPr>
            <w:r w:rsidRPr="00E775E9">
              <w:rPr>
                <w:i/>
                <w:noProof/>
                <w:highlight w:val="yellow"/>
                <w:lang w:val="en-US"/>
              </w:rPr>
              <w:t>[</w:t>
            </w:r>
            <w:r w:rsidR="00501107">
              <w:rPr>
                <w:i/>
                <w:noProof/>
                <w:highlight w:val="yellow"/>
                <w:lang w:val="en-US"/>
              </w:rPr>
              <w:t>The list of</w:t>
            </w:r>
            <w:r>
              <w:rPr>
                <w:i/>
                <w:noProof/>
                <w:highlight w:val="yellow"/>
                <w:lang w:val="en-US"/>
              </w:rPr>
              <w:t xml:space="preserve"> key Materials and Equipment for which custom duties will be indicated separetely </w:t>
            </w:r>
            <w:r w:rsidR="00FB0192">
              <w:rPr>
                <w:i/>
                <w:noProof/>
                <w:highlight w:val="yellow"/>
                <w:lang w:val="en-US"/>
              </w:rPr>
              <w:t>by the Bidders and which will be excluded from the financial evaluation in accordance with ITB 35.6</w:t>
            </w:r>
            <w:r w:rsidR="00501107">
              <w:rPr>
                <w:i/>
                <w:noProof/>
                <w:highlight w:val="yellow"/>
                <w:lang w:val="en-US"/>
              </w:rPr>
              <w:t>, is the list in BDS 34.3</w:t>
            </w:r>
            <w:r w:rsidR="00FB0192">
              <w:rPr>
                <w:i/>
                <w:noProof/>
                <w:highlight w:val="yellow"/>
                <w:lang w:val="en-US"/>
              </w:rPr>
              <w:t xml:space="preserve">. </w:t>
            </w:r>
            <w:r w:rsidR="00501107">
              <w:rPr>
                <w:i/>
                <w:noProof/>
                <w:highlight w:val="yellow"/>
                <w:lang w:val="en-US"/>
              </w:rPr>
              <w:t>I</w:t>
            </w:r>
            <w:r w:rsidR="00FB0192">
              <w:rPr>
                <w:i/>
                <w:noProof/>
                <w:highlight w:val="yellow"/>
                <w:lang w:val="en-US"/>
              </w:rPr>
              <w:t>ndicate “Not applicable” if no key Materials and Equipment w</w:t>
            </w:r>
            <w:r w:rsidR="00DA7982">
              <w:rPr>
                <w:i/>
                <w:noProof/>
                <w:highlight w:val="yellow"/>
                <w:lang w:val="en-US"/>
              </w:rPr>
              <w:t>ere</w:t>
            </w:r>
            <w:r w:rsidR="00FB0192">
              <w:rPr>
                <w:i/>
                <w:noProof/>
                <w:highlight w:val="yellow"/>
                <w:lang w:val="en-US"/>
              </w:rPr>
              <w:t xml:space="preserve"> identified</w:t>
            </w:r>
            <w:r w:rsidR="00501107">
              <w:rPr>
                <w:i/>
                <w:noProof/>
                <w:highlight w:val="yellow"/>
                <w:lang w:val="en-US"/>
              </w:rPr>
              <w:t>.</w:t>
            </w:r>
            <w:r w:rsidRPr="00E775E9">
              <w:rPr>
                <w:i/>
                <w:noProof/>
                <w:highlight w:val="yellow"/>
                <w:lang w:val="en-US"/>
              </w:rPr>
              <w:t>]</w:t>
            </w:r>
            <w:r w:rsidR="00FB0192">
              <w:rPr>
                <w:noProof/>
                <w:lang w:val="en-US"/>
              </w:rPr>
              <w:t xml:space="preserve"> </w:t>
            </w:r>
            <w:r w:rsidR="000633C2">
              <w:rPr>
                <w:noProof/>
                <w:lang w:val="en-US"/>
              </w:rPr>
              <w:t xml:space="preserve">For the key Materials and Plant </w:t>
            </w:r>
            <w:r w:rsidR="00501107">
              <w:rPr>
                <w:noProof/>
                <w:lang w:val="en-US"/>
              </w:rPr>
              <w:t xml:space="preserve">listed in BDS 34.3, </w:t>
            </w:r>
            <w:r w:rsidR="000633C2">
              <w:rPr>
                <w:noProof/>
                <w:lang w:val="en-US"/>
              </w:rPr>
              <w:t>the Bidder will indicate custom duties separately</w:t>
            </w:r>
            <w:r w:rsidR="004A01BB">
              <w:rPr>
                <w:noProof/>
                <w:lang w:val="en-US"/>
              </w:rPr>
              <w:t xml:space="preserve"> from the Bid price </w:t>
            </w:r>
            <w:r w:rsidR="000633C2">
              <w:rPr>
                <w:noProof/>
                <w:lang w:val="en-US"/>
              </w:rPr>
              <w:t>in a</w:t>
            </w:r>
            <w:r w:rsidR="00FB0192">
              <w:rPr>
                <w:noProof/>
                <w:lang w:val="en-US"/>
              </w:rPr>
              <w:t xml:space="preserve"> </w:t>
            </w:r>
            <w:r w:rsidR="00CC1563">
              <w:rPr>
                <w:noProof/>
                <w:lang w:val="en-US"/>
              </w:rPr>
              <w:t>specific s</w:t>
            </w:r>
            <w:r w:rsidR="00FB0192">
              <w:rPr>
                <w:noProof/>
                <w:lang w:val="en-US"/>
              </w:rPr>
              <w:t>chedule</w:t>
            </w:r>
            <w:r w:rsidR="00CC1563">
              <w:rPr>
                <w:noProof/>
                <w:lang w:val="en-US"/>
              </w:rPr>
              <w:t xml:space="preserve"> provided in Section IV</w:t>
            </w:r>
            <w:r w:rsidR="00501107">
              <w:rPr>
                <w:noProof/>
                <w:lang w:val="en-US"/>
              </w:rPr>
              <w:t xml:space="preserve">. These </w:t>
            </w:r>
            <w:r w:rsidR="000633C2">
              <w:rPr>
                <w:noProof/>
                <w:lang w:val="en-US"/>
              </w:rPr>
              <w:t>will be excluded from the financial evalaution in accordance with ITB 35.6.</w:t>
            </w:r>
          </w:p>
        </w:tc>
      </w:tr>
    </w:tbl>
    <w:p w14:paraId="71BD404B" w14:textId="77777777" w:rsidR="004B742C" w:rsidRPr="000F1829" w:rsidRDefault="004B742C" w:rsidP="00E7124C">
      <w:pPr>
        <w:pStyle w:val="ANNEXE"/>
        <w:jc w:val="both"/>
        <w:rPr>
          <w:noProof/>
          <w:lang w:val="en-US"/>
        </w:rPr>
      </w:pPr>
    </w:p>
    <w:p w14:paraId="0458646D" w14:textId="77777777" w:rsidR="004B742C" w:rsidRPr="000F1829" w:rsidRDefault="004B742C">
      <w:pPr>
        <w:suppressAutoHyphens w:val="0"/>
        <w:overflowPunct/>
        <w:autoSpaceDE/>
        <w:autoSpaceDN/>
        <w:adjustRightInd/>
        <w:spacing w:after="0" w:line="240" w:lineRule="auto"/>
        <w:jc w:val="left"/>
        <w:textAlignment w:val="auto"/>
        <w:rPr>
          <w:noProof/>
          <w:lang w:val="en-US"/>
        </w:rPr>
        <w:sectPr w:rsidR="004B742C" w:rsidRPr="000F1829">
          <w:headerReference w:type="default" r:id="rId25"/>
          <w:footnotePr>
            <w:numRestart w:val="eachSect"/>
          </w:footnotePr>
          <w:pgSz w:w="11906" w:h="16838"/>
          <w:pgMar w:top="1417" w:right="1417" w:bottom="1417" w:left="1417" w:header="708" w:footer="708" w:gutter="0"/>
          <w:cols w:space="708"/>
          <w:docGrid w:linePitch="360"/>
        </w:sectPr>
      </w:pPr>
    </w:p>
    <w:p w14:paraId="4E1161B8" w14:textId="77777777" w:rsidR="00E7124C" w:rsidRPr="000F1829" w:rsidRDefault="00E7124C" w:rsidP="00E7124C">
      <w:pPr>
        <w:pStyle w:val="TITLESECTION"/>
        <w:rPr>
          <w:noProof/>
          <w:lang w:val="en-US"/>
        </w:rPr>
      </w:pPr>
      <w:bookmarkStart w:id="69" w:name="_Toc184717373"/>
      <w:r w:rsidRPr="000F1829">
        <w:rPr>
          <w:noProof/>
          <w:lang w:val="en-US"/>
        </w:rPr>
        <w:lastRenderedPageBreak/>
        <w:t xml:space="preserve">Section III </w:t>
      </w:r>
      <w:r w:rsidR="005E7FE3" w:rsidRPr="000F1829">
        <w:rPr>
          <w:noProof/>
          <w:lang w:val="en-US"/>
        </w:rPr>
        <w:t>–</w:t>
      </w:r>
      <w:r w:rsidRPr="000F1829">
        <w:rPr>
          <w:noProof/>
          <w:lang w:val="en-US"/>
        </w:rPr>
        <w:t xml:space="preserve"> </w:t>
      </w:r>
      <w:r w:rsidR="005E7FE3" w:rsidRPr="000F1829">
        <w:rPr>
          <w:noProof/>
          <w:lang w:val="en-US"/>
        </w:rPr>
        <w:t>E</w:t>
      </w:r>
      <w:r w:rsidRPr="000F1829">
        <w:rPr>
          <w:noProof/>
          <w:lang w:val="en-US"/>
        </w:rPr>
        <w:t>valuation</w:t>
      </w:r>
      <w:r w:rsidR="005E7FE3" w:rsidRPr="000F1829">
        <w:rPr>
          <w:noProof/>
          <w:lang w:val="en-US"/>
        </w:rPr>
        <w:t xml:space="preserve"> and Qualification Criteria</w:t>
      </w:r>
      <w:bookmarkEnd w:id="69"/>
    </w:p>
    <w:p w14:paraId="0BDEAB8F" w14:textId="77777777" w:rsidR="00E7124C" w:rsidRPr="000F1829" w:rsidRDefault="00E7124C" w:rsidP="00E7124C">
      <w:pPr>
        <w:rPr>
          <w:noProof/>
          <w:lang w:val="en-US"/>
        </w:rPr>
      </w:pPr>
    </w:p>
    <w:p w14:paraId="1196EC76" w14:textId="20914A4E" w:rsidR="00045BFB" w:rsidRPr="000F1829" w:rsidRDefault="00045BFB" w:rsidP="00045BFB">
      <w:pPr>
        <w:rPr>
          <w:noProof/>
          <w:lang w:val="en-US"/>
        </w:rPr>
      </w:pPr>
    </w:p>
    <w:p w14:paraId="49DAC294" w14:textId="76F8F9CB" w:rsidR="00045BFB" w:rsidRPr="00F454A4" w:rsidRDefault="00045BFB" w:rsidP="000C5408">
      <w:pPr>
        <w:pStyle w:val="Heading1"/>
        <w:numPr>
          <w:ilvl w:val="0"/>
          <w:numId w:val="22"/>
        </w:numPr>
        <w:rPr>
          <w:bCs/>
          <w:noProof/>
          <w:lang w:val="en-US"/>
        </w:rPr>
      </w:pPr>
      <w:r w:rsidRPr="00F454A4">
        <w:rPr>
          <w:bCs/>
          <w:noProof/>
          <w:lang w:val="en-US"/>
        </w:rPr>
        <w:t>Evaluation</w:t>
      </w:r>
    </w:p>
    <w:p w14:paraId="68679289" w14:textId="501D224C" w:rsidR="00045BFB" w:rsidRPr="00BA64A6" w:rsidRDefault="003A01F2" w:rsidP="00AD1C87">
      <w:pPr>
        <w:pStyle w:val="Heading2"/>
        <w:ind w:left="567"/>
        <w:rPr>
          <w:noProof/>
          <w:u w:val="single"/>
          <w:lang w:val="en-US"/>
        </w:rPr>
      </w:pPr>
      <w:r w:rsidRPr="00BA64A6">
        <w:rPr>
          <w:noProof/>
          <w:u w:val="single"/>
          <w:lang w:val="en-US"/>
        </w:rPr>
        <w:t>Criteria for t</w:t>
      </w:r>
      <w:r w:rsidR="008C7C00" w:rsidRPr="00BA64A6">
        <w:rPr>
          <w:noProof/>
          <w:u w:val="single"/>
          <w:lang w:val="en-US"/>
        </w:rPr>
        <w:t xml:space="preserve">echnical </w:t>
      </w:r>
      <w:r w:rsidR="00DB7E98" w:rsidRPr="00BA64A6">
        <w:rPr>
          <w:noProof/>
          <w:u w:val="single"/>
          <w:lang w:val="en-US"/>
        </w:rPr>
        <w:t>evaluation</w:t>
      </w:r>
    </w:p>
    <w:p w14:paraId="3A48F70A" w14:textId="51D741B3" w:rsidR="008C7C00" w:rsidRPr="00BA64A6" w:rsidRDefault="00F53739" w:rsidP="00AD1C87">
      <w:pPr>
        <w:rPr>
          <w:noProof/>
          <w:lang w:val="en-US"/>
        </w:rPr>
      </w:pPr>
      <w:r w:rsidRPr="00BA64A6">
        <w:rPr>
          <w:noProof/>
          <w:lang w:val="en-US"/>
        </w:rPr>
        <w:t xml:space="preserve">The technical evaluation will be carried out </w:t>
      </w:r>
      <w:r w:rsidR="00DA711F" w:rsidRPr="00BA64A6">
        <w:rPr>
          <w:noProof/>
          <w:lang w:val="en-US"/>
        </w:rPr>
        <w:t>pursuant to</w:t>
      </w:r>
      <w:r w:rsidRPr="00BA64A6">
        <w:rPr>
          <w:noProof/>
          <w:lang w:val="en-US"/>
        </w:rPr>
        <w:t xml:space="preserve"> ITB </w:t>
      </w:r>
      <w:r w:rsidR="00F40BDA" w:rsidRPr="00BA64A6">
        <w:rPr>
          <w:noProof/>
          <w:lang w:val="en-US"/>
        </w:rPr>
        <w:t xml:space="preserve">29 and </w:t>
      </w:r>
      <w:r w:rsidRPr="00BA64A6">
        <w:rPr>
          <w:noProof/>
          <w:lang w:val="en-US"/>
        </w:rPr>
        <w:t>35</w:t>
      </w:r>
      <w:r w:rsidR="003C1DA9" w:rsidRPr="00AD1C87">
        <w:rPr>
          <w:noProof/>
          <w:lang w:val="en-US"/>
        </w:rPr>
        <w:t>.1</w:t>
      </w:r>
      <w:r w:rsidRPr="00BA64A6">
        <w:rPr>
          <w:noProof/>
          <w:lang w:val="en-US"/>
        </w:rPr>
        <w:t xml:space="preserve">. </w:t>
      </w:r>
      <w:r w:rsidR="008A6030" w:rsidRPr="00BA64A6">
        <w:rPr>
          <w:noProof/>
          <w:lang w:val="en-US"/>
        </w:rPr>
        <w:t>In order to reach its determination on the responsiveness of the Bids, the Employer will examine the technical aspects of the Bids on the basis of the infor</w:t>
      </w:r>
      <w:r w:rsidR="003C1DA9" w:rsidRPr="00AD1C87">
        <w:rPr>
          <w:noProof/>
          <w:lang w:val="en-US"/>
        </w:rPr>
        <w:t xml:space="preserve">mation supplied by the Bidders, </w:t>
      </w:r>
      <w:r w:rsidR="00F40BDA" w:rsidRPr="00BA64A6">
        <w:rPr>
          <w:noProof/>
          <w:lang w:val="en-US"/>
        </w:rPr>
        <w:t>taking into account the following criteria:</w:t>
      </w:r>
    </w:p>
    <w:tbl>
      <w:tblPr>
        <w:tblStyle w:val="Grilledutableau"/>
        <w:tblW w:w="5000" w:type="pct"/>
        <w:tblLayout w:type="fixed"/>
        <w:tblLook w:val="04A0" w:firstRow="1" w:lastRow="0" w:firstColumn="1" w:lastColumn="0" w:noHBand="0" w:noVBand="1"/>
      </w:tblPr>
      <w:tblGrid>
        <w:gridCol w:w="420"/>
        <w:gridCol w:w="8642"/>
      </w:tblGrid>
      <w:tr w:rsidR="00BA64A6" w:rsidRPr="00BA64A6" w14:paraId="0AE8DFF6" w14:textId="77777777" w:rsidTr="00FF2C63">
        <w:tc>
          <w:tcPr>
            <w:tcW w:w="232" w:type="pct"/>
          </w:tcPr>
          <w:p w14:paraId="35463B2D" w14:textId="77777777" w:rsidR="003C1DA9" w:rsidRPr="00AD1C87" w:rsidRDefault="003C1DA9" w:rsidP="000C5408">
            <w:pPr>
              <w:pStyle w:val="Paragraphedeliste"/>
              <w:numPr>
                <w:ilvl w:val="0"/>
                <w:numId w:val="273"/>
              </w:numPr>
              <w:ind w:left="173" w:right="-33" w:hanging="173"/>
              <w:rPr>
                <w:noProof/>
                <w:lang w:val="en-US"/>
              </w:rPr>
            </w:pPr>
          </w:p>
        </w:tc>
        <w:tc>
          <w:tcPr>
            <w:tcW w:w="4768" w:type="pct"/>
          </w:tcPr>
          <w:p w14:paraId="6258FCD8" w14:textId="1F995B5F" w:rsidR="003C1DA9" w:rsidRPr="00AD1C87" w:rsidRDefault="003C1DA9" w:rsidP="008532EC">
            <w:pPr>
              <w:rPr>
                <w:i/>
                <w:highlight w:val="yellow"/>
                <w:lang w:val="en-US"/>
              </w:rPr>
            </w:pPr>
            <w:r w:rsidRPr="00AD1C87">
              <w:rPr>
                <w:lang w:val="en-US"/>
              </w:rPr>
              <w:t xml:space="preserve">The proposal </w:t>
            </w:r>
            <w:r w:rsidRPr="00BA64A6">
              <w:rPr>
                <w:lang w:val="en-US"/>
              </w:rPr>
              <w:t xml:space="preserve">of the site </w:t>
            </w:r>
            <w:r w:rsidR="005A2E31" w:rsidRPr="00BA64A6">
              <w:rPr>
                <w:lang w:val="en-US"/>
              </w:rPr>
              <w:t xml:space="preserve">organization, the </w:t>
            </w:r>
            <w:r w:rsidRPr="00BA64A6">
              <w:rPr>
                <w:lang w:val="en-US"/>
              </w:rPr>
              <w:t>method statement(s)</w:t>
            </w:r>
            <w:r w:rsidR="005A2E31" w:rsidRPr="00BA64A6">
              <w:rPr>
                <w:lang w:val="en-US"/>
              </w:rPr>
              <w:t xml:space="preserve"> and</w:t>
            </w:r>
            <w:r w:rsidRPr="00BA64A6">
              <w:rPr>
                <w:lang w:val="en-US"/>
              </w:rPr>
              <w:t xml:space="preserve"> the construction schedule</w:t>
            </w:r>
            <w:r w:rsidR="005A2E31" w:rsidRPr="00BA64A6">
              <w:rPr>
                <w:lang w:val="en-US"/>
              </w:rPr>
              <w:t xml:space="preserve">, in </w:t>
            </w:r>
            <w:r w:rsidR="00B344EB" w:rsidRPr="00BA64A6">
              <w:rPr>
                <w:lang w:val="en-US"/>
              </w:rPr>
              <w:t>sufficient detail</w:t>
            </w:r>
            <w:r w:rsidR="005A2E31" w:rsidRPr="00BA64A6">
              <w:rPr>
                <w:lang w:val="en-US"/>
              </w:rPr>
              <w:t xml:space="preserve"> and in compliance with the requirements of Section VII – Works Requirements</w:t>
            </w:r>
            <w:r w:rsidR="00FA7B58" w:rsidRPr="00BA64A6">
              <w:rPr>
                <w:lang w:val="en-US"/>
              </w:rPr>
              <w:t xml:space="preserve">, and </w:t>
            </w:r>
            <w:r w:rsidR="00FA7B58" w:rsidRPr="00BA64A6">
              <w:rPr>
                <w:noProof/>
                <w:lang w:val="en-US"/>
              </w:rPr>
              <w:t>alternative technical solutions, if applicable</w:t>
            </w:r>
            <w:r w:rsidRPr="00BA64A6">
              <w:rPr>
                <w:lang w:val="en-US"/>
              </w:rPr>
              <w:t>;</w:t>
            </w:r>
            <w:r w:rsidRPr="00AD1C87">
              <w:rPr>
                <w:i/>
                <w:highlight w:val="yellow"/>
                <w:lang w:val="en-US"/>
              </w:rPr>
              <w:t xml:space="preserve"> [</w:t>
            </w:r>
            <w:r w:rsidR="00B344EB" w:rsidRPr="00BA64A6">
              <w:rPr>
                <w:i/>
                <w:highlight w:val="yellow"/>
                <w:lang w:val="en-US"/>
              </w:rPr>
              <w:t xml:space="preserve">The Employer should adapt, </w:t>
            </w:r>
            <w:r w:rsidR="000A41AF" w:rsidRPr="00BA64A6">
              <w:rPr>
                <w:i/>
                <w:highlight w:val="yellow"/>
                <w:lang w:val="en-US"/>
              </w:rPr>
              <w:t>specify</w:t>
            </w:r>
            <w:r w:rsidR="00B344EB" w:rsidRPr="00BA64A6">
              <w:rPr>
                <w:i/>
                <w:highlight w:val="yellow"/>
                <w:lang w:val="en-US"/>
              </w:rPr>
              <w:t xml:space="preserve"> and complete, as appropriate, the list of the items to be addressed by the Bidder in the Technical Proposal forms in Section IV – Submission Forms, including the level of detail required for each item.</w:t>
            </w:r>
            <w:r w:rsidRPr="00AD1C87">
              <w:rPr>
                <w:i/>
                <w:highlight w:val="yellow"/>
                <w:lang w:val="en-US"/>
              </w:rPr>
              <w:t>]</w:t>
            </w:r>
          </w:p>
        </w:tc>
      </w:tr>
      <w:tr w:rsidR="0056167C" w:rsidRPr="00236C5D" w14:paraId="32C6336C" w14:textId="77777777" w:rsidTr="00FF2C63">
        <w:tc>
          <w:tcPr>
            <w:tcW w:w="232" w:type="pct"/>
          </w:tcPr>
          <w:p w14:paraId="59EA701B" w14:textId="77777777" w:rsidR="0056167C" w:rsidRPr="0056167C" w:rsidRDefault="0056167C" w:rsidP="000C5408">
            <w:pPr>
              <w:pStyle w:val="Paragraphedeliste"/>
              <w:numPr>
                <w:ilvl w:val="0"/>
                <w:numId w:val="273"/>
              </w:numPr>
              <w:ind w:left="173" w:right="-33" w:hanging="173"/>
              <w:rPr>
                <w:noProof/>
                <w:lang w:val="en-US"/>
              </w:rPr>
            </w:pPr>
          </w:p>
        </w:tc>
        <w:tc>
          <w:tcPr>
            <w:tcW w:w="4768" w:type="pct"/>
          </w:tcPr>
          <w:p w14:paraId="5C5422A4" w14:textId="77777777" w:rsidR="0056167C" w:rsidRPr="00D1684E" w:rsidRDefault="0056167C" w:rsidP="0056167C">
            <w:pPr>
              <w:rPr>
                <w:lang w:val="en-US"/>
              </w:rPr>
            </w:pPr>
            <w:r w:rsidRPr="00782B63">
              <w:rPr>
                <w:i/>
                <w:iCs/>
                <w:highlight w:val="yellow"/>
                <w:lang w:val="en-US"/>
              </w:rPr>
              <w:t>[To be retained and completed only where these details are relevant in view of the characteristics and terms of the Contract.]</w:t>
            </w:r>
            <w:r w:rsidRPr="00D1684E">
              <w:rPr>
                <w:lang w:val="en-US"/>
              </w:rPr>
              <w:t xml:space="preserve"> The elements of the technical </w:t>
            </w:r>
            <w:r>
              <w:rPr>
                <w:lang w:val="en-US"/>
              </w:rPr>
              <w:t>bid</w:t>
            </w:r>
            <w:r w:rsidRPr="00D1684E">
              <w:rPr>
                <w:lang w:val="en-US"/>
              </w:rPr>
              <w:t xml:space="preserve"> for which no non-conformity can be tolerated are as follows:</w:t>
            </w:r>
          </w:p>
          <w:p w14:paraId="11DBA7EF" w14:textId="22C1E35E" w:rsidR="0056167C" w:rsidRPr="003566D9" w:rsidRDefault="0056167C" w:rsidP="0056167C">
            <w:pPr>
              <w:rPr>
                <w:lang w:val="en-US"/>
              </w:rPr>
            </w:pPr>
            <w:r w:rsidRPr="00782B63">
              <w:rPr>
                <w:i/>
                <w:iCs/>
                <w:highlight w:val="yellow"/>
                <w:lang w:val="en-US"/>
              </w:rPr>
              <w:t xml:space="preserve">[Where applicable, list here the technical elements and/or ESHS elements deemed essential to the subject matter of the Contract, and/or representing a substantial proportion of the Contract amount. For example: class of equipment and materials, </w:t>
            </w:r>
            <w:r>
              <w:rPr>
                <w:i/>
                <w:iCs/>
                <w:highlight w:val="yellow"/>
                <w:lang w:val="en-US"/>
              </w:rPr>
              <w:t>method statements</w:t>
            </w:r>
            <w:r w:rsidRPr="00782B63">
              <w:rPr>
                <w:i/>
                <w:iCs/>
                <w:highlight w:val="yellow"/>
                <w:lang w:val="en-US"/>
              </w:rPr>
              <w:t>, etc.]</w:t>
            </w:r>
          </w:p>
        </w:tc>
      </w:tr>
      <w:tr w:rsidR="003C1DA9" w:rsidRPr="00236C5D" w14:paraId="568ECB5A" w14:textId="77777777" w:rsidTr="00FF2C63">
        <w:tc>
          <w:tcPr>
            <w:tcW w:w="232" w:type="pct"/>
          </w:tcPr>
          <w:p w14:paraId="22E48CA7" w14:textId="77777777" w:rsidR="003C1DA9" w:rsidRPr="00AD1C87" w:rsidRDefault="003C1DA9" w:rsidP="000C5408">
            <w:pPr>
              <w:pStyle w:val="Paragraphedeliste"/>
              <w:numPr>
                <w:ilvl w:val="0"/>
                <w:numId w:val="273"/>
              </w:numPr>
              <w:ind w:left="173" w:right="-33" w:hanging="173"/>
              <w:rPr>
                <w:noProof/>
                <w:lang w:val="en-US"/>
              </w:rPr>
            </w:pPr>
          </w:p>
          <w:p w14:paraId="34F4A38F" w14:textId="77777777" w:rsidR="003C1DA9" w:rsidRPr="00AD1C87" w:rsidRDefault="003C1DA9" w:rsidP="00FF2C63">
            <w:pPr>
              <w:ind w:left="173" w:right="-33" w:hanging="173"/>
              <w:rPr>
                <w:noProof/>
                <w:lang w:val="en-US"/>
              </w:rPr>
            </w:pPr>
          </w:p>
        </w:tc>
        <w:tc>
          <w:tcPr>
            <w:tcW w:w="4768" w:type="pct"/>
          </w:tcPr>
          <w:p w14:paraId="283363F7" w14:textId="4A003EED" w:rsidR="003C1DA9" w:rsidRPr="00AD1C87" w:rsidRDefault="00972587">
            <w:pPr>
              <w:rPr>
                <w:i/>
                <w:lang w:val="en-US"/>
              </w:rPr>
            </w:pPr>
            <w:r w:rsidRPr="003566D9">
              <w:rPr>
                <w:lang w:val="en-US"/>
              </w:rPr>
              <w:t xml:space="preserve">The technical capacity of the Bidder to </w:t>
            </w:r>
            <w:r w:rsidRPr="00894CB8">
              <w:rPr>
                <w:noProof/>
                <w:lang w:val="en-US"/>
              </w:rPr>
              <w:t xml:space="preserve">demonstrate that it has the </w:t>
            </w:r>
            <w:r w:rsidRPr="003566D9">
              <w:rPr>
                <w:noProof/>
                <w:lang w:val="en-US"/>
              </w:rPr>
              <w:t xml:space="preserve">Key Personnel of adequate qualification (and in sufficient number) and that meet the requirements </w:t>
            </w:r>
            <w:r w:rsidRPr="003566D9">
              <w:rPr>
                <w:lang w:val="en-US"/>
              </w:rPr>
              <w:t>listed in Section VII – Works Requirements for the Works execution;</w:t>
            </w:r>
            <w:r w:rsidRPr="00AD1C87">
              <w:rPr>
                <w:i/>
                <w:lang w:val="en-US"/>
              </w:rPr>
              <w:t xml:space="preserve"> </w:t>
            </w:r>
            <w:r w:rsidRPr="003566D9">
              <w:rPr>
                <w:i/>
                <w:highlight w:val="yellow"/>
                <w:lang w:val="en-US"/>
              </w:rPr>
              <w:t xml:space="preserve">[NB: </w:t>
            </w:r>
            <w:r>
              <w:rPr>
                <w:i/>
                <w:highlight w:val="yellow"/>
                <w:lang w:val="en-US"/>
              </w:rPr>
              <w:t>The Employer</w:t>
            </w:r>
            <w:r w:rsidRPr="00EC4DE3">
              <w:rPr>
                <w:i/>
                <w:highlight w:val="yellow"/>
                <w:lang w:val="en-US"/>
              </w:rPr>
              <w:t xml:space="preserve"> must fill in the </w:t>
            </w:r>
            <w:r>
              <w:rPr>
                <w:i/>
                <w:highlight w:val="yellow"/>
                <w:lang w:val="en-US"/>
              </w:rPr>
              <w:t>requirements for the Key Personnel in Section VII – Works Requirements, applicable to each lot, if any</w:t>
            </w:r>
            <w:r w:rsidRPr="003566D9">
              <w:rPr>
                <w:i/>
                <w:highlight w:val="yellow"/>
                <w:lang w:val="en-US"/>
              </w:rPr>
              <w:t>]</w:t>
            </w:r>
          </w:p>
        </w:tc>
      </w:tr>
      <w:tr w:rsidR="003C1DA9" w:rsidRPr="00236C5D" w14:paraId="13B4E984" w14:textId="77777777" w:rsidTr="00FF2C63">
        <w:tc>
          <w:tcPr>
            <w:tcW w:w="232" w:type="pct"/>
          </w:tcPr>
          <w:p w14:paraId="3F1C269E" w14:textId="77777777" w:rsidR="003C1DA9" w:rsidRPr="00AD1C87" w:rsidRDefault="003C1DA9" w:rsidP="000C5408">
            <w:pPr>
              <w:pStyle w:val="Paragraphedeliste"/>
              <w:numPr>
                <w:ilvl w:val="0"/>
                <w:numId w:val="273"/>
              </w:numPr>
              <w:ind w:left="173" w:right="-33" w:hanging="173"/>
              <w:rPr>
                <w:noProof/>
                <w:lang w:val="en-US"/>
              </w:rPr>
            </w:pPr>
          </w:p>
        </w:tc>
        <w:tc>
          <w:tcPr>
            <w:tcW w:w="4768" w:type="pct"/>
          </w:tcPr>
          <w:p w14:paraId="36025CF5" w14:textId="067AEE35" w:rsidR="00972587" w:rsidRPr="00AD1C87" w:rsidRDefault="00972587">
            <w:pPr>
              <w:rPr>
                <w:lang w:val="en-US"/>
              </w:rPr>
            </w:pPr>
            <w:r w:rsidRPr="00193A00">
              <w:rPr>
                <w:lang w:val="en-US"/>
              </w:rPr>
              <w:t xml:space="preserve">The technical capacity of the Bidder to mobilize Key Contractor’s Equipment (purchase, lease or rent) listed in </w:t>
            </w:r>
            <w:r w:rsidRPr="00894CB8">
              <w:rPr>
                <w:lang w:val="en-US"/>
              </w:rPr>
              <w:t>Section VII – Works Requirements</w:t>
            </w:r>
            <w:r w:rsidRPr="00193A00">
              <w:rPr>
                <w:lang w:val="en-US"/>
              </w:rPr>
              <w:t xml:space="preserve">; </w:t>
            </w:r>
            <w:r w:rsidRPr="00193A00">
              <w:rPr>
                <w:i/>
                <w:highlight w:val="yellow"/>
                <w:lang w:val="en-US"/>
              </w:rPr>
              <w:t xml:space="preserve">[NB: </w:t>
            </w:r>
            <w:r>
              <w:rPr>
                <w:i/>
                <w:highlight w:val="yellow"/>
                <w:lang w:val="en-US"/>
              </w:rPr>
              <w:t>The Employer</w:t>
            </w:r>
            <w:r w:rsidRPr="00193A00">
              <w:rPr>
                <w:i/>
                <w:highlight w:val="yellow"/>
                <w:lang w:val="en-US"/>
              </w:rPr>
              <w:t xml:space="preserve"> must fill in the </w:t>
            </w:r>
            <w:r>
              <w:rPr>
                <w:i/>
                <w:highlight w:val="yellow"/>
                <w:lang w:val="en-US"/>
              </w:rPr>
              <w:t>requirements for the Key Contractor’s Equipment in Section VII – Works Requirements, applicable to each lot, if any</w:t>
            </w:r>
            <w:r w:rsidRPr="00193A00">
              <w:rPr>
                <w:i/>
                <w:highlight w:val="yellow"/>
                <w:lang w:val="en-US"/>
              </w:rPr>
              <w:t>]</w:t>
            </w:r>
          </w:p>
        </w:tc>
      </w:tr>
      <w:tr w:rsidR="003C1DA9" w:rsidRPr="00236C5D" w14:paraId="515E1781" w14:textId="77777777" w:rsidTr="00FF2C63">
        <w:tc>
          <w:tcPr>
            <w:tcW w:w="232" w:type="pct"/>
          </w:tcPr>
          <w:p w14:paraId="1E6F1D82" w14:textId="77777777" w:rsidR="003C1DA9" w:rsidRPr="00AD1C87" w:rsidRDefault="003C1DA9" w:rsidP="000C5408">
            <w:pPr>
              <w:pStyle w:val="Paragraphedeliste"/>
              <w:numPr>
                <w:ilvl w:val="0"/>
                <w:numId w:val="273"/>
              </w:numPr>
              <w:ind w:left="173" w:right="-33" w:hanging="173"/>
              <w:rPr>
                <w:noProof/>
                <w:lang w:val="en-US"/>
              </w:rPr>
            </w:pPr>
          </w:p>
        </w:tc>
        <w:tc>
          <w:tcPr>
            <w:tcW w:w="4768" w:type="pct"/>
          </w:tcPr>
          <w:p w14:paraId="27CBD2AE" w14:textId="7AEB7B00" w:rsidR="003C1DA9" w:rsidRPr="00AD1C87" w:rsidRDefault="001A6BB6" w:rsidP="00D85612">
            <w:pPr>
              <w:rPr>
                <w:noProof/>
                <w:lang w:val="en-US"/>
              </w:rPr>
            </w:pPr>
            <w:r w:rsidRPr="000A5BF4">
              <w:rPr>
                <w:lang w:val="en-US"/>
              </w:rPr>
              <w:t xml:space="preserve">The proposal of </w:t>
            </w:r>
            <w:r w:rsidRPr="00AD1C87">
              <w:rPr>
                <w:lang w:val="en-US"/>
              </w:rPr>
              <w:t xml:space="preserve">Subcontractors </w:t>
            </w:r>
            <w:r w:rsidR="00702FFC">
              <w:rPr>
                <w:lang w:val="en-US"/>
              </w:rPr>
              <w:t>and Suppliers that meet the</w:t>
            </w:r>
            <w:r w:rsidR="00702FFC" w:rsidRPr="00193A00">
              <w:rPr>
                <w:noProof/>
                <w:lang w:val="en-US"/>
              </w:rPr>
              <w:t xml:space="preserve"> qualifications and experience required by the </w:t>
            </w:r>
            <w:r w:rsidR="00702FFC">
              <w:rPr>
                <w:noProof/>
                <w:lang w:val="en-US"/>
              </w:rPr>
              <w:t xml:space="preserve">Bidding Documents, if </w:t>
            </w:r>
            <w:r w:rsidR="00702FFC" w:rsidRPr="00193A00">
              <w:rPr>
                <w:noProof/>
                <w:lang w:val="en-US"/>
              </w:rPr>
              <w:t>applicable</w:t>
            </w:r>
            <w:r w:rsidRPr="00AD1C87">
              <w:rPr>
                <w:noProof/>
                <w:lang w:val="en-US"/>
              </w:rPr>
              <w:t>;</w:t>
            </w:r>
            <w:r w:rsidR="000A5BF4" w:rsidRPr="00EC4DE3">
              <w:rPr>
                <w:i/>
                <w:highlight w:val="yellow"/>
                <w:lang w:val="en-US"/>
              </w:rPr>
              <w:t xml:space="preserve"> [</w:t>
            </w:r>
            <w:r w:rsidR="00306DD5">
              <w:rPr>
                <w:i/>
                <w:highlight w:val="yellow"/>
                <w:lang w:val="en-US"/>
              </w:rPr>
              <w:t xml:space="preserve">NB: </w:t>
            </w:r>
            <w:r w:rsidR="000A5BF4">
              <w:rPr>
                <w:i/>
                <w:highlight w:val="yellow"/>
                <w:lang w:val="en-US"/>
              </w:rPr>
              <w:t xml:space="preserve">The Employer </w:t>
            </w:r>
            <w:r w:rsidR="00C577D7">
              <w:rPr>
                <w:i/>
                <w:highlight w:val="yellow"/>
                <w:lang w:val="en-US"/>
              </w:rPr>
              <w:t>should</w:t>
            </w:r>
            <w:r w:rsidR="000A5BF4">
              <w:rPr>
                <w:i/>
                <w:highlight w:val="yellow"/>
                <w:lang w:val="en-US"/>
              </w:rPr>
              <w:t xml:space="preserve"> </w:t>
            </w:r>
            <w:r w:rsidR="006F30C6">
              <w:rPr>
                <w:i/>
                <w:highlight w:val="yellow"/>
                <w:lang w:val="en-US"/>
              </w:rPr>
              <w:t>complete</w:t>
            </w:r>
            <w:r w:rsidR="00C577D7">
              <w:rPr>
                <w:i/>
                <w:highlight w:val="yellow"/>
                <w:lang w:val="en-US"/>
              </w:rPr>
              <w:t xml:space="preserve"> </w:t>
            </w:r>
            <w:r w:rsidR="006F30C6">
              <w:rPr>
                <w:i/>
                <w:highlight w:val="yellow"/>
                <w:lang w:val="en-US"/>
              </w:rPr>
              <w:t>Section II (BDS</w:t>
            </w:r>
            <w:r w:rsidR="00215813">
              <w:rPr>
                <w:i/>
                <w:highlight w:val="yellow"/>
                <w:lang w:val="en-US"/>
              </w:rPr>
              <w:t xml:space="preserve"> 34.2.1, 34.2.2 and</w:t>
            </w:r>
            <w:r w:rsidR="00C577D7">
              <w:rPr>
                <w:i/>
                <w:highlight w:val="yellow"/>
                <w:lang w:val="en-US"/>
              </w:rPr>
              <w:t xml:space="preserve"> 34.3</w:t>
            </w:r>
            <w:r w:rsidR="000A5BF4">
              <w:rPr>
                <w:i/>
                <w:highlight w:val="yellow"/>
                <w:lang w:val="en-US"/>
              </w:rPr>
              <w:t>)</w:t>
            </w:r>
            <w:r w:rsidR="00306DD5">
              <w:rPr>
                <w:i/>
                <w:highlight w:val="yellow"/>
                <w:lang w:val="en-US"/>
              </w:rPr>
              <w:t xml:space="preserve"> and the relevant requirements in Section VII – Works Requirements, if applicable</w:t>
            </w:r>
            <w:r w:rsidR="000A5BF4">
              <w:rPr>
                <w:i/>
                <w:highlight w:val="yellow"/>
                <w:lang w:val="en-US"/>
              </w:rPr>
              <w:t>.</w:t>
            </w:r>
            <w:r w:rsidR="000A5BF4" w:rsidRPr="00EC4DE3">
              <w:rPr>
                <w:i/>
                <w:highlight w:val="yellow"/>
                <w:lang w:val="en-US"/>
              </w:rPr>
              <w:t>]</w:t>
            </w:r>
          </w:p>
        </w:tc>
      </w:tr>
      <w:tr w:rsidR="003C1DA9" w:rsidRPr="00494DAE" w14:paraId="630D334B" w14:textId="77777777" w:rsidTr="00FF2C63">
        <w:tc>
          <w:tcPr>
            <w:tcW w:w="232" w:type="pct"/>
          </w:tcPr>
          <w:p w14:paraId="30034CF7" w14:textId="77777777" w:rsidR="003C1DA9" w:rsidRPr="00AD1C87" w:rsidRDefault="003C1DA9" w:rsidP="000C5408">
            <w:pPr>
              <w:pStyle w:val="Paragraphedeliste"/>
              <w:numPr>
                <w:ilvl w:val="0"/>
                <w:numId w:val="273"/>
              </w:numPr>
              <w:ind w:left="173" w:right="-33" w:hanging="173"/>
              <w:rPr>
                <w:noProof/>
                <w:lang w:val="en-US"/>
              </w:rPr>
            </w:pPr>
          </w:p>
        </w:tc>
        <w:tc>
          <w:tcPr>
            <w:tcW w:w="4768" w:type="pct"/>
          </w:tcPr>
          <w:p w14:paraId="630BD186" w14:textId="6A585F54" w:rsidR="002263A5" w:rsidRPr="00AD1C87" w:rsidRDefault="003C1DA9" w:rsidP="00AD1C87">
            <w:pPr>
              <w:pStyle w:val="StyleVP"/>
              <w:ind w:left="0" w:firstLine="0"/>
              <w:rPr>
                <w:b w:val="0"/>
                <w:lang w:val="en-US"/>
              </w:rPr>
            </w:pPr>
            <w:r w:rsidRPr="00AD1C87">
              <w:rPr>
                <w:b w:val="0"/>
                <w:i/>
                <w:highlight w:val="yellow"/>
                <w:lang w:val="en-US"/>
              </w:rPr>
              <w:t>[</w:t>
            </w:r>
            <w:r w:rsidR="002263A5" w:rsidRPr="00AD1C87">
              <w:rPr>
                <w:b w:val="0"/>
                <w:i/>
                <w:highlight w:val="yellow"/>
                <w:lang w:val="en-US"/>
              </w:rPr>
              <w:t xml:space="preserve">To be deleted if a ESHS Methodology is not required according to </w:t>
            </w:r>
            <w:r w:rsidR="00F10FCA">
              <w:rPr>
                <w:b w:val="0"/>
                <w:i/>
                <w:highlight w:val="yellow"/>
                <w:lang w:val="en-US"/>
              </w:rPr>
              <w:t xml:space="preserve">BDS </w:t>
            </w:r>
            <w:r w:rsidRPr="00AD1C87">
              <w:rPr>
                <w:b w:val="0"/>
                <w:i/>
                <w:highlight w:val="yellow"/>
                <w:lang w:val="en-US"/>
              </w:rPr>
              <w:t>16.1]</w:t>
            </w:r>
            <w:r w:rsidRPr="00AD1C87">
              <w:rPr>
                <w:b w:val="0"/>
                <w:lang w:val="en-US"/>
              </w:rPr>
              <w:t xml:space="preserve"> </w:t>
            </w:r>
            <w:r w:rsidR="000C49EE">
              <w:rPr>
                <w:b w:val="0"/>
                <w:lang w:val="en-US"/>
              </w:rPr>
              <w:t>The</w:t>
            </w:r>
            <w:r w:rsidR="002263A5" w:rsidRPr="00AD1C87">
              <w:rPr>
                <w:b w:val="0"/>
                <w:lang w:val="en-US"/>
              </w:rPr>
              <w:t xml:space="preserve"> ESHS </w:t>
            </w:r>
            <w:r w:rsidR="002263A5">
              <w:rPr>
                <w:b w:val="0"/>
                <w:lang w:val="en-US"/>
              </w:rPr>
              <w:t>methodology in suff</w:t>
            </w:r>
            <w:r w:rsidR="007161A2">
              <w:rPr>
                <w:b w:val="0"/>
                <w:lang w:val="en-US"/>
              </w:rPr>
              <w:t xml:space="preserve">icient detail, and </w:t>
            </w:r>
            <w:r w:rsidR="002263A5">
              <w:rPr>
                <w:b w:val="0"/>
                <w:lang w:val="en-US"/>
              </w:rPr>
              <w:t>compliant with the requirements specified in Section VII – Works Requirements – ESHS Specifications. This ESHS methodology will include the following items:</w:t>
            </w:r>
          </w:p>
          <w:p w14:paraId="3761F77D" w14:textId="7499DC3E" w:rsidR="003C1DA9" w:rsidRPr="00AD1C87" w:rsidRDefault="002263A5" w:rsidP="000C5408">
            <w:pPr>
              <w:pStyle w:val="StyleVP"/>
              <w:numPr>
                <w:ilvl w:val="2"/>
                <w:numId w:val="272"/>
              </w:numPr>
              <w:ind w:left="462" w:hanging="322"/>
              <w:contextualSpacing w:val="0"/>
              <w:rPr>
                <w:b w:val="0"/>
                <w:lang w:val="en-US"/>
              </w:rPr>
            </w:pPr>
            <w:r>
              <w:rPr>
                <w:b w:val="0"/>
                <w:lang w:val="en-US"/>
              </w:rPr>
              <w:t xml:space="preserve">A </w:t>
            </w:r>
            <w:r w:rsidRPr="0056167C">
              <w:rPr>
                <w:b w:val="0"/>
                <w:lang w:val="en-US"/>
              </w:rPr>
              <w:t>preliminary draft of the Worksite Environmental and Social Management Plan (Worksite </w:t>
            </w:r>
            <w:r w:rsidRPr="0056167C">
              <w:rPr>
                <w:b w:val="0"/>
                <w:lang w:val="en-US"/>
              </w:rPr>
              <w:noBreakHyphen/>
              <w:t> ESMP)</w:t>
            </w:r>
            <w:r w:rsidRPr="002263A5">
              <w:rPr>
                <w:b w:val="0"/>
                <w:lang w:val="en-US"/>
              </w:rPr>
              <w:t>, the content of which is detailed in Appendix 1 to ESHS Specifications</w:t>
            </w:r>
            <w:r w:rsidR="003C1DA9" w:rsidRPr="00AD1C87">
              <w:rPr>
                <w:b w:val="0"/>
                <w:lang w:val="en-US"/>
              </w:rPr>
              <w:t>;</w:t>
            </w:r>
          </w:p>
          <w:p w14:paraId="53C835E3" w14:textId="5E713730" w:rsidR="00A073FE" w:rsidRPr="00AD1C87" w:rsidRDefault="00A073FE" w:rsidP="000C5408">
            <w:pPr>
              <w:pStyle w:val="StyleVP"/>
              <w:numPr>
                <w:ilvl w:val="2"/>
                <w:numId w:val="272"/>
              </w:numPr>
              <w:ind w:left="462" w:hanging="284"/>
              <w:rPr>
                <w:b w:val="0"/>
                <w:lang w:val="en-US"/>
              </w:rPr>
            </w:pPr>
            <w:r w:rsidRPr="00AD1C87">
              <w:rPr>
                <w:b w:val="0"/>
                <w:lang w:val="en-US"/>
              </w:rPr>
              <w:t xml:space="preserve">A </w:t>
            </w:r>
            <w:r w:rsidRPr="00AD1C87">
              <w:rPr>
                <w:b w:val="0"/>
                <w:u w:val="single"/>
                <w:lang w:val="en-US"/>
              </w:rPr>
              <w:t>detailed methodology on how to address the items listed in the table below</w:t>
            </w:r>
            <w:r w:rsidRPr="00AD1C87">
              <w:rPr>
                <w:b w:val="0"/>
                <w:lang w:val="en-US"/>
              </w:rPr>
              <w:t xml:space="preserve">, taking into account </w:t>
            </w:r>
            <w:r w:rsidRPr="00E15D14">
              <w:rPr>
                <w:b w:val="0"/>
                <w:lang w:val="en-US"/>
              </w:rPr>
              <w:t>the highly sensitive ESHS issues highlighted during the project’s environmental and social impact assessment</w:t>
            </w:r>
            <w:r w:rsidRPr="00AD1C87">
              <w:rPr>
                <w:b w:val="0"/>
                <w:lang w:val="en-US"/>
              </w:rPr>
              <w:t xml:space="preserve"> and </w:t>
            </w:r>
            <w:r w:rsidRPr="00E15D14">
              <w:rPr>
                <w:b w:val="0"/>
                <w:lang w:val="en-US"/>
              </w:rPr>
              <w:t>presenting a major risk for the worksites management</w:t>
            </w:r>
            <w:r w:rsidR="003C1DA9" w:rsidRPr="00AD1C87">
              <w:rPr>
                <w:b w:val="0"/>
                <w:lang w:val="en-US"/>
              </w:rPr>
              <w:t xml:space="preserve">: </w:t>
            </w:r>
            <w:r w:rsidR="003C1DA9" w:rsidRPr="00AD1C87">
              <w:rPr>
                <w:b w:val="0"/>
                <w:i/>
                <w:highlight w:val="yellow"/>
                <w:lang w:val="en-US"/>
              </w:rPr>
              <w:t>[</w:t>
            </w:r>
            <w:r w:rsidRPr="00AD1C87">
              <w:rPr>
                <w:b w:val="0"/>
                <w:i/>
                <w:highlight w:val="yellow"/>
                <w:lang w:val="en-US"/>
              </w:rPr>
              <w:t xml:space="preserve">The Employer must select the </w:t>
            </w:r>
            <w:r w:rsidR="00E15D14" w:rsidRPr="00E15D14">
              <w:rPr>
                <w:b w:val="0"/>
                <w:i/>
                <w:highlight w:val="yellow"/>
                <w:lang w:val="en-US"/>
              </w:rPr>
              <w:t>most sensi</w:t>
            </w:r>
            <w:r w:rsidRPr="00E15D14">
              <w:rPr>
                <w:b w:val="0"/>
                <w:i/>
                <w:highlight w:val="yellow"/>
                <w:lang w:val="en-US"/>
              </w:rPr>
              <w:t xml:space="preserve">tive </w:t>
            </w:r>
            <w:r w:rsidRPr="00AD1C87">
              <w:rPr>
                <w:b w:val="0"/>
                <w:i/>
                <w:highlight w:val="yellow"/>
                <w:lang w:val="en-US"/>
              </w:rPr>
              <w:t xml:space="preserve">ESHS items </w:t>
            </w:r>
            <w:r w:rsidRPr="00E15D14">
              <w:rPr>
                <w:b w:val="0"/>
                <w:i/>
                <w:highlight w:val="yellow"/>
                <w:lang w:val="en-US"/>
              </w:rPr>
              <w:t xml:space="preserve">based on the </w:t>
            </w:r>
            <w:r w:rsidR="00E15D14" w:rsidRPr="00E15D14">
              <w:rPr>
                <w:b w:val="0"/>
                <w:i/>
                <w:highlight w:val="yellow"/>
                <w:lang w:val="en-US"/>
              </w:rPr>
              <w:t>key</w:t>
            </w:r>
            <w:r w:rsidRPr="00E15D14">
              <w:rPr>
                <w:b w:val="0"/>
                <w:i/>
                <w:highlight w:val="yellow"/>
                <w:lang w:val="en-US"/>
              </w:rPr>
              <w:t xml:space="preserve"> ESHS risks and impacts identified in the </w:t>
            </w:r>
            <w:r w:rsidR="00E15D14" w:rsidRPr="00E15D14">
              <w:rPr>
                <w:b w:val="0"/>
                <w:i/>
                <w:highlight w:val="yellow"/>
                <w:lang w:val="en-US"/>
              </w:rPr>
              <w:t xml:space="preserve">ESIA, and for which the Bidder will propose a detailed methodology in its </w:t>
            </w:r>
            <w:r w:rsidR="00E83B4A">
              <w:rPr>
                <w:b w:val="0"/>
                <w:i/>
                <w:highlight w:val="yellow"/>
                <w:lang w:val="en-US"/>
              </w:rPr>
              <w:t>Technical Proposal</w:t>
            </w:r>
            <w:r w:rsidR="00E15D14" w:rsidRPr="00E15D14">
              <w:rPr>
                <w:b w:val="0"/>
                <w:i/>
                <w:highlight w:val="yellow"/>
                <w:lang w:val="en-US"/>
              </w:rPr>
              <w:t xml:space="preserve">, explaining how he will intend to comply with the relevant requirements of the ESHS Specifications. E&amp;S experts should help the Employer making this selection. The list should be reduced to about 3 to 5 items. This list can be similar or identical to the list provided in qualification criterion 5.2. The choice of these items should based on actual worksites management issues, </w:t>
            </w:r>
            <w:r w:rsidR="00E83B4A">
              <w:rPr>
                <w:b w:val="0"/>
                <w:i/>
                <w:highlight w:val="yellow"/>
                <w:lang w:val="en-US"/>
              </w:rPr>
              <w:t>as</w:t>
            </w:r>
            <w:r w:rsidR="00E15D14" w:rsidRPr="00E15D14">
              <w:rPr>
                <w:b w:val="0"/>
                <w:i/>
                <w:highlight w:val="yellow"/>
                <w:lang w:val="en-US"/>
              </w:rPr>
              <w:t xml:space="preserve"> highlighted in the ESIA, the ESMP or the Environmental and Social Commitment Plan </w:t>
            </w:r>
            <w:r w:rsidR="0056167C">
              <w:rPr>
                <w:b w:val="0"/>
                <w:i/>
                <w:highlight w:val="yellow"/>
                <w:lang w:val="en-US"/>
              </w:rPr>
              <w:t>(</w:t>
            </w:r>
            <w:r w:rsidR="00E15D14" w:rsidRPr="00E15D14">
              <w:rPr>
                <w:b w:val="0"/>
                <w:i/>
                <w:highlight w:val="yellow"/>
                <w:lang w:val="en-US"/>
              </w:rPr>
              <w:t>ESCP</w:t>
            </w:r>
            <w:r w:rsidR="0056167C">
              <w:rPr>
                <w:b w:val="0"/>
                <w:i/>
                <w:highlight w:val="yellow"/>
                <w:lang w:val="en-US"/>
              </w:rPr>
              <w:t>)</w:t>
            </w:r>
            <w:r w:rsidR="00E15D14" w:rsidRPr="00E15D14">
              <w:rPr>
                <w:b w:val="0"/>
                <w:i/>
                <w:highlight w:val="yellow"/>
                <w:lang w:val="en-US"/>
              </w:rPr>
              <w:t xml:space="preserve">. A list that is too long </w:t>
            </w:r>
            <w:r w:rsidR="00E15D14" w:rsidRPr="00E15D14">
              <w:rPr>
                <w:b w:val="0"/>
                <w:i/>
                <w:highlight w:val="yellow"/>
                <w:lang w:val="en-US"/>
              </w:rPr>
              <w:lastRenderedPageBreak/>
              <w:t xml:space="preserve">may lead to the submission of generic methodologies </w:t>
            </w:r>
            <w:r w:rsidR="00E15D14" w:rsidRPr="00E10DF6">
              <w:rPr>
                <w:b w:val="0"/>
                <w:i/>
                <w:highlight w:val="yellow"/>
                <w:lang w:val="en-US"/>
              </w:rPr>
              <w:t>(i.e. not specific to the Site issues)</w:t>
            </w:r>
            <w:r w:rsidR="00E15D14" w:rsidRPr="00EC4DE3">
              <w:rPr>
                <w:b w:val="0"/>
                <w:i/>
                <w:highlight w:val="yellow"/>
                <w:lang w:val="en-US"/>
              </w:rPr>
              <w:t xml:space="preserve"> </w:t>
            </w:r>
            <w:r w:rsidR="00E15D14" w:rsidRPr="00E15D14">
              <w:rPr>
                <w:b w:val="0"/>
                <w:i/>
                <w:highlight w:val="yellow"/>
                <w:lang w:val="en-US"/>
              </w:rPr>
              <w:t xml:space="preserve">by the </w:t>
            </w:r>
            <w:r w:rsidR="0056167C">
              <w:rPr>
                <w:b w:val="0"/>
                <w:i/>
                <w:highlight w:val="yellow"/>
                <w:lang w:val="en-US"/>
              </w:rPr>
              <w:t>B</w:t>
            </w:r>
            <w:r w:rsidR="00E15D14" w:rsidRPr="00E15D14">
              <w:rPr>
                <w:b w:val="0"/>
                <w:i/>
                <w:highlight w:val="yellow"/>
                <w:lang w:val="en-US"/>
              </w:rPr>
              <w:t>idders</w:t>
            </w:r>
            <w:r w:rsidR="00E15D14" w:rsidRPr="00EC4DE3">
              <w:rPr>
                <w:b w:val="0"/>
                <w:i/>
                <w:highlight w:val="yellow"/>
                <w:lang w:val="en-US"/>
              </w:rPr>
              <w:t>]</w:t>
            </w:r>
            <w:r w:rsidR="00E15D14" w:rsidRPr="00E15D14">
              <w:rPr>
                <w:b w:val="0"/>
                <w:i/>
                <w:highlight w:val="yellow"/>
                <w:lang w:val="en-US"/>
              </w:rPr>
              <w:t xml:space="preserve">. </w:t>
            </w:r>
          </w:p>
          <w:p w14:paraId="5A725DFF" w14:textId="77777777" w:rsidR="00243419" w:rsidRDefault="00243419" w:rsidP="00AD1C87">
            <w:pPr>
              <w:pStyle w:val="StyleVP"/>
              <w:ind w:left="0" w:firstLine="0"/>
              <w:rPr>
                <w:i/>
                <w:lang w:val="en-US"/>
              </w:rPr>
            </w:pPr>
          </w:p>
          <w:p w14:paraId="446053D9" w14:textId="32605FC1" w:rsidR="003C1DA9" w:rsidRPr="00AD1C87" w:rsidRDefault="00243419" w:rsidP="00AD1C87">
            <w:pPr>
              <w:pStyle w:val="StyleVP"/>
              <w:ind w:left="0" w:firstLine="0"/>
              <w:rPr>
                <w:b w:val="0"/>
                <w:i/>
                <w:lang w:val="en-US"/>
              </w:rPr>
            </w:pPr>
            <w:r w:rsidRPr="008D5FAD">
              <w:rPr>
                <w:i/>
                <w:lang w:val="en-US"/>
              </w:rPr>
              <w:t xml:space="preserve">Table of </w:t>
            </w:r>
            <w:r>
              <w:rPr>
                <w:i/>
                <w:lang w:val="en-US"/>
              </w:rPr>
              <w:t>key</w:t>
            </w:r>
            <w:r w:rsidRPr="008D5FAD">
              <w:rPr>
                <w:i/>
                <w:lang w:val="en-US"/>
              </w:rPr>
              <w:t xml:space="preserve"> ESHS issues of worksite management</w:t>
            </w:r>
          </w:p>
          <w:tbl>
            <w:tblPr>
              <w:tblStyle w:val="Grilledutableau"/>
              <w:tblW w:w="7838" w:type="dxa"/>
              <w:tblInd w:w="416" w:type="dxa"/>
              <w:tblLayout w:type="fixed"/>
              <w:tblLook w:val="04A0" w:firstRow="1" w:lastRow="0" w:firstColumn="1" w:lastColumn="0" w:noHBand="0" w:noVBand="1"/>
            </w:tblPr>
            <w:tblGrid>
              <w:gridCol w:w="5670"/>
              <w:gridCol w:w="2168"/>
            </w:tblGrid>
            <w:tr w:rsidR="00AD1C87" w:rsidRPr="00FD0762" w14:paraId="2DCFD696" w14:textId="77777777" w:rsidTr="00D62B7E">
              <w:tc>
                <w:tcPr>
                  <w:tcW w:w="5670" w:type="dxa"/>
                </w:tcPr>
                <w:p w14:paraId="3E7D72B7" w14:textId="4019BBF0" w:rsidR="00AD1C87" w:rsidRPr="00AD1C87" w:rsidRDefault="00AD1C87" w:rsidP="000C5408">
                  <w:pPr>
                    <w:pStyle w:val="Paragraphedeliste"/>
                    <w:numPr>
                      <w:ilvl w:val="0"/>
                      <w:numId w:val="269"/>
                    </w:numPr>
                    <w:spacing w:before="40" w:after="40"/>
                    <w:ind w:left="462" w:hanging="283"/>
                    <w:rPr>
                      <w:noProof/>
                      <w:sz w:val="18"/>
                      <w:lang w:val="en-US"/>
                    </w:rPr>
                  </w:pPr>
                  <w:r w:rsidRPr="00AD1C87">
                    <w:rPr>
                      <w:lang w:val="en-US"/>
                    </w:rPr>
                    <w:t>ESHS resources and facilities and ESHS monitoring organization</w:t>
                  </w:r>
                </w:p>
              </w:tc>
              <w:tc>
                <w:tcPr>
                  <w:tcW w:w="2168" w:type="dxa"/>
                </w:tcPr>
                <w:p w14:paraId="0329A118" w14:textId="4294ADCF" w:rsidR="00AD1C87" w:rsidRPr="00FD0762" w:rsidRDefault="00AD1C87"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AD1C87" w:rsidRPr="00FD0762" w14:paraId="5F92E5E8" w14:textId="77777777" w:rsidTr="00D62B7E">
              <w:tc>
                <w:tcPr>
                  <w:tcW w:w="5670" w:type="dxa"/>
                </w:tcPr>
                <w:p w14:paraId="1967F4AA" w14:textId="109D1A8A" w:rsidR="00AD1C87" w:rsidRPr="00AD1C87" w:rsidRDefault="00AD1C87" w:rsidP="000C5408">
                  <w:pPr>
                    <w:pStyle w:val="Paragraphedeliste"/>
                    <w:numPr>
                      <w:ilvl w:val="0"/>
                      <w:numId w:val="269"/>
                    </w:numPr>
                    <w:spacing w:before="40" w:after="40"/>
                    <w:ind w:left="462" w:hanging="283"/>
                    <w:rPr>
                      <w:noProof/>
                      <w:sz w:val="18"/>
                      <w:lang w:val="en-US"/>
                    </w:rPr>
                  </w:pPr>
                  <w:r w:rsidRPr="00AD1C87">
                    <w:rPr>
                      <w:lang w:val="en-US"/>
                    </w:rPr>
                    <w:t>Project Areas management (base camps, quarries, borrow pits, storage areas)</w:t>
                  </w:r>
                </w:p>
              </w:tc>
              <w:tc>
                <w:tcPr>
                  <w:tcW w:w="2168" w:type="dxa"/>
                </w:tcPr>
                <w:p w14:paraId="33E81CEA" w14:textId="2734BCEA" w:rsidR="00AD1C87" w:rsidRPr="00FD0762" w:rsidRDefault="00AD1C87"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AD1C87" w:rsidRPr="00FD0762" w14:paraId="5CC1DABE" w14:textId="77777777" w:rsidTr="00D62B7E">
              <w:tc>
                <w:tcPr>
                  <w:tcW w:w="5670" w:type="dxa"/>
                </w:tcPr>
                <w:p w14:paraId="218AEEF8" w14:textId="5B29D754" w:rsidR="00AD1C87" w:rsidRPr="00AD1C87" w:rsidRDefault="00AD1C87" w:rsidP="000C5408">
                  <w:pPr>
                    <w:pStyle w:val="Paragraphedeliste"/>
                    <w:numPr>
                      <w:ilvl w:val="0"/>
                      <w:numId w:val="269"/>
                    </w:numPr>
                    <w:spacing w:before="40" w:after="40"/>
                    <w:ind w:left="462" w:hanging="283"/>
                    <w:rPr>
                      <w:noProof/>
                      <w:sz w:val="18"/>
                      <w:lang w:val="en-US"/>
                    </w:rPr>
                  </w:pPr>
                  <w:r w:rsidRPr="00AD1C87">
                    <w:rPr>
                      <w:lang w:val="en-US"/>
                    </w:rPr>
                    <w:t>Health &amp; Safety on worksites</w:t>
                  </w:r>
                </w:p>
              </w:tc>
              <w:tc>
                <w:tcPr>
                  <w:tcW w:w="2168" w:type="dxa"/>
                </w:tcPr>
                <w:p w14:paraId="1897A763" w14:textId="33507A4C" w:rsidR="00AD1C87" w:rsidRPr="00FD0762" w:rsidRDefault="00AD1C87"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AD1C87" w:rsidRPr="00FD0762" w14:paraId="32CF8BF1" w14:textId="77777777" w:rsidTr="00D62B7E">
              <w:tc>
                <w:tcPr>
                  <w:tcW w:w="5670" w:type="dxa"/>
                </w:tcPr>
                <w:p w14:paraId="13F1A562" w14:textId="006780FF" w:rsidR="00AD1C87" w:rsidRPr="00AD1C87" w:rsidRDefault="00AD1C87" w:rsidP="000C5408">
                  <w:pPr>
                    <w:pStyle w:val="Paragraphedeliste"/>
                    <w:numPr>
                      <w:ilvl w:val="0"/>
                      <w:numId w:val="269"/>
                    </w:numPr>
                    <w:spacing w:before="40" w:after="40"/>
                    <w:ind w:left="462" w:hanging="283"/>
                    <w:rPr>
                      <w:noProof/>
                      <w:sz w:val="18"/>
                      <w:lang w:val="en-US"/>
                    </w:rPr>
                  </w:pPr>
                  <w:r w:rsidRPr="00AD1C87">
                    <w:rPr>
                      <w:lang w:val="en-US"/>
                    </w:rPr>
                    <w:t>Local recruitment and ESHS trainings of local staff (capacity building), ESHS trainings of subcontractors and local partners (transfer of knowledge)</w:t>
                  </w:r>
                </w:p>
              </w:tc>
              <w:tc>
                <w:tcPr>
                  <w:tcW w:w="2168" w:type="dxa"/>
                </w:tcPr>
                <w:p w14:paraId="6CAE783B" w14:textId="2F5683DF" w:rsidR="00AD1C87" w:rsidRPr="00FD0762" w:rsidRDefault="00AD1C87"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AD1C87" w:rsidRPr="00FD0762" w14:paraId="5A19AEFF" w14:textId="77777777" w:rsidTr="00D62B7E">
              <w:tc>
                <w:tcPr>
                  <w:tcW w:w="5670" w:type="dxa"/>
                </w:tcPr>
                <w:p w14:paraId="5F3873EA" w14:textId="385F0860" w:rsidR="00AD1C87" w:rsidRPr="00AD1C87" w:rsidRDefault="00AD1C87" w:rsidP="000C5408">
                  <w:pPr>
                    <w:pStyle w:val="Paragraphedeliste"/>
                    <w:numPr>
                      <w:ilvl w:val="0"/>
                      <w:numId w:val="269"/>
                    </w:numPr>
                    <w:spacing w:before="40" w:after="40"/>
                    <w:ind w:left="462" w:hanging="283"/>
                    <w:rPr>
                      <w:noProof/>
                      <w:sz w:val="18"/>
                      <w:lang w:val="en-US"/>
                    </w:rPr>
                  </w:pPr>
                  <w:r w:rsidRPr="00AD1C87">
                    <w:rPr>
                      <w:lang w:val="en-US"/>
                    </w:rPr>
                    <w:t>Relations with stakeholders, information and consultation of local communities</w:t>
                  </w:r>
                  <w:r>
                    <w:rPr>
                      <w:lang w:val="en-US"/>
                    </w:rPr>
                    <w:t>,</w:t>
                  </w:r>
                  <w:r w:rsidRPr="00AD1C87">
                    <w:rPr>
                      <w:lang w:val="en-US"/>
                    </w:rPr>
                    <w:t xml:space="preserve"> indigenous population (if any) and authorities</w:t>
                  </w:r>
                </w:p>
              </w:tc>
              <w:tc>
                <w:tcPr>
                  <w:tcW w:w="2168" w:type="dxa"/>
                </w:tcPr>
                <w:p w14:paraId="5BC64FA2" w14:textId="3C3252D0" w:rsidR="00AD1C87" w:rsidRPr="00FD0762" w:rsidRDefault="00AD1C87"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AD1C87" w:rsidRPr="00FD0762" w14:paraId="025C5FAD" w14:textId="77777777" w:rsidTr="00D62B7E">
              <w:tc>
                <w:tcPr>
                  <w:tcW w:w="5670" w:type="dxa"/>
                </w:tcPr>
                <w:p w14:paraId="265B54DD" w14:textId="18DF70D0" w:rsidR="00AD1C87" w:rsidRPr="00AD1C87" w:rsidRDefault="00AD1C87" w:rsidP="000C5408">
                  <w:pPr>
                    <w:pStyle w:val="Paragraphedeliste"/>
                    <w:numPr>
                      <w:ilvl w:val="0"/>
                      <w:numId w:val="269"/>
                    </w:numPr>
                    <w:spacing w:before="40" w:after="40"/>
                    <w:ind w:left="462" w:hanging="283"/>
                    <w:rPr>
                      <w:noProof/>
                      <w:sz w:val="18"/>
                      <w:lang w:val="en-US"/>
                    </w:rPr>
                  </w:pPr>
                  <w:r w:rsidRPr="00AD1C87">
                    <w:rPr>
                      <w:lang w:val="en-US"/>
                    </w:rPr>
                    <w:t>Traffic management</w:t>
                  </w:r>
                </w:p>
              </w:tc>
              <w:tc>
                <w:tcPr>
                  <w:tcW w:w="2168" w:type="dxa"/>
                </w:tcPr>
                <w:p w14:paraId="63C9AF31" w14:textId="714E4E12" w:rsidR="00AD1C87" w:rsidRPr="00FD0762" w:rsidRDefault="00AD1C87"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AD1C87" w:rsidRPr="00FD0762" w14:paraId="153C10FE" w14:textId="77777777" w:rsidTr="00D62B7E">
              <w:tc>
                <w:tcPr>
                  <w:tcW w:w="5670" w:type="dxa"/>
                </w:tcPr>
                <w:p w14:paraId="2CCF12EA" w14:textId="0DD4F1AB" w:rsidR="00AD1C87" w:rsidRPr="00AD1C87" w:rsidRDefault="00AD1C87" w:rsidP="000C5408">
                  <w:pPr>
                    <w:pStyle w:val="Paragraphedeliste"/>
                    <w:keepNext/>
                    <w:keepLines/>
                    <w:numPr>
                      <w:ilvl w:val="0"/>
                      <w:numId w:val="269"/>
                    </w:numPr>
                    <w:spacing w:before="40" w:after="40"/>
                    <w:ind w:left="462" w:hanging="283"/>
                    <w:rPr>
                      <w:noProof/>
                      <w:sz w:val="18"/>
                      <w:lang w:val="en-US"/>
                    </w:rPr>
                  </w:pPr>
                  <w:r w:rsidRPr="00AD1C87">
                    <w:rPr>
                      <w:lang w:val="en-US"/>
                    </w:rPr>
                    <w:t>Hazardous products</w:t>
                  </w:r>
                </w:p>
              </w:tc>
              <w:tc>
                <w:tcPr>
                  <w:tcW w:w="2168" w:type="dxa"/>
                </w:tcPr>
                <w:p w14:paraId="4661DECB" w14:textId="13DA6983" w:rsidR="00AD1C87" w:rsidRPr="00FD0762" w:rsidRDefault="00AD1C87"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AD1C87" w:rsidRPr="00FD0762" w14:paraId="11838E96" w14:textId="77777777" w:rsidTr="00D62B7E">
              <w:tc>
                <w:tcPr>
                  <w:tcW w:w="5670" w:type="dxa"/>
                </w:tcPr>
                <w:p w14:paraId="3C64A01D" w14:textId="0A6EB486" w:rsidR="00AD1C87" w:rsidRPr="00AD1C87" w:rsidRDefault="00AD1C87" w:rsidP="000C5408">
                  <w:pPr>
                    <w:pStyle w:val="Paragraphedeliste"/>
                    <w:numPr>
                      <w:ilvl w:val="0"/>
                      <w:numId w:val="269"/>
                    </w:numPr>
                    <w:spacing w:before="40" w:after="40"/>
                    <w:ind w:left="462" w:hanging="283"/>
                    <w:rPr>
                      <w:noProof/>
                      <w:sz w:val="18"/>
                      <w:lang w:val="en-US"/>
                    </w:rPr>
                  </w:pPr>
                  <w:r w:rsidRPr="00AD1C87">
                    <w:rPr>
                      <w:lang w:val="en-US"/>
                    </w:rPr>
                    <w:t>Wastewater (effluents)</w:t>
                  </w:r>
                </w:p>
              </w:tc>
              <w:tc>
                <w:tcPr>
                  <w:tcW w:w="2168" w:type="dxa"/>
                </w:tcPr>
                <w:p w14:paraId="0E54CE75" w14:textId="69A489C2" w:rsidR="00AD1C87" w:rsidRPr="00FD0762" w:rsidRDefault="00AD1C87"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AD1C87" w:rsidRPr="00FD0762" w14:paraId="55EFB13F" w14:textId="77777777" w:rsidTr="00D62B7E">
              <w:tc>
                <w:tcPr>
                  <w:tcW w:w="5670" w:type="dxa"/>
                </w:tcPr>
                <w:p w14:paraId="7F01CFF4" w14:textId="71260E3B" w:rsidR="00AD1C87" w:rsidRPr="00AD1C87" w:rsidRDefault="00AD1C87" w:rsidP="000C5408">
                  <w:pPr>
                    <w:pStyle w:val="Paragraphedeliste"/>
                    <w:numPr>
                      <w:ilvl w:val="0"/>
                      <w:numId w:val="269"/>
                    </w:numPr>
                    <w:spacing w:before="40" w:after="40"/>
                    <w:ind w:left="462" w:hanging="283"/>
                    <w:rPr>
                      <w:noProof/>
                      <w:sz w:val="18"/>
                      <w:lang w:val="en-US"/>
                    </w:rPr>
                  </w:pPr>
                  <w:r w:rsidRPr="00AD1C87">
                    <w:rPr>
                      <w:lang w:val="en-US"/>
                    </w:rPr>
                    <w:t>Protection of water resources</w:t>
                  </w:r>
                </w:p>
              </w:tc>
              <w:tc>
                <w:tcPr>
                  <w:tcW w:w="2168" w:type="dxa"/>
                </w:tcPr>
                <w:p w14:paraId="016A928C" w14:textId="1A5835D5" w:rsidR="00AD1C87" w:rsidRPr="00FD0762" w:rsidRDefault="00AD1C87"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AD1C87" w:rsidRPr="00FD0762" w14:paraId="2EFAF309" w14:textId="77777777" w:rsidTr="00D62B7E">
              <w:tc>
                <w:tcPr>
                  <w:tcW w:w="5670" w:type="dxa"/>
                </w:tcPr>
                <w:p w14:paraId="676FAFA0" w14:textId="118B9416" w:rsidR="00AD1C87" w:rsidRPr="00AD1C87" w:rsidRDefault="00AD1C87" w:rsidP="000C5408">
                  <w:pPr>
                    <w:pStyle w:val="Paragraphedeliste"/>
                    <w:numPr>
                      <w:ilvl w:val="0"/>
                      <w:numId w:val="269"/>
                    </w:numPr>
                    <w:spacing w:before="40" w:after="40"/>
                    <w:ind w:left="462" w:hanging="283"/>
                    <w:rPr>
                      <w:noProof/>
                      <w:sz w:val="18"/>
                      <w:lang w:val="en-US"/>
                    </w:rPr>
                  </w:pPr>
                  <w:r w:rsidRPr="00AD1C87">
                    <w:rPr>
                      <w:lang w:val="en-US"/>
                    </w:rPr>
                    <w:t>Atmospheric emissions, noise and vibrations</w:t>
                  </w:r>
                </w:p>
              </w:tc>
              <w:tc>
                <w:tcPr>
                  <w:tcW w:w="2168" w:type="dxa"/>
                </w:tcPr>
                <w:p w14:paraId="30163C1B" w14:textId="15852137" w:rsidR="00AD1C87" w:rsidRPr="00FD0762" w:rsidRDefault="00AD1C87"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AD1C87" w:rsidRPr="00FD0762" w14:paraId="24F16382" w14:textId="77777777" w:rsidTr="00D62B7E">
              <w:tc>
                <w:tcPr>
                  <w:tcW w:w="5670" w:type="dxa"/>
                </w:tcPr>
                <w:p w14:paraId="6C4A72EA" w14:textId="0E5607C3" w:rsidR="00AD1C87" w:rsidRPr="00AD1C87" w:rsidRDefault="00AD1C87" w:rsidP="000C5408">
                  <w:pPr>
                    <w:pStyle w:val="Paragraphedeliste"/>
                    <w:numPr>
                      <w:ilvl w:val="0"/>
                      <w:numId w:val="269"/>
                    </w:numPr>
                    <w:spacing w:before="40" w:after="40"/>
                    <w:ind w:left="462" w:hanging="283"/>
                    <w:rPr>
                      <w:noProof/>
                      <w:sz w:val="18"/>
                      <w:lang w:val="en-US"/>
                    </w:rPr>
                  </w:pPr>
                  <w:r w:rsidRPr="00AD1C87">
                    <w:rPr>
                      <w:lang w:val="en-US"/>
                    </w:rPr>
                    <w:t>Waste management</w:t>
                  </w:r>
                </w:p>
              </w:tc>
              <w:tc>
                <w:tcPr>
                  <w:tcW w:w="2168" w:type="dxa"/>
                </w:tcPr>
                <w:p w14:paraId="5E256BB9" w14:textId="4CC6146A" w:rsidR="00AD1C87" w:rsidRPr="00FD0762" w:rsidRDefault="00AD1C87"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AD1C87" w:rsidRPr="00FD0762" w14:paraId="39898435" w14:textId="77777777" w:rsidTr="00D62B7E">
              <w:tc>
                <w:tcPr>
                  <w:tcW w:w="5670" w:type="dxa"/>
                </w:tcPr>
                <w:p w14:paraId="5B832A7F" w14:textId="2F6E5778" w:rsidR="00AD1C87" w:rsidRPr="00AD1C87" w:rsidRDefault="00AD1C87" w:rsidP="000C5408">
                  <w:pPr>
                    <w:pStyle w:val="Paragraphedeliste"/>
                    <w:numPr>
                      <w:ilvl w:val="0"/>
                      <w:numId w:val="269"/>
                    </w:numPr>
                    <w:spacing w:before="40" w:after="40"/>
                    <w:ind w:left="462" w:hanging="283"/>
                    <w:rPr>
                      <w:noProof/>
                      <w:sz w:val="18"/>
                      <w:lang w:val="en-US"/>
                    </w:rPr>
                  </w:pPr>
                  <w:r w:rsidRPr="00AD1C87">
                    <w:rPr>
                      <w:lang w:val="en-US"/>
                    </w:rPr>
                    <w:t>Biodiversity: protection of fauna and flora</w:t>
                  </w:r>
                </w:p>
              </w:tc>
              <w:tc>
                <w:tcPr>
                  <w:tcW w:w="2168" w:type="dxa"/>
                </w:tcPr>
                <w:p w14:paraId="5FE3FDAF" w14:textId="3290C563" w:rsidR="00AD1C87" w:rsidRPr="00FD0762" w:rsidRDefault="00AD1C87"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AD1C87" w:rsidRPr="00FD0762" w14:paraId="535EC6BB" w14:textId="77777777" w:rsidTr="00D62B7E">
              <w:tc>
                <w:tcPr>
                  <w:tcW w:w="5670" w:type="dxa"/>
                </w:tcPr>
                <w:p w14:paraId="6BA1A517" w14:textId="313B5ACC" w:rsidR="00AD1C87" w:rsidRPr="00AD1C87" w:rsidRDefault="00AD1C87" w:rsidP="000C5408">
                  <w:pPr>
                    <w:pStyle w:val="Paragraphedeliste"/>
                    <w:numPr>
                      <w:ilvl w:val="0"/>
                      <w:numId w:val="269"/>
                    </w:numPr>
                    <w:spacing w:before="40" w:after="40"/>
                    <w:ind w:left="462" w:hanging="283"/>
                    <w:rPr>
                      <w:noProof/>
                      <w:sz w:val="18"/>
                      <w:lang w:val="en-US"/>
                    </w:rPr>
                  </w:pPr>
                  <w:r w:rsidRPr="000C265A">
                    <w:t xml:space="preserve"> </w:t>
                  </w:r>
                  <w:r w:rsidRPr="00AD1C87">
                    <w:rPr>
                      <w:lang w:val="en-US"/>
                    </w:rPr>
                    <w:t>Site rehabilitation and revegetation</w:t>
                  </w:r>
                </w:p>
              </w:tc>
              <w:tc>
                <w:tcPr>
                  <w:tcW w:w="2168" w:type="dxa"/>
                </w:tcPr>
                <w:p w14:paraId="262FE60F" w14:textId="2D94AF4C" w:rsidR="00AD1C87" w:rsidRPr="00FD0762" w:rsidRDefault="00AD1C87"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AD1C87" w:rsidRPr="00FD0762" w14:paraId="256F1DF8" w14:textId="77777777" w:rsidTr="00D62B7E">
              <w:tc>
                <w:tcPr>
                  <w:tcW w:w="5670" w:type="dxa"/>
                </w:tcPr>
                <w:p w14:paraId="75FAE094" w14:textId="069AB65B" w:rsidR="00AD1C87" w:rsidRPr="00AD1C87" w:rsidRDefault="00AD1C87" w:rsidP="000C5408">
                  <w:pPr>
                    <w:pStyle w:val="Paragraphedeliste"/>
                    <w:numPr>
                      <w:ilvl w:val="0"/>
                      <w:numId w:val="269"/>
                    </w:numPr>
                    <w:spacing w:before="40" w:after="40"/>
                    <w:ind w:left="462" w:hanging="283"/>
                    <w:rPr>
                      <w:noProof/>
                      <w:sz w:val="18"/>
                      <w:lang w:val="en-US"/>
                    </w:rPr>
                  </w:pPr>
                  <w:r w:rsidRPr="00AD1C87">
                    <w:rPr>
                      <w:lang w:val="en-US"/>
                    </w:rPr>
                    <w:t>Erosion and sedimentation</w:t>
                  </w:r>
                </w:p>
              </w:tc>
              <w:tc>
                <w:tcPr>
                  <w:tcW w:w="2168" w:type="dxa"/>
                </w:tcPr>
                <w:p w14:paraId="1B9D42A2" w14:textId="27BB707E" w:rsidR="00AD1C87" w:rsidRPr="00FD0762" w:rsidRDefault="00AD1C87" w:rsidP="000C265A">
                  <w:pPr>
                    <w:spacing w:before="40" w:after="40"/>
                    <w:ind w:left="1134" w:hanging="1134"/>
                    <w:jc w:val="center"/>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AD1C87" w:rsidRPr="00FD0762" w14:paraId="67CDC707" w14:textId="77777777" w:rsidTr="00D62B7E">
              <w:tc>
                <w:tcPr>
                  <w:tcW w:w="5670" w:type="dxa"/>
                </w:tcPr>
                <w:p w14:paraId="32DD733C" w14:textId="0E6FFBE5" w:rsidR="00AD1C87" w:rsidRPr="00AD1C87" w:rsidRDefault="00AD1C87" w:rsidP="000C5408">
                  <w:pPr>
                    <w:pStyle w:val="Paragraphedeliste"/>
                    <w:numPr>
                      <w:ilvl w:val="0"/>
                      <w:numId w:val="269"/>
                    </w:numPr>
                    <w:spacing w:before="40" w:after="40"/>
                    <w:ind w:left="462" w:hanging="283"/>
                    <w:rPr>
                      <w:noProof/>
                      <w:sz w:val="18"/>
                      <w:lang w:val="en-US"/>
                    </w:rPr>
                  </w:pPr>
                  <w:r w:rsidRPr="00AD1C87">
                    <w:rPr>
                      <w:lang w:val="en-US"/>
                    </w:rPr>
                    <w:t>Control of infectious and communicable diseases (HIV/AIDS, malaria, etc.)</w:t>
                  </w:r>
                </w:p>
              </w:tc>
              <w:tc>
                <w:tcPr>
                  <w:tcW w:w="2168" w:type="dxa"/>
                </w:tcPr>
                <w:p w14:paraId="7B5B463C" w14:textId="00214A4F" w:rsidR="00AD1C87" w:rsidRPr="00FD0762" w:rsidRDefault="00AD1C87" w:rsidP="00AD1C87">
                  <w:pPr>
                    <w:spacing w:before="40" w:after="40"/>
                    <w:ind w:left="1134" w:hanging="922"/>
                    <w:rPr>
                      <w:i/>
                      <w:noProof/>
                      <w:sz w:val="18"/>
                      <w:highlight w:val="yellow"/>
                    </w:rPr>
                  </w:pPr>
                  <w:r w:rsidRPr="000F1829">
                    <w:rPr>
                      <w:i/>
                      <w:noProof/>
                      <w:highlight w:val="yellow"/>
                      <w:lang w:val="en-US"/>
                    </w:rPr>
                    <w:t>[select:]</w:t>
                  </w:r>
                  <w:r>
                    <w:rPr>
                      <w:i/>
                      <w:noProof/>
                      <w:lang w:val="en-US"/>
                    </w:rPr>
                    <w:t xml:space="preserve"> </w:t>
                  </w:r>
                  <w:r w:rsidRPr="000F1829">
                    <w:rPr>
                      <w:noProof/>
                      <w:lang w:val="en-US"/>
                    </w:rPr>
                    <w:t>YES / NO</w:t>
                  </w:r>
                </w:p>
              </w:tc>
            </w:tr>
            <w:tr w:rsidR="00AD1C87" w:rsidRPr="00FD0762" w14:paraId="7CF22123" w14:textId="77777777" w:rsidTr="00D62B7E">
              <w:tc>
                <w:tcPr>
                  <w:tcW w:w="5670" w:type="dxa"/>
                </w:tcPr>
                <w:p w14:paraId="5C593EDE" w14:textId="1C770B3F" w:rsidR="00AD1C87" w:rsidRPr="00AD1C87" w:rsidRDefault="00AD1C87" w:rsidP="000C5408">
                  <w:pPr>
                    <w:pStyle w:val="Paragraphedeliste"/>
                    <w:numPr>
                      <w:ilvl w:val="0"/>
                      <w:numId w:val="269"/>
                    </w:numPr>
                    <w:spacing w:before="40" w:after="40"/>
                    <w:ind w:left="462" w:hanging="283"/>
                    <w:rPr>
                      <w:noProof/>
                      <w:sz w:val="18"/>
                      <w:lang w:val="en-US"/>
                    </w:rPr>
                  </w:pPr>
                  <w:r w:rsidRPr="00551653">
                    <w:rPr>
                      <w:lang w:val="en-US"/>
                    </w:rPr>
                    <w:t>Dismantling</w:t>
                  </w:r>
                  <w:r w:rsidRPr="00AD1C87">
                    <w:rPr>
                      <w:lang w:val="en-US"/>
                    </w:rPr>
                    <w:t xml:space="preserve"> of existing infrastructure and management of contaminated soils</w:t>
                  </w:r>
                </w:p>
              </w:tc>
              <w:tc>
                <w:tcPr>
                  <w:tcW w:w="2168" w:type="dxa"/>
                </w:tcPr>
                <w:p w14:paraId="2D5B0AA5" w14:textId="78CC85AA" w:rsidR="00AD1C87" w:rsidRPr="00AD1C87" w:rsidRDefault="00AD1C87" w:rsidP="000C265A">
                  <w:pPr>
                    <w:spacing w:before="40" w:after="40"/>
                    <w:ind w:left="1134" w:hanging="1134"/>
                    <w:jc w:val="center"/>
                    <w:rPr>
                      <w:i/>
                      <w:noProof/>
                      <w:sz w:val="18"/>
                      <w:highlight w:val="yellow"/>
                      <w:lang w:val="en-US"/>
                    </w:rPr>
                  </w:pPr>
                  <w:r w:rsidRPr="000F1829">
                    <w:rPr>
                      <w:i/>
                      <w:noProof/>
                      <w:highlight w:val="yellow"/>
                      <w:lang w:val="en-US"/>
                    </w:rPr>
                    <w:t>[select:]</w:t>
                  </w:r>
                  <w:r>
                    <w:rPr>
                      <w:i/>
                      <w:noProof/>
                      <w:lang w:val="en-US"/>
                    </w:rPr>
                    <w:t xml:space="preserve"> </w:t>
                  </w:r>
                  <w:r w:rsidRPr="000F1829">
                    <w:rPr>
                      <w:noProof/>
                      <w:lang w:val="en-US"/>
                    </w:rPr>
                    <w:t>YES / NO</w:t>
                  </w:r>
                </w:p>
              </w:tc>
            </w:tr>
          </w:tbl>
          <w:p w14:paraId="6FEE2702" w14:textId="30D11FD8" w:rsidR="003C1DA9" w:rsidRPr="00AD1C87" w:rsidRDefault="003C1DA9" w:rsidP="00AD1C87">
            <w:pPr>
              <w:pStyle w:val="StyleVP"/>
              <w:ind w:left="555" w:hanging="377"/>
              <w:rPr>
                <w:b w:val="0"/>
                <w:lang w:val="en-US"/>
              </w:rPr>
            </w:pPr>
            <w:r w:rsidRPr="00D62B7E">
              <w:rPr>
                <w:bCs/>
                <w:lang w:val="en-US"/>
              </w:rPr>
              <w:t>NB:</w:t>
            </w:r>
            <w:r w:rsidR="00C55A8D" w:rsidRPr="00C55A8D">
              <w:rPr>
                <w:b w:val="0"/>
                <w:lang w:val="en-US"/>
              </w:rPr>
              <w:t xml:space="preserve"> The purpose is not for the Bidder to provide policies and internal procedures </w:t>
            </w:r>
            <w:r w:rsidR="00C55A8D">
              <w:rPr>
                <w:b w:val="0"/>
                <w:lang w:val="en-US"/>
              </w:rPr>
              <w:t>as</w:t>
            </w:r>
            <w:r w:rsidR="00C55A8D" w:rsidRPr="00C55A8D">
              <w:rPr>
                <w:b w:val="0"/>
                <w:lang w:val="en-US"/>
              </w:rPr>
              <w:t xml:space="preserve"> requeste</w:t>
            </w:r>
            <w:r w:rsidR="00C55A8D">
              <w:rPr>
                <w:b w:val="0"/>
                <w:lang w:val="en-US"/>
              </w:rPr>
              <w:t>d in the qualificat</w:t>
            </w:r>
            <w:r w:rsidR="00E83B4A">
              <w:rPr>
                <w:b w:val="0"/>
                <w:lang w:val="en-US"/>
              </w:rPr>
              <w:t>i</w:t>
            </w:r>
            <w:r w:rsidR="00C55A8D">
              <w:rPr>
                <w:b w:val="0"/>
                <w:lang w:val="en-US"/>
              </w:rPr>
              <w:t xml:space="preserve">on criterion 5.1, </w:t>
            </w:r>
            <w:r w:rsidR="00C55A8D" w:rsidRPr="00C55A8D">
              <w:rPr>
                <w:b w:val="0"/>
                <w:lang w:val="en-US"/>
              </w:rPr>
              <w:t>but to provide a concrete</w:t>
            </w:r>
            <w:r w:rsidR="00C55A8D">
              <w:rPr>
                <w:b w:val="0"/>
                <w:lang w:val="en-US"/>
              </w:rPr>
              <w:t xml:space="preserve"> and contextualised</w:t>
            </w:r>
            <w:r w:rsidR="00C55A8D" w:rsidRPr="00C55A8D">
              <w:rPr>
                <w:b w:val="0"/>
                <w:lang w:val="en-US"/>
              </w:rPr>
              <w:t xml:space="preserve"> methodology </w:t>
            </w:r>
            <w:r w:rsidR="00C55A8D">
              <w:rPr>
                <w:b w:val="0"/>
                <w:lang w:val="en-US"/>
              </w:rPr>
              <w:t xml:space="preserve">for managing ESHS risks, </w:t>
            </w:r>
            <w:r w:rsidR="00C55A8D" w:rsidRPr="00C55A8D">
              <w:rPr>
                <w:b w:val="0"/>
                <w:lang w:val="en-US"/>
              </w:rPr>
              <w:t>adapted to the worksites environment</w:t>
            </w:r>
            <w:r w:rsidR="00C55A8D">
              <w:rPr>
                <w:b w:val="0"/>
                <w:lang w:val="en-US"/>
              </w:rPr>
              <w:t xml:space="preserve"> of the present Works Contract</w:t>
            </w:r>
            <w:r w:rsidR="00C55A8D" w:rsidRPr="00C55A8D">
              <w:rPr>
                <w:b w:val="0"/>
                <w:lang w:val="en-US"/>
              </w:rPr>
              <w:t>.</w:t>
            </w:r>
          </w:p>
          <w:p w14:paraId="1E5B7C21" w14:textId="24DAE758" w:rsidR="003C1DA9" w:rsidRPr="00AD1C87" w:rsidRDefault="007161A2" w:rsidP="000C5408">
            <w:pPr>
              <w:pStyle w:val="Paragraphedeliste"/>
              <w:numPr>
                <w:ilvl w:val="2"/>
                <w:numId w:val="272"/>
              </w:numPr>
              <w:ind w:left="462" w:hanging="284"/>
              <w:rPr>
                <w:noProof/>
                <w:lang w:val="en-US"/>
              </w:rPr>
            </w:pPr>
            <w:r w:rsidRPr="007161A2">
              <w:rPr>
                <w:noProof/>
                <w:lang w:val="en-US"/>
              </w:rPr>
              <w:t xml:space="preserve">In order to address the </w:t>
            </w:r>
            <w:r w:rsidRPr="00AD1C87">
              <w:rPr>
                <w:noProof/>
                <w:lang w:val="en-US"/>
              </w:rPr>
              <w:t xml:space="preserve">key gender </w:t>
            </w:r>
            <w:r>
              <w:rPr>
                <w:noProof/>
                <w:lang w:val="en-US"/>
              </w:rPr>
              <w:t>issues</w:t>
            </w:r>
            <w:r w:rsidRPr="00AD1C87">
              <w:rPr>
                <w:noProof/>
                <w:lang w:val="en-US"/>
              </w:rPr>
              <w:t xml:space="preserve"> as </w:t>
            </w:r>
            <w:r w:rsidRPr="007161A2">
              <w:rPr>
                <w:noProof/>
                <w:lang w:val="en-US"/>
              </w:rPr>
              <w:t>highlighted during the project’s environmental and social impact assessment, and presenting a major risk for</w:t>
            </w:r>
            <w:r>
              <w:rPr>
                <w:noProof/>
                <w:lang w:val="en-US"/>
              </w:rPr>
              <w:t xml:space="preserve"> </w:t>
            </w:r>
            <w:r w:rsidRPr="00EC4DE3">
              <w:rPr>
                <w:lang w:val="en-US"/>
              </w:rPr>
              <w:t>worksites management</w:t>
            </w:r>
            <w:r>
              <w:rPr>
                <w:lang w:val="en-US"/>
              </w:rPr>
              <w:t xml:space="preserve">, a </w:t>
            </w:r>
            <w:r w:rsidRPr="00AD1C87">
              <w:rPr>
                <w:u w:val="single"/>
                <w:lang w:val="en-US"/>
              </w:rPr>
              <w:t>detailed action plan</w:t>
            </w:r>
            <w:r>
              <w:rPr>
                <w:lang w:val="en-US"/>
              </w:rPr>
              <w:t xml:space="preserve"> including the following items: </w:t>
            </w:r>
            <w:r w:rsidR="003C1DA9" w:rsidRPr="00AD1C87">
              <w:rPr>
                <w:i/>
                <w:highlight w:val="yellow"/>
                <w:lang w:val="en-US"/>
              </w:rPr>
              <w:t>[</w:t>
            </w:r>
            <w:r w:rsidRPr="00AD1C87">
              <w:rPr>
                <w:i/>
                <w:highlight w:val="yellow"/>
                <w:lang w:val="en-US"/>
              </w:rPr>
              <w:t xml:space="preserve">to be deleted if no </w:t>
            </w:r>
            <w:r w:rsidRPr="007161A2">
              <w:rPr>
                <w:i/>
                <w:highlight w:val="yellow"/>
                <w:lang w:val="en-US"/>
              </w:rPr>
              <w:t>gender issues</w:t>
            </w:r>
            <w:r w:rsidR="003C1DA9" w:rsidRPr="00AD1C87">
              <w:rPr>
                <w:i/>
                <w:highlight w:val="yellow"/>
                <w:lang w:val="en-US"/>
              </w:rPr>
              <w:t xml:space="preserve"> </w:t>
            </w:r>
            <w:r>
              <w:rPr>
                <w:i/>
                <w:highlight w:val="yellow"/>
                <w:lang w:val="en-US"/>
              </w:rPr>
              <w:t xml:space="preserve">was </w:t>
            </w:r>
            <w:r w:rsidRPr="00D62B7E">
              <w:rPr>
                <w:i/>
                <w:highlight w:val="yellow"/>
                <w:lang w:val="en-US"/>
              </w:rPr>
              <w:t>highlighted</w:t>
            </w:r>
            <w:r w:rsidRPr="00D62B7E">
              <w:rPr>
                <w:noProof/>
                <w:highlight w:val="yellow"/>
                <w:lang w:val="en-US"/>
              </w:rPr>
              <w:t xml:space="preserve"> </w:t>
            </w:r>
            <w:r w:rsidRPr="00D62B7E">
              <w:rPr>
                <w:i/>
                <w:highlight w:val="yellow"/>
                <w:lang w:val="en-US"/>
              </w:rPr>
              <w:t xml:space="preserve">during the </w:t>
            </w:r>
            <w:r w:rsidRPr="007161A2">
              <w:rPr>
                <w:i/>
                <w:highlight w:val="yellow"/>
                <w:lang w:val="en-US"/>
              </w:rPr>
              <w:t>project’s environmental and social impact assessment</w:t>
            </w:r>
            <w:r w:rsidRPr="00AD1C87">
              <w:rPr>
                <w:noProof/>
                <w:highlight w:val="yellow"/>
                <w:lang w:val="en-US"/>
              </w:rPr>
              <w:t xml:space="preserve"> </w:t>
            </w:r>
            <w:r w:rsidRPr="007161A2">
              <w:rPr>
                <w:i/>
                <w:highlight w:val="yellow"/>
                <w:lang w:val="en-US"/>
              </w:rPr>
              <w:t>and presenting a major risk for worksites management</w:t>
            </w:r>
            <w:r w:rsidR="003C1DA9" w:rsidRPr="00AD1C87">
              <w:rPr>
                <w:i/>
                <w:highlight w:val="yellow"/>
                <w:lang w:val="en-US"/>
              </w:rPr>
              <w:t>]</w:t>
            </w:r>
          </w:p>
          <w:p w14:paraId="7CE9DB41" w14:textId="5C6AF7BB" w:rsidR="00243419" w:rsidRPr="00AD1C87" w:rsidRDefault="00243419" w:rsidP="00AD1C87">
            <w:pPr>
              <w:pStyle w:val="StyleVP"/>
              <w:ind w:left="0" w:firstLine="0"/>
              <w:rPr>
                <w:i/>
                <w:lang w:val="en-US"/>
              </w:rPr>
            </w:pPr>
            <w:r w:rsidRPr="008D5FAD">
              <w:rPr>
                <w:i/>
                <w:lang w:val="en-US"/>
              </w:rPr>
              <w:t xml:space="preserve">Table of </w:t>
            </w:r>
            <w:r>
              <w:rPr>
                <w:i/>
                <w:lang w:val="en-US"/>
              </w:rPr>
              <w:t>key</w:t>
            </w:r>
            <w:r w:rsidRPr="008D5FAD">
              <w:rPr>
                <w:i/>
                <w:lang w:val="en-US"/>
              </w:rPr>
              <w:t xml:space="preserve"> </w:t>
            </w:r>
            <w:r w:rsidR="0031611F">
              <w:rPr>
                <w:i/>
                <w:lang w:val="en-US"/>
              </w:rPr>
              <w:t xml:space="preserve">gender </w:t>
            </w:r>
            <w:r w:rsidRPr="008D5FAD">
              <w:rPr>
                <w:i/>
                <w:lang w:val="en-US"/>
              </w:rPr>
              <w:t xml:space="preserve">issues </w:t>
            </w:r>
          </w:p>
          <w:tbl>
            <w:tblPr>
              <w:tblW w:w="7938"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7"/>
              <w:gridCol w:w="2271"/>
            </w:tblGrid>
            <w:tr w:rsidR="003C1DA9" w:rsidRPr="00FD0762" w14:paraId="0E0FD3F0" w14:textId="77777777" w:rsidTr="00AD1C87">
              <w:tc>
                <w:tcPr>
                  <w:tcW w:w="5667" w:type="dxa"/>
                </w:tcPr>
                <w:p w14:paraId="36B5AFF7" w14:textId="31E5E3B5" w:rsidR="003C1DA9" w:rsidRPr="00AD1C87" w:rsidRDefault="009815FA" w:rsidP="00FF2C63">
                  <w:pPr>
                    <w:rPr>
                      <w:noProof/>
                      <w:sz w:val="18"/>
                      <w:lang w:val="en-US"/>
                    </w:rPr>
                  </w:pPr>
                  <w:r w:rsidRPr="00AD1C87">
                    <w:rPr>
                      <w:noProof/>
                      <w:sz w:val="18"/>
                      <w:u w:val="single"/>
                      <w:lang w:val="en-US"/>
                    </w:rPr>
                    <w:t>Prevention of gender-based violence and harassment, particularly</w:t>
                  </w:r>
                  <w:r w:rsidR="003C1DA9" w:rsidRPr="00AD1C87">
                    <w:rPr>
                      <w:noProof/>
                      <w:sz w:val="18"/>
                      <w:lang w:val="en-US"/>
                    </w:rPr>
                    <w:t xml:space="preserve">: </w:t>
                  </w:r>
                </w:p>
                <w:p w14:paraId="732C767C" w14:textId="522E7534" w:rsidR="003C1DA9" w:rsidRPr="00AD1C87" w:rsidRDefault="00C63C38" w:rsidP="000C5408">
                  <w:pPr>
                    <w:numPr>
                      <w:ilvl w:val="0"/>
                      <w:numId w:val="270"/>
                    </w:numPr>
                    <w:ind w:left="320" w:hanging="142"/>
                    <w:rPr>
                      <w:noProof/>
                      <w:sz w:val="18"/>
                      <w:lang w:val="en-US"/>
                    </w:rPr>
                  </w:pPr>
                  <w:r>
                    <w:rPr>
                      <w:noProof/>
                      <w:sz w:val="18"/>
                      <w:lang w:val="en-US"/>
                    </w:rPr>
                    <w:t>t</w:t>
                  </w:r>
                  <w:r w:rsidR="009815FA" w:rsidRPr="00AD1C87">
                    <w:rPr>
                      <w:noProof/>
                      <w:sz w:val="18"/>
                      <w:lang w:val="en-US"/>
                    </w:rPr>
                    <w:t xml:space="preserve">he section of the rules and procedure </w:t>
                  </w:r>
                  <w:r w:rsidR="009815FA">
                    <w:rPr>
                      <w:noProof/>
                      <w:sz w:val="18"/>
                      <w:lang w:val="en-US"/>
                    </w:rPr>
                    <w:t xml:space="preserve">to be </w:t>
                  </w:r>
                  <w:r w:rsidR="009815FA" w:rsidRPr="00AD1C87">
                    <w:rPr>
                      <w:noProof/>
                      <w:sz w:val="18"/>
                      <w:lang w:val="en-US"/>
                    </w:rPr>
                    <w:t>established by the Cont</w:t>
                  </w:r>
                  <w:r w:rsidR="009815FA">
                    <w:rPr>
                      <w:noProof/>
                      <w:sz w:val="18"/>
                      <w:lang w:val="en-US"/>
                    </w:rPr>
                    <w:t xml:space="preserve">ractor in compliance with Clause 7 of the ESHS Specifications dedicated to prevention of </w:t>
                  </w:r>
                  <w:r w:rsidR="003C1DA9" w:rsidRPr="00AD1C87">
                    <w:rPr>
                      <w:noProof/>
                      <w:sz w:val="18"/>
                      <w:lang w:val="en-US"/>
                    </w:rPr>
                    <w:t> </w:t>
                  </w:r>
                  <w:r w:rsidR="009815FA" w:rsidRPr="00AD1C87">
                    <w:rPr>
                      <w:noProof/>
                      <w:sz w:val="18"/>
                      <w:lang w:val="en-US"/>
                    </w:rPr>
                    <w:t>gender-based violence and harassment</w:t>
                  </w:r>
                  <w:r w:rsidR="003C1DA9" w:rsidRPr="00AD1C87">
                    <w:rPr>
                      <w:noProof/>
                      <w:sz w:val="18"/>
                      <w:lang w:val="en-US"/>
                    </w:rPr>
                    <w:t xml:space="preserve">; </w:t>
                  </w:r>
                </w:p>
                <w:p w14:paraId="0BCA787F" w14:textId="4B3450FC" w:rsidR="003C1DA9" w:rsidRPr="00AD1C87" w:rsidRDefault="00C63C38" w:rsidP="000C5408">
                  <w:pPr>
                    <w:numPr>
                      <w:ilvl w:val="0"/>
                      <w:numId w:val="270"/>
                    </w:numPr>
                    <w:ind w:left="320" w:hanging="142"/>
                    <w:rPr>
                      <w:noProof/>
                      <w:sz w:val="18"/>
                      <w:lang w:val="en-US"/>
                    </w:rPr>
                  </w:pPr>
                  <w:r>
                    <w:rPr>
                      <w:noProof/>
                      <w:sz w:val="18"/>
                      <w:lang w:val="en-US"/>
                    </w:rPr>
                    <w:t>t</w:t>
                  </w:r>
                  <w:r w:rsidR="009815FA" w:rsidRPr="00AD1C87">
                    <w:rPr>
                      <w:noProof/>
                      <w:sz w:val="18"/>
                      <w:lang w:val="en-US"/>
                    </w:rPr>
                    <w:t xml:space="preserve">he training </w:t>
                  </w:r>
                  <w:r w:rsidR="007D74AA" w:rsidRPr="00AD1C87">
                    <w:rPr>
                      <w:noProof/>
                      <w:sz w:val="18"/>
                      <w:lang w:val="en-US"/>
                    </w:rPr>
                    <w:t xml:space="preserve">and awareness programmes </w:t>
                  </w:r>
                  <w:r w:rsidR="007D74AA">
                    <w:rPr>
                      <w:noProof/>
                      <w:sz w:val="18"/>
                      <w:lang w:val="en-US"/>
                    </w:rPr>
                    <w:t>to be carried out in compliance with Clause 8.</w:t>
                  </w:r>
                  <w:r w:rsidR="003C1DA9" w:rsidRPr="00AD1C87">
                    <w:rPr>
                      <w:noProof/>
                      <w:sz w:val="18"/>
                      <w:lang w:val="en-US"/>
                    </w:rPr>
                    <w:t>5</w:t>
                  </w:r>
                  <w:r w:rsidR="007D74AA">
                    <w:rPr>
                      <w:noProof/>
                      <w:sz w:val="18"/>
                      <w:lang w:val="en-US"/>
                    </w:rPr>
                    <w:t xml:space="preserve"> and</w:t>
                  </w:r>
                  <w:r w:rsidR="003C1DA9" w:rsidRPr="00AD1C87">
                    <w:rPr>
                      <w:noProof/>
                      <w:sz w:val="18"/>
                      <w:lang w:val="en-US"/>
                    </w:rPr>
                    <w:t xml:space="preserve"> 38.4 </w:t>
                  </w:r>
                  <w:r w:rsidR="007D74AA">
                    <w:rPr>
                      <w:noProof/>
                      <w:sz w:val="18"/>
                      <w:lang w:val="en-US"/>
                    </w:rPr>
                    <w:t>of the ESHS Specifications</w:t>
                  </w:r>
                  <w:r w:rsidR="003C1DA9" w:rsidRPr="00AD1C87">
                    <w:rPr>
                      <w:noProof/>
                      <w:sz w:val="18"/>
                      <w:lang w:val="en-US"/>
                    </w:rPr>
                    <w:t xml:space="preserve">; </w:t>
                  </w:r>
                </w:p>
                <w:p w14:paraId="717D66F1" w14:textId="717A96B2" w:rsidR="003C1DA9" w:rsidRPr="00AD1C87" w:rsidRDefault="00C63C38" w:rsidP="000C5408">
                  <w:pPr>
                    <w:numPr>
                      <w:ilvl w:val="0"/>
                      <w:numId w:val="270"/>
                    </w:numPr>
                    <w:ind w:left="320" w:hanging="142"/>
                    <w:rPr>
                      <w:noProof/>
                      <w:sz w:val="18"/>
                      <w:lang w:val="en-US"/>
                    </w:rPr>
                  </w:pPr>
                  <w:r>
                    <w:rPr>
                      <w:noProof/>
                      <w:sz w:val="18"/>
                      <w:lang w:val="en-US"/>
                    </w:rPr>
                    <w:t>t</w:t>
                  </w:r>
                  <w:r w:rsidR="00FF2C63" w:rsidRPr="00AD1C87">
                    <w:rPr>
                      <w:noProof/>
                      <w:sz w:val="18"/>
                      <w:lang w:val="en-US"/>
                    </w:rPr>
                    <w:t>he implementation of me</w:t>
                  </w:r>
                  <w:r w:rsidRPr="00AD1C87">
                    <w:rPr>
                      <w:noProof/>
                      <w:sz w:val="18"/>
                      <w:lang w:val="en-US"/>
                    </w:rPr>
                    <w:t>a</w:t>
                  </w:r>
                  <w:r w:rsidR="00FF2C63" w:rsidRPr="00AD1C87">
                    <w:rPr>
                      <w:noProof/>
                      <w:sz w:val="18"/>
                      <w:lang w:val="en-US"/>
                    </w:rPr>
                    <w:t xml:space="preserve">sures against violence and harassment </w:t>
                  </w:r>
                  <w:r w:rsidR="003C1DA9" w:rsidRPr="00AD1C87">
                    <w:rPr>
                      <w:noProof/>
                      <w:sz w:val="18"/>
                      <w:lang w:val="en-US"/>
                    </w:rPr>
                    <w:t xml:space="preserve"> </w:t>
                  </w:r>
                  <w:r w:rsidR="00FF2C63" w:rsidRPr="00A41F1B">
                    <w:rPr>
                      <w:noProof/>
                      <w:sz w:val="18"/>
                      <w:lang w:val="en-US"/>
                    </w:rPr>
                    <w:t>in compliance with Clause 4</w:t>
                  </w:r>
                  <w:r w:rsidR="00A41F1B" w:rsidRPr="00AD1C87">
                    <w:rPr>
                      <w:noProof/>
                      <w:sz w:val="18"/>
                      <w:lang w:val="en-US"/>
                    </w:rPr>
                    <w:t>5</w:t>
                  </w:r>
                  <w:r w:rsidR="00FF2C63" w:rsidRPr="00A41F1B">
                    <w:rPr>
                      <w:noProof/>
                      <w:sz w:val="18"/>
                      <w:lang w:val="en-US"/>
                    </w:rPr>
                    <w:t xml:space="preserve"> of the ESHS </w:t>
                  </w:r>
                  <w:r w:rsidR="00FF2C63" w:rsidRPr="00A41F1B">
                    <w:rPr>
                      <w:noProof/>
                      <w:sz w:val="18"/>
                      <w:lang w:val="en-US"/>
                    </w:rPr>
                    <w:lastRenderedPageBreak/>
                    <w:t xml:space="preserve">Specifications </w:t>
                  </w:r>
                  <w:r w:rsidRPr="00AD1C87">
                    <w:rPr>
                      <w:noProof/>
                      <w:sz w:val="18"/>
                      <w:lang w:val="en-US"/>
                    </w:rPr>
                    <w:t xml:space="preserve">and of an allegation reporting and monitoring system </w:t>
                  </w:r>
                  <w:r w:rsidRPr="00A41F1B">
                    <w:rPr>
                      <w:noProof/>
                      <w:sz w:val="18"/>
                      <w:lang w:val="en-US"/>
                    </w:rPr>
                    <w:t xml:space="preserve">for </w:t>
                  </w:r>
                  <w:r w:rsidR="003C1DA9" w:rsidRPr="00AD1C87">
                    <w:rPr>
                      <w:noProof/>
                      <w:sz w:val="18"/>
                      <w:lang w:val="en-US"/>
                    </w:rPr>
                    <w:t xml:space="preserve"> </w:t>
                  </w:r>
                  <w:r w:rsidRPr="00AD1C87">
                    <w:rPr>
                      <w:noProof/>
                      <w:sz w:val="18"/>
                      <w:lang w:val="en-US"/>
                    </w:rPr>
                    <w:t>gender-based violence and harassment</w:t>
                  </w:r>
                  <w:r w:rsidRPr="00A41F1B">
                    <w:rPr>
                      <w:noProof/>
                      <w:sz w:val="18"/>
                      <w:lang w:val="en-US"/>
                    </w:rPr>
                    <w:t xml:space="preserve"> in compliance with Clause </w:t>
                  </w:r>
                  <w:r w:rsidR="00A41F1B" w:rsidRPr="00AD1C87">
                    <w:rPr>
                      <w:noProof/>
                      <w:sz w:val="18"/>
                      <w:lang w:val="en-US"/>
                    </w:rPr>
                    <w:t>46</w:t>
                  </w:r>
                  <w:r w:rsidR="003C1DA9" w:rsidRPr="00AD1C87">
                    <w:rPr>
                      <w:noProof/>
                      <w:sz w:val="18"/>
                      <w:lang w:val="en-US"/>
                    </w:rPr>
                    <w:t xml:space="preserve"> </w:t>
                  </w:r>
                  <w:r w:rsidRPr="00A41F1B">
                    <w:rPr>
                      <w:noProof/>
                      <w:sz w:val="18"/>
                      <w:lang w:val="en-US"/>
                    </w:rPr>
                    <w:t>of the ESHS Specifications</w:t>
                  </w:r>
                  <w:r w:rsidR="003C1DA9" w:rsidRPr="00AD1C87">
                    <w:rPr>
                      <w:noProof/>
                      <w:sz w:val="18"/>
                      <w:lang w:val="en-US"/>
                    </w:rPr>
                    <w:t>.</w:t>
                  </w:r>
                </w:p>
              </w:tc>
              <w:tc>
                <w:tcPr>
                  <w:tcW w:w="2271" w:type="dxa"/>
                </w:tcPr>
                <w:p w14:paraId="72E31E57" w14:textId="242255FD" w:rsidR="003C1DA9" w:rsidRPr="00FD0762" w:rsidRDefault="007161A2" w:rsidP="00FF2C63">
                  <w:pPr>
                    <w:ind w:left="595" w:hanging="595"/>
                    <w:rPr>
                      <w:noProof/>
                      <w:sz w:val="18"/>
                    </w:rPr>
                  </w:pPr>
                  <w:r w:rsidRPr="000F1829">
                    <w:rPr>
                      <w:i/>
                      <w:noProof/>
                      <w:highlight w:val="yellow"/>
                      <w:lang w:val="en-US"/>
                    </w:rPr>
                    <w:lastRenderedPageBreak/>
                    <w:t>[select:]</w:t>
                  </w:r>
                  <w:r>
                    <w:rPr>
                      <w:i/>
                      <w:noProof/>
                      <w:lang w:val="en-US"/>
                    </w:rPr>
                    <w:t xml:space="preserve"> </w:t>
                  </w:r>
                  <w:r w:rsidRPr="000F1829">
                    <w:rPr>
                      <w:noProof/>
                      <w:lang w:val="en-US"/>
                    </w:rPr>
                    <w:t>YES / NO</w:t>
                  </w:r>
                </w:p>
              </w:tc>
            </w:tr>
            <w:tr w:rsidR="003C1DA9" w:rsidRPr="00494DAE" w14:paraId="75F299D0" w14:textId="77777777" w:rsidTr="00AD1C87">
              <w:tc>
                <w:tcPr>
                  <w:tcW w:w="5667" w:type="dxa"/>
                </w:tcPr>
                <w:p w14:paraId="10425A0F" w14:textId="1EA203F0" w:rsidR="003C1DA9" w:rsidRPr="00FD0762" w:rsidRDefault="00C65D65" w:rsidP="00FF2C63">
                  <w:pPr>
                    <w:rPr>
                      <w:noProof/>
                      <w:sz w:val="18"/>
                    </w:rPr>
                  </w:pPr>
                  <w:r>
                    <w:rPr>
                      <w:noProof/>
                      <w:sz w:val="18"/>
                      <w:u w:val="single"/>
                    </w:rPr>
                    <w:t>Professional equality</w:t>
                  </w:r>
                  <w:r w:rsidR="003C1DA9" w:rsidRPr="00FD0762">
                    <w:rPr>
                      <w:noProof/>
                      <w:sz w:val="18"/>
                    </w:rPr>
                    <w:t xml:space="preserve">, </w:t>
                  </w:r>
                  <w:r>
                    <w:rPr>
                      <w:noProof/>
                      <w:sz w:val="18"/>
                    </w:rPr>
                    <w:t>particularly</w:t>
                  </w:r>
                  <w:r w:rsidR="003C1DA9" w:rsidRPr="00FD0762">
                    <w:rPr>
                      <w:noProof/>
                      <w:sz w:val="18"/>
                    </w:rPr>
                    <w:t> :</w:t>
                  </w:r>
                </w:p>
                <w:p w14:paraId="5C85A9F2" w14:textId="1298753B" w:rsidR="003C1DA9" w:rsidRPr="00AD1C87" w:rsidRDefault="00C870AD" w:rsidP="000C5408">
                  <w:pPr>
                    <w:numPr>
                      <w:ilvl w:val="0"/>
                      <w:numId w:val="271"/>
                    </w:numPr>
                    <w:ind w:left="319" w:hanging="142"/>
                    <w:rPr>
                      <w:noProof/>
                      <w:sz w:val="18"/>
                      <w:lang w:val="en-US"/>
                    </w:rPr>
                  </w:pPr>
                  <w:r w:rsidRPr="00AD1C87">
                    <w:rPr>
                      <w:noProof/>
                      <w:sz w:val="18"/>
                      <w:lang w:val="en-US"/>
                    </w:rPr>
                    <w:t xml:space="preserve">the implementation of equal pay for men and women </w:t>
                  </w:r>
                  <w:r>
                    <w:rPr>
                      <w:noProof/>
                      <w:sz w:val="18"/>
                      <w:lang w:val="en-US"/>
                    </w:rPr>
                    <w:t>in compliance with Clause</w:t>
                  </w:r>
                  <w:r w:rsidRPr="008953A1">
                    <w:rPr>
                      <w:noProof/>
                      <w:sz w:val="18"/>
                      <w:lang w:val="en-US"/>
                    </w:rPr>
                    <w:t xml:space="preserve"> </w:t>
                  </w:r>
                  <w:r>
                    <w:rPr>
                      <w:noProof/>
                      <w:sz w:val="18"/>
                      <w:lang w:val="en-US"/>
                    </w:rPr>
                    <w:t>38</w:t>
                  </w:r>
                  <w:r w:rsidR="003C1DA9" w:rsidRPr="00AD1C87">
                    <w:rPr>
                      <w:noProof/>
                      <w:sz w:val="18"/>
                      <w:lang w:val="en-US"/>
                    </w:rPr>
                    <w:t xml:space="preserve">.2 </w:t>
                  </w:r>
                  <w:r>
                    <w:rPr>
                      <w:noProof/>
                      <w:sz w:val="18"/>
                      <w:lang w:val="en-US"/>
                    </w:rPr>
                    <w:t>of the ESHS Specifications</w:t>
                  </w:r>
                  <w:r w:rsidR="003C1DA9" w:rsidRPr="00AD1C87">
                    <w:rPr>
                      <w:noProof/>
                      <w:sz w:val="18"/>
                      <w:lang w:val="en-US"/>
                    </w:rPr>
                    <w:t>;</w:t>
                  </w:r>
                </w:p>
                <w:p w14:paraId="0ED5811C" w14:textId="0DCBE74D" w:rsidR="003C1DA9" w:rsidRPr="00AD1C87" w:rsidRDefault="00C870AD" w:rsidP="000C5408">
                  <w:pPr>
                    <w:numPr>
                      <w:ilvl w:val="0"/>
                      <w:numId w:val="271"/>
                    </w:numPr>
                    <w:ind w:left="319" w:hanging="142"/>
                    <w:rPr>
                      <w:noProof/>
                      <w:sz w:val="18"/>
                      <w:lang w:val="en-US"/>
                    </w:rPr>
                  </w:pPr>
                  <w:r w:rsidRPr="00AD1C87">
                    <w:rPr>
                      <w:noProof/>
                      <w:sz w:val="18"/>
                      <w:lang w:val="en-US"/>
                    </w:rPr>
                    <w:t xml:space="preserve">the equal access for women and men to employment </w:t>
                  </w:r>
                  <w:r w:rsidR="003C1DA9" w:rsidRPr="00AD1C87">
                    <w:rPr>
                      <w:noProof/>
                      <w:sz w:val="18"/>
                      <w:lang w:val="en-US"/>
                    </w:rPr>
                    <w:t xml:space="preserve"> </w:t>
                  </w:r>
                  <w:r w:rsidR="006B0667" w:rsidRPr="00D974B8">
                    <w:rPr>
                      <w:noProof/>
                      <w:sz w:val="18"/>
                      <w:lang w:val="en-US"/>
                    </w:rPr>
                    <w:t xml:space="preserve">in compliance with Clause </w:t>
                  </w:r>
                  <w:r w:rsidR="003C1DA9" w:rsidRPr="00AD1C87">
                    <w:rPr>
                      <w:noProof/>
                      <w:sz w:val="18"/>
                      <w:lang w:val="en-US"/>
                    </w:rPr>
                    <w:t>3</w:t>
                  </w:r>
                  <w:r w:rsidR="00494DAE">
                    <w:rPr>
                      <w:noProof/>
                      <w:sz w:val="18"/>
                      <w:lang w:val="en-US"/>
                    </w:rPr>
                    <w:t>9.5</w:t>
                  </w:r>
                  <w:r w:rsidR="003C1DA9" w:rsidRPr="00AD1C87">
                    <w:rPr>
                      <w:noProof/>
                      <w:sz w:val="18"/>
                      <w:lang w:val="en-US"/>
                    </w:rPr>
                    <w:t xml:space="preserve"> </w:t>
                  </w:r>
                  <w:r w:rsidR="00D974B8" w:rsidRPr="00D974B8">
                    <w:rPr>
                      <w:noProof/>
                      <w:sz w:val="18"/>
                      <w:lang w:val="en-US"/>
                    </w:rPr>
                    <w:t>of the ESHS Specifications</w:t>
                  </w:r>
                  <w:r w:rsidR="003C1DA9" w:rsidRPr="00AD1C87">
                    <w:rPr>
                      <w:noProof/>
                      <w:sz w:val="18"/>
                      <w:lang w:val="en-US"/>
                    </w:rPr>
                    <w:t xml:space="preserve">, </w:t>
                  </w:r>
                  <w:r w:rsidR="00D974B8">
                    <w:rPr>
                      <w:noProof/>
                      <w:sz w:val="18"/>
                      <w:lang w:val="en-US"/>
                    </w:rPr>
                    <w:t xml:space="preserve">including recrutement campaigns that </w:t>
                  </w:r>
                  <w:r w:rsidR="003C1DA9" w:rsidRPr="00AD1C87">
                    <w:rPr>
                      <w:noProof/>
                      <w:sz w:val="18"/>
                      <w:lang w:val="en-US"/>
                    </w:rPr>
                    <w:t xml:space="preserve"> </w:t>
                  </w:r>
                  <w:r w:rsidR="00D974B8" w:rsidRPr="00AD1C87">
                    <w:rPr>
                      <w:noProof/>
                      <w:sz w:val="18"/>
                      <w:lang w:val="en-US"/>
                    </w:rPr>
                    <w:t>specifically address women</w:t>
                  </w:r>
                  <w:r w:rsidR="00D974B8" w:rsidRPr="00D974B8">
                    <w:rPr>
                      <w:noProof/>
                      <w:sz w:val="18"/>
                      <w:lang w:val="en-US"/>
                    </w:rPr>
                    <w:t xml:space="preserve"> </w:t>
                  </w:r>
                  <w:r w:rsidR="00D974B8">
                    <w:rPr>
                      <w:noProof/>
                      <w:sz w:val="18"/>
                      <w:lang w:val="en-US"/>
                    </w:rPr>
                    <w:t>in compliance with Clause</w:t>
                  </w:r>
                  <w:r w:rsidR="003C1DA9" w:rsidRPr="00AD1C87">
                    <w:rPr>
                      <w:noProof/>
                      <w:sz w:val="18"/>
                      <w:lang w:val="en-US"/>
                    </w:rPr>
                    <w:t xml:space="preserve"> 3</w:t>
                  </w:r>
                  <w:r w:rsidR="00D974B8" w:rsidRPr="00AD1C87">
                    <w:rPr>
                      <w:noProof/>
                      <w:sz w:val="18"/>
                      <w:lang w:val="en-US"/>
                    </w:rPr>
                    <w:t>9</w:t>
                  </w:r>
                  <w:r w:rsidR="003C1DA9" w:rsidRPr="00AD1C87">
                    <w:rPr>
                      <w:noProof/>
                      <w:sz w:val="18"/>
                      <w:lang w:val="en-US"/>
                    </w:rPr>
                    <w:t>.</w:t>
                  </w:r>
                  <w:r w:rsidR="00D974B8" w:rsidRPr="00AD1C87">
                    <w:rPr>
                      <w:noProof/>
                      <w:sz w:val="18"/>
                      <w:lang w:val="en-US"/>
                    </w:rPr>
                    <w:t>8</w:t>
                  </w:r>
                  <w:r w:rsidR="003C1DA9" w:rsidRPr="00AD1C87">
                    <w:rPr>
                      <w:noProof/>
                      <w:sz w:val="18"/>
                      <w:lang w:val="en-US"/>
                    </w:rPr>
                    <w:t xml:space="preserve"> </w:t>
                  </w:r>
                  <w:r w:rsidR="00D974B8">
                    <w:rPr>
                      <w:noProof/>
                      <w:sz w:val="18"/>
                      <w:lang w:val="en-US"/>
                    </w:rPr>
                    <w:t>of the ESHS Specifications</w:t>
                  </w:r>
                  <w:r w:rsidR="003C1DA9" w:rsidRPr="00AD1C87">
                    <w:rPr>
                      <w:noProof/>
                      <w:sz w:val="18"/>
                      <w:lang w:val="en-US"/>
                    </w:rPr>
                    <w:t>.</w:t>
                  </w:r>
                </w:p>
              </w:tc>
              <w:tc>
                <w:tcPr>
                  <w:tcW w:w="2271" w:type="dxa"/>
                </w:tcPr>
                <w:p w14:paraId="2FC6BAA2" w14:textId="79E92F63" w:rsidR="003C1DA9" w:rsidRPr="00AD1C87" w:rsidRDefault="007161A2">
                  <w:pPr>
                    <w:ind w:left="595" w:hanging="595"/>
                    <w:rPr>
                      <w:i/>
                      <w:noProof/>
                      <w:sz w:val="18"/>
                      <w:lang w:val="en-US"/>
                    </w:rPr>
                  </w:pPr>
                  <w:r w:rsidRPr="000F1829">
                    <w:rPr>
                      <w:i/>
                      <w:noProof/>
                      <w:highlight w:val="yellow"/>
                      <w:lang w:val="en-US"/>
                    </w:rPr>
                    <w:t>[select:]</w:t>
                  </w:r>
                  <w:r>
                    <w:rPr>
                      <w:i/>
                      <w:noProof/>
                      <w:lang w:val="en-US"/>
                    </w:rPr>
                    <w:t xml:space="preserve"> </w:t>
                  </w:r>
                  <w:r w:rsidRPr="000F1829">
                    <w:rPr>
                      <w:noProof/>
                      <w:lang w:val="en-US"/>
                    </w:rPr>
                    <w:t>YES / NO</w:t>
                  </w:r>
                </w:p>
              </w:tc>
            </w:tr>
          </w:tbl>
          <w:p w14:paraId="7703ACE8" w14:textId="77777777" w:rsidR="003C1DA9" w:rsidRPr="00AD1C87" w:rsidRDefault="003C1DA9" w:rsidP="00FF2C63">
            <w:pPr>
              <w:rPr>
                <w:noProof/>
                <w:lang w:val="en-US"/>
              </w:rPr>
            </w:pPr>
          </w:p>
        </w:tc>
      </w:tr>
      <w:tr w:rsidR="003C1DA9" w:rsidRPr="00236C5D" w14:paraId="3FD3A43A" w14:textId="77777777" w:rsidTr="00FF2C63">
        <w:trPr>
          <w:hidden/>
        </w:trPr>
        <w:tc>
          <w:tcPr>
            <w:tcW w:w="232" w:type="pct"/>
          </w:tcPr>
          <w:p w14:paraId="3E87FBF8" w14:textId="77777777" w:rsidR="00AD1C87" w:rsidRPr="00AD1C87" w:rsidRDefault="00AD1C87" w:rsidP="000C5408">
            <w:pPr>
              <w:pStyle w:val="Paragraphedeliste"/>
              <w:numPr>
                <w:ilvl w:val="0"/>
                <w:numId w:val="301"/>
              </w:numPr>
              <w:ind w:left="173" w:right="-33" w:hanging="173"/>
              <w:rPr>
                <w:noProof/>
                <w:vanish/>
                <w:lang w:val="en-US"/>
              </w:rPr>
            </w:pPr>
          </w:p>
          <w:p w14:paraId="2BA72393" w14:textId="77777777" w:rsidR="00AD1C87" w:rsidRPr="00AD1C87" w:rsidRDefault="00AD1C87" w:rsidP="000C5408">
            <w:pPr>
              <w:pStyle w:val="Paragraphedeliste"/>
              <w:numPr>
                <w:ilvl w:val="0"/>
                <w:numId w:val="301"/>
              </w:numPr>
              <w:ind w:left="173" w:right="-33" w:hanging="173"/>
              <w:rPr>
                <w:noProof/>
                <w:vanish/>
                <w:lang w:val="en-US"/>
              </w:rPr>
            </w:pPr>
          </w:p>
          <w:p w14:paraId="69C9A742" w14:textId="77777777" w:rsidR="00AD1C87" w:rsidRPr="00AD1C87" w:rsidRDefault="00AD1C87" w:rsidP="000C5408">
            <w:pPr>
              <w:pStyle w:val="Paragraphedeliste"/>
              <w:numPr>
                <w:ilvl w:val="0"/>
                <w:numId w:val="301"/>
              </w:numPr>
              <w:ind w:left="173" w:right="-33" w:hanging="173"/>
              <w:rPr>
                <w:noProof/>
                <w:vanish/>
                <w:lang w:val="en-US"/>
              </w:rPr>
            </w:pPr>
          </w:p>
          <w:p w14:paraId="6137A53E" w14:textId="77777777" w:rsidR="00AD1C87" w:rsidRPr="00AD1C87" w:rsidRDefault="00AD1C87" w:rsidP="000C5408">
            <w:pPr>
              <w:pStyle w:val="Paragraphedeliste"/>
              <w:numPr>
                <w:ilvl w:val="0"/>
                <w:numId w:val="301"/>
              </w:numPr>
              <w:ind w:left="173" w:right="-33" w:hanging="173"/>
              <w:rPr>
                <w:noProof/>
                <w:vanish/>
                <w:lang w:val="en-US"/>
              </w:rPr>
            </w:pPr>
          </w:p>
          <w:p w14:paraId="432FBDBB" w14:textId="77777777" w:rsidR="00AD1C87" w:rsidRPr="00AD1C87" w:rsidRDefault="00AD1C87" w:rsidP="000C5408">
            <w:pPr>
              <w:pStyle w:val="Paragraphedeliste"/>
              <w:numPr>
                <w:ilvl w:val="0"/>
                <w:numId w:val="301"/>
              </w:numPr>
              <w:ind w:left="173" w:right="-33" w:hanging="173"/>
              <w:rPr>
                <w:noProof/>
                <w:vanish/>
                <w:lang w:val="en-US"/>
              </w:rPr>
            </w:pPr>
          </w:p>
          <w:p w14:paraId="09254802" w14:textId="77777777" w:rsidR="00AD1C87" w:rsidRPr="00AD1C87" w:rsidRDefault="00AD1C87" w:rsidP="000C5408">
            <w:pPr>
              <w:pStyle w:val="Paragraphedeliste"/>
              <w:numPr>
                <w:ilvl w:val="0"/>
                <w:numId w:val="301"/>
              </w:numPr>
              <w:ind w:left="173" w:right="-33" w:hanging="173"/>
              <w:rPr>
                <w:noProof/>
                <w:vanish/>
                <w:lang w:val="en-US"/>
              </w:rPr>
            </w:pPr>
          </w:p>
          <w:p w14:paraId="0C75BD8F" w14:textId="198E74D8" w:rsidR="003C1DA9" w:rsidRPr="00AD1C87" w:rsidRDefault="003C1DA9" w:rsidP="000C5408">
            <w:pPr>
              <w:pStyle w:val="Paragraphedeliste"/>
              <w:numPr>
                <w:ilvl w:val="0"/>
                <w:numId w:val="301"/>
              </w:numPr>
              <w:ind w:left="173" w:right="-33" w:hanging="173"/>
              <w:rPr>
                <w:noProof/>
                <w:lang w:val="en-US"/>
              </w:rPr>
            </w:pPr>
          </w:p>
        </w:tc>
        <w:tc>
          <w:tcPr>
            <w:tcW w:w="4768" w:type="pct"/>
          </w:tcPr>
          <w:p w14:paraId="1BF5CD5A" w14:textId="61BF7A8F" w:rsidR="003C1DA9" w:rsidRPr="00AD1C87" w:rsidRDefault="00690668" w:rsidP="008532EC">
            <w:pPr>
              <w:pStyle w:val="StyleVP"/>
              <w:ind w:left="-15" w:firstLine="15"/>
              <w:rPr>
                <w:b w:val="0"/>
                <w:lang w:val="en-US"/>
              </w:rPr>
            </w:pPr>
            <w:r w:rsidRPr="00AD1C87">
              <w:rPr>
                <w:b w:val="0"/>
                <w:i/>
                <w:highlight w:val="yellow"/>
                <w:lang w:val="en-US"/>
              </w:rPr>
              <w:t xml:space="preserve">[To be deleted if a security methodology is not required according to </w:t>
            </w:r>
            <w:r w:rsidR="00F10FCA">
              <w:rPr>
                <w:b w:val="0"/>
                <w:i/>
                <w:highlight w:val="yellow"/>
                <w:lang w:val="en-US"/>
              </w:rPr>
              <w:t>BDS</w:t>
            </w:r>
            <w:r w:rsidRPr="00AD1C87">
              <w:rPr>
                <w:b w:val="0"/>
                <w:i/>
                <w:highlight w:val="yellow"/>
                <w:lang w:val="en-US"/>
              </w:rPr>
              <w:t xml:space="preserve"> 16.1)]</w:t>
            </w:r>
            <w:r w:rsidRPr="00AD1C87">
              <w:rPr>
                <w:b w:val="0"/>
                <w:i/>
                <w:lang w:val="en-US"/>
              </w:rPr>
              <w:t xml:space="preserve"> </w:t>
            </w:r>
            <w:r w:rsidRPr="00AD1C87">
              <w:rPr>
                <w:b w:val="0"/>
                <w:lang w:val="en-US"/>
              </w:rPr>
              <w:t xml:space="preserve">The acceptability of the </w:t>
            </w:r>
            <w:r w:rsidRPr="00BA64A6">
              <w:rPr>
                <w:lang w:val="en-US"/>
              </w:rPr>
              <w:t>security methodology</w:t>
            </w:r>
            <w:r w:rsidRPr="00BA64A6">
              <w:rPr>
                <w:b w:val="0"/>
                <w:lang w:val="en-US"/>
              </w:rPr>
              <w:t>,</w:t>
            </w:r>
            <w:r w:rsidRPr="00AD1C87">
              <w:rPr>
                <w:b w:val="0"/>
                <w:lang w:val="en-US"/>
              </w:rPr>
              <w:t xml:space="preserve"> if required according to ITB 16.1. If any of the admissibility requirements specified in the Security Specifications is not met, the Bid will be rejected.</w:t>
            </w:r>
            <w:r w:rsidRPr="00BA64A6">
              <w:rPr>
                <w:b w:val="0"/>
                <w:i/>
                <w:highlight w:val="yellow"/>
                <w:lang w:val="en-US"/>
              </w:rPr>
              <w:t xml:space="preserve"> </w:t>
            </w:r>
          </w:p>
        </w:tc>
      </w:tr>
      <w:tr w:rsidR="003C1DA9" w:rsidRPr="00236C5D" w14:paraId="17113C14" w14:textId="77777777" w:rsidTr="00FF2C63">
        <w:tc>
          <w:tcPr>
            <w:tcW w:w="232" w:type="pct"/>
          </w:tcPr>
          <w:p w14:paraId="35501731" w14:textId="77777777" w:rsidR="003C1DA9" w:rsidRPr="00AD1C87" w:rsidRDefault="003C1DA9" w:rsidP="000C5408">
            <w:pPr>
              <w:pStyle w:val="Paragraphedeliste"/>
              <w:numPr>
                <w:ilvl w:val="0"/>
                <w:numId w:val="301"/>
              </w:numPr>
              <w:ind w:left="173" w:right="-33" w:hanging="173"/>
              <w:rPr>
                <w:noProof/>
                <w:lang w:val="en-US"/>
              </w:rPr>
            </w:pPr>
          </w:p>
        </w:tc>
        <w:tc>
          <w:tcPr>
            <w:tcW w:w="4768" w:type="pct"/>
          </w:tcPr>
          <w:p w14:paraId="04474955" w14:textId="09CD98AB" w:rsidR="00DE6FC2" w:rsidRPr="00BA64A6" w:rsidRDefault="00DE6FC2" w:rsidP="00DE6FC2">
            <w:pPr>
              <w:rPr>
                <w:noProof/>
                <w:lang w:val="en-US"/>
              </w:rPr>
            </w:pPr>
            <w:r w:rsidRPr="00BA64A6">
              <w:rPr>
                <w:i/>
                <w:noProof/>
                <w:highlight w:val="yellow"/>
                <w:lang w:val="en-US"/>
              </w:rPr>
              <w:t xml:space="preserve">[To be deleted if a Schedule of Performance Guarantees is not required according to </w:t>
            </w:r>
            <w:r w:rsidR="00F10FCA">
              <w:rPr>
                <w:i/>
                <w:noProof/>
                <w:highlight w:val="yellow"/>
                <w:lang w:val="en-US"/>
              </w:rPr>
              <w:t>BDS</w:t>
            </w:r>
            <w:r w:rsidRPr="00BA64A6">
              <w:rPr>
                <w:i/>
                <w:noProof/>
                <w:highlight w:val="yellow"/>
                <w:lang w:val="en-US"/>
              </w:rPr>
              <w:t xml:space="preserve"> 16.1]</w:t>
            </w:r>
            <w:r w:rsidRPr="00BA64A6">
              <w:rPr>
                <w:noProof/>
                <w:lang w:val="en-US"/>
              </w:rPr>
              <w:t xml:space="preserve"> The compliance of the </w:t>
            </w:r>
            <w:r w:rsidRPr="00AD1C87">
              <w:rPr>
                <w:b/>
                <w:noProof/>
                <w:lang w:val="en-US"/>
              </w:rPr>
              <w:t>Schedule of Performance Guarantees</w:t>
            </w:r>
            <w:r w:rsidRPr="00BA64A6">
              <w:rPr>
                <w:noProof/>
                <w:lang w:val="en-US"/>
              </w:rPr>
              <w:t xml:space="preserve"> with the performance requirements, including the compliance with the specified minimum (or maximum, as the case may be) requirements for Performance Guarantees, as set out in</w:t>
            </w:r>
            <w:r w:rsidRPr="00BA64A6">
              <w:rPr>
                <w:lang w:val="en-US"/>
              </w:rPr>
              <w:t xml:space="preserve"> Section VII – Works Requirements</w:t>
            </w:r>
            <w:r w:rsidRPr="00BA64A6">
              <w:rPr>
                <w:noProof/>
                <w:lang w:val="en-US"/>
              </w:rPr>
              <w:t xml:space="preserve">; </w:t>
            </w:r>
          </w:p>
          <w:p w14:paraId="5C968FA3" w14:textId="2F668DFF" w:rsidR="003C1DA9" w:rsidRPr="00AD1C87" w:rsidRDefault="00DE6FC2">
            <w:pPr>
              <w:rPr>
                <w:noProof/>
                <w:lang w:val="en-US"/>
              </w:rPr>
            </w:pPr>
            <w:r w:rsidRPr="00BA64A6">
              <w:rPr>
                <w:i/>
                <w:noProof/>
                <w:highlight w:val="yellow"/>
                <w:lang w:val="en-US"/>
              </w:rPr>
              <w:t xml:space="preserve">[To be deleted if a Schedule of Plant warranties is not required according to </w:t>
            </w:r>
            <w:r w:rsidR="00F10FCA">
              <w:rPr>
                <w:i/>
                <w:noProof/>
                <w:highlight w:val="yellow"/>
                <w:lang w:val="en-US"/>
              </w:rPr>
              <w:t>BDS</w:t>
            </w:r>
            <w:r w:rsidRPr="00BA64A6">
              <w:rPr>
                <w:i/>
                <w:noProof/>
                <w:highlight w:val="yellow"/>
                <w:lang w:val="en-US"/>
              </w:rPr>
              <w:t xml:space="preserve"> 16.1]</w:t>
            </w:r>
            <w:r w:rsidRPr="00BA64A6">
              <w:rPr>
                <w:noProof/>
                <w:lang w:val="en-US"/>
              </w:rPr>
              <w:t xml:space="preserve"> </w:t>
            </w:r>
            <w:r w:rsidRPr="00AD1C87">
              <w:rPr>
                <w:noProof/>
                <w:lang w:val="en-US"/>
              </w:rPr>
              <w:t xml:space="preserve">The compliance of the </w:t>
            </w:r>
            <w:r w:rsidRPr="00AD1C87">
              <w:rPr>
                <w:b/>
                <w:noProof/>
                <w:lang w:val="en-US"/>
              </w:rPr>
              <w:t>Schedule of Plant warranties</w:t>
            </w:r>
            <w:r w:rsidRPr="00AD1C87">
              <w:rPr>
                <w:noProof/>
                <w:lang w:val="en-US"/>
              </w:rPr>
              <w:t xml:space="preserve"> with the requirements for Plant warranties as set out in</w:t>
            </w:r>
            <w:r w:rsidRPr="00AD1C87">
              <w:rPr>
                <w:lang w:val="en-US"/>
              </w:rPr>
              <w:t xml:space="preserve"> Section VII – Works Requirements</w:t>
            </w:r>
            <w:r w:rsidRPr="00AD1C87">
              <w:rPr>
                <w:noProof/>
                <w:lang w:val="en-US"/>
              </w:rPr>
              <w:t>.</w:t>
            </w:r>
          </w:p>
        </w:tc>
      </w:tr>
      <w:tr w:rsidR="003C1DA9" w:rsidRPr="00236C5D" w14:paraId="1974C35A" w14:textId="77777777" w:rsidTr="00FF2C63">
        <w:tc>
          <w:tcPr>
            <w:tcW w:w="232" w:type="pct"/>
          </w:tcPr>
          <w:p w14:paraId="0B3A9945" w14:textId="77777777" w:rsidR="003C1DA9" w:rsidRPr="00AD1C87" w:rsidRDefault="003C1DA9" w:rsidP="000C5408">
            <w:pPr>
              <w:pStyle w:val="Paragraphedeliste"/>
              <w:numPr>
                <w:ilvl w:val="0"/>
                <w:numId w:val="301"/>
              </w:numPr>
              <w:ind w:left="173" w:right="-33" w:hanging="173"/>
              <w:rPr>
                <w:noProof/>
                <w:lang w:val="en-US"/>
              </w:rPr>
            </w:pPr>
          </w:p>
        </w:tc>
        <w:tc>
          <w:tcPr>
            <w:tcW w:w="4768" w:type="pct"/>
          </w:tcPr>
          <w:p w14:paraId="6216A2EA" w14:textId="2276292F" w:rsidR="003C1DA9" w:rsidRPr="00AD1C87" w:rsidRDefault="003C1DA9" w:rsidP="00D85612">
            <w:pPr>
              <w:rPr>
                <w:i/>
                <w:noProof/>
                <w:lang w:val="en-US"/>
              </w:rPr>
            </w:pPr>
            <w:r w:rsidRPr="00AD1C87">
              <w:rPr>
                <w:i/>
                <w:noProof/>
                <w:highlight w:val="yellow"/>
                <w:lang w:val="en-US"/>
              </w:rPr>
              <w:t>[</w:t>
            </w:r>
            <w:r w:rsidR="001360CD" w:rsidRPr="00AD1C87">
              <w:rPr>
                <w:i/>
                <w:noProof/>
                <w:highlight w:val="yellow"/>
                <w:lang w:val="en-US"/>
              </w:rPr>
              <w:t>Add other specific criteria</w:t>
            </w:r>
            <w:r w:rsidR="00E82328">
              <w:rPr>
                <w:i/>
                <w:noProof/>
                <w:highlight w:val="yellow"/>
                <w:lang w:val="en-US"/>
              </w:rPr>
              <w:t xml:space="preserve">, if </w:t>
            </w:r>
            <w:r w:rsidR="006F22A9">
              <w:rPr>
                <w:i/>
                <w:noProof/>
                <w:highlight w:val="yellow"/>
                <w:lang w:val="en-US"/>
              </w:rPr>
              <w:t>a</w:t>
            </w:r>
            <w:r w:rsidR="00E82328">
              <w:rPr>
                <w:i/>
                <w:noProof/>
                <w:highlight w:val="yellow"/>
                <w:lang w:val="en-US"/>
              </w:rPr>
              <w:t>n</w:t>
            </w:r>
            <w:r w:rsidR="006F22A9">
              <w:rPr>
                <w:i/>
                <w:noProof/>
                <w:highlight w:val="yellow"/>
                <w:lang w:val="en-US"/>
              </w:rPr>
              <w:t>y,</w:t>
            </w:r>
            <w:r w:rsidR="001360CD" w:rsidRPr="00AD1C87">
              <w:rPr>
                <w:i/>
                <w:noProof/>
                <w:highlight w:val="yellow"/>
                <w:lang w:val="en-US"/>
              </w:rPr>
              <w:t xml:space="preserve"> to be considered in the evaluation and describe the evaluation method </w:t>
            </w:r>
            <w:r w:rsidR="009B360B">
              <w:rPr>
                <w:i/>
                <w:noProof/>
                <w:highlight w:val="yellow"/>
                <w:lang w:val="en-US"/>
              </w:rPr>
              <w:t>here</w:t>
            </w:r>
            <w:r w:rsidR="001360CD" w:rsidRPr="00AD1C87">
              <w:rPr>
                <w:i/>
                <w:noProof/>
                <w:highlight w:val="yellow"/>
                <w:lang w:val="en-US"/>
              </w:rPr>
              <w:t>. If requirements</w:t>
            </w:r>
            <w:r w:rsidR="001360CD">
              <w:rPr>
                <w:i/>
                <w:noProof/>
                <w:highlight w:val="yellow"/>
                <w:lang w:val="en-US"/>
              </w:rPr>
              <w:t xml:space="preserve"> related to sustainability</w:t>
            </w:r>
            <w:r w:rsidR="001360CD" w:rsidRPr="00AD1C87">
              <w:rPr>
                <w:i/>
                <w:noProof/>
                <w:highlight w:val="yellow"/>
                <w:lang w:val="en-US"/>
              </w:rPr>
              <w:t xml:space="preserve"> (</w:t>
            </w:r>
            <w:r w:rsidR="001360CD">
              <w:rPr>
                <w:i/>
                <w:noProof/>
                <w:highlight w:val="yellow"/>
                <w:lang w:val="en-US"/>
              </w:rPr>
              <w:t xml:space="preserve">e.g. relating to </w:t>
            </w:r>
            <w:r w:rsidR="001360CD" w:rsidRPr="00AD1C87">
              <w:rPr>
                <w:i/>
                <w:noProof/>
                <w:highlight w:val="yellow"/>
                <w:lang w:val="en-US"/>
              </w:rPr>
              <w:t xml:space="preserve">construction methods, materials, etc.) have been specified in Section VII - </w:t>
            </w:r>
            <w:r w:rsidR="001360CD" w:rsidRPr="001360CD">
              <w:rPr>
                <w:i/>
                <w:noProof/>
                <w:highlight w:val="yellow"/>
                <w:lang w:val="en-US"/>
              </w:rPr>
              <w:t>Works Requirements</w:t>
            </w:r>
            <w:r w:rsidR="001360CD" w:rsidRPr="00AD1C87">
              <w:rPr>
                <w:i/>
                <w:noProof/>
                <w:highlight w:val="yellow"/>
                <w:lang w:val="en-US"/>
              </w:rPr>
              <w:t>, indicate here the evaluation methodology and the</w:t>
            </w:r>
            <w:r w:rsidR="001360CD">
              <w:rPr>
                <w:i/>
                <w:noProof/>
                <w:highlight w:val="yellow"/>
                <w:lang w:val="en-US"/>
              </w:rPr>
              <w:t xml:space="preserve"> relevant</w:t>
            </w:r>
            <w:r w:rsidR="001360CD" w:rsidRPr="00AD1C87">
              <w:rPr>
                <w:i/>
                <w:noProof/>
                <w:highlight w:val="yellow"/>
                <w:lang w:val="en-US"/>
              </w:rPr>
              <w:t xml:space="preserve"> information that the Bidder must submit in its Bid. If these sustainability requirements may give rise to monetary adjustments to the </w:t>
            </w:r>
            <w:r w:rsidR="001360CD">
              <w:rPr>
                <w:i/>
                <w:noProof/>
                <w:highlight w:val="yellow"/>
                <w:lang w:val="en-US"/>
              </w:rPr>
              <w:t>B</w:t>
            </w:r>
            <w:r w:rsidR="001360CD" w:rsidRPr="00AD1C87">
              <w:rPr>
                <w:i/>
                <w:noProof/>
                <w:highlight w:val="yellow"/>
                <w:lang w:val="en-US"/>
              </w:rPr>
              <w:t>id price for evaluation purposes, these must be indi</w:t>
            </w:r>
            <w:r w:rsidR="001360CD">
              <w:rPr>
                <w:i/>
                <w:noProof/>
                <w:highlight w:val="yellow"/>
                <w:lang w:val="en-US"/>
              </w:rPr>
              <w:t>cated in Section 1.2 Financial e</w:t>
            </w:r>
            <w:r w:rsidR="001360CD" w:rsidRPr="00AD1C87">
              <w:rPr>
                <w:i/>
                <w:noProof/>
                <w:highlight w:val="yellow"/>
                <w:lang w:val="en-US"/>
              </w:rPr>
              <w:t>valuation</w:t>
            </w:r>
            <w:r w:rsidRPr="00AD1C87">
              <w:rPr>
                <w:i/>
                <w:noProof/>
                <w:highlight w:val="yellow"/>
                <w:lang w:val="en-US"/>
              </w:rPr>
              <w:t>]</w:t>
            </w:r>
            <w:r w:rsidR="001360CD">
              <w:rPr>
                <w:i/>
                <w:noProof/>
                <w:lang w:val="en-US"/>
              </w:rPr>
              <w:t xml:space="preserve"> </w:t>
            </w:r>
          </w:p>
        </w:tc>
      </w:tr>
    </w:tbl>
    <w:p w14:paraId="4D9739DD" w14:textId="11222B70" w:rsidR="00E7124C" w:rsidRPr="001360CD" w:rsidRDefault="00E7124C" w:rsidP="00AD1C87">
      <w:pPr>
        <w:rPr>
          <w:noProof/>
          <w:lang w:val="en-US"/>
        </w:rPr>
      </w:pPr>
    </w:p>
    <w:p w14:paraId="3D93A974" w14:textId="0C623A1E" w:rsidR="004C0BC7" w:rsidRPr="00BA64A6" w:rsidRDefault="003A01F2" w:rsidP="004C0BC7">
      <w:pPr>
        <w:pStyle w:val="Heading2"/>
        <w:rPr>
          <w:noProof/>
          <w:u w:val="single"/>
          <w:lang w:val="en-US"/>
        </w:rPr>
      </w:pPr>
      <w:r w:rsidRPr="00BA64A6">
        <w:rPr>
          <w:noProof/>
          <w:u w:val="single"/>
          <w:lang w:val="en-US"/>
        </w:rPr>
        <w:t>Criteria for f</w:t>
      </w:r>
      <w:r w:rsidR="008C7C00" w:rsidRPr="00BA64A6">
        <w:rPr>
          <w:noProof/>
          <w:u w:val="single"/>
          <w:lang w:val="en-US"/>
        </w:rPr>
        <w:t xml:space="preserve">inancial </w:t>
      </w:r>
      <w:r w:rsidR="001360CD" w:rsidRPr="00BA64A6">
        <w:rPr>
          <w:noProof/>
          <w:u w:val="single"/>
          <w:lang w:val="en-US"/>
        </w:rPr>
        <w:t>evaluation</w:t>
      </w:r>
    </w:p>
    <w:p w14:paraId="4F81EE57" w14:textId="5EEB3558" w:rsidR="00F47371" w:rsidRPr="00AD1C87" w:rsidRDefault="003A01F2" w:rsidP="00AD1C87">
      <w:pPr>
        <w:pStyle w:val="Heading3"/>
        <w:numPr>
          <w:ilvl w:val="0"/>
          <w:numId w:val="0"/>
        </w:numPr>
        <w:ind w:left="862" w:hanging="862"/>
        <w:rPr>
          <w:b/>
          <w:noProof/>
          <w:lang w:val="en-US"/>
        </w:rPr>
      </w:pPr>
      <w:r w:rsidRPr="00AD1C87">
        <w:rPr>
          <w:b/>
          <w:noProof/>
          <w:lang w:val="en-US"/>
        </w:rPr>
        <w:t>“</w:t>
      </w:r>
      <w:r w:rsidR="009671E8" w:rsidRPr="00AD1C87">
        <w:rPr>
          <w:b/>
          <w:noProof/>
          <w:lang w:val="en-US"/>
        </w:rPr>
        <w:t>TCO</w:t>
      </w:r>
      <w:r w:rsidRPr="00AD1C87">
        <w:rPr>
          <w:b/>
          <w:noProof/>
          <w:lang w:val="en-US"/>
        </w:rPr>
        <w:t>”</w:t>
      </w:r>
      <w:r w:rsidR="009671E8" w:rsidRPr="00AD1C87">
        <w:rPr>
          <w:b/>
          <w:noProof/>
          <w:lang w:val="en-US"/>
        </w:rPr>
        <w:t xml:space="preserve"> adjustement factors</w:t>
      </w:r>
    </w:p>
    <w:p w14:paraId="62071EA0" w14:textId="5C264F9A" w:rsidR="003A64D7" w:rsidRPr="00AD1C87" w:rsidRDefault="00234DE3" w:rsidP="003A64D7">
      <w:pPr>
        <w:rPr>
          <w:i/>
          <w:iCs/>
          <w:noProof/>
          <w:highlight w:val="yellow"/>
          <w:lang w:val="en-US"/>
        </w:rPr>
      </w:pPr>
      <w:r w:rsidRPr="00BA64A6">
        <w:rPr>
          <w:noProof/>
          <w:lang w:val="en-US"/>
        </w:rPr>
        <w:t>Pursuant to</w:t>
      </w:r>
      <w:r w:rsidR="003A64D7" w:rsidRPr="00BA64A6">
        <w:rPr>
          <w:noProof/>
          <w:lang w:val="en-US"/>
        </w:rPr>
        <w:t xml:space="preserve"> ITB 35.2</w:t>
      </w:r>
      <w:r w:rsidR="0056167C" w:rsidRPr="00BA64A6">
        <w:rPr>
          <w:noProof/>
          <w:lang w:val="en-US"/>
        </w:rPr>
        <w:t xml:space="preserve"> </w:t>
      </w:r>
      <w:r w:rsidR="003A64D7" w:rsidRPr="00BA64A6">
        <w:rPr>
          <w:noProof/>
          <w:lang w:val="en-US"/>
        </w:rPr>
        <w:t xml:space="preserve">(i), the following adjustement factors </w:t>
      </w:r>
      <w:r w:rsidR="003A64D7" w:rsidRPr="00BA64A6">
        <w:rPr>
          <w:i/>
          <w:noProof/>
          <w:highlight w:val="yellow"/>
          <w:lang w:val="en-US"/>
        </w:rPr>
        <w:t>[</w:t>
      </w:r>
      <w:r w:rsidR="003C699F" w:rsidRPr="00BA64A6">
        <w:rPr>
          <w:i/>
          <w:noProof/>
          <w:highlight w:val="yellow"/>
          <w:lang w:val="en-US"/>
        </w:rPr>
        <w:t xml:space="preserve">select: </w:t>
      </w:r>
      <w:r w:rsidR="003A64D7" w:rsidRPr="00BA64A6">
        <w:rPr>
          <w:i/>
          <w:noProof/>
          <w:highlight w:val="yellow"/>
          <w:lang w:val="en-US"/>
        </w:rPr>
        <w:t>shall / shall not]</w:t>
      </w:r>
      <w:r w:rsidR="003A64D7" w:rsidRPr="00BA64A6">
        <w:rPr>
          <w:i/>
          <w:noProof/>
          <w:lang w:val="en-US"/>
        </w:rPr>
        <w:t xml:space="preserve"> </w:t>
      </w:r>
      <w:r w:rsidRPr="00BA64A6">
        <w:rPr>
          <w:noProof/>
          <w:lang w:val="en-US"/>
        </w:rPr>
        <w:t>apply</w:t>
      </w:r>
      <w:r w:rsidR="00A12447" w:rsidRPr="00BA64A6">
        <w:rPr>
          <w:noProof/>
          <w:lang w:val="en-US"/>
        </w:rPr>
        <w:t xml:space="preserve"> to take into account the total cost of ownership (“TCO”) of the Works</w:t>
      </w:r>
      <w:r w:rsidRPr="00BA64A6">
        <w:rPr>
          <w:noProof/>
          <w:lang w:val="en-US"/>
        </w:rPr>
        <w:t xml:space="preserve">. </w:t>
      </w:r>
      <w:r w:rsidRPr="00BA64A6">
        <w:rPr>
          <w:i/>
          <w:noProof/>
          <w:highlight w:val="yellow"/>
          <w:lang w:val="en-US"/>
        </w:rPr>
        <w:t>[If the Employer does not wish to take into account the total cost of ownership or “TCO” of the Works in the financial evaluation, select “shall not” and delete the evaluation criteria below</w:t>
      </w:r>
      <w:r w:rsidRPr="00BA64A6">
        <w:rPr>
          <w:noProof/>
          <w:highlight w:val="yellow"/>
          <w:lang w:val="en-US"/>
        </w:rPr>
        <w:t>.</w:t>
      </w:r>
      <w:r w:rsidRPr="00BA64A6">
        <w:rPr>
          <w:i/>
          <w:noProof/>
          <w:highlight w:val="yellow"/>
          <w:lang w:val="en-US"/>
        </w:rPr>
        <w:t xml:space="preserve"> If the Employer wishes to take into account the total cost of ownership of the Works in the financial evaluation, select “shall” </w:t>
      </w:r>
      <w:r w:rsidR="000C17FE" w:rsidRPr="00AD1C87">
        <w:rPr>
          <w:i/>
          <w:noProof/>
          <w:highlight w:val="yellow"/>
          <w:lang w:val="en-US"/>
        </w:rPr>
        <w:t xml:space="preserve">and </w:t>
      </w:r>
      <w:r w:rsidRPr="00BA64A6">
        <w:rPr>
          <w:i/>
          <w:noProof/>
          <w:highlight w:val="yellow"/>
          <w:lang w:val="en-US"/>
        </w:rPr>
        <w:t>adjust</w:t>
      </w:r>
      <w:r w:rsidR="000C17FE" w:rsidRPr="00AD1C87">
        <w:rPr>
          <w:i/>
          <w:noProof/>
          <w:highlight w:val="yellow"/>
          <w:lang w:val="en-US"/>
        </w:rPr>
        <w:t xml:space="preserve"> </w:t>
      </w:r>
      <w:r w:rsidRPr="00BA64A6">
        <w:rPr>
          <w:i/>
          <w:noProof/>
          <w:highlight w:val="yellow"/>
          <w:lang w:val="en-US"/>
        </w:rPr>
        <w:t>as appropriate the criteria proposed below.]</w:t>
      </w:r>
    </w:p>
    <w:p w14:paraId="206E42B2" w14:textId="04E28415" w:rsidR="00E82328" w:rsidRPr="00AD1C87" w:rsidRDefault="00AD7A3F" w:rsidP="00AD1C87">
      <w:pPr>
        <w:rPr>
          <w:i/>
          <w:noProof/>
          <w:highlight w:val="yellow"/>
          <w:lang w:val="en-US"/>
        </w:rPr>
      </w:pPr>
      <w:r w:rsidRPr="00BA64A6">
        <w:rPr>
          <w:i/>
          <w:noProof/>
          <w:highlight w:val="yellow"/>
          <w:lang w:val="en-US"/>
        </w:rPr>
        <w:t>[</w:t>
      </w:r>
      <w:r w:rsidR="00234DE3" w:rsidRPr="00BA64A6">
        <w:rPr>
          <w:i/>
          <w:noProof/>
          <w:highlight w:val="yellow"/>
          <w:lang w:val="en-US"/>
        </w:rPr>
        <w:t xml:space="preserve">The financial evaluation may take into account the total cost of ownership of the Works over a life span specified in the Bidding Documents when the operating and/or maintenance and/or asset replacement costs are expected to be significant compared to the initial acquisition cost, and may vary from one </w:t>
      </w:r>
      <w:r w:rsidR="00341C17" w:rsidRPr="00BA64A6">
        <w:rPr>
          <w:i/>
          <w:noProof/>
          <w:highlight w:val="yellow"/>
          <w:lang w:val="en-US"/>
        </w:rPr>
        <w:t>Bid</w:t>
      </w:r>
      <w:r w:rsidR="00234DE3" w:rsidRPr="00BA64A6">
        <w:rPr>
          <w:i/>
          <w:noProof/>
          <w:highlight w:val="yellow"/>
          <w:lang w:val="en-US"/>
        </w:rPr>
        <w:t xml:space="preserve"> to another. It may also take into account the performance of major Plant, as well as the additional warr</w:t>
      </w:r>
      <w:r w:rsidR="00C61066" w:rsidRPr="00BA64A6">
        <w:rPr>
          <w:i/>
          <w:noProof/>
          <w:highlight w:val="yellow"/>
          <w:lang w:val="en-US"/>
        </w:rPr>
        <w:t>anties offered by the Bidders for</w:t>
      </w:r>
      <w:r w:rsidR="00234DE3" w:rsidRPr="00BA64A6">
        <w:rPr>
          <w:i/>
          <w:noProof/>
          <w:highlight w:val="yellow"/>
          <w:lang w:val="en-US"/>
        </w:rPr>
        <w:t xml:space="preserve"> this Plant. An </w:t>
      </w:r>
      <w:r w:rsidR="00234DE3" w:rsidRPr="00AD1C87">
        <w:rPr>
          <w:i/>
          <w:noProof/>
          <w:highlight w:val="yellow"/>
          <w:lang w:val="en-US"/>
        </w:rPr>
        <w:t>example of formula to obtain the evaluated “TCO” price of a Bid,</w:t>
      </w:r>
      <w:r w:rsidR="00234DE3" w:rsidRPr="00BA64A6">
        <w:rPr>
          <w:i/>
          <w:noProof/>
          <w:highlight w:val="yellow"/>
          <w:lang w:val="en-US"/>
        </w:rPr>
        <w:t xml:space="preserve"> as well as </w:t>
      </w:r>
      <w:r w:rsidR="00234DE3" w:rsidRPr="00AD1C87">
        <w:rPr>
          <w:i/>
          <w:iCs/>
          <w:noProof/>
          <w:highlight w:val="yellow"/>
          <w:lang w:val="en-US"/>
        </w:rPr>
        <w:t>the methodology to calculate each TCO factor and the information expected from Bidders</w:t>
      </w:r>
      <w:r w:rsidR="00234DE3" w:rsidRPr="00AD1C87">
        <w:rPr>
          <w:i/>
          <w:noProof/>
          <w:highlight w:val="yellow"/>
          <w:lang w:val="en-US"/>
        </w:rPr>
        <w:t xml:space="preserve">, </w:t>
      </w:r>
      <w:r w:rsidR="00234DE3" w:rsidRPr="00BA64A6">
        <w:rPr>
          <w:i/>
          <w:noProof/>
          <w:highlight w:val="yellow"/>
          <w:lang w:val="en-US"/>
        </w:rPr>
        <w:t>have been proposed below</w:t>
      </w:r>
      <w:r w:rsidR="00234DE3" w:rsidRPr="00AD1C87">
        <w:rPr>
          <w:i/>
          <w:noProof/>
          <w:highlight w:val="yellow"/>
          <w:lang w:val="en-US"/>
        </w:rPr>
        <w:t xml:space="preserve">. </w:t>
      </w:r>
      <w:r w:rsidR="00A3384C" w:rsidRPr="00AD1C87">
        <w:rPr>
          <w:i/>
          <w:noProof/>
          <w:highlight w:val="yellow"/>
          <w:lang w:val="en-US"/>
        </w:rPr>
        <w:t xml:space="preserve">The Employer is encouraged to </w:t>
      </w:r>
      <w:r w:rsidR="00C61066" w:rsidRPr="00AD1C87">
        <w:rPr>
          <w:i/>
          <w:noProof/>
          <w:highlight w:val="yellow"/>
          <w:lang w:val="en-US"/>
        </w:rPr>
        <w:t>adapt</w:t>
      </w:r>
      <w:r w:rsidR="00A3384C" w:rsidRPr="00AD1C87">
        <w:rPr>
          <w:i/>
          <w:noProof/>
          <w:highlight w:val="yellow"/>
          <w:lang w:val="en-US"/>
        </w:rPr>
        <w:t xml:space="preserve"> or delete a</w:t>
      </w:r>
      <w:r w:rsidR="000C17FE" w:rsidRPr="00AD1C87">
        <w:rPr>
          <w:i/>
          <w:noProof/>
          <w:highlight w:val="yellow"/>
          <w:lang w:val="en-US"/>
        </w:rPr>
        <w:t>ny of the proposed factors as</w:t>
      </w:r>
      <w:r w:rsidR="00234DE3" w:rsidRPr="00BA64A6">
        <w:rPr>
          <w:i/>
          <w:noProof/>
          <w:highlight w:val="yellow"/>
          <w:lang w:val="en-US"/>
        </w:rPr>
        <w:t xml:space="preserve"> appropriate for the Works of the present Contract.</w:t>
      </w:r>
      <w:r w:rsidR="000C17FE" w:rsidRPr="00BA64A6">
        <w:rPr>
          <w:i/>
          <w:noProof/>
          <w:highlight w:val="yellow"/>
          <w:lang w:val="en-US"/>
        </w:rPr>
        <w:t xml:space="preserve"> New factors</w:t>
      </w:r>
      <w:r w:rsidR="001B2F89" w:rsidRPr="00AD1C87">
        <w:rPr>
          <w:i/>
          <w:noProof/>
          <w:highlight w:val="yellow"/>
          <w:lang w:val="en-US"/>
        </w:rPr>
        <w:t xml:space="preserve"> can also be proposed</w:t>
      </w:r>
      <w:r w:rsidR="00A3384C" w:rsidRPr="00AD1C87">
        <w:rPr>
          <w:i/>
          <w:noProof/>
          <w:highlight w:val="yellow"/>
          <w:lang w:val="en-US"/>
        </w:rPr>
        <w:t xml:space="preserve"> by the Employer</w:t>
      </w:r>
      <w:r w:rsidR="001B2F89" w:rsidRPr="00AD1C87">
        <w:rPr>
          <w:i/>
          <w:noProof/>
          <w:highlight w:val="yellow"/>
          <w:lang w:val="en-US"/>
        </w:rPr>
        <w:t>, if appro</w:t>
      </w:r>
      <w:r w:rsidR="000C17FE" w:rsidRPr="00BA64A6">
        <w:rPr>
          <w:i/>
          <w:noProof/>
          <w:highlight w:val="yellow"/>
          <w:lang w:val="en-US"/>
        </w:rPr>
        <w:t>priate</w:t>
      </w:r>
      <w:r w:rsidR="00A3384C" w:rsidRPr="00AD1C87">
        <w:rPr>
          <w:i/>
          <w:noProof/>
          <w:highlight w:val="yellow"/>
          <w:lang w:val="en-US"/>
        </w:rPr>
        <w:t xml:space="preserve"> (e.g. factors relating to sustain</w:t>
      </w:r>
      <w:r w:rsidR="00C61066" w:rsidRPr="00AD1C87">
        <w:rPr>
          <w:i/>
          <w:noProof/>
          <w:highlight w:val="yellow"/>
          <w:lang w:val="en-US"/>
        </w:rPr>
        <w:t>ab</w:t>
      </w:r>
      <w:r w:rsidR="00A3384C" w:rsidRPr="00AD1C87">
        <w:rPr>
          <w:i/>
          <w:noProof/>
          <w:highlight w:val="yellow"/>
          <w:lang w:val="en-US"/>
        </w:rPr>
        <w:t>ility requirements</w:t>
      </w:r>
      <w:r w:rsidR="00A3384C" w:rsidRPr="00BA64A6">
        <w:rPr>
          <w:i/>
          <w:noProof/>
          <w:highlight w:val="yellow"/>
          <w:lang w:val="en-US"/>
        </w:rPr>
        <w:t xml:space="preserve"> that </w:t>
      </w:r>
      <w:r w:rsidR="00A3384C" w:rsidRPr="00AD1C87">
        <w:rPr>
          <w:i/>
          <w:noProof/>
          <w:highlight w:val="yellow"/>
          <w:lang w:val="en-US"/>
        </w:rPr>
        <w:t>may give rise to monetary adjustments to the Bid price for evaluation purposes)</w:t>
      </w:r>
      <w:r w:rsidR="000C17FE" w:rsidRPr="00BA64A6">
        <w:rPr>
          <w:i/>
          <w:noProof/>
          <w:highlight w:val="yellow"/>
          <w:lang w:val="en-US"/>
        </w:rPr>
        <w:t>.</w:t>
      </w:r>
      <w:r w:rsidR="00234DE3" w:rsidRPr="00BA64A6">
        <w:rPr>
          <w:i/>
          <w:noProof/>
          <w:highlight w:val="yellow"/>
          <w:lang w:val="en-US"/>
        </w:rPr>
        <w:t xml:space="preserve"> If Performance Guarantees apply to </w:t>
      </w:r>
      <w:r w:rsidR="001B2F89" w:rsidRPr="00BA64A6">
        <w:rPr>
          <w:i/>
          <w:noProof/>
          <w:highlight w:val="yellow"/>
          <w:lang w:val="en-US"/>
        </w:rPr>
        <w:t>major</w:t>
      </w:r>
      <w:r w:rsidR="00234DE3" w:rsidRPr="00BA64A6">
        <w:rPr>
          <w:i/>
          <w:noProof/>
          <w:highlight w:val="yellow"/>
          <w:lang w:val="en-US"/>
        </w:rPr>
        <w:t xml:space="preserve"> </w:t>
      </w:r>
      <w:r w:rsidR="001F1BD8" w:rsidRPr="00BA64A6">
        <w:rPr>
          <w:i/>
          <w:noProof/>
          <w:highlight w:val="yellow"/>
          <w:lang w:val="en-US"/>
        </w:rPr>
        <w:t xml:space="preserve">items of </w:t>
      </w:r>
      <w:r w:rsidR="00234DE3" w:rsidRPr="00BA64A6">
        <w:rPr>
          <w:i/>
          <w:noProof/>
          <w:highlight w:val="yellow"/>
          <w:lang w:val="en-US"/>
        </w:rPr>
        <w:t>Plant</w:t>
      </w:r>
      <w:r w:rsidR="001F1BD8" w:rsidRPr="00BA64A6">
        <w:rPr>
          <w:i/>
          <w:noProof/>
          <w:highlight w:val="yellow"/>
          <w:lang w:val="en-US"/>
        </w:rPr>
        <w:t xml:space="preserve"> </w:t>
      </w:r>
      <w:r w:rsidR="00C672F1" w:rsidRPr="00AD1C87">
        <w:rPr>
          <w:i/>
          <w:noProof/>
          <w:highlight w:val="yellow"/>
          <w:lang w:val="en-US"/>
        </w:rPr>
        <w:t xml:space="preserve">and are evaluated </w:t>
      </w:r>
      <w:r w:rsidR="001F1BD8" w:rsidRPr="00BA64A6">
        <w:rPr>
          <w:i/>
          <w:noProof/>
          <w:highlight w:val="yellow"/>
          <w:lang w:val="en-US"/>
        </w:rPr>
        <w:t>under TCO3</w:t>
      </w:r>
      <w:r w:rsidR="00234DE3" w:rsidRPr="00BA64A6">
        <w:rPr>
          <w:i/>
          <w:noProof/>
          <w:highlight w:val="yellow"/>
          <w:lang w:val="en-US"/>
        </w:rPr>
        <w:t xml:space="preserve">, the Contract shall specify </w:t>
      </w:r>
      <w:r w:rsidR="00234DE3">
        <w:rPr>
          <w:i/>
          <w:noProof/>
          <w:highlight w:val="yellow"/>
          <w:lang w:val="en-US"/>
        </w:rPr>
        <w:t>in Section VII – Works Requirements</w:t>
      </w:r>
      <w:r w:rsidR="00234DE3" w:rsidRPr="008953A1">
        <w:rPr>
          <w:i/>
          <w:noProof/>
          <w:highlight w:val="yellow"/>
          <w:lang w:val="en-US"/>
        </w:rPr>
        <w:t xml:space="preserve"> </w:t>
      </w:r>
      <w:r w:rsidR="00234DE3" w:rsidRPr="00C7244E">
        <w:rPr>
          <w:i/>
          <w:noProof/>
          <w:highlight w:val="yellow"/>
          <w:lang w:val="en-US"/>
        </w:rPr>
        <w:t>i)</w:t>
      </w:r>
      <w:r w:rsidR="00234DE3">
        <w:rPr>
          <w:i/>
          <w:noProof/>
          <w:highlight w:val="yellow"/>
          <w:lang w:val="en-US"/>
        </w:rPr>
        <w:t xml:space="preserve"> </w:t>
      </w:r>
      <w:r w:rsidR="00234DE3" w:rsidRPr="00C7244E">
        <w:rPr>
          <w:i/>
          <w:noProof/>
          <w:highlight w:val="yellow"/>
          <w:lang w:val="en-US"/>
        </w:rPr>
        <w:t>the tests to verify the c</w:t>
      </w:r>
      <w:r w:rsidR="00234DE3">
        <w:rPr>
          <w:i/>
          <w:noProof/>
          <w:highlight w:val="yellow"/>
          <w:lang w:val="en-US"/>
        </w:rPr>
        <w:t>ompliance</w:t>
      </w:r>
      <w:r w:rsidR="00234DE3" w:rsidRPr="00C7244E">
        <w:rPr>
          <w:i/>
          <w:noProof/>
          <w:highlight w:val="yellow"/>
          <w:lang w:val="en-US"/>
        </w:rPr>
        <w:t xml:space="preserve"> of the values ​​guaranteed by the Bidder in the </w:t>
      </w:r>
      <w:r w:rsidR="00234DE3" w:rsidRPr="008F3E0A">
        <w:rPr>
          <w:i/>
          <w:noProof/>
          <w:highlight w:val="yellow"/>
          <w:lang w:val="en-US"/>
        </w:rPr>
        <w:t xml:space="preserve">Schedule </w:t>
      </w:r>
      <w:r w:rsidR="00234DE3">
        <w:rPr>
          <w:i/>
          <w:noProof/>
          <w:highlight w:val="yellow"/>
          <w:lang w:val="en-US"/>
        </w:rPr>
        <w:t xml:space="preserve">of </w:t>
      </w:r>
      <w:r w:rsidR="00234DE3" w:rsidRPr="00C7244E">
        <w:rPr>
          <w:i/>
          <w:noProof/>
          <w:highlight w:val="yellow"/>
          <w:lang w:val="en-US"/>
        </w:rPr>
        <w:t>Performance Guarantee</w:t>
      </w:r>
      <w:r w:rsidR="00234DE3">
        <w:rPr>
          <w:i/>
          <w:noProof/>
          <w:highlight w:val="yellow"/>
          <w:lang w:val="en-US"/>
        </w:rPr>
        <w:t>s</w:t>
      </w:r>
      <w:r w:rsidR="00234DE3" w:rsidRPr="00C7244E">
        <w:rPr>
          <w:i/>
          <w:noProof/>
          <w:highlight w:val="yellow"/>
          <w:lang w:val="en-US"/>
        </w:rPr>
        <w:t xml:space="preserve"> and ii) adequate penalties in the event that th</w:t>
      </w:r>
      <w:r w:rsidR="00234DE3">
        <w:rPr>
          <w:i/>
          <w:noProof/>
          <w:highlight w:val="yellow"/>
          <w:lang w:val="en-US"/>
        </w:rPr>
        <w:t xml:space="preserve">e Works do not comply with </w:t>
      </w:r>
      <w:r w:rsidR="00234DE3">
        <w:rPr>
          <w:i/>
          <w:noProof/>
          <w:highlight w:val="yellow"/>
          <w:lang w:val="en-US"/>
        </w:rPr>
        <w:lastRenderedPageBreak/>
        <w:t>the P</w:t>
      </w:r>
      <w:r w:rsidR="00234DE3" w:rsidRPr="00C7244E">
        <w:rPr>
          <w:i/>
          <w:noProof/>
          <w:highlight w:val="yellow"/>
          <w:lang w:val="en-US"/>
        </w:rPr>
        <w:t xml:space="preserve">erformance </w:t>
      </w:r>
      <w:r w:rsidR="00234DE3">
        <w:rPr>
          <w:i/>
          <w:noProof/>
          <w:highlight w:val="yellow"/>
          <w:lang w:val="en-US"/>
        </w:rPr>
        <w:t>G</w:t>
      </w:r>
      <w:r w:rsidR="00234DE3" w:rsidRPr="00C7244E">
        <w:rPr>
          <w:i/>
          <w:noProof/>
          <w:highlight w:val="yellow"/>
          <w:lang w:val="en-US"/>
        </w:rPr>
        <w:t>uarantees to which the Contractor has committed</w:t>
      </w:r>
      <w:r w:rsidR="00234DE3">
        <w:rPr>
          <w:i/>
          <w:noProof/>
          <w:highlight w:val="yellow"/>
          <w:lang w:val="en-US"/>
        </w:rPr>
        <w:t xml:space="preserve"> in its Bid</w:t>
      </w:r>
      <w:r w:rsidR="00234DE3" w:rsidRPr="00C7244E">
        <w:rPr>
          <w:i/>
          <w:noProof/>
          <w:highlight w:val="yellow"/>
          <w:lang w:val="en-US"/>
        </w:rPr>
        <w:t>, in order to avoid any distortion of competition.</w:t>
      </w:r>
      <w:r w:rsidR="00E82328" w:rsidRPr="000E3031">
        <w:rPr>
          <w:i/>
          <w:noProof/>
          <w:highlight w:val="yellow"/>
          <w:lang w:val="en-US"/>
        </w:rPr>
        <w:t>]</w:t>
      </w:r>
    </w:p>
    <w:p w14:paraId="2F5B0666" w14:textId="7094B45D" w:rsidR="003630E6" w:rsidRPr="00BA64A6" w:rsidRDefault="00B12B43" w:rsidP="00AD1C87">
      <w:pPr>
        <w:rPr>
          <w:noProof/>
          <w:lang w:val="en-US"/>
        </w:rPr>
      </w:pPr>
      <w:r w:rsidRPr="00AD1C87">
        <w:rPr>
          <w:noProof/>
          <w:lang w:val="en-US"/>
        </w:rPr>
        <w:t>The Bid price will be adjusted,</w:t>
      </w:r>
      <w:r w:rsidRPr="00BA64A6">
        <w:rPr>
          <w:noProof/>
          <w:lang w:val="en-US"/>
        </w:rPr>
        <w:t xml:space="preserve"> only for evaluation purposes,</w:t>
      </w:r>
      <w:r w:rsidR="00DA711F" w:rsidRPr="00BA64A6">
        <w:rPr>
          <w:noProof/>
          <w:lang w:val="en-US"/>
        </w:rPr>
        <w:t xml:space="preserve"> </w:t>
      </w:r>
      <w:r w:rsidR="00213914" w:rsidRPr="00BA64A6">
        <w:rPr>
          <w:noProof/>
          <w:lang w:val="en-US"/>
        </w:rPr>
        <w:t>using the</w:t>
      </w:r>
      <w:r w:rsidR="0067762E" w:rsidRPr="00BA64A6">
        <w:rPr>
          <w:noProof/>
          <w:lang w:val="en-US"/>
        </w:rPr>
        <w:t xml:space="preserve"> following formula:</w:t>
      </w:r>
    </w:p>
    <w:p w14:paraId="05B52733" w14:textId="6036855B" w:rsidR="004E5C6B" w:rsidRPr="00BA64A6" w:rsidRDefault="00213914" w:rsidP="004E5C6B">
      <w:pPr>
        <w:spacing w:before="60" w:after="60"/>
        <w:rPr>
          <w:i/>
        </w:rPr>
      </w:pPr>
      <m:oMathPara>
        <m:oMath>
          <m:r>
            <w:rPr>
              <w:rFonts w:ascii="Cambria Math" w:eastAsia="Cambria Math" w:hAnsi="Cambria Math" w:cs="Cambria Math"/>
              <w:lang w:val="en-US"/>
            </w:rPr>
            <m:t xml:space="preserve">Evaluated "TCO" Price </m:t>
          </m:r>
          <m:r>
            <w:rPr>
              <w:rFonts w:ascii="Cambria Math" w:eastAsia="Cambria Math" w:hAnsi="Cambria Math" w:cs="Cambria Math"/>
            </w:rPr>
            <m:t>= Bid price+</m:t>
          </m:r>
          <m:nary>
            <m:naryPr>
              <m:chr m:val="∑"/>
              <m:limLoc m:val="undOvr"/>
              <m:ctrlPr>
                <w:ins w:id="70" w:author="OUDIN Emeline" w:date="2026-08-31T11:06:00Z">
                  <w:rPr>
                    <w:rFonts w:ascii="Cambria Math" w:eastAsia="Cambria Math" w:hAnsi="Cambria Math" w:cs="Cambria Math"/>
                    <w:i/>
                  </w:rPr>
                </w:ins>
              </m:ctrlPr>
            </m:naryPr>
            <m:sub>
              <m:r>
                <w:rPr>
                  <w:rFonts w:ascii="Cambria Math" w:eastAsia="Cambria Math" w:hAnsi="Cambria Math" w:cs="Cambria Math"/>
                </w:rPr>
                <m:t>x=1</m:t>
              </m:r>
            </m:sub>
            <m:sup>
              <m:r>
                <w:rPr>
                  <w:rFonts w:ascii="Cambria Math" w:eastAsia="Cambria Math" w:hAnsi="Cambria Math" w:cs="Cambria Math"/>
                </w:rPr>
                <m:t>M</m:t>
              </m:r>
            </m:sup>
            <m:e>
              <m:f>
                <m:fPr>
                  <m:ctrlPr>
                    <w:ins w:id="71" w:author="OUDIN Emeline" w:date="2026-08-31T11:06:00Z">
                      <w:rPr>
                        <w:rFonts w:ascii="Cambria Math" w:eastAsia="Cambria Math" w:hAnsi="Cambria Math" w:cs="Cambria Math"/>
                        <w:i/>
                      </w:rPr>
                    </w:ins>
                  </m:ctrlPr>
                </m:fPr>
                <m:num>
                  <m:r>
                    <w:rPr>
                      <w:rFonts w:ascii="Cambria Math" w:eastAsia="Cambria Math" w:hAnsi="Cambria Math" w:cs="Cambria Math"/>
                    </w:rPr>
                    <m:t>(</m:t>
                  </m:r>
                  <m:sSub>
                    <m:sSubPr>
                      <m:ctrlPr>
                        <w:ins w:id="72" w:author="OUDIN Emeline" w:date="2026-08-31T11:06:00Z">
                          <w:rPr>
                            <w:rFonts w:ascii="Cambria Math" w:eastAsia="Cambria Math" w:hAnsi="Cambria Math" w:cs="Cambria Math"/>
                            <w:i/>
                          </w:rPr>
                        </w:ins>
                      </m:ctrlPr>
                    </m:sSubPr>
                    <m:e>
                      <m:r>
                        <w:rPr>
                          <w:rFonts w:ascii="Cambria Math" w:eastAsia="Cambria Math" w:hAnsi="Cambria Math" w:cs="Cambria Math"/>
                        </w:rPr>
                        <m:t>TCO1</m:t>
                      </m:r>
                    </m:e>
                    <m:sub>
                      <m:r>
                        <w:rPr>
                          <w:rFonts w:ascii="Cambria Math" w:eastAsia="Cambria Math" w:hAnsi="Cambria Math" w:cs="Cambria Math"/>
                        </w:rPr>
                        <m:t>x</m:t>
                      </m:r>
                    </m:sub>
                  </m:sSub>
                  <m:r>
                    <w:rPr>
                      <w:rFonts w:ascii="Cambria Math" w:eastAsia="Cambria Math" w:hAnsi="Cambria Math" w:cs="Cambria Math"/>
                    </w:rPr>
                    <m:t>)</m:t>
                  </m:r>
                </m:num>
                <m:den>
                  <m:sSup>
                    <m:sSupPr>
                      <m:ctrlPr>
                        <w:ins w:id="73" w:author="OUDIN Emeline" w:date="2026-08-31T11:06:00Z">
                          <w:rPr>
                            <w:rFonts w:ascii="Cambria Math" w:eastAsia="Cambria Math" w:hAnsi="Cambria Math" w:cs="Cambria Math"/>
                            <w:i/>
                          </w:rPr>
                        </w:ins>
                      </m:ctrlPr>
                    </m:sSupPr>
                    <m:e>
                      <m:r>
                        <w:rPr>
                          <w:rFonts w:ascii="Cambria Math" w:eastAsia="Cambria Math" w:hAnsi="Cambria Math" w:cs="Cambria Math"/>
                        </w:rPr>
                        <m:t>(1+I)</m:t>
                      </m:r>
                    </m:e>
                    <m:sup>
                      <m:r>
                        <w:rPr>
                          <w:rFonts w:ascii="Cambria Math" w:eastAsia="Cambria Math" w:hAnsi="Cambria Math" w:cs="Cambria Math"/>
                        </w:rPr>
                        <m:t>x</m:t>
                      </m:r>
                    </m:sup>
                  </m:sSup>
                </m:den>
              </m:f>
            </m:e>
          </m:nary>
          <m:r>
            <w:rPr>
              <w:rFonts w:ascii="Cambria Math" w:eastAsia="Cambria Math" w:hAnsi="Cambria Math" w:cs="Cambria Math"/>
            </w:rPr>
            <m:t>+(TCO2)+(TCO3)+(TCO4)</m:t>
          </m:r>
          <m:r>
            <w:rPr>
              <w:rFonts w:ascii="Cambria Math" w:hAnsi="Cambria Math"/>
            </w:rPr>
            <m:t>+(TCOn)</m:t>
          </m:r>
        </m:oMath>
      </m:oMathPara>
    </w:p>
    <w:p w14:paraId="11AD791E" w14:textId="00F1C16C" w:rsidR="004E5C6B" w:rsidRPr="00BA64A6" w:rsidRDefault="00BD7A59" w:rsidP="004E5C6B">
      <w:pPr>
        <w:spacing w:before="60" w:after="60"/>
      </w:pPr>
      <w:proofErr w:type="spellStart"/>
      <w:proofErr w:type="gramStart"/>
      <w:r w:rsidRPr="00AD1C87">
        <w:t>Where</w:t>
      </w:r>
      <w:proofErr w:type="spellEnd"/>
      <w:r w:rsidR="004E5C6B" w:rsidRPr="00AD1C87">
        <w:t>:</w:t>
      </w:r>
      <w:proofErr w:type="gramEnd"/>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1"/>
        <w:gridCol w:w="553"/>
        <w:gridCol w:w="7528"/>
      </w:tblGrid>
      <w:tr w:rsidR="00BA64A6" w:rsidRPr="00BA64A6" w14:paraId="6C629CCE" w14:textId="77777777" w:rsidTr="007D4E27">
        <w:trPr>
          <w:trHeight w:val="64"/>
        </w:trPr>
        <w:tc>
          <w:tcPr>
            <w:tcW w:w="991" w:type="dxa"/>
          </w:tcPr>
          <w:p w14:paraId="470C201B" w14:textId="77777777" w:rsidR="004E5C6B" w:rsidRPr="00BA64A6" w:rsidRDefault="004E5C6B" w:rsidP="00DC091B">
            <w:pPr>
              <w:spacing w:before="60" w:after="60"/>
              <w:jc w:val="left"/>
              <w:rPr>
                <w:i/>
                <w:sz w:val="18"/>
                <w:szCs w:val="18"/>
              </w:rPr>
            </w:pPr>
            <w:r w:rsidRPr="00BA64A6">
              <w:rPr>
                <w:i/>
                <w:sz w:val="18"/>
                <w:szCs w:val="18"/>
              </w:rPr>
              <w:t>M</w:t>
            </w:r>
          </w:p>
        </w:tc>
        <w:tc>
          <w:tcPr>
            <w:tcW w:w="553" w:type="dxa"/>
          </w:tcPr>
          <w:p w14:paraId="37388C18" w14:textId="77777777" w:rsidR="004E5C6B" w:rsidRPr="00BA64A6" w:rsidRDefault="004E5C6B" w:rsidP="00DC091B">
            <w:pPr>
              <w:spacing w:before="60" w:after="60"/>
              <w:jc w:val="left"/>
              <w:rPr>
                <w:sz w:val="18"/>
                <w:szCs w:val="18"/>
              </w:rPr>
            </w:pPr>
            <w:r w:rsidRPr="00BA64A6">
              <w:rPr>
                <w:sz w:val="18"/>
                <w:szCs w:val="18"/>
              </w:rPr>
              <w:t>=</w:t>
            </w:r>
          </w:p>
        </w:tc>
        <w:tc>
          <w:tcPr>
            <w:tcW w:w="7528" w:type="dxa"/>
            <w:shd w:val="clear" w:color="auto" w:fill="auto"/>
          </w:tcPr>
          <w:p w14:paraId="0F6337DC" w14:textId="74C48903" w:rsidR="004E5C6B" w:rsidRPr="00AD1C87" w:rsidRDefault="00BD7A59">
            <w:pPr>
              <w:spacing w:before="60" w:after="60"/>
              <w:jc w:val="left"/>
              <w:rPr>
                <w:sz w:val="18"/>
                <w:szCs w:val="18"/>
                <w:lang w:val="en-US"/>
              </w:rPr>
            </w:pPr>
            <w:r w:rsidRPr="00BA64A6">
              <w:rPr>
                <w:sz w:val="18"/>
                <w:szCs w:val="18"/>
                <w:lang w:val="en-US"/>
              </w:rPr>
              <w:t>The l</w:t>
            </w:r>
            <w:r w:rsidR="00213914" w:rsidRPr="00BA64A6">
              <w:rPr>
                <w:sz w:val="18"/>
                <w:szCs w:val="18"/>
                <w:lang w:val="en-US"/>
              </w:rPr>
              <w:t xml:space="preserve">ife span expectancy of the Works </w:t>
            </w:r>
            <w:r w:rsidR="00213914" w:rsidRPr="00AD1C87">
              <w:rPr>
                <w:sz w:val="18"/>
                <w:szCs w:val="18"/>
                <w:lang w:val="en-US"/>
              </w:rPr>
              <w:t>of</w:t>
            </w:r>
            <w:r w:rsidR="004E5C6B" w:rsidRPr="00AD1C87">
              <w:rPr>
                <w:sz w:val="18"/>
                <w:szCs w:val="18"/>
                <w:lang w:val="en-US"/>
              </w:rPr>
              <w:t xml:space="preserve"> </w:t>
            </w:r>
            <w:r w:rsidR="004E5C6B" w:rsidRPr="00AD1C87">
              <w:rPr>
                <w:i/>
                <w:sz w:val="18"/>
                <w:szCs w:val="18"/>
                <w:highlight w:val="yellow"/>
                <w:lang w:val="en-US"/>
              </w:rPr>
              <w:t>[</w:t>
            </w:r>
            <w:r w:rsidR="00213914" w:rsidRPr="00BA64A6">
              <w:rPr>
                <w:i/>
                <w:sz w:val="18"/>
                <w:szCs w:val="18"/>
                <w:highlight w:val="yellow"/>
                <w:lang w:val="en-US"/>
              </w:rPr>
              <w:t>insert the number of years</w:t>
            </w:r>
            <w:r w:rsidR="004E5C6B" w:rsidRPr="00AD1C87">
              <w:rPr>
                <w:i/>
                <w:sz w:val="18"/>
                <w:szCs w:val="18"/>
                <w:highlight w:val="yellow"/>
                <w:lang w:val="en-US"/>
              </w:rPr>
              <w:t>]</w:t>
            </w:r>
            <w:r w:rsidR="004E5C6B" w:rsidRPr="00AD1C87">
              <w:rPr>
                <w:i/>
                <w:sz w:val="18"/>
                <w:szCs w:val="18"/>
                <w:lang w:val="en-US"/>
              </w:rPr>
              <w:t xml:space="preserve"> </w:t>
            </w:r>
            <w:r w:rsidR="00213914" w:rsidRPr="00AD1C87">
              <w:rPr>
                <w:sz w:val="18"/>
                <w:szCs w:val="18"/>
                <w:lang w:val="en-US"/>
              </w:rPr>
              <w:t>years</w:t>
            </w:r>
            <w:r w:rsidR="004E5C6B" w:rsidRPr="00AD1C87">
              <w:rPr>
                <w:sz w:val="18"/>
                <w:szCs w:val="18"/>
                <w:lang w:val="en-US"/>
              </w:rPr>
              <w:t>;</w:t>
            </w:r>
          </w:p>
        </w:tc>
      </w:tr>
      <w:tr w:rsidR="00BA64A6" w:rsidRPr="00BA64A6" w14:paraId="69B25685" w14:textId="77777777" w:rsidTr="007D4E27">
        <w:trPr>
          <w:trHeight w:val="64"/>
        </w:trPr>
        <w:tc>
          <w:tcPr>
            <w:tcW w:w="991" w:type="dxa"/>
          </w:tcPr>
          <w:p w14:paraId="1E267948" w14:textId="77777777" w:rsidR="004E5C6B" w:rsidRPr="00BA64A6" w:rsidRDefault="004E5C6B" w:rsidP="00DC091B">
            <w:pPr>
              <w:spacing w:before="60" w:after="60"/>
              <w:jc w:val="left"/>
              <w:rPr>
                <w:i/>
                <w:sz w:val="18"/>
                <w:szCs w:val="18"/>
              </w:rPr>
            </w:pPr>
            <w:proofErr w:type="gramStart"/>
            <w:r w:rsidRPr="00BA64A6">
              <w:rPr>
                <w:i/>
                <w:sz w:val="18"/>
                <w:szCs w:val="18"/>
              </w:rPr>
              <w:t>x</w:t>
            </w:r>
            <w:proofErr w:type="gramEnd"/>
          </w:p>
        </w:tc>
        <w:tc>
          <w:tcPr>
            <w:tcW w:w="553" w:type="dxa"/>
          </w:tcPr>
          <w:p w14:paraId="45078F1B" w14:textId="77777777" w:rsidR="004E5C6B" w:rsidRPr="00BA64A6" w:rsidRDefault="004E5C6B" w:rsidP="00DC091B">
            <w:pPr>
              <w:spacing w:before="60" w:after="60"/>
              <w:jc w:val="left"/>
              <w:rPr>
                <w:sz w:val="18"/>
                <w:szCs w:val="18"/>
              </w:rPr>
            </w:pPr>
            <w:r w:rsidRPr="00BA64A6">
              <w:rPr>
                <w:sz w:val="18"/>
                <w:szCs w:val="18"/>
              </w:rPr>
              <w:t>=</w:t>
            </w:r>
          </w:p>
        </w:tc>
        <w:tc>
          <w:tcPr>
            <w:tcW w:w="7528" w:type="dxa"/>
          </w:tcPr>
          <w:p w14:paraId="4E09D161" w14:textId="4B528B29" w:rsidR="004E5C6B" w:rsidRPr="00AD1C87" w:rsidRDefault="00213914">
            <w:pPr>
              <w:spacing w:before="60" w:after="60"/>
              <w:jc w:val="left"/>
              <w:rPr>
                <w:sz w:val="18"/>
                <w:szCs w:val="18"/>
                <w:lang w:val="en-US"/>
              </w:rPr>
            </w:pPr>
            <w:r w:rsidRPr="00BA64A6">
              <w:rPr>
                <w:sz w:val="18"/>
                <w:szCs w:val="18"/>
                <w:lang w:val="en-US"/>
              </w:rPr>
              <w:t>An index number 1, 2, 3, ... M representing the total number of years to be taken into account in the bid evaluation with regards to operation and/or maintenance costs</w:t>
            </w:r>
            <w:r w:rsidR="004E5C6B" w:rsidRPr="00AD1C87">
              <w:rPr>
                <w:sz w:val="18"/>
                <w:szCs w:val="18"/>
                <w:lang w:val="en-US"/>
              </w:rPr>
              <w:t>;</w:t>
            </w:r>
          </w:p>
        </w:tc>
      </w:tr>
      <w:tr w:rsidR="00BA64A6" w:rsidRPr="00BA64A6" w14:paraId="4FAAF4A1" w14:textId="77777777" w:rsidTr="007D4E27">
        <w:trPr>
          <w:trHeight w:val="64"/>
        </w:trPr>
        <w:tc>
          <w:tcPr>
            <w:tcW w:w="991" w:type="dxa"/>
          </w:tcPr>
          <w:p w14:paraId="79AE15D0" w14:textId="77777777" w:rsidR="004E5C6B" w:rsidRPr="00BA64A6" w:rsidRDefault="004E5C6B" w:rsidP="00DC091B">
            <w:pPr>
              <w:spacing w:before="60" w:after="60"/>
              <w:jc w:val="left"/>
              <w:rPr>
                <w:i/>
                <w:sz w:val="18"/>
                <w:szCs w:val="18"/>
              </w:rPr>
            </w:pPr>
            <w:r w:rsidRPr="00BA64A6">
              <w:rPr>
                <w:i/>
                <w:sz w:val="18"/>
                <w:szCs w:val="18"/>
              </w:rPr>
              <w:t>I</w:t>
            </w:r>
          </w:p>
        </w:tc>
        <w:tc>
          <w:tcPr>
            <w:tcW w:w="553" w:type="dxa"/>
          </w:tcPr>
          <w:p w14:paraId="2687C32D" w14:textId="77777777" w:rsidR="004E5C6B" w:rsidRPr="00BA64A6" w:rsidRDefault="004E5C6B" w:rsidP="00DC091B">
            <w:pPr>
              <w:spacing w:before="60" w:after="60"/>
              <w:jc w:val="left"/>
              <w:rPr>
                <w:sz w:val="18"/>
                <w:szCs w:val="18"/>
              </w:rPr>
            </w:pPr>
            <w:r w:rsidRPr="00BA64A6">
              <w:rPr>
                <w:sz w:val="18"/>
                <w:szCs w:val="18"/>
              </w:rPr>
              <w:t>=</w:t>
            </w:r>
          </w:p>
        </w:tc>
        <w:tc>
          <w:tcPr>
            <w:tcW w:w="7528" w:type="dxa"/>
            <w:shd w:val="clear" w:color="auto" w:fill="auto"/>
          </w:tcPr>
          <w:p w14:paraId="41575D81" w14:textId="11F8333C" w:rsidR="004E5C6B" w:rsidRPr="00AD1C87" w:rsidRDefault="00213914">
            <w:pPr>
              <w:spacing w:before="60" w:after="60"/>
              <w:jc w:val="left"/>
              <w:rPr>
                <w:sz w:val="18"/>
                <w:szCs w:val="18"/>
                <w:lang w:val="en-US"/>
              </w:rPr>
            </w:pPr>
            <w:r w:rsidRPr="00BA64A6">
              <w:rPr>
                <w:noProof/>
                <w:sz w:val="18"/>
                <w:szCs w:val="18"/>
                <w:lang w:val="en-US"/>
              </w:rPr>
              <w:t xml:space="preserve">Discount rate </w:t>
            </w:r>
            <w:r w:rsidR="00586505" w:rsidRPr="00AD1C87">
              <w:rPr>
                <w:noProof/>
                <w:sz w:val="18"/>
                <w:szCs w:val="18"/>
                <w:lang w:val="en-US"/>
              </w:rPr>
              <w:t xml:space="preserve">of </w:t>
            </w:r>
            <w:r w:rsidRPr="00AD1C87">
              <w:rPr>
                <w:i/>
                <w:sz w:val="18"/>
                <w:szCs w:val="18"/>
                <w:highlight w:val="yellow"/>
                <w:lang w:val="en-US"/>
              </w:rPr>
              <w:t>[</w:t>
            </w:r>
            <w:r w:rsidR="00586505" w:rsidRPr="00AD1C87">
              <w:rPr>
                <w:i/>
                <w:sz w:val="18"/>
                <w:szCs w:val="18"/>
                <w:highlight w:val="yellow"/>
                <w:lang w:val="en-US"/>
              </w:rPr>
              <w:t>insert the discount rate</w:t>
            </w:r>
            <w:r w:rsidRPr="00AD1C87">
              <w:rPr>
                <w:i/>
                <w:sz w:val="18"/>
                <w:szCs w:val="18"/>
                <w:highlight w:val="yellow"/>
                <w:lang w:val="en-US"/>
              </w:rPr>
              <w:t xml:space="preserve">, </w:t>
            </w:r>
            <w:r w:rsidR="00586505" w:rsidRPr="00AD1C87">
              <w:rPr>
                <w:i/>
                <w:sz w:val="18"/>
                <w:szCs w:val="18"/>
                <w:highlight w:val="yellow"/>
                <w:lang w:val="en-US"/>
              </w:rPr>
              <w:t xml:space="preserve">typically between </w:t>
            </w:r>
            <w:r w:rsidRPr="00AD1C87">
              <w:rPr>
                <w:i/>
                <w:sz w:val="18"/>
                <w:szCs w:val="18"/>
                <w:highlight w:val="yellow"/>
                <w:lang w:val="en-US"/>
              </w:rPr>
              <w:t xml:space="preserve">3 </w:t>
            </w:r>
            <w:r w:rsidR="00586505" w:rsidRPr="00AD1C87">
              <w:rPr>
                <w:i/>
                <w:sz w:val="18"/>
                <w:szCs w:val="18"/>
                <w:highlight w:val="yellow"/>
                <w:lang w:val="en-US"/>
              </w:rPr>
              <w:t>and</w:t>
            </w:r>
            <w:r w:rsidRPr="00AD1C87">
              <w:rPr>
                <w:i/>
                <w:sz w:val="18"/>
                <w:szCs w:val="18"/>
                <w:highlight w:val="yellow"/>
                <w:lang w:val="en-US"/>
              </w:rPr>
              <w:t xml:space="preserve"> 5%</w:t>
            </w:r>
            <w:r w:rsidR="00586505" w:rsidRPr="00BA64A6">
              <w:rPr>
                <w:i/>
                <w:sz w:val="18"/>
                <w:szCs w:val="18"/>
                <w:highlight w:val="yellow"/>
                <w:lang w:val="en-US"/>
              </w:rPr>
              <w:t>, or as published by the relevant central bank</w:t>
            </w:r>
            <w:r w:rsidRPr="00AD1C87">
              <w:rPr>
                <w:i/>
                <w:sz w:val="18"/>
                <w:szCs w:val="18"/>
                <w:highlight w:val="yellow"/>
                <w:lang w:val="en-US"/>
              </w:rPr>
              <w:t>]</w:t>
            </w:r>
            <w:r w:rsidRPr="00AD1C87">
              <w:rPr>
                <w:sz w:val="18"/>
                <w:szCs w:val="18"/>
                <w:lang w:val="en-US"/>
              </w:rPr>
              <w:t xml:space="preserve"> </w:t>
            </w:r>
            <w:r w:rsidRPr="00BA64A6">
              <w:rPr>
                <w:noProof/>
                <w:sz w:val="18"/>
                <w:szCs w:val="18"/>
                <w:lang w:val="en-US"/>
              </w:rPr>
              <w:t xml:space="preserve">to be used for the </w:t>
            </w:r>
            <w:r w:rsidR="00272250" w:rsidRPr="00BA64A6">
              <w:rPr>
                <w:noProof/>
                <w:sz w:val="18"/>
                <w:szCs w:val="18"/>
                <w:lang w:val="en-US"/>
              </w:rPr>
              <w:t>net p</w:t>
            </w:r>
            <w:r w:rsidRPr="00BA64A6">
              <w:rPr>
                <w:noProof/>
                <w:sz w:val="18"/>
                <w:szCs w:val="18"/>
                <w:lang w:val="en-US"/>
              </w:rPr>
              <w:t xml:space="preserve">resent </w:t>
            </w:r>
            <w:r w:rsidR="00272250" w:rsidRPr="00BA64A6">
              <w:rPr>
                <w:noProof/>
                <w:sz w:val="18"/>
                <w:szCs w:val="18"/>
                <w:lang w:val="en-US"/>
              </w:rPr>
              <w:t>v</w:t>
            </w:r>
            <w:r w:rsidRPr="00BA64A6">
              <w:rPr>
                <w:noProof/>
                <w:sz w:val="18"/>
                <w:szCs w:val="18"/>
                <w:lang w:val="en-US"/>
              </w:rPr>
              <w:t>alue calculation</w:t>
            </w:r>
            <w:r w:rsidR="004E5C6B" w:rsidRPr="00AD1C87">
              <w:rPr>
                <w:sz w:val="18"/>
                <w:szCs w:val="18"/>
                <w:lang w:val="en-US"/>
              </w:rPr>
              <w:t>;</w:t>
            </w:r>
          </w:p>
        </w:tc>
      </w:tr>
      <w:tr w:rsidR="00BA64A6" w:rsidRPr="00BA64A6" w14:paraId="154F7686" w14:textId="77777777" w:rsidTr="007D4E27">
        <w:tc>
          <w:tcPr>
            <w:tcW w:w="991" w:type="dxa"/>
          </w:tcPr>
          <w:p w14:paraId="6C77AB5D" w14:textId="286B143F" w:rsidR="004E5C6B" w:rsidRPr="00BA64A6" w:rsidRDefault="00156A86" w:rsidP="00DC091B">
            <w:pPr>
              <w:spacing w:before="60" w:after="60"/>
              <w:jc w:val="left"/>
              <w:rPr>
                <w:i/>
                <w:sz w:val="18"/>
                <w:szCs w:val="18"/>
              </w:rPr>
            </w:pPr>
            <w:r w:rsidRPr="00BA64A6">
              <w:rPr>
                <w:i/>
                <w:noProof/>
              </w:rPr>
              <w:t>TCO</w:t>
            </w:r>
            <w:r w:rsidR="004E5C6B" w:rsidRPr="00BA64A6">
              <w:rPr>
                <w:i/>
                <w:noProof/>
              </w:rPr>
              <w:t>1</w:t>
            </w:r>
            <w:r w:rsidR="004E5C6B" w:rsidRPr="00BA64A6">
              <w:rPr>
                <w:i/>
                <w:noProof/>
                <w:vertAlign w:val="subscript"/>
              </w:rPr>
              <w:t>x </w:t>
            </w:r>
          </w:p>
        </w:tc>
        <w:tc>
          <w:tcPr>
            <w:tcW w:w="553" w:type="dxa"/>
          </w:tcPr>
          <w:p w14:paraId="45F5F7AF" w14:textId="77777777" w:rsidR="004E5C6B" w:rsidRPr="00BA64A6" w:rsidRDefault="004E5C6B" w:rsidP="00DC091B">
            <w:pPr>
              <w:spacing w:before="60" w:after="60"/>
              <w:jc w:val="left"/>
              <w:rPr>
                <w:sz w:val="18"/>
                <w:szCs w:val="18"/>
              </w:rPr>
            </w:pPr>
            <w:r w:rsidRPr="00BA64A6">
              <w:rPr>
                <w:sz w:val="18"/>
                <w:szCs w:val="18"/>
              </w:rPr>
              <w:t>=</w:t>
            </w:r>
          </w:p>
        </w:tc>
        <w:tc>
          <w:tcPr>
            <w:tcW w:w="7528" w:type="dxa"/>
          </w:tcPr>
          <w:p w14:paraId="082BD9CE" w14:textId="5595EAA7" w:rsidR="004E5C6B" w:rsidRPr="00AD1C87" w:rsidRDefault="00BD7A59">
            <w:pPr>
              <w:rPr>
                <w:i/>
                <w:noProof/>
                <w:sz w:val="18"/>
                <w:szCs w:val="18"/>
                <w:lang w:val="en-US"/>
              </w:rPr>
            </w:pPr>
            <w:r w:rsidRPr="00AD1C87">
              <w:rPr>
                <w:noProof/>
                <w:sz w:val="18"/>
                <w:szCs w:val="18"/>
                <w:lang w:val="en-US"/>
              </w:rPr>
              <w:t xml:space="preserve">The total recurrent costs for year “x” </w:t>
            </w:r>
            <w:r w:rsidR="004C2F6C" w:rsidRPr="00BA64A6">
              <w:rPr>
                <w:noProof/>
                <w:sz w:val="18"/>
                <w:szCs w:val="18"/>
                <w:lang w:val="en-US"/>
              </w:rPr>
              <w:t>as provided by the B</w:t>
            </w:r>
            <w:r w:rsidRPr="00AD1C87">
              <w:rPr>
                <w:noProof/>
                <w:sz w:val="18"/>
                <w:szCs w:val="18"/>
                <w:lang w:val="en-US"/>
              </w:rPr>
              <w:t xml:space="preserve">idder in the </w:t>
            </w:r>
            <w:r w:rsidR="00173744" w:rsidRPr="00BA64A6">
              <w:rPr>
                <w:noProof/>
                <w:sz w:val="18"/>
                <w:szCs w:val="18"/>
                <w:lang w:val="en-US"/>
              </w:rPr>
              <w:t xml:space="preserve">Schedule of </w:t>
            </w:r>
            <w:r w:rsidRPr="00AD1C87">
              <w:rPr>
                <w:noProof/>
                <w:sz w:val="18"/>
                <w:szCs w:val="18"/>
                <w:lang w:val="en-US"/>
              </w:rPr>
              <w:t xml:space="preserve">recurrent  operation and maintenance costs </w:t>
            </w:r>
            <w:r w:rsidR="000766DF" w:rsidRPr="00AD1C87">
              <w:rPr>
                <w:noProof/>
                <w:sz w:val="18"/>
                <w:szCs w:val="18"/>
                <w:lang w:val="en-US"/>
              </w:rPr>
              <w:t xml:space="preserve">of Section IV – Bidding Forms </w:t>
            </w:r>
            <w:r w:rsidR="004E5C6B" w:rsidRPr="00AD1C87">
              <w:rPr>
                <w:i/>
                <w:noProof/>
                <w:sz w:val="18"/>
                <w:szCs w:val="18"/>
                <w:highlight w:val="yellow"/>
                <w:lang w:val="en-US"/>
              </w:rPr>
              <w:t>[</w:t>
            </w:r>
            <w:r w:rsidR="004F65A2" w:rsidRPr="00BA64A6">
              <w:rPr>
                <w:i/>
                <w:noProof/>
                <w:sz w:val="18"/>
                <w:szCs w:val="18"/>
                <w:highlight w:val="yellow"/>
                <w:lang w:val="en-US"/>
              </w:rPr>
              <w:t>adjustement factor</w:t>
            </w:r>
            <w:r w:rsidR="000766DF" w:rsidRPr="00AD1C87">
              <w:rPr>
                <w:i/>
                <w:noProof/>
                <w:sz w:val="18"/>
                <w:szCs w:val="18"/>
                <w:highlight w:val="yellow"/>
                <w:lang w:val="en-US"/>
              </w:rPr>
              <w:t xml:space="preserve"> to be selected if the recurr</w:t>
            </w:r>
            <w:r w:rsidR="000766DF" w:rsidRPr="00BA64A6">
              <w:rPr>
                <w:i/>
                <w:noProof/>
                <w:sz w:val="18"/>
                <w:szCs w:val="18"/>
                <w:highlight w:val="yellow"/>
                <w:lang w:val="en-US"/>
              </w:rPr>
              <w:t>ent</w:t>
            </w:r>
            <w:r w:rsidR="000766DF" w:rsidRPr="00AD1C87">
              <w:rPr>
                <w:i/>
                <w:noProof/>
                <w:sz w:val="18"/>
                <w:szCs w:val="18"/>
                <w:highlight w:val="yellow"/>
                <w:lang w:val="en-US"/>
              </w:rPr>
              <w:t xml:space="preserve"> operating and maintenance costs are likely to vary from one </w:t>
            </w:r>
            <w:r w:rsidR="00341C17" w:rsidRPr="00BA64A6">
              <w:rPr>
                <w:i/>
                <w:noProof/>
                <w:sz w:val="18"/>
                <w:szCs w:val="18"/>
                <w:highlight w:val="yellow"/>
                <w:lang w:val="en-US"/>
              </w:rPr>
              <w:t>Bid</w:t>
            </w:r>
            <w:r w:rsidR="000766DF" w:rsidRPr="00AD1C87">
              <w:rPr>
                <w:i/>
                <w:noProof/>
                <w:sz w:val="18"/>
                <w:szCs w:val="18"/>
                <w:highlight w:val="yellow"/>
                <w:lang w:val="en-US"/>
              </w:rPr>
              <w:t xml:space="preserve"> </w:t>
            </w:r>
            <w:r w:rsidR="000766DF" w:rsidRPr="00BA64A6">
              <w:rPr>
                <w:i/>
                <w:noProof/>
                <w:sz w:val="18"/>
                <w:szCs w:val="18"/>
                <w:highlight w:val="yellow"/>
                <w:lang w:val="en-US"/>
              </w:rPr>
              <w:t>to another</w:t>
            </w:r>
            <w:r w:rsidR="000766DF" w:rsidRPr="00AD1C87">
              <w:rPr>
                <w:i/>
                <w:noProof/>
                <w:sz w:val="18"/>
                <w:szCs w:val="18"/>
                <w:highlight w:val="yellow"/>
                <w:lang w:val="en-US"/>
              </w:rPr>
              <w:t xml:space="preserve"> and are therefore evaluated, otherwise delete</w:t>
            </w:r>
            <w:r w:rsidR="00063F08" w:rsidRPr="00BA64A6">
              <w:rPr>
                <w:i/>
                <w:noProof/>
                <w:sz w:val="18"/>
                <w:szCs w:val="18"/>
                <w:highlight w:val="yellow"/>
                <w:lang w:val="en-US"/>
              </w:rPr>
              <w:t>. These costs are</w:t>
            </w:r>
            <w:r w:rsidR="00B052B4" w:rsidRPr="00BA64A6">
              <w:rPr>
                <w:i/>
                <w:noProof/>
                <w:sz w:val="18"/>
                <w:szCs w:val="18"/>
                <w:highlight w:val="yellow"/>
                <w:lang w:val="en-US"/>
              </w:rPr>
              <w:t xml:space="preserve"> evaluated on a net present value basis. I</w:t>
            </w:r>
            <w:r w:rsidR="000766DF" w:rsidRPr="00AD1C87">
              <w:rPr>
                <w:i/>
                <w:noProof/>
                <w:sz w:val="18"/>
                <w:szCs w:val="18"/>
                <w:highlight w:val="yellow"/>
                <w:lang w:val="en-US"/>
              </w:rPr>
              <w:t xml:space="preserve">f </w:t>
            </w:r>
            <w:r w:rsidR="004F65A2" w:rsidRPr="00BA64A6">
              <w:rPr>
                <w:i/>
                <w:noProof/>
                <w:sz w:val="18"/>
                <w:szCs w:val="18"/>
                <w:highlight w:val="yellow"/>
                <w:lang w:val="en-US"/>
              </w:rPr>
              <w:t xml:space="preserve">this adjustement factor </w:t>
            </w:r>
            <w:r w:rsidR="000766DF" w:rsidRPr="00AD1C87">
              <w:rPr>
                <w:i/>
                <w:noProof/>
                <w:sz w:val="18"/>
                <w:szCs w:val="18"/>
                <w:highlight w:val="yellow"/>
                <w:lang w:val="en-US"/>
              </w:rPr>
              <w:t xml:space="preserve">is selected, indicate the cost categories and the information that the Bidder must </w:t>
            </w:r>
            <w:r w:rsidR="00156A86" w:rsidRPr="00BA64A6">
              <w:rPr>
                <w:i/>
                <w:noProof/>
                <w:sz w:val="18"/>
                <w:szCs w:val="18"/>
                <w:highlight w:val="yellow"/>
                <w:lang w:val="en-US"/>
              </w:rPr>
              <w:t>provide in the Table of recurrent</w:t>
            </w:r>
            <w:r w:rsidR="000766DF" w:rsidRPr="00AD1C87">
              <w:rPr>
                <w:i/>
                <w:noProof/>
                <w:sz w:val="18"/>
                <w:szCs w:val="18"/>
                <w:highlight w:val="yellow"/>
                <w:lang w:val="en-US"/>
              </w:rPr>
              <w:t xml:space="preserve"> operating and maintenance costs</w:t>
            </w:r>
            <w:r w:rsidR="00B052B4" w:rsidRPr="00AD1C87">
              <w:rPr>
                <w:i/>
                <w:noProof/>
                <w:sz w:val="18"/>
                <w:szCs w:val="18"/>
                <w:highlight w:val="yellow"/>
                <w:lang w:val="en-US"/>
              </w:rPr>
              <w:t xml:space="preserve"> in </w:t>
            </w:r>
            <w:r w:rsidR="00B052B4" w:rsidRPr="00BA64A6">
              <w:rPr>
                <w:i/>
                <w:noProof/>
                <w:sz w:val="18"/>
                <w:szCs w:val="18"/>
                <w:highlight w:val="yellow"/>
                <w:lang w:val="en-US"/>
              </w:rPr>
              <w:t>Section IV – Bidding Forms</w:t>
            </w:r>
            <w:r w:rsidR="000766DF" w:rsidRPr="00AD1C87">
              <w:rPr>
                <w:i/>
                <w:noProof/>
                <w:sz w:val="18"/>
                <w:szCs w:val="18"/>
                <w:highlight w:val="yellow"/>
                <w:lang w:val="en-US"/>
              </w:rPr>
              <w:t>; NB.</w:t>
            </w:r>
            <w:r w:rsidR="000D41C7" w:rsidRPr="00BA64A6">
              <w:rPr>
                <w:i/>
                <w:noProof/>
                <w:sz w:val="18"/>
                <w:szCs w:val="18"/>
                <w:highlight w:val="yellow"/>
                <w:lang w:val="en-US"/>
              </w:rPr>
              <w:t xml:space="preserve"> i) </w:t>
            </w:r>
            <w:r w:rsidR="000766DF" w:rsidRPr="00AD1C87">
              <w:rPr>
                <w:i/>
                <w:noProof/>
                <w:sz w:val="18"/>
                <w:szCs w:val="18"/>
                <w:highlight w:val="yellow"/>
                <w:lang w:val="en-US"/>
              </w:rPr>
              <w:t>only operating and maintenance costs that can be verified may be taken into account</w:t>
            </w:r>
            <w:r w:rsidR="00A02582" w:rsidRPr="00BA64A6">
              <w:rPr>
                <w:rStyle w:val="Appelnotedebasdep"/>
                <w:i/>
                <w:noProof/>
                <w:sz w:val="18"/>
                <w:szCs w:val="18"/>
                <w:highlight w:val="yellow"/>
                <w:lang w:val="en-US"/>
              </w:rPr>
              <w:footnoteReference w:id="12"/>
            </w:r>
            <w:r w:rsidR="000766DF" w:rsidRPr="00AD1C87">
              <w:rPr>
                <w:i/>
                <w:noProof/>
                <w:sz w:val="18"/>
                <w:szCs w:val="18"/>
                <w:highlight w:val="yellow"/>
                <w:lang w:val="en-US"/>
              </w:rPr>
              <w:t xml:space="preserve"> in order to avoid any distortion of competition</w:t>
            </w:r>
            <w:r w:rsidR="000D41C7" w:rsidRPr="00BA64A6">
              <w:rPr>
                <w:i/>
                <w:noProof/>
                <w:sz w:val="18"/>
                <w:szCs w:val="18"/>
                <w:highlight w:val="yellow"/>
                <w:lang w:val="en-US"/>
              </w:rPr>
              <w:t xml:space="preserve">; ii) </w:t>
            </w:r>
            <w:r w:rsidR="000D41C7" w:rsidRPr="00BA64A6">
              <w:rPr>
                <w:i/>
                <w:highlight w:val="yellow"/>
                <w:lang w:val="en-US"/>
              </w:rPr>
              <w:t>t</w:t>
            </w:r>
            <w:r w:rsidR="000D41C7" w:rsidRPr="00BA64A6">
              <w:rPr>
                <w:i/>
                <w:noProof/>
                <w:sz w:val="18"/>
                <w:szCs w:val="18"/>
                <w:highlight w:val="yellow"/>
                <w:lang w:val="en-US"/>
              </w:rPr>
              <w:t>here shall be no inconsistency or duplication between TCO1 and TCO3 factors</w:t>
            </w:r>
            <w:r w:rsidR="004E5C6B" w:rsidRPr="00AD1C87">
              <w:rPr>
                <w:i/>
                <w:noProof/>
                <w:sz w:val="18"/>
                <w:szCs w:val="18"/>
                <w:highlight w:val="yellow"/>
                <w:lang w:val="en-US"/>
              </w:rPr>
              <w:t>]</w:t>
            </w:r>
            <w:r w:rsidR="004F65A2" w:rsidRPr="00BA64A6">
              <w:rPr>
                <w:i/>
                <w:noProof/>
                <w:sz w:val="18"/>
                <w:szCs w:val="18"/>
                <w:lang w:val="en-US"/>
              </w:rPr>
              <w:t>;</w:t>
            </w:r>
          </w:p>
        </w:tc>
      </w:tr>
      <w:tr w:rsidR="00BA64A6" w:rsidRPr="00BA64A6" w14:paraId="4C439EEA" w14:textId="77777777" w:rsidTr="007D4E27">
        <w:tc>
          <w:tcPr>
            <w:tcW w:w="991" w:type="dxa"/>
          </w:tcPr>
          <w:p w14:paraId="2482BF7C" w14:textId="128A4949" w:rsidR="004E5C6B" w:rsidRPr="00AD1C87" w:rsidRDefault="0092195E" w:rsidP="00DC091B">
            <w:pPr>
              <w:spacing w:before="60" w:after="60"/>
              <w:jc w:val="left"/>
              <w:rPr>
                <w:i/>
                <w:noProof/>
                <w:lang w:val="en-US"/>
              </w:rPr>
            </w:pPr>
            <w:r w:rsidRPr="00BA64A6">
              <w:rPr>
                <w:i/>
                <w:noProof/>
                <w:lang w:val="en-US"/>
              </w:rPr>
              <w:t>TCO</w:t>
            </w:r>
            <w:r w:rsidR="004E5C6B" w:rsidRPr="00AD1C87">
              <w:rPr>
                <w:i/>
                <w:noProof/>
                <w:lang w:val="en-US"/>
              </w:rPr>
              <w:t>2</w:t>
            </w:r>
          </w:p>
        </w:tc>
        <w:tc>
          <w:tcPr>
            <w:tcW w:w="553" w:type="dxa"/>
          </w:tcPr>
          <w:p w14:paraId="46F8B27E" w14:textId="77777777" w:rsidR="004E5C6B" w:rsidRPr="00AD1C87" w:rsidRDefault="004E5C6B" w:rsidP="00DC091B">
            <w:pPr>
              <w:spacing w:before="60" w:after="60"/>
              <w:jc w:val="left"/>
              <w:rPr>
                <w:sz w:val="18"/>
                <w:szCs w:val="18"/>
                <w:lang w:val="en-US"/>
              </w:rPr>
            </w:pPr>
            <w:r w:rsidRPr="00AD1C87">
              <w:rPr>
                <w:sz w:val="18"/>
                <w:szCs w:val="18"/>
                <w:lang w:val="en-US"/>
              </w:rPr>
              <w:t>=</w:t>
            </w:r>
          </w:p>
        </w:tc>
        <w:tc>
          <w:tcPr>
            <w:tcW w:w="7528" w:type="dxa"/>
          </w:tcPr>
          <w:p w14:paraId="3FB7ABA2" w14:textId="0646CF95" w:rsidR="004E5C6B" w:rsidRPr="00BA64A6" w:rsidRDefault="00A83AA9" w:rsidP="00D62B7E">
            <w:pPr>
              <w:rPr>
                <w:sz w:val="18"/>
                <w:szCs w:val="18"/>
                <w:lang w:val="en-US"/>
              </w:rPr>
            </w:pPr>
            <w:r w:rsidRPr="00AD1C87">
              <w:rPr>
                <w:noProof/>
                <w:sz w:val="18"/>
                <w:szCs w:val="18"/>
                <w:lang w:val="en-US"/>
              </w:rPr>
              <w:t xml:space="preserve">The cost of </w:t>
            </w:r>
            <w:r w:rsidR="0011740D" w:rsidRPr="00BA64A6">
              <w:rPr>
                <w:noProof/>
                <w:sz w:val="18"/>
                <w:szCs w:val="18"/>
                <w:lang w:val="en-US"/>
              </w:rPr>
              <w:t>spare parts</w:t>
            </w:r>
            <w:r w:rsidR="004E5C6B" w:rsidRPr="00AD1C87">
              <w:rPr>
                <w:noProof/>
                <w:sz w:val="18"/>
                <w:szCs w:val="18"/>
                <w:lang w:val="en-US"/>
              </w:rPr>
              <w:t> </w:t>
            </w:r>
            <w:r w:rsidR="004E5C6B" w:rsidRPr="00AD1C87">
              <w:rPr>
                <w:i/>
                <w:noProof/>
                <w:sz w:val="18"/>
                <w:szCs w:val="18"/>
                <w:highlight w:val="yellow"/>
                <w:lang w:val="en-US"/>
              </w:rPr>
              <w:t>[</w:t>
            </w:r>
            <w:r w:rsidRPr="00BA64A6">
              <w:rPr>
                <w:i/>
                <w:noProof/>
                <w:sz w:val="18"/>
                <w:szCs w:val="18"/>
                <w:highlight w:val="yellow"/>
                <w:lang w:val="en-US"/>
              </w:rPr>
              <w:t>adjustement factor to be selected if the</w:t>
            </w:r>
            <w:r w:rsidR="004E5C6B" w:rsidRPr="00AD1C87">
              <w:rPr>
                <w:i/>
                <w:noProof/>
                <w:sz w:val="18"/>
                <w:szCs w:val="18"/>
                <w:highlight w:val="yellow"/>
                <w:lang w:val="en-US"/>
              </w:rPr>
              <w:t xml:space="preserve"> </w:t>
            </w:r>
            <w:r w:rsidRPr="00AD1C87">
              <w:rPr>
                <w:i/>
                <w:noProof/>
                <w:sz w:val="18"/>
                <w:szCs w:val="18"/>
                <w:highlight w:val="yellow"/>
                <w:lang w:val="en-US"/>
              </w:rPr>
              <w:t xml:space="preserve">cost of </w:t>
            </w:r>
            <w:r w:rsidR="00B052B4" w:rsidRPr="00BA64A6">
              <w:rPr>
                <w:i/>
                <w:noProof/>
                <w:sz w:val="18"/>
                <w:szCs w:val="18"/>
                <w:highlight w:val="yellow"/>
                <w:lang w:val="en-US"/>
              </w:rPr>
              <w:t>spare parts</w:t>
            </w:r>
            <w:r w:rsidRPr="00AD1C87">
              <w:rPr>
                <w:i/>
                <w:noProof/>
                <w:sz w:val="18"/>
                <w:szCs w:val="18"/>
                <w:highlight w:val="yellow"/>
                <w:lang w:val="en-US"/>
              </w:rPr>
              <w:t xml:space="preserve"> </w:t>
            </w:r>
            <w:r w:rsidR="00B052B4" w:rsidRPr="00BA64A6">
              <w:rPr>
                <w:i/>
                <w:noProof/>
                <w:sz w:val="18"/>
                <w:szCs w:val="18"/>
                <w:highlight w:val="yellow"/>
                <w:lang w:val="en-US"/>
              </w:rPr>
              <w:t>for the in</w:t>
            </w:r>
            <w:r w:rsidR="00B052B4" w:rsidRPr="00AD1C87">
              <w:rPr>
                <w:i/>
                <w:noProof/>
                <w:sz w:val="18"/>
                <w:szCs w:val="18"/>
                <w:highlight w:val="yellow"/>
                <w:lang w:val="en-US"/>
              </w:rPr>
              <w:t>i</w:t>
            </w:r>
            <w:r w:rsidR="00B052B4" w:rsidRPr="00BA64A6">
              <w:rPr>
                <w:i/>
                <w:noProof/>
                <w:sz w:val="18"/>
                <w:szCs w:val="18"/>
                <w:highlight w:val="yellow"/>
                <w:lang w:val="en-US"/>
              </w:rPr>
              <w:t xml:space="preserve">tial period of operation </w:t>
            </w:r>
            <w:r w:rsidRPr="00AD1C87">
              <w:rPr>
                <w:i/>
                <w:noProof/>
                <w:sz w:val="18"/>
                <w:szCs w:val="18"/>
                <w:highlight w:val="yellow"/>
                <w:lang w:val="en-US"/>
              </w:rPr>
              <w:t xml:space="preserve">is evaluated, </w:t>
            </w:r>
            <w:r w:rsidRPr="00BA64A6">
              <w:rPr>
                <w:i/>
                <w:noProof/>
                <w:sz w:val="18"/>
                <w:szCs w:val="18"/>
                <w:highlight w:val="yellow"/>
                <w:lang w:val="en-US"/>
              </w:rPr>
              <w:t>otherwise delete</w:t>
            </w:r>
            <w:r w:rsidR="004E5C6B" w:rsidRPr="00AD1C87">
              <w:rPr>
                <w:i/>
                <w:noProof/>
                <w:sz w:val="18"/>
                <w:szCs w:val="18"/>
                <w:highlight w:val="yellow"/>
                <w:lang w:val="en-US"/>
              </w:rPr>
              <w:t xml:space="preserve">; </w:t>
            </w:r>
            <w:r w:rsidRPr="00BA64A6">
              <w:rPr>
                <w:i/>
                <w:noProof/>
                <w:sz w:val="18"/>
                <w:szCs w:val="18"/>
                <w:highlight w:val="yellow"/>
                <w:lang w:val="en-US"/>
              </w:rPr>
              <w:t xml:space="preserve">if this adjustement factor is selected, </w:t>
            </w:r>
            <w:r w:rsidRPr="00AD1C87">
              <w:rPr>
                <w:i/>
                <w:noProof/>
                <w:sz w:val="18"/>
                <w:szCs w:val="18"/>
                <w:highlight w:val="yellow"/>
                <w:lang w:val="en-US"/>
              </w:rPr>
              <w:t>insert in the table below</w:t>
            </w:r>
            <w:r w:rsidR="004E5C6B" w:rsidRPr="00AD1C87">
              <w:rPr>
                <w:i/>
                <w:noProof/>
                <w:sz w:val="18"/>
                <w:szCs w:val="18"/>
                <w:highlight w:val="yellow"/>
                <w:lang w:val="en-US"/>
              </w:rPr>
              <w:t xml:space="preserve"> i) </w:t>
            </w:r>
            <w:r w:rsidRPr="00AD1C87">
              <w:rPr>
                <w:i/>
                <w:noProof/>
                <w:sz w:val="18"/>
                <w:szCs w:val="18"/>
                <w:highlight w:val="yellow"/>
                <w:lang w:val="en-US"/>
              </w:rPr>
              <w:t xml:space="preserve">the list of </w:t>
            </w:r>
            <w:r w:rsidR="00B052B4" w:rsidRPr="00AD1C87">
              <w:rPr>
                <w:i/>
                <w:noProof/>
                <w:sz w:val="18"/>
                <w:szCs w:val="18"/>
                <w:highlight w:val="yellow"/>
                <w:lang w:val="en-US"/>
              </w:rPr>
              <w:t xml:space="preserve">spare parts </w:t>
            </w:r>
            <w:r w:rsidRPr="00AD1C87">
              <w:rPr>
                <w:i/>
                <w:noProof/>
                <w:sz w:val="18"/>
                <w:szCs w:val="18"/>
                <w:highlight w:val="yellow"/>
                <w:lang w:val="en-US"/>
              </w:rPr>
              <w:t xml:space="preserve">which are likely to be replaced during </w:t>
            </w:r>
            <w:r w:rsidR="00B052B4" w:rsidRPr="00BA64A6">
              <w:rPr>
                <w:i/>
                <w:noProof/>
                <w:sz w:val="18"/>
                <w:szCs w:val="18"/>
                <w:highlight w:val="yellow"/>
                <w:lang w:val="en-US"/>
              </w:rPr>
              <w:t xml:space="preserve">the </w:t>
            </w:r>
            <w:r w:rsidR="00B052B4" w:rsidRPr="00AD1C87">
              <w:rPr>
                <w:i/>
                <w:noProof/>
                <w:sz w:val="18"/>
                <w:szCs w:val="18"/>
                <w:highlight w:val="yellow"/>
                <w:lang w:val="en-US"/>
              </w:rPr>
              <w:t>initial period of operation of the Works</w:t>
            </w:r>
            <w:r w:rsidR="004E5C6B" w:rsidRPr="00AD1C87">
              <w:rPr>
                <w:i/>
                <w:noProof/>
                <w:sz w:val="18"/>
                <w:szCs w:val="18"/>
                <w:highlight w:val="yellow"/>
                <w:lang w:val="en-US"/>
              </w:rPr>
              <w:t>,</w:t>
            </w:r>
            <w:r w:rsidR="007E7364" w:rsidRPr="00BA64A6">
              <w:rPr>
                <w:i/>
                <w:noProof/>
                <w:sz w:val="18"/>
                <w:szCs w:val="18"/>
                <w:highlight w:val="yellow"/>
                <w:lang w:val="en-US"/>
              </w:rPr>
              <w:t xml:space="preserve"> and</w:t>
            </w:r>
            <w:r w:rsidR="004E5C6B" w:rsidRPr="00AD1C87">
              <w:rPr>
                <w:i/>
                <w:noProof/>
                <w:sz w:val="18"/>
                <w:szCs w:val="18"/>
                <w:highlight w:val="yellow"/>
                <w:lang w:val="en-US"/>
              </w:rPr>
              <w:t xml:space="preserve"> ii) </w:t>
            </w:r>
            <w:r w:rsidRPr="00BA64A6">
              <w:rPr>
                <w:i/>
                <w:noProof/>
                <w:sz w:val="18"/>
                <w:szCs w:val="18"/>
                <w:highlight w:val="yellow"/>
                <w:lang w:val="en-US"/>
              </w:rPr>
              <w:t xml:space="preserve">the quantities </w:t>
            </w:r>
            <w:r w:rsidR="007E5F07" w:rsidRPr="00BA64A6">
              <w:rPr>
                <w:i/>
                <w:noProof/>
                <w:sz w:val="18"/>
                <w:szCs w:val="18"/>
                <w:highlight w:val="yellow"/>
                <w:lang w:val="en-US"/>
              </w:rPr>
              <w:t>to</w:t>
            </w:r>
            <w:r w:rsidRPr="00BA64A6">
              <w:rPr>
                <w:i/>
                <w:noProof/>
                <w:sz w:val="18"/>
                <w:szCs w:val="18"/>
                <w:highlight w:val="yellow"/>
                <w:lang w:val="en-US"/>
              </w:rPr>
              <w:t xml:space="preserve"> be replaced</w:t>
            </w:r>
            <w:r w:rsidR="00B052B4" w:rsidRPr="00BA64A6">
              <w:rPr>
                <w:i/>
                <w:noProof/>
                <w:sz w:val="18"/>
                <w:szCs w:val="18"/>
                <w:highlight w:val="yellow"/>
                <w:lang w:val="en-US"/>
              </w:rPr>
              <w:t xml:space="preserve"> </w:t>
            </w:r>
            <w:r w:rsidRPr="00BA64A6">
              <w:rPr>
                <w:i/>
                <w:noProof/>
                <w:sz w:val="18"/>
                <w:szCs w:val="18"/>
                <w:highlight w:val="yellow"/>
                <w:lang w:val="en-US"/>
              </w:rPr>
              <w:t>used for evaluation purposes</w:t>
            </w:r>
            <w:r w:rsidR="004E5C6B" w:rsidRPr="00AD1C87">
              <w:rPr>
                <w:i/>
                <w:noProof/>
                <w:sz w:val="18"/>
                <w:szCs w:val="18"/>
                <w:highlight w:val="yellow"/>
                <w:lang w:val="en-US"/>
              </w:rPr>
              <w:t>]</w:t>
            </w:r>
            <w:r w:rsidR="004E5C6B" w:rsidRPr="00AD1C87">
              <w:rPr>
                <w:i/>
                <w:noProof/>
                <w:sz w:val="18"/>
                <w:szCs w:val="18"/>
                <w:lang w:val="en-US"/>
              </w:rPr>
              <w:t> </w:t>
            </w:r>
            <w:r w:rsidR="004E5C6B" w:rsidRPr="00AD1C87">
              <w:rPr>
                <w:sz w:val="18"/>
                <w:szCs w:val="18"/>
                <w:lang w:val="en-US"/>
              </w:rPr>
              <w:t xml:space="preserve">: </w:t>
            </w:r>
            <w:r w:rsidR="00083CCA" w:rsidRPr="00BA64A6">
              <w:rPr>
                <w:sz w:val="18"/>
                <w:szCs w:val="18"/>
                <w:lang w:val="en-US"/>
              </w:rPr>
              <w:t xml:space="preserve">the list of </w:t>
            </w:r>
            <w:r w:rsidR="0011740D" w:rsidRPr="00BA64A6">
              <w:rPr>
                <w:sz w:val="18"/>
                <w:szCs w:val="18"/>
                <w:lang w:val="en-US"/>
              </w:rPr>
              <w:t>spare parts</w:t>
            </w:r>
            <w:r w:rsidR="00083CCA" w:rsidRPr="00BA64A6">
              <w:rPr>
                <w:sz w:val="18"/>
                <w:szCs w:val="18"/>
                <w:lang w:val="en-US"/>
              </w:rPr>
              <w:t xml:space="preserve"> that are l</w:t>
            </w:r>
            <w:r w:rsidR="0011740D" w:rsidRPr="00BA64A6">
              <w:rPr>
                <w:sz w:val="18"/>
                <w:szCs w:val="18"/>
                <w:lang w:val="en-US"/>
              </w:rPr>
              <w:t>ikely to be replaced during the</w:t>
            </w:r>
            <w:r w:rsidR="0011740D" w:rsidRPr="00BA64A6">
              <w:rPr>
                <w:i/>
                <w:sz w:val="18"/>
                <w:szCs w:val="18"/>
                <w:lang w:val="en-US"/>
              </w:rPr>
              <w:t xml:space="preserve"> </w:t>
            </w:r>
            <w:r w:rsidR="0011740D" w:rsidRPr="00AD1C87">
              <w:rPr>
                <w:sz w:val="18"/>
                <w:szCs w:val="18"/>
                <w:lang w:val="en-US"/>
              </w:rPr>
              <w:t>initial period of operation</w:t>
            </w:r>
            <w:r w:rsidR="00083CCA" w:rsidRPr="00BA64A6">
              <w:rPr>
                <w:sz w:val="18"/>
                <w:szCs w:val="18"/>
                <w:lang w:val="en-US"/>
              </w:rPr>
              <w:t xml:space="preserve"> of the Works are specified in the table below</w:t>
            </w:r>
            <w:r w:rsidR="004E5C6B" w:rsidRPr="00AD1C87">
              <w:rPr>
                <w:sz w:val="18"/>
                <w:szCs w:val="18"/>
                <w:lang w:val="en-US"/>
              </w:rPr>
              <w:t xml:space="preserve">. </w:t>
            </w:r>
            <w:r w:rsidR="00083CCA" w:rsidRPr="00AD1C87">
              <w:rPr>
                <w:sz w:val="18"/>
                <w:szCs w:val="18"/>
                <w:lang w:val="en-US"/>
              </w:rPr>
              <w:t>TCO2 will be their total price</w:t>
            </w:r>
            <w:r w:rsidR="004E5C6B" w:rsidRPr="00AD1C87">
              <w:rPr>
                <w:sz w:val="18"/>
                <w:szCs w:val="18"/>
                <w:lang w:val="en-US"/>
              </w:rPr>
              <w:t xml:space="preserve">, </w:t>
            </w:r>
            <w:r w:rsidR="00083CCA" w:rsidRPr="00AD1C87">
              <w:rPr>
                <w:sz w:val="18"/>
                <w:szCs w:val="18"/>
                <w:lang w:val="en-US"/>
              </w:rPr>
              <w:t xml:space="preserve">calculated based on the unit prices </w:t>
            </w:r>
            <w:r w:rsidR="007271B6" w:rsidRPr="00BA64A6">
              <w:rPr>
                <w:sz w:val="18"/>
                <w:szCs w:val="18"/>
                <w:lang w:val="en-US"/>
              </w:rPr>
              <w:t xml:space="preserve">provided </w:t>
            </w:r>
            <w:r w:rsidR="00083CCA" w:rsidRPr="00AD1C87">
              <w:rPr>
                <w:sz w:val="18"/>
                <w:szCs w:val="18"/>
                <w:lang w:val="en-US"/>
              </w:rPr>
              <w:t>in the</w:t>
            </w:r>
            <w:r w:rsidR="000D41C7" w:rsidRPr="00AD1C87">
              <w:rPr>
                <w:sz w:val="18"/>
                <w:szCs w:val="18"/>
                <w:lang w:val="en-US"/>
              </w:rPr>
              <w:t xml:space="preserve"> Price Schedules of the</w:t>
            </w:r>
            <w:r w:rsidR="00083CCA" w:rsidRPr="00AD1C87">
              <w:rPr>
                <w:sz w:val="18"/>
                <w:szCs w:val="18"/>
                <w:lang w:val="en-US"/>
              </w:rPr>
              <w:t xml:space="preserve"> Bid</w:t>
            </w:r>
            <w:r w:rsidR="007271B6" w:rsidRPr="00BA64A6">
              <w:rPr>
                <w:sz w:val="18"/>
                <w:szCs w:val="18"/>
                <w:lang w:val="en-US"/>
              </w:rPr>
              <w:t>,</w:t>
            </w:r>
            <w:r w:rsidR="00083CCA" w:rsidRPr="00AD1C87">
              <w:rPr>
                <w:sz w:val="18"/>
                <w:szCs w:val="18"/>
                <w:lang w:val="en-US"/>
              </w:rPr>
              <w:t xml:space="preserve"> </w:t>
            </w:r>
            <w:r w:rsidR="00083CCA" w:rsidRPr="00BA64A6">
              <w:rPr>
                <w:sz w:val="18"/>
                <w:szCs w:val="18"/>
                <w:lang w:val="en-US"/>
              </w:rPr>
              <w:t>multiplied</w:t>
            </w:r>
            <w:r w:rsidR="00083CCA" w:rsidRPr="00AD1C87">
              <w:rPr>
                <w:sz w:val="18"/>
                <w:szCs w:val="18"/>
                <w:lang w:val="en-US"/>
              </w:rPr>
              <w:t xml:space="preserve"> by t</w:t>
            </w:r>
            <w:r w:rsidR="00083CCA" w:rsidRPr="00BA64A6">
              <w:rPr>
                <w:sz w:val="18"/>
                <w:szCs w:val="18"/>
                <w:lang w:val="en-US"/>
              </w:rPr>
              <w:t xml:space="preserve">he quantities </w:t>
            </w:r>
            <w:r w:rsidR="007E26F6" w:rsidRPr="00AD1C87">
              <w:rPr>
                <w:sz w:val="18"/>
                <w:szCs w:val="18"/>
                <w:lang w:val="en-US"/>
              </w:rPr>
              <w:t xml:space="preserve">(number of pieces) </w:t>
            </w:r>
            <w:r w:rsidR="00083CCA" w:rsidRPr="00BA64A6">
              <w:rPr>
                <w:sz w:val="18"/>
                <w:szCs w:val="18"/>
                <w:lang w:val="en-US"/>
              </w:rPr>
              <w:t>to be replaced defined below</w:t>
            </w:r>
            <w:r w:rsidR="004E5C6B" w:rsidRPr="00AD1C87">
              <w:rPr>
                <w:sz w:val="18"/>
                <w:szCs w:val="18"/>
                <w:lang w:val="en-US"/>
              </w:rPr>
              <w:t>.</w:t>
            </w:r>
          </w:p>
          <w:tbl>
            <w:tblPr>
              <w:tblStyle w:val="Grilledutableau"/>
              <w:tblW w:w="0" w:type="auto"/>
              <w:tblLayout w:type="fixed"/>
              <w:tblLook w:val="04A0" w:firstRow="1" w:lastRow="0" w:firstColumn="1" w:lastColumn="0" w:noHBand="0" w:noVBand="1"/>
            </w:tblPr>
            <w:tblGrid>
              <w:gridCol w:w="3651"/>
              <w:gridCol w:w="3651"/>
            </w:tblGrid>
            <w:tr w:rsidR="00BA64A6" w:rsidRPr="00BA64A6" w14:paraId="7AD56E9D" w14:textId="77777777" w:rsidTr="0011740D">
              <w:tc>
                <w:tcPr>
                  <w:tcW w:w="3651" w:type="dxa"/>
                </w:tcPr>
                <w:p w14:paraId="750C7337" w14:textId="7AE7094E" w:rsidR="0011740D" w:rsidRPr="00AD1C87" w:rsidRDefault="00650042">
                  <w:pPr>
                    <w:jc w:val="left"/>
                    <w:rPr>
                      <w:i/>
                      <w:noProof/>
                      <w:sz w:val="18"/>
                      <w:szCs w:val="18"/>
                    </w:rPr>
                  </w:pPr>
                  <w:r w:rsidRPr="00BA64A6">
                    <w:rPr>
                      <w:b/>
                      <w:i/>
                      <w:noProof/>
                      <w:sz w:val="18"/>
                      <w:szCs w:val="18"/>
                    </w:rPr>
                    <w:t>List of spare parts</w:t>
                  </w:r>
                </w:p>
              </w:tc>
              <w:tc>
                <w:tcPr>
                  <w:tcW w:w="3651" w:type="dxa"/>
                </w:tcPr>
                <w:p w14:paraId="79ACF239" w14:textId="2C62E15B" w:rsidR="0011740D" w:rsidRPr="00BA64A6" w:rsidRDefault="00650042">
                  <w:pPr>
                    <w:jc w:val="left"/>
                    <w:rPr>
                      <w:i/>
                      <w:noProof/>
                      <w:sz w:val="18"/>
                      <w:szCs w:val="18"/>
                      <w:lang w:val="en-US"/>
                    </w:rPr>
                  </w:pPr>
                  <w:r w:rsidRPr="00AD1C87">
                    <w:rPr>
                      <w:b/>
                      <w:i/>
                      <w:noProof/>
                      <w:sz w:val="18"/>
                      <w:szCs w:val="18"/>
                      <w:lang w:val="en-US"/>
                    </w:rPr>
                    <w:t xml:space="preserve">Quantity to be replaced </w:t>
                  </w:r>
                  <w:r w:rsidR="0011740D" w:rsidRPr="00AD1C87">
                    <w:rPr>
                      <w:b/>
                      <w:i/>
                      <w:noProof/>
                      <w:sz w:val="18"/>
                      <w:szCs w:val="18"/>
                      <w:lang w:val="en-US"/>
                    </w:rPr>
                    <w:t>(</w:t>
                  </w:r>
                  <w:r w:rsidR="007E26F6" w:rsidRPr="00AD1C87">
                    <w:rPr>
                      <w:b/>
                      <w:i/>
                      <w:noProof/>
                      <w:sz w:val="18"/>
                      <w:szCs w:val="18"/>
                      <w:lang w:val="en-US"/>
                    </w:rPr>
                    <w:t>num</w:t>
                  </w:r>
                  <w:r w:rsidRPr="00AD1C87">
                    <w:rPr>
                      <w:b/>
                      <w:i/>
                      <w:noProof/>
                      <w:sz w:val="18"/>
                      <w:szCs w:val="18"/>
                      <w:lang w:val="en-US"/>
                    </w:rPr>
                    <w:t>ber of pieces</w:t>
                  </w:r>
                  <w:r w:rsidR="0011740D" w:rsidRPr="00AD1C87">
                    <w:rPr>
                      <w:b/>
                      <w:i/>
                      <w:noProof/>
                      <w:sz w:val="18"/>
                      <w:szCs w:val="18"/>
                      <w:lang w:val="en-US"/>
                    </w:rPr>
                    <w:t>)</w:t>
                  </w:r>
                </w:p>
              </w:tc>
            </w:tr>
            <w:tr w:rsidR="00BA64A6" w:rsidRPr="00BA64A6" w14:paraId="20F884E2" w14:textId="77777777" w:rsidTr="0011740D">
              <w:tc>
                <w:tcPr>
                  <w:tcW w:w="3651" w:type="dxa"/>
                </w:tcPr>
                <w:p w14:paraId="69016B41" w14:textId="7056C0FC" w:rsidR="0011740D" w:rsidRPr="00BA64A6" w:rsidRDefault="0011740D">
                  <w:pPr>
                    <w:jc w:val="left"/>
                    <w:rPr>
                      <w:i/>
                      <w:noProof/>
                      <w:sz w:val="18"/>
                      <w:szCs w:val="18"/>
                      <w:lang w:val="en-US"/>
                    </w:rPr>
                  </w:pPr>
                  <w:r w:rsidRPr="00AD1C87">
                    <w:rPr>
                      <w:i/>
                      <w:noProof/>
                      <w:sz w:val="18"/>
                      <w:szCs w:val="18"/>
                      <w:highlight w:val="yellow"/>
                      <w:lang w:val="en-US"/>
                    </w:rPr>
                    <w:t>[</w:t>
                  </w:r>
                  <w:r w:rsidR="001F1BD8" w:rsidRPr="00AD1C87">
                    <w:rPr>
                      <w:i/>
                      <w:noProof/>
                      <w:sz w:val="18"/>
                      <w:szCs w:val="18"/>
                      <w:highlight w:val="yellow"/>
                      <w:lang w:val="en-US"/>
                    </w:rPr>
                    <w:t>to be filled by the Employer</w:t>
                  </w:r>
                  <w:r w:rsidRPr="00AD1C87">
                    <w:rPr>
                      <w:i/>
                      <w:noProof/>
                      <w:sz w:val="18"/>
                      <w:szCs w:val="18"/>
                      <w:highlight w:val="yellow"/>
                      <w:lang w:val="en-US"/>
                    </w:rPr>
                    <w:t>]</w:t>
                  </w:r>
                </w:p>
              </w:tc>
              <w:tc>
                <w:tcPr>
                  <w:tcW w:w="3651" w:type="dxa"/>
                </w:tcPr>
                <w:p w14:paraId="767C7DF1" w14:textId="361EC1BD" w:rsidR="0011740D" w:rsidRPr="00BA64A6" w:rsidRDefault="0011740D" w:rsidP="0011740D">
                  <w:pPr>
                    <w:jc w:val="left"/>
                    <w:rPr>
                      <w:i/>
                      <w:noProof/>
                      <w:sz w:val="18"/>
                      <w:szCs w:val="18"/>
                      <w:lang w:val="en-US"/>
                    </w:rPr>
                  </w:pPr>
                  <w:r w:rsidRPr="00AD1C87">
                    <w:rPr>
                      <w:i/>
                      <w:noProof/>
                      <w:sz w:val="18"/>
                      <w:szCs w:val="18"/>
                      <w:highlight w:val="yellow"/>
                      <w:lang w:val="en-US"/>
                    </w:rPr>
                    <w:t>[</w:t>
                  </w:r>
                  <w:r w:rsidR="001F1BD8" w:rsidRPr="00BA64A6">
                    <w:rPr>
                      <w:i/>
                      <w:noProof/>
                      <w:sz w:val="18"/>
                      <w:szCs w:val="18"/>
                      <w:highlight w:val="yellow"/>
                      <w:lang w:val="en-US"/>
                    </w:rPr>
                    <w:t>to be filled by the Employer</w:t>
                  </w:r>
                  <w:r w:rsidRPr="00AD1C87">
                    <w:rPr>
                      <w:i/>
                      <w:noProof/>
                      <w:sz w:val="18"/>
                      <w:szCs w:val="18"/>
                      <w:highlight w:val="yellow"/>
                      <w:lang w:val="en-US"/>
                    </w:rPr>
                    <w:t>]</w:t>
                  </w:r>
                </w:p>
              </w:tc>
            </w:tr>
          </w:tbl>
          <w:p w14:paraId="4DE45953" w14:textId="4E4ECA67" w:rsidR="0011740D" w:rsidRPr="00AD1C87" w:rsidRDefault="0011740D">
            <w:pPr>
              <w:jc w:val="left"/>
              <w:rPr>
                <w:i/>
                <w:noProof/>
                <w:sz w:val="18"/>
                <w:szCs w:val="18"/>
                <w:lang w:val="en-US"/>
              </w:rPr>
            </w:pPr>
          </w:p>
        </w:tc>
      </w:tr>
      <w:tr w:rsidR="00BA64A6" w:rsidRPr="00BA64A6" w14:paraId="53C84BC6" w14:textId="77777777" w:rsidTr="007D4E27">
        <w:tc>
          <w:tcPr>
            <w:tcW w:w="991" w:type="dxa"/>
          </w:tcPr>
          <w:p w14:paraId="344E9B5C" w14:textId="77777777" w:rsidR="004E5C6B" w:rsidRPr="00AD1C87" w:rsidRDefault="004E5C6B" w:rsidP="00DC091B">
            <w:pPr>
              <w:spacing w:before="60" w:after="60"/>
              <w:rPr>
                <w:i/>
                <w:noProof/>
                <w:sz w:val="18"/>
                <w:szCs w:val="18"/>
                <w:lang w:val="en-US"/>
              </w:rPr>
            </w:pPr>
          </w:p>
          <w:p w14:paraId="46AAE273" w14:textId="6DEBC44A" w:rsidR="004E5C6B" w:rsidRPr="00BA64A6" w:rsidRDefault="0092195E" w:rsidP="00DC091B">
            <w:pPr>
              <w:spacing w:before="60" w:after="60"/>
              <w:rPr>
                <w:i/>
                <w:noProof/>
                <w:sz w:val="18"/>
                <w:szCs w:val="18"/>
              </w:rPr>
            </w:pPr>
            <w:r w:rsidRPr="00BA64A6">
              <w:rPr>
                <w:i/>
                <w:noProof/>
                <w:sz w:val="18"/>
                <w:szCs w:val="18"/>
              </w:rPr>
              <w:t>TCO</w:t>
            </w:r>
            <w:r w:rsidR="004E5C6B" w:rsidRPr="00BA64A6">
              <w:rPr>
                <w:i/>
                <w:noProof/>
                <w:sz w:val="18"/>
                <w:szCs w:val="18"/>
              </w:rPr>
              <w:t>3</w:t>
            </w:r>
          </w:p>
        </w:tc>
        <w:tc>
          <w:tcPr>
            <w:tcW w:w="553" w:type="dxa"/>
          </w:tcPr>
          <w:p w14:paraId="24BE414D" w14:textId="77777777" w:rsidR="004E5C6B" w:rsidRPr="00BA64A6" w:rsidRDefault="004E5C6B" w:rsidP="00DC091B">
            <w:pPr>
              <w:spacing w:before="60" w:after="60"/>
              <w:rPr>
                <w:sz w:val="18"/>
                <w:szCs w:val="18"/>
              </w:rPr>
            </w:pPr>
          </w:p>
          <w:p w14:paraId="31DBF38D" w14:textId="77777777" w:rsidR="004E5C6B" w:rsidRPr="00BA64A6" w:rsidRDefault="004E5C6B" w:rsidP="00DC091B">
            <w:pPr>
              <w:spacing w:before="60" w:after="60"/>
              <w:rPr>
                <w:sz w:val="18"/>
                <w:szCs w:val="18"/>
              </w:rPr>
            </w:pPr>
            <w:r w:rsidRPr="00BA64A6">
              <w:rPr>
                <w:sz w:val="18"/>
                <w:szCs w:val="18"/>
              </w:rPr>
              <w:t>=</w:t>
            </w:r>
          </w:p>
        </w:tc>
        <w:tc>
          <w:tcPr>
            <w:tcW w:w="7528" w:type="dxa"/>
            <w:tcBorders>
              <w:top w:val="single" w:sz="4" w:space="0" w:color="auto"/>
            </w:tcBorders>
          </w:tcPr>
          <w:p w14:paraId="5E1B3420" w14:textId="77777777" w:rsidR="004E5C6B" w:rsidRPr="00AD1C87" w:rsidRDefault="004E5C6B" w:rsidP="00DC091B">
            <w:pPr>
              <w:rPr>
                <w:noProof/>
                <w:sz w:val="18"/>
                <w:szCs w:val="18"/>
                <w:lang w:val="en-US"/>
              </w:rPr>
            </w:pPr>
          </w:p>
          <w:p w14:paraId="3A3F963E" w14:textId="7357FF21" w:rsidR="00C672F1" w:rsidRPr="00BA64A6" w:rsidRDefault="007E5F07" w:rsidP="00C672F1">
            <w:pPr>
              <w:rPr>
                <w:sz w:val="18"/>
                <w:szCs w:val="18"/>
                <w:lang w:val="en-US"/>
              </w:rPr>
            </w:pPr>
            <w:r w:rsidRPr="00AD1C87">
              <w:rPr>
                <w:noProof/>
                <w:sz w:val="18"/>
                <w:szCs w:val="18"/>
                <w:lang w:val="en-US"/>
              </w:rPr>
              <w:t>Performance of</w:t>
            </w:r>
            <w:r w:rsidR="001F1BD8" w:rsidRPr="00BA64A6">
              <w:rPr>
                <w:noProof/>
                <w:sz w:val="18"/>
                <w:szCs w:val="18"/>
                <w:lang w:val="en-US"/>
              </w:rPr>
              <w:t xml:space="preserve"> </w:t>
            </w:r>
            <w:r w:rsidRPr="00AD1C87">
              <w:rPr>
                <w:noProof/>
                <w:sz w:val="18"/>
                <w:szCs w:val="18"/>
                <w:lang w:val="en-US"/>
              </w:rPr>
              <w:t>Plant</w:t>
            </w:r>
            <w:r w:rsidR="004E5C6B" w:rsidRPr="00AD1C87">
              <w:rPr>
                <w:noProof/>
                <w:sz w:val="18"/>
                <w:szCs w:val="18"/>
                <w:lang w:val="en-US"/>
              </w:rPr>
              <w:t xml:space="preserve"> </w:t>
            </w:r>
            <w:r w:rsidR="004E5C6B" w:rsidRPr="00AD1C87">
              <w:rPr>
                <w:i/>
                <w:noProof/>
                <w:sz w:val="18"/>
                <w:szCs w:val="18"/>
                <w:highlight w:val="yellow"/>
                <w:lang w:val="en-US"/>
              </w:rPr>
              <w:t>[</w:t>
            </w:r>
            <w:r w:rsidR="000E08AC" w:rsidRPr="00BA64A6">
              <w:rPr>
                <w:i/>
                <w:noProof/>
                <w:sz w:val="18"/>
                <w:szCs w:val="18"/>
                <w:highlight w:val="yellow"/>
                <w:lang w:val="en-US"/>
              </w:rPr>
              <w:t xml:space="preserve">adjustement factor to be selected if the </w:t>
            </w:r>
            <w:r w:rsidR="000E08AC" w:rsidRPr="00AD1C87">
              <w:rPr>
                <w:i/>
                <w:noProof/>
                <w:sz w:val="18"/>
                <w:szCs w:val="18"/>
                <w:highlight w:val="yellow"/>
                <w:lang w:val="en-US"/>
              </w:rPr>
              <w:t>performance</w:t>
            </w:r>
            <w:r w:rsidR="001F1BD8" w:rsidRPr="00BA64A6">
              <w:rPr>
                <w:i/>
                <w:noProof/>
                <w:sz w:val="18"/>
                <w:szCs w:val="18"/>
                <w:highlight w:val="yellow"/>
                <w:lang w:val="en-US"/>
              </w:rPr>
              <w:t xml:space="preserve"> </w:t>
            </w:r>
            <w:r w:rsidR="000E08AC" w:rsidRPr="00BA64A6">
              <w:rPr>
                <w:i/>
                <w:noProof/>
                <w:sz w:val="18"/>
                <w:szCs w:val="18"/>
                <w:highlight w:val="yellow"/>
                <w:lang w:val="en-US"/>
              </w:rPr>
              <w:t>of major items of Plant is evaluated, otherwise delete; if this adjustement factor is selected,</w:t>
            </w:r>
            <w:r w:rsidR="004E5C6B" w:rsidRPr="00AD1C87">
              <w:rPr>
                <w:i/>
                <w:noProof/>
                <w:sz w:val="18"/>
                <w:szCs w:val="18"/>
                <w:highlight w:val="yellow"/>
                <w:lang w:val="en-US"/>
              </w:rPr>
              <w:t xml:space="preserve"> </w:t>
            </w:r>
            <w:r w:rsidR="004C5241" w:rsidRPr="00BA64A6">
              <w:rPr>
                <w:i/>
                <w:noProof/>
                <w:sz w:val="18"/>
                <w:szCs w:val="18"/>
                <w:highlight w:val="yellow"/>
                <w:lang w:val="en-US"/>
              </w:rPr>
              <w:t xml:space="preserve">select </w:t>
            </w:r>
            <w:r w:rsidR="006C39B5" w:rsidRPr="00BA64A6">
              <w:rPr>
                <w:i/>
                <w:noProof/>
                <w:sz w:val="18"/>
                <w:szCs w:val="18"/>
                <w:highlight w:val="yellow"/>
                <w:lang w:val="en-US"/>
              </w:rPr>
              <w:t>one of the following</w:t>
            </w:r>
            <w:r w:rsidR="004E5C6B" w:rsidRPr="00AD1C87">
              <w:rPr>
                <w:i/>
                <w:noProof/>
                <w:sz w:val="18"/>
                <w:szCs w:val="18"/>
                <w:highlight w:val="yellow"/>
                <w:lang w:val="en-US"/>
              </w:rPr>
              <w:t>]</w:t>
            </w:r>
            <w:r w:rsidR="004E5C6B" w:rsidRPr="00AD1C87">
              <w:rPr>
                <w:sz w:val="18"/>
                <w:szCs w:val="18"/>
                <w:lang w:val="en-US"/>
              </w:rPr>
              <w:t xml:space="preserve">: </w:t>
            </w:r>
          </w:p>
          <w:p w14:paraId="6EAF6C1F" w14:textId="38BA549B" w:rsidR="00C672F1" w:rsidRPr="00BA64A6" w:rsidRDefault="00C672F1" w:rsidP="00C672F1">
            <w:pPr>
              <w:rPr>
                <w:i/>
                <w:noProof/>
                <w:sz w:val="18"/>
                <w:szCs w:val="18"/>
                <w:lang w:val="en-US"/>
              </w:rPr>
            </w:pPr>
            <w:r w:rsidRPr="00BA64A6">
              <w:rPr>
                <w:noProof/>
                <w:sz w:val="18"/>
                <w:szCs w:val="18"/>
                <w:lang w:val="en-US"/>
              </w:rPr>
              <w:t xml:space="preserve">An adjustment factor TCO3 representing the capitalized cost of </w:t>
            </w:r>
            <w:r w:rsidR="00837A20" w:rsidRPr="00BA64A6">
              <w:rPr>
                <w:noProof/>
                <w:sz w:val="18"/>
                <w:szCs w:val="18"/>
                <w:lang w:val="en-US"/>
              </w:rPr>
              <w:t xml:space="preserve">additional </w:t>
            </w:r>
            <w:r w:rsidRPr="00BA64A6">
              <w:rPr>
                <w:noProof/>
                <w:sz w:val="18"/>
                <w:szCs w:val="18"/>
                <w:lang w:val="en-US"/>
              </w:rPr>
              <w:t xml:space="preserve">operating costs over the life of the Works will be </w:t>
            </w:r>
            <w:r w:rsidR="00837A20" w:rsidRPr="00BA64A6">
              <w:rPr>
                <w:noProof/>
                <w:sz w:val="18"/>
                <w:szCs w:val="18"/>
                <w:lang w:val="en-US"/>
              </w:rPr>
              <w:t>applied</w:t>
            </w:r>
            <w:r w:rsidRPr="00BA64A6">
              <w:rPr>
                <w:noProof/>
                <w:sz w:val="18"/>
                <w:szCs w:val="18"/>
                <w:lang w:val="en-US"/>
              </w:rPr>
              <w:t xml:space="preserve"> to the Bid price; the adjustment will be evaluated, using the methodology specified below:  </w:t>
            </w:r>
          </w:p>
          <w:p w14:paraId="49219F9D" w14:textId="2D232CBF" w:rsidR="00C672F1" w:rsidRPr="00BA64A6" w:rsidRDefault="00C672F1" w:rsidP="00C672F1">
            <w:pPr>
              <w:rPr>
                <w:bCs/>
                <w:i/>
                <w:iCs/>
                <w:noProof/>
                <w:sz w:val="18"/>
                <w:szCs w:val="18"/>
                <w:lang w:val="en-US"/>
              </w:rPr>
            </w:pPr>
            <w:r w:rsidRPr="00AD1C87">
              <w:rPr>
                <w:i/>
                <w:noProof/>
                <w:sz w:val="18"/>
                <w:szCs w:val="18"/>
                <w:highlight w:val="yellow"/>
                <w:lang w:val="en-US"/>
              </w:rPr>
              <w:t>O</w:t>
            </w:r>
            <w:r w:rsidR="006C39B5" w:rsidRPr="00BA64A6">
              <w:rPr>
                <w:i/>
                <w:noProof/>
                <w:sz w:val="18"/>
                <w:szCs w:val="18"/>
                <w:highlight w:val="yellow"/>
                <w:lang w:val="en-US"/>
              </w:rPr>
              <w:t>r</w:t>
            </w:r>
          </w:p>
          <w:p w14:paraId="5904F137" w14:textId="0C34A8F2" w:rsidR="006C39B5" w:rsidRPr="00BA64A6" w:rsidRDefault="00C672F1">
            <w:pPr>
              <w:rPr>
                <w:noProof/>
                <w:lang w:val="en-US"/>
              </w:rPr>
            </w:pPr>
            <w:r w:rsidRPr="00BA64A6">
              <w:rPr>
                <w:noProof/>
                <w:sz w:val="18"/>
                <w:szCs w:val="18"/>
                <w:lang w:val="en-US"/>
              </w:rPr>
              <w:t xml:space="preserve">An adjustment factor TCO3 </w:t>
            </w:r>
            <w:r w:rsidR="00A2417B" w:rsidRPr="00BA64A6">
              <w:rPr>
                <w:noProof/>
                <w:sz w:val="18"/>
                <w:szCs w:val="18"/>
                <w:lang w:val="en-US"/>
              </w:rPr>
              <w:t xml:space="preserve">represent a reduction in the Bid price to take into </w:t>
            </w:r>
            <w:r w:rsidRPr="00AD1C87">
              <w:rPr>
                <w:noProof/>
                <w:sz w:val="18"/>
                <w:szCs w:val="18"/>
                <w:lang w:val="en-US"/>
              </w:rPr>
              <w:t xml:space="preserve">account the productivity of the </w:t>
            </w:r>
            <w:r w:rsidRPr="00BA64A6">
              <w:rPr>
                <w:noProof/>
                <w:sz w:val="18"/>
                <w:szCs w:val="18"/>
                <w:lang w:val="en-US"/>
              </w:rPr>
              <w:t xml:space="preserve">Plant </w:t>
            </w:r>
            <w:r w:rsidR="00435D72" w:rsidRPr="00BA64A6">
              <w:rPr>
                <w:noProof/>
                <w:sz w:val="18"/>
                <w:szCs w:val="18"/>
                <w:lang w:val="en-US"/>
              </w:rPr>
              <w:t>g</w:t>
            </w:r>
            <w:r w:rsidR="00837A20" w:rsidRPr="00BA64A6">
              <w:rPr>
                <w:noProof/>
                <w:sz w:val="18"/>
                <w:szCs w:val="18"/>
                <w:lang w:val="en-US"/>
              </w:rPr>
              <w:t>u</w:t>
            </w:r>
            <w:r w:rsidR="00435D72" w:rsidRPr="00BA64A6">
              <w:rPr>
                <w:noProof/>
                <w:sz w:val="18"/>
                <w:szCs w:val="18"/>
                <w:lang w:val="en-US"/>
              </w:rPr>
              <w:t>aranteed</w:t>
            </w:r>
            <w:r w:rsidRPr="00AD1C87">
              <w:rPr>
                <w:noProof/>
                <w:sz w:val="18"/>
                <w:szCs w:val="18"/>
                <w:lang w:val="en-US"/>
              </w:rPr>
              <w:t xml:space="preserve"> </w:t>
            </w:r>
            <w:r w:rsidR="00C25E62" w:rsidRPr="00BA64A6">
              <w:rPr>
                <w:noProof/>
                <w:sz w:val="18"/>
                <w:szCs w:val="18"/>
                <w:lang w:val="en-US"/>
              </w:rPr>
              <w:t xml:space="preserve">in the Schedule of Performance Guarantees of </w:t>
            </w:r>
            <w:r w:rsidRPr="00AD1C87">
              <w:rPr>
                <w:noProof/>
                <w:sz w:val="18"/>
                <w:szCs w:val="18"/>
                <w:lang w:val="en-US"/>
              </w:rPr>
              <w:t>the Bid</w:t>
            </w:r>
            <w:r w:rsidR="00B4226A" w:rsidRPr="00BA64A6">
              <w:rPr>
                <w:bCs/>
                <w:noProof/>
                <w:sz w:val="18"/>
                <w:szCs w:val="18"/>
                <w:lang w:val="en-US"/>
              </w:rPr>
              <w:t>; t</w:t>
            </w:r>
            <w:r w:rsidR="00B4226A" w:rsidRPr="00BA64A6">
              <w:rPr>
                <w:noProof/>
                <w:sz w:val="18"/>
                <w:szCs w:val="18"/>
                <w:lang w:val="en-US"/>
              </w:rPr>
              <w:t>he adjustment wi</w:t>
            </w:r>
            <w:r w:rsidR="004C37B0" w:rsidRPr="00BA64A6">
              <w:rPr>
                <w:noProof/>
                <w:sz w:val="18"/>
                <w:szCs w:val="18"/>
                <w:lang w:val="en-US"/>
              </w:rPr>
              <w:t>ll be evaluated based on the price</w:t>
            </w:r>
            <w:r w:rsidR="00B4226A" w:rsidRPr="00BA64A6">
              <w:rPr>
                <w:noProof/>
                <w:sz w:val="18"/>
                <w:szCs w:val="18"/>
                <w:lang w:val="en-US"/>
              </w:rPr>
              <w:t xml:space="preserve"> per unit of the actual productivity of Plant with respect to minimum required values, using the methodology specified below</w:t>
            </w:r>
            <w:r w:rsidR="00947523" w:rsidRPr="00AD1C87">
              <w:rPr>
                <w:noProof/>
                <w:sz w:val="18"/>
                <w:szCs w:val="18"/>
                <w:lang w:val="en-US"/>
              </w:rPr>
              <w:t>:</w:t>
            </w:r>
            <w:r w:rsidR="00947523" w:rsidRPr="00BA64A6">
              <w:rPr>
                <w:noProof/>
                <w:lang w:val="en-US"/>
              </w:rPr>
              <w:t xml:space="preserve"> </w:t>
            </w:r>
          </w:p>
          <w:p w14:paraId="54AB898A" w14:textId="1671F9FD" w:rsidR="004E5C6B" w:rsidRPr="00AD1C87" w:rsidRDefault="004E5C6B">
            <w:pPr>
              <w:rPr>
                <w:noProof/>
                <w:sz w:val="18"/>
                <w:szCs w:val="18"/>
                <w:lang w:val="en-US"/>
              </w:rPr>
            </w:pPr>
            <w:r w:rsidRPr="00AD1C87">
              <w:rPr>
                <w:i/>
                <w:noProof/>
                <w:sz w:val="18"/>
                <w:szCs w:val="18"/>
                <w:highlight w:val="yellow"/>
                <w:lang w:val="en-US"/>
              </w:rPr>
              <w:lastRenderedPageBreak/>
              <w:t>[</w:t>
            </w:r>
            <w:r w:rsidR="006C39B5" w:rsidRPr="00BA64A6">
              <w:rPr>
                <w:i/>
                <w:noProof/>
                <w:sz w:val="18"/>
                <w:szCs w:val="18"/>
                <w:highlight w:val="yellow"/>
                <w:lang w:val="en-US"/>
              </w:rPr>
              <w:t>[insert the methodology and criteria</w:t>
            </w:r>
            <w:r w:rsidR="00B8102E" w:rsidRPr="00BA64A6">
              <w:rPr>
                <w:rStyle w:val="Appelnotedebasdep"/>
                <w:i/>
                <w:noProof/>
                <w:sz w:val="18"/>
                <w:szCs w:val="18"/>
                <w:highlight w:val="yellow"/>
              </w:rPr>
              <w:footnoteReference w:id="13"/>
            </w:r>
            <w:r w:rsidR="006C39B5" w:rsidRPr="00BA64A6">
              <w:rPr>
                <w:i/>
                <w:noProof/>
                <w:sz w:val="18"/>
                <w:szCs w:val="18"/>
                <w:highlight w:val="yellow"/>
                <w:lang w:val="en-US"/>
              </w:rPr>
              <w:t>, if applicable, as well as the information that the Bidder must provide in the Schedule of Performance Guarantees in Section IV – Bidding Forms</w:t>
            </w:r>
            <w:r w:rsidRPr="00AD1C87">
              <w:rPr>
                <w:i/>
                <w:noProof/>
                <w:sz w:val="18"/>
                <w:szCs w:val="18"/>
                <w:highlight w:val="yellow"/>
                <w:lang w:val="en-US"/>
              </w:rPr>
              <w:t>]</w:t>
            </w:r>
          </w:p>
        </w:tc>
      </w:tr>
      <w:tr w:rsidR="00BA64A6" w:rsidRPr="00BA64A6" w14:paraId="0A2BE506" w14:textId="77777777" w:rsidTr="007D4E27">
        <w:tc>
          <w:tcPr>
            <w:tcW w:w="991" w:type="dxa"/>
          </w:tcPr>
          <w:p w14:paraId="460FC033" w14:textId="00D9F7F7" w:rsidR="004E5C6B" w:rsidRPr="00BA64A6" w:rsidRDefault="007720E8" w:rsidP="00DC091B">
            <w:pPr>
              <w:spacing w:before="60" w:after="60"/>
              <w:rPr>
                <w:i/>
                <w:noProof/>
                <w:sz w:val="18"/>
                <w:szCs w:val="18"/>
              </w:rPr>
            </w:pPr>
            <w:r w:rsidRPr="00BA64A6">
              <w:rPr>
                <w:i/>
                <w:noProof/>
                <w:sz w:val="18"/>
                <w:szCs w:val="18"/>
              </w:rPr>
              <w:lastRenderedPageBreak/>
              <w:t>TCO</w:t>
            </w:r>
            <w:r w:rsidR="004E5C6B" w:rsidRPr="00BA64A6">
              <w:rPr>
                <w:i/>
                <w:noProof/>
                <w:sz w:val="18"/>
                <w:szCs w:val="18"/>
              </w:rPr>
              <w:t>4</w:t>
            </w:r>
          </w:p>
        </w:tc>
        <w:tc>
          <w:tcPr>
            <w:tcW w:w="553" w:type="dxa"/>
          </w:tcPr>
          <w:p w14:paraId="654D3320" w14:textId="77777777" w:rsidR="004E5C6B" w:rsidRPr="00BA64A6" w:rsidRDefault="004E5C6B" w:rsidP="00DC091B">
            <w:pPr>
              <w:spacing w:before="60" w:after="60"/>
              <w:rPr>
                <w:sz w:val="18"/>
                <w:szCs w:val="18"/>
              </w:rPr>
            </w:pPr>
            <w:r w:rsidRPr="00BA64A6">
              <w:rPr>
                <w:sz w:val="18"/>
                <w:szCs w:val="18"/>
              </w:rPr>
              <w:t>=</w:t>
            </w:r>
          </w:p>
        </w:tc>
        <w:tc>
          <w:tcPr>
            <w:tcW w:w="7528" w:type="dxa"/>
          </w:tcPr>
          <w:p w14:paraId="5DAF4138" w14:textId="42E9D86A" w:rsidR="004E5C6B" w:rsidRPr="00AD1C87" w:rsidRDefault="00A2417B" w:rsidP="00DC091B">
            <w:pPr>
              <w:rPr>
                <w:i/>
                <w:noProof/>
                <w:lang w:val="en-US"/>
              </w:rPr>
            </w:pPr>
            <w:r w:rsidRPr="00BA64A6">
              <w:rPr>
                <w:noProof/>
                <w:sz w:val="18"/>
                <w:szCs w:val="18"/>
                <w:lang w:val="en-US"/>
              </w:rPr>
              <w:t>W</w:t>
            </w:r>
            <w:r w:rsidR="001C5FB5" w:rsidRPr="00AD1C87">
              <w:rPr>
                <w:noProof/>
                <w:sz w:val="18"/>
                <w:szCs w:val="18"/>
                <w:lang w:val="en-US"/>
              </w:rPr>
              <w:t>arranties for Plant</w:t>
            </w:r>
            <w:r w:rsidR="004E5C6B" w:rsidRPr="00AD1C87">
              <w:rPr>
                <w:noProof/>
                <w:sz w:val="18"/>
                <w:szCs w:val="18"/>
                <w:lang w:val="en-US"/>
              </w:rPr>
              <w:t xml:space="preserve"> </w:t>
            </w:r>
            <w:r w:rsidR="004E5C6B" w:rsidRPr="00AD1C87">
              <w:rPr>
                <w:i/>
                <w:noProof/>
                <w:sz w:val="18"/>
                <w:szCs w:val="18"/>
                <w:highlight w:val="yellow"/>
                <w:lang w:val="en-US"/>
              </w:rPr>
              <w:t>[</w:t>
            </w:r>
            <w:r w:rsidR="001C5FB5" w:rsidRPr="00BA64A6">
              <w:rPr>
                <w:i/>
                <w:noProof/>
                <w:sz w:val="18"/>
                <w:szCs w:val="18"/>
                <w:highlight w:val="yellow"/>
                <w:lang w:val="en-US"/>
              </w:rPr>
              <w:t>adjustement factor to be selected if</w:t>
            </w:r>
            <w:r w:rsidR="001C5FB5" w:rsidRPr="00AD1C87">
              <w:rPr>
                <w:i/>
                <w:noProof/>
                <w:sz w:val="18"/>
                <w:szCs w:val="18"/>
                <w:highlight w:val="yellow"/>
                <w:lang w:val="en-US"/>
              </w:rPr>
              <w:t xml:space="preserve"> additional warranties for major items of </w:t>
            </w:r>
            <w:r w:rsidR="00CF76A7" w:rsidRPr="00AD1C87">
              <w:rPr>
                <w:i/>
                <w:noProof/>
                <w:sz w:val="18"/>
                <w:szCs w:val="18"/>
                <w:highlight w:val="yellow"/>
                <w:lang w:val="en-US"/>
              </w:rPr>
              <w:t>P</w:t>
            </w:r>
            <w:r w:rsidR="001C5FB5" w:rsidRPr="00AD1C87">
              <w:rPr>
                <w:i/>
                <w:noProof/>
                <w:sz w:val="18"/>
                <w:szCs w:val="18"/>
                <w:highlight w:val="yellow"/>
                <w:lang w:val="en-US"/>
              </w:rPr>
              <w:t>lant</w:t>
            </w:r>
            <w:r w:rsidR="004E5C6B" w:rsidRPr="00AD1C87">
              <w:rPr>
                <w:i/>
                <w:noProof/>
                <w:sz w:val="18"/>
                <w:szCs w:val="18"/>
                <w:highlight w:val="yellow"/>
                <w:lang w:val="en-US"/>
              </w:rPr>
              <w:t xml:space="preserve">, </w:t>
            </w:r>
            <w:r w:rsidR="001C5FB5" w:rsidRPr="00AD1C87">
              <w:rPr>
                <w:i/>
                <w:noProof/>
                <w:sz w:val="18"/>
                <w:szCs w:val="18"/>
                <w:highlight w:val="yellow"/>
                <w:lang w:val="en-US"/>
              </w:rPr>
              <w:t>offered by the Bidders</w:t>
            </w:r>
            <w:r w:rsidR="004E5C6B" w:rsidRPr="00AD1C87">
              <w:rPr>
                <w:i/>
                <w:noProof/>
                <w:sz w:val="18"/>
                <w:szCs w:val="18"/>
                <w:highlight w:val="yellow"/>
                <w:lang w:val="en-US"/>
              </w:rPr>
              <w:t xml:space="preserve">, </w:t>
            </w:r>
            <w:r w:rsidR="001C5FB5" w:rsidRPr="00AD1C87">
              <w:rPr>
                <w:i/>
                <w:noProof/>
                <w:sz w:val="18"/>
                <w:szCs w:val="18"/>
                <w:highlight w:val="yellow"/>
                <w:lang w:val="en-US"/>
              </w:rPr>
              <w:t xml:space="preserve">are </w:t>
            </w:r>
            <w:r w:rsidR="001C5FB5" w:rsidRPr="00BA64A6">
              <w:rPr>
                <w:i/>
                <w:noProof/>
                <w:sz w:val="18"/>
                <w:szCs w:val="18"/>
                <w:highlight w:val="yellow"/>
                <w:lang w:val="en-US"/>
              </w:rPr>
              <w:t>evaluated, otherwise delete</w:t>
            </w:r>
            <w:r w:rsidR="00CF76A7" w:rsidRPr="00BA64A6">
              <w:rPr>
                <w:i/>
                <w:noProof/>
                <w:sz w:val="18"/>
                <w:szCs w:val="18"/>
                <w:highlight w:val="yellow"/>
                <w:lang w:val="en-US"/>
              </w:rPr>
              <w:t xml:space="preserve">. </w:t>
            </w:r>
            <w:r w:rsidR="00CF76A7" w:rsidRPr="00AD1C87">
              <w:rPr>
                <w:i/>
                <w:noProof/>
                <w:sz w:val="18"/>
                <w:szCs w:val="18"/>
                <w:highlight w:val="yellow"/>
                <w:lang w:val="en-US"/>
              </w:rPr>
              <w:t>If this factor is selected</w:t>
            </w:r>
            <w:r w:rsidR="00CF76A7" w:rsidRPr="00BA64A6">
              <w:rPr>
                <w:i/>
                <w:noProof/>
                <w:sz w:val="18"/>
                <w:szCs w:val="18"/>
                <w:highlight w:val="yellow"/>
                <w:lang w:val="en-US"/>
              </w:rPr>
              <w:t>, the Employer shall specify in</w:t>
            </w:r>
            <w:r w:rsidR="00CF76A7" w:rsidRPr="00AD1C87">
              <w:rPr>
                <w:highlight w:val="yellow"/>
                <w:lang w:val="en-US"/>
              </w:rPr>
              <w:t xml:space="preserve"> </w:t>
            </w:r>
            <w:r w:rsidR="00CF76A7" w:rsidRPr="00AD1C87">
              <w:rPr>
                <w:i/>
                <w:noProof/>
                <w:sz w:val="18"/>
                <w:szCs w:val="18"/>
                <w:highlight w:val="yellow"/>
                <w:lang w:val="en-US"/>
              </w:rPr>
              <w:t>Section VII – Works Requirements</w:t>
            </w:r>
            <w:r w:rsidR="00CF76A7" w:rsidRPr="00AD1C87">
              <w:rPr>
                <w:highlight w:val="yellow"/>
                <w:lang w:val="en-US"/>
              </w:rPr>
              <w:t xml:space="preserve"> </w:t>
            </w:r>
            <w:r w:rsidR="00CF76A7" w:rsidRPr="00AD1C87">
              <w:rPr>
                <w:i/>
                <w:noProof/>
                <w:sz w:val="18"/>
                <w:szCs w:val="18"/>
                <w:highlight w:val="yellow"/>
                <w:lang w:val="en-US"/>
              </w:rPr>
              <w:t>minimum warranty requirements for these items of Plant</w:t>
            </w:r>
            <w:r w:rsidR="004E5C6B" w:rsidRPr="00AD1C87">
              <w:rPr>
                <w:i/>
                <w:noProof/>
                <w:sz w:val="18"/>
                <w:szCs w:val="18"/>
                <w:highlight w:val="yellow"/>
                <w:lang w:val="en-US"/>
              </w:rPr>
              <w:t>]</w:t>
            </w:r>
            <w:r w:rsidR="004E5C6B" w:rsidRPr="00AD1C87">
              <w:rPr>
                <w:sz w:val="18"/>
                <w:szCs w:val="18"/>
                <w:lang w:val="en-US"/>
              </w:rPr>
              <w:t xml:space="preserve">: </w:t>
            </w:r>
            <w:r w:rsidR="001C5FB5" w:rsidRPr="00BA64A6">
              <w:rPr>
                <w:noProof/>
                <w:sz w:val="18"/>
                <w:szCs w:val="18"/>
                <w:lang w:val="en-US"/>
              </w:rPr>
              <w:t>the TCO4 factor will represent a reduction in the Bid price granted to Bids that include an additional warranty on the Plant</w:t>
            </w:r>
            <w:r w:rsidR="004E5C6B" w:rsidRPr="00AD1C87">
              <w:rPr>
                <w:sz w:val="18"/>
                <w:szCs w:val="18"/>
                <w:lang w:val="en-US"/>
              </w:rPr>
              <w:t xml:space="preserve">, </w:t>
            </w:r>
            <w:r w:rsidR="001507FA" w:rsidRPr="00BA64A6">
              <w:rPr>
                <w:sz w:val="18"/>
                <w:szCs w:val="18"/>
                <w:lang w:val="en-US"/>
              </w:rPr>
              <w:t>beyond</w:t>
            </w:r>
            <w:r w:rsidR="001C5FB5" w:rsidRPr="00BA64A6">
              <w:rPr>
                <w:sz w:val="18"/>
                <w:szCs w:val="18"/>
                <w:lang w:val="en-US"/>
              </w:rPr>
              <w:t xml:space="preserve"> the minimum warranty </w:t>
            </w:r>
            <w:r w:rsidR="001507FA" w:rsidRPr="00BA64A6">
              <w:rPr>
                <w:sz w:val="18"/>
                <w:szCs w:val="18"/>
                <w:lang w:val="en-US"/>
              </w:rPr>
              <w:t xml:space="preserve">requirements </w:t>
            </w:r>
            <w:r w:rsidR="001C5FB5" w:rsidRPr="00BA64A6">
              <w:rPr>
                <w:sz w:val="18"/>
                <w:szCs w:val="18"/>
                <w:lang w:val="en-US"/>
              </w:rPr>
              <w:t>stated in</w:t>
            </w:r>
            <w:r w:rsidR="004E5C6B" w:rsidRPr="00AD1C87">
              <w:rPr>
                <w:noProof/>
                <w:sz w:val="18"/>
                <w:szCs w:val="18"/>
                <w:lang w:val="en-US"/>
              </w:rPr>
              <w:t xml:space="preserve"> Section VII </w:t>
            </w:r>
            <w:r w:rsidR="000C7486" w:rsidRPr="00BA64A6">
              <w:rPr>
                <w:noProof/>
                <w:sz w:val="18"/>
                <w:szCs w:val="18"/>
                <w:lang w:val="en-US"/>
              </w:rPr>
              <w:t>–</w:t>
            </w:r>
            <w:r w:rsidR="001C5FB5" w:rsidRPr="00AD1C87">
              <w:rPr>
                <w:noProof/>
                <w:lang w:val="en-US"/>
              </w:rPr>
              <w:t xml:space="preserve"> </w:t>
            </w:r>
            <w:r w:rsidR="001C5FB5" w:rsidRPr="00AD1C87">
              <w:rPr>
                <w:noProof/>
                <w:sz w:val="18"/>
                <w:szCs w:val="18"/>
                <w:lang w:val="en-US"/>
              </w:rPr>
              <w:t>Works</w:t>
            </w:r>
            <w:r w:rsidR="000C7486" w:rsidRPr="00BA64A6">
              <w:rPr>
                <w:noProof/>
                <w:sz w:val="18"/>
                <w:szCs w:val="18"/>
                <w:lang w:val="en-US"/>
              </w:rPr>
              <w:t xml:space="preserve"> </w:t>
            </w:r>
            <w:r w:rsidR="001C5FB5" w:rsidRPr="00AD1C87">
              <w:rPr>
                <w:noProof/>
                <w:sz w:val="18"/>
                <w:szCs w:val="18"/>
                <w:lang w:val="en-US"/>
              </w:rPr>
              <w:t>Requirements</w:t>
            </w:r>
            <w:r w:rsidR="004E5C6B" w:rsidRPr="00AD1C87">
              <w:rPr>
                <w:noProof/>
                <w:sz w:val="18"/>
                <w:szCs w:val="18"/>
                <w:lang w:val="en-US"/>
              </w:rPr>
              <w:t xml:space="preserve">. </w:t>
            </w:r>
            <w:r w:rsidR="001507FA" w:rsidRPr="00BA64A6">
              <w:rPr>
                <w:noProof/>
                <w:sz w:val="18"/>
                <w:szCs w:val="18"/>
                <w:lang w:val="en-US"/>
              </w:rPr>
              <w:t>The TCO4 factor will be calculated as follows</w:t>
            </w:r>
            <w:r w:rsidR="004E5C6B" w:rsidRPr="00AD1C87">
              <w:rPr>
                <w:sz w:val="18"/>
                <w:szCs w:val="18"/>
                <w:lang w:val="en-US"/>
              </w:rPr>
              <w:t>:</w:t>
            </w:r>
          </w:p>
          <w:p w14:paraId="2765DF15" w14:textId="4F6FDEA6" w:rsidR="004E5C6B" w:rsidRPr="00AD1C87" w:rsidRDefault="000C7486">
            <w:pPr>
              <w:pStyle w:val="Heading2"/>
              <w:numPr>
                <w:ilvl w:val="0"/>
                <w:numId w:val="0"/>
              </w:numPr>
              <w:ind w:left="1134" w:right="1134"/>
              <w:rPr>
                <w:i/>
                <w:noProof/>
                <w:sz w:val="18"/>
                <w:lang w:val="en-US"/>
              </w:rPr>
            </w:pPr>
            <w:r w:rsidRPr="00AD1C87">
              <w:rPr>
                <w:noProof/>
                <w:sz w:val="18"/>
                <w:lang w:val="en-US"/>
              </w:rPr>
              <w:t>For each item of Plant,</w:t>
            </w:r>
            <w:r w:rsidR="004E5C6B" w:rsidRPr="00AD1C87">
              <w:rPr>
                <w:noProof/>
                <w:sz w:val="18"/>
                <w:lang w:val="en-US"/>
              </w:rPr>
              <w:t xml:space="preserve"> </w:t>
            </w:r>
            <w:r w:rsidR="001507FA" w:rsidRPr="00AD1C87">
              <w:rPr>
                <w:noProof/>
                <w:sz w:val="18"/>
                <w:lang w:val="en-US"/>
              </w:rPr>
              <w:t>__ %</w:t>
            </w:r>
            <w:r w:rsidR="001507FA" w:rsidRPr="00BA64A6">
              <w:rPr>
                <w:i/>
                <w:noProof/>
                <w:sz w:val="18"/>
                <w:lang w:val="en-US"/>
              </w:rPr>
              <w:t xml:space="preserve"> </w:t>
            </w:r>
            <w:r w:rsidRPr="00AD1C87">
              <w:rPr>
                <w:i/>
                <w:noProof/>
                <w:sz w:val="18"/>
                <w:highlight w:val="yellow"/>
                <w:lang w:val="en-US"/>
              </w:rPr>
              <w:t>[</w:t>
            </w:r>
            <w:r w:rsidRPr="00BA64A6">
              <w:rPr>
                <w:i/>
                <w:noProof/>
                <w:sz w:val="18"/>
                <w:highlight w:val="yellow"/>
                <w:lang w:val="en-US"/>
              </w:rPr>
              <w:t>insert the %</w:t>
            </w:r>
            <w:r w:rsidRPr="00AD1C87">
              <w:rPr>
                <w:i/>
                <w:noProof/>
                <w:sz w:val="18"/>
                <w:highlight w:val="yellow"/>
                <w:lang w:val="en-US"/>
              </w:rPr>
              <w:t>]</w:t>
            </w:r>
            <w:r w:rsidRPr="00AD1C87">
              <w:rPr>
                <w:i/>
                <w:noProof/>
                <w:sz w:val="18"/>
                <w:lang w:val="en-US"/>
              </w:rPr>
              <w:t xml:space="preserve"> </w:t>
            </w:r>
            <w:r w:rsidR="001507FA" w:rsidRPr="00AD1C87">
              <w:rPr>
                <w:noProof/>
                <w:sz w:val="18"/>
                <w:lang w:val="en-US"/>
              </w:rPr>
              <w:t>of the price</w:t>
            </w:r>
            <w:r w:rsidRPr="00AD1C87">
              <w:rPr>
                <w:noProof/>
                <w:sz w:val="18"/>
                <w:lang w:val="en-US"/>
              </w:rPr>
              <w:t xml:space="preserve"> of the Plant</w:t>
            </w:r>
            <w:r w:rsidR="001507FA" w:rsidRPr="00AD1C87">
              <w:rPr>
                <w:noProof/>
                <w:sz w:val="18"/>
                <w:lang w:val="en-US"/>
              </w:rPr>
              <w:t xml:space="preserve"> for each __ months</w:t>
            </w:r>
            <w:r w:rsidR="001507FA" w:rsidRPr="00BA64A6">
              <w:rPr>
                <w:i/>
                <w:noProof/>
                <w:sz w:val="18"/>
                <w:lang w:val="en-US"/>
              </w:rPr>
              <w:t xml:space="preserve"> </w:t>
            </w:r>
            <w:r w:rsidR="001507FA" w:rsidRPr="00AD1C87">
              <w:rPr>
                <w:i/>
                <w:noProof/>
                <w:sz w:val="18"/>
                <w:highlight w:val="yellow"/>
                <w:lang w:val="en-US"/>
              </w:rPr>
              <w:t>[insert number of months, e.g. 6]</w:t>
            </w:r>
            <w:r w:rsidR="001507FA" w:rsidRPr="00BA64A6">
              <w:rPr>
                <w:i/>
                <w:noProof/>
                <w:sz w:val="18"/>
                <w:lang w:val="en-US"/>
              </w:rPr>
              <w:t xml:space="preserve"> </w:t>
            </w:r>
            <w:r w:rsidR="001507FA" w:rsidRPr="00AD1C87">
              <w:rPr>
                <w:noProof/>
                <w:sz w:val="18"/>
                <w:lang w:val="en-US"/>
              </w:rPr>
              <w:t xml:space="preserve">of additional </w:t>
            </w:r>
            <w:r w:rsidRPr="00AD1C87">
              <w:rPr>
                <w:noProof/>
                <w:sz w:val="18"/>
                <w:lang w:val="en-US"/>
              </w:rPr>
              <w:t>warranty</w:t>
            </w:r>
            <w:r w:rsidR="001507FA" w:rsidRPr="00AD1C87">
              <w:rPr>
                <w:noProof/>
                <w:sz w:val="18"/>
                <w:lang w:val="en-US"/>
              </w:rPr>
              <w:t xml:space="preserve"> offered beyond the </w:t>
            </w:r>
            <w:r w:rsidRPr="00AD1C87">
              <w:rPr>
                <w:noProof/>
                <w:sz w:val="18"/>
                <w:lang w:val="en-US"/>
              </w:rPr>
              <w:t xml:space="preserve">warranty requirements of Section VII – Works </w:t>
            </w:r>
            <w:r w:rsidR="001507FA" w:rsidRPr="00AD1C87">
              <w:rPr>
                <w:noProof/>
                <w:sz w:val="18"/>
                <w:lang w:val="en-US"/>
              </w:rPr>
              <w:t>Requirements, up to a ceiling of __ %</w:t>
            </w:r>
            <w:r w:rsidR="001507FA" w:rsidRPr="00BA64A6">
              <w:rPr>
                <w:i/>
                <w:noProof/>
                <w:sz w:val="18"/>
                <w:lang w:val="en-US"/>
              </w:rPr>
              <w:t xml:space="preserve"> </w:t>
            </w:r>
            <w:r w:rsidR="001507FA" w:rsidRPr="00AD1C87">
              <w:rPr>
                <w:i/>
                <w:noProof/>
                <w:sz w:val="18"/>
                <w:highlight w:val="yellow"/>
                <w:lang w:val="en-US"/>
              </w:rPr>
              <w:t>[insert ceiling, e.g. 10%]</w:t>
            </w:r>
          </w:p>
        </w:tc>
      </w:tr>
      <w:tr w:rsidR="00BA64A6" w:rsidRPr="00BA64A6" w14:paraId="4155FAA7" w14:textId="77777777" w:rsidTr="007D4E27">
        <w:tc>
          <w:tcPr>
            <w:tcW w:w="991" w:type="dxa"/>
          </w:tcPr>
          <w:p w14:paraId="50FDDA17" w14:textId="4A44BC88" w:rsidR="004E5C6B" w:rsidRPr="00BA64A6" w:rsidRDefault="007D4E27" w:rsidP="00DC091B">
            <w:pPr>
              <w:spacing w:before="60" w:after="60"/>
              <w:rPr>
                <w:i/>
                <w:noProof/>
                <w:sz w:val="18"/>
                <w:szCs w:val="18"/>
              </w:rPr>
            </w:pPr>
            <w:r w:rsidRPr="00BA64A6">
              <w:rPr>
                <w:i/>
                <w:noProof/>
                <w:sz w:val="18"/>
                <w:szCs w:val="18"/>
              </w:rPr>
              <w:t>TCO</w:t>
            </w:r>
            <w:r w:rsidR="004E5C6B" w:rsidRPr="00BA64A6">
              <w:rPr>
                <w:i/>
                <w:noProof/>
                <w:sz w:val="18"/>
                <w:szCs w:val="18"/>
              </w:rPr>
              <w:t>n</w:t>
            </w:r>
          </w:p>
        </w:tc>
        <w:tc>
          <w:tcPr>
            <w:tcW w:w="553" w:type="dxa"/>
          </w:tcPr>
          <w:p w14:paraId="35A48610" w14:textId="77777777" w:rsidR="004E5C6B" w:rsidRPr="00BA64A6" w:rsidRDefault="004E5C6B" w:rsidP="00DC091B">
            <w:pPr>
              <w:spacing w:before="60" w:after="60"/>
              <w:rPr>
                <w:sz w:val="18"/>
                <w:szCs w:val="18"/>
              </w:rPr>
            </w:pPr>
            <w:r w:rsidRPr="00BA64A6">
              <w:rPr>
                <w:sz w:val="18"/>
                <w:szCs w:val="18"/>
              </w:rPr>
              <w:t>=</w:t>
            </w:r>
          </w:p>
        </w:tc>
        <w:tc>
          <w:tcPr>
            <w:tcW w:w="7528" w:type="dxa"/>
          </w:tcPr>
          <w:p w14:paraId="03B7E843" w14:textId="31C234BA" w:rsidR="004E5C6B" w:rsidRPr="00AD1C87" w:rsidRDefault="004E5C6B">
            <w:pPr>
              <w:rPr>
                <w:noProof/>
                <w:sz w:val="18"/>
                <w:szCs w:val="18"/>
                <w:lang w:val="en-US"/>
              </w:rPr>
            </w:pPr>
            <w:r w:rsidRPr="00AD1C87">
              <w:rPr>
                <w:i/>
                <w:noProof/>
                <w:sz w:val="18"/>
                <w:szCs w:val="18"/>
                <w:highlight w:val="yellow"/>
                <w:lang w:val="en-US"/>
              </w:rPr>
              <w:t>[</w:t>
            </w:r>
            <w:r w:rsidR="007D4E27" w:rsidRPr="00AD1C87">
              <w:rPr>
                <w:i/>
                <w:noProof/>
                <w:sz w:val="18"/>
                <w:szCs w:val="18"/>
                <w:highlight w:val="yellow"/>
                <w:lang w:val="en-US"/>
              </w:rPr>
              <w:t>If other specific criteria are to be taken into account in the evaluation, add them to the list and describe the evaluation method, otherwise indicate "Not applicable"</w:t>
            </w:r>
            <w:r w:rsidRPr="00AD1C87">
              <w:rPr>
                <w:i/>
                <w:sz w:val="18"/>
                <w:szCs w:val="18"/>
                <w:highlight w:val="yellow"/>
                <w:lang w:val="en-US"/>
              </w:rPr>
              <w:t>]</w:t>
            </w:r>
          </w:p>
        </w:tc>
      </w:tr>
    </w:tbl>
    <w:p w14:paraId="261395F3" w14:textId="5E5DCDF8" w:rsidR="00D13DCE" w:rsidRPr="00BA64A6" w:rsidRDefault="00D13DCE" w:rsidP="00AD1C87">
      <w:pPr>
        <w:rPr>
          <w:noProof/>
          <w:lang w:val="en-US"/>
        </w:rPr>
      </w:pPr>
    </w:p>
    <w:p w14:paraId="2F45F10D" w14:textId="4FB39895" w:rsidR="004402C8" w:rsidRPr="00BA64A6" w:rsidRDefault="00C35190" w:rsidP="00AD1C87">
      <w:pPr>
        <w:pStyle w:val="Heading3"/>
        <w:numPr>
          <w:ilvl w:val="0"/>
          <w:numId w:val="0"/>
        </w:numPr>
        <w:ind w:left="142" w:hanging="142"/>
        <w:rPr>
          <w:noProof/>
          <w:lang w:val="en-US"/>
        </w:rPr>
      </w:pPr>
      <w:r w:rsidRPr="00BA64A6">
        <w:rPr>
          <w:b/>
          <w:noProof/>
          <w:lang w:val="en-US"/>
        </w:rPr>
        <w:t>Margin of</w:t>
      </w:r>
      <w:r w:rsidR="00EE6AA4" w:rsidRPr="00BA64A6">
        <w:rPr>
          <w:b/>
          <w:noProof/>
          <w:lang w:val="en-US"/>
        </w:rPr>
        <w:t xml:space="preserve"> Preference</w:t>
      </w:r>
    </w:p>
    <w:p w14:paraId="293D500C" w14:textId="41CDB92E" w:rsidR="004402C8" w:rsidRPr="00BA64A6" w:rsidRDefault="00EE6AA4" w:rsidP="004402C8">
      <w:pPr>
        <w:rPr>
          <w:i/>
          <w:noProof/>
          <w:lang w:val="en-US"/>
        </w:rPr>
      </w:pPr>
      <w:r w:rsidRPr="00BA64A6">
        <w:rPr>
          <w:i/>
          <w:noProof/>
          <w:highlight w:val="yellow"/>
          <w:lang w:val="en-US"/>
        </w:rPr>
        <w:t>[</w:t>
      </w:r>
      <w:r w:rsidR="00634D8E" w:rsidRPr="00BA64A6">
        <w:rPr>
          <w:i/>
          <w:noProof/>
          <w:highlight w:val="yellow"/>
          <w:lang w:val="en-US"/>
        </w:rPr>
        <w:t>t</w:t>
      </w:r>
      <w:r w:rsidRPr="00BA64A6">
        <w:rPr>
          <w:i/>
          <w:noProof/>
          <w:highlight w:val="yellow"/>
          <w:lang w:val="en-US"/>
        </w:rPr>
        <w:t>o be inserted only if permitted under BDS 33.1; otherwise, indicate "Not applicable"</w:t>
      </w:r>
      <w:r w:rsidR="00005580" w:rsidRPr="00BA64A6">
        <w:rPr>
          <w:i/>
          <w:noProof/>
          <w:highlight w:val="yellow"/>
          <w:lang w:val="en-US"/>
        </w:rPr>
        <w:t xml:space="preserve"> and delete the text below</w:t>
      </w:r>
      <w:r w:rsidRPr="00BA64A6">
        <w:rPr>
          <w:i/>
          <w:noProof/>
          <w:highlight w:val="yellow"/>
          <w:lang w:val="en-US"/>
        </w:rPr>
        <w:t>]</w:t>
      </w:r>
    </w:p>
    <w:p w14:paraId="3034AB69" w14:textId="7EB0D8C6" w:rsidR="004402C8" w:rsidRPr="000F1829" w:rsidRDefault="00C35190" w:rsidP="00AD1C87">
      <w:pPr>
        <w:pStyle w:val="Heading4"/>
        <w:numPr>
          <w:ilvl w:val="0"/>
          <w:numId w:val="0"/>
        </w:numPr>
        <w:rPr>
          <w:noProof/>
          <w:lang w:val="en-US"/>
        </w:rPr>
      </w:pPr>
      <w:r w:rsidRPr="00BA64A6">
        <w:rPr>
          <w:noProof/>
          <w:lang w:val="en-US"/>
        </w:rPr>
        <w:t>Pursuant to ITB 33.1</w:t>
      </w:r>
      <w:r w:rsidR="00DA711F" w:rsidRPr="00AD1C87">
        <w:rPr>
          <w:noProof/>
          <w:lang w:val="en-US"/>
        </w:rPr>
        <w:t xml:space="preserve"> and 35.2</w:t>
      </w:r>
      <w:r w:rsidR="0056167C" w:rsidRPr="00AD1C87">
        <w:rPr>
          <w:noProof/>
          <w:lang w:val="en-US"/>
        </w:rPr>
        <w:t xml:space="preserve"> </w:t>
      </w:r>
      <w:r w:rsidR="00DA711F" w:rsidRPr="00AD1C87">
        <w:rPr>
          <w:noProof/>
          <w:lang w:val="en-US"/>
        </w:rPr>
        <w:t>g)</w:t>
      </w:r>
      <w:r w:rsidRPr="00BA64A6">
        <w:rPr>
          <w:noProof/>
          <w:lang w:val="en-US"/>
        </w:rPr>
        <w:t>, a</w:t>
      </w:r>
      <w:r w:rsidR="00EE6AA4" w:rsidRPr="00BA64A6">
        <w:rPr>
          <w:noProof/>
          <w:lang w:val="en-US"/>
        </w:rPr>
        <w:t xml:space="preserve"> margin </w:t>
      </w:r>
      <w:r w:rsidR="00EE6AA4" w:rsidRPr="000F1829">
        <w:rPr>
          <w:noProof/>
          <w:lang w:val="en-US"/>
        </w:rPr>
        <w:t xml:space="preserve">of preference of </w:t>
      </w:r>
      <w:r w:rsidRPr="00B05E62">
        <w:rPr>
          <w:i/>
          <w:noProof/>
          <w:highlight w:val="yellow"/>
          <w:lang w:val="en-US"/>
        </w:rPr>
        <w:t>[</w:t>
      </w:r>
      <w:r>
        <w:rPr>
          <w:i/>
          <w:noProof/>
          <w:highlight w:val="yellow"/>
          <w:lang w:val="en-US"/>
        </w:rPr>
        <w:t xml:space="preserve">insert the %, e.g. </w:t>
      </w:r>
      <w:r w:rsidRPr="00B05E62">
        <w:rPr>
          <w:i/>
          <w:noProof/>
          <w:highlight w:val="yellow"/>
          <w:lang w:val="en-US"/>
        </w:rPr>
        <w:t>7,5%]</w:t>
      </w:r>
      <w:r>
        <w:rPr>
          <w:i/>
          <w:noProof/>
          <w:lang w:val="en-US"/>
        </w:rPr>
        <w:t xml:space="preserve"> </w:t>
      </w:r>
      <w:r w:rsidR="004402C8" w:rsidRPr="000F1829">
        <w:rPr>
          <w:noProof/>
          <w:lang w:val="en-US"/>
        </w:rPr>
        <w:t>s</w:t>
      </w:r>
      <w:r w:rsidR="00EE6AA4" w:rsidRPr="000F1829">
        <w:rPr>
          <w:noProof/>
          <w:lang w:val="en-US"/>
        </w:rPr>
        <w:t xml:space="preserve">hall be granted to domestic </w:t>
      </w:r>
      <w:r w:rsidR="00442302" w:rsidRPr="000F1829">
        <w:rPr>
          <w:noProof/>
          <w:lang w:val="en-US"/>
        </w:rPr>
        <w:t>Bid</w:t>
      </w:r>
      <w:r w:rsidR="00EE6AA4" w:rsidRPr="000F1829">
        <w:rPr>
          <w:noProof/>
          <w:lang w:val="en-US"/>
        </w:rPr>
        <w:t>ders, in accordance with, and subject to, the following provisions:</w:t>
      </w:r>
    </w:p>
    <w:p w14:paraId="6FA0A6D2" w14:textId="1E0A720B" w:rsidR="004402C8" w:rsidRPr="000F1829" w:rsidRDefault="00EE6AA4" w:rsidP="000C5408">
      <w:pPr>
        <w:pStyle w:val="Paragraphedeliste"/>
        <w:numPr>
          <w:ilvl w:val="0"/>
          <w:numId w:val="23"/>
        </w:numPr>
        <w:ind w:left="426" w:hanging="426"/>
        <w:contextualSpacing w:val="0"/>
        <w:rPr>
          <w:noProof/>
          <w:lang w:val="en-US"/>
        </w:rPr>
      </w:pPr>
      <w:r w:rsidRPr="000F1829">
        <w:rPr>
          <w:noProof/>
          <w:lang w:val="en-US"/>
        </w:rPr>
        <w:t xml:space="preserve">An individual firm is considered a domestic </w:t>
      </w:r>
      <w:r w:rsidR="00442302" w:rsidRPr="000F1829">
        <w:rPr>
          <w:noProof/>
          <w:lang w:val="en-US"/>
        </w:rPr>
        <w:t>Bid</w:t>
      </w:r>
      <w:r w:rsidRPr="000F1829">
        <w:rPr>
          <w:noProof/>
          <w:lang w:val="en-US"/>
        </w:rPr>
        <w:t>der for purposes of the margin of preference if it is constituted in the country of the Employer, has more than 50 percent ownership by nationals of the country of the Employer, and if it does not subcontract more than 30 percent of</w:t>
      </w:r>
      <w:r w:rsidR="00586E1E" w:rsidRPr="000F1829">
        <w:rPr>
          <w:noProof/>
          <w:lang w:val="en-US"/>
        </w:rPr>
        <w:t xml:space="preserve"> the contract price, excluding P</w:t>
      </w:r>
      <w:r w:rsidRPr="000F1829">
        <w:rPr>
          <w:noProof/>
          <w:lang w:val="en-US"/>
        </w:rPr>
        <w:t>rovisi</w:t>
      </w:r>
      <w:r w:rsidR="00586E1E" w:rsidRPr="000F1829">
        <w:rPr>
          <w:noProof/>
          <w:lang w:val="en-US"/>
        </w:rPr>
        <w:t>onal S</w:t>
      </w:r>
      <w:r w:rsidRPr="000F1829">
        <w:rPr>
          <w:noProof/>
          <w:lang w:val="en-US"/>
        </w:rPr>
        <w:t xml:space="preserve">ums, to foreign contractors. JVs are considered as domestic </w:t>
      </w:r>
      <w:r w:rsidR="00442302" w:rsidRPr="000F1829">
        <w:rPr>
          <w:noProof/>
          <w:lang w:val="en-US"/>
        </w:rPr>
        <w:t>Bid</w:t>
      </w:r>
      <w:r w:rsidRPr="000F1829">
        <w:rPr>
          <w:noProof/>
          <w:lang w:val="en-US"/>
        </w:rPr>
        <w:t>ders and eligible for domestic preference only if the individual member firms are constituted in the country of the Employer, have more than 50 percent ownership by nationals of the country of the Employer, and the JV shall be constituted in the country of the Borrower. The JV shall not subcontract more than 30 percent of</w:t>
      </w:r>
      <w:r w:rsidR="00586E1E" w:rsidRPr="000F1829">
        <w:rPr>
          <w:noProof/>
          <w:lang w:val="en-US"/>
        </w:rPr>
        <w:t xml:space="preserve"> the contract price, excluding P</w:t>
      </w:r>
      <w:r w:rsidRPr="000F1829">
        <w:rPr>
          <w:noProof/>
          <w:lang w:val="en-US"/>
        </w:rPr>
        <w:t xml:space="preserve">rovisional </w:t>
      </w:r>
      <w:r w:rsidR="00586E1E" w:rsidRPr="000F1829">
        <w:rPr>
          <w:noProof/>
          <w:lang w:val="en-US"/>
        </w:rPr>
        <w:t>S</w:t>
      </w:r>
      <w:r w:rsidRPr="000F1829">
        <w:rPr>
          <w:noProof/>
          <w:lang w:val="en-US"/>
        </w:rPr>
        <w:t>ums, to foreign firms. JVs between foreign and national firms will not be eligible for domestic preference.</w:t>
      </w:r>
    </w:p>
    <w:p w14:paraId="012CB1AA" w14:textId="294F2A47" w:rsidR="004402C8" w:rsidRPr="000F1829" w:rsidRDefault="007A5A7A" w:rsidP="000C5408">
      <w:pPr>
        <w:pStyle w:val="Paragraphedeliste"/>
        <w:numPr>
          <w:ilvl w:val="0"/>
          <w:numId w:val="23"/>
        </w:numPr>
        <w:ind w:left="426" w:hanging="426"/>
        <w:contextualSpacing w:val="0"/>
        <w:rPr>
          <w:noProof/>
          <w:lang w:val="en-US"/>
        </w:rPr>
      </w:pPr>
      <w:r w:rsidRPr="000F1829">
        <w:rPr>
          <w:noProof/>
          <w:lang w:val="en-US"/>
        </w:rPr>
        <w:t xml:space="preserve">Bidders applying for such preference shall be asked to provide, as part of the data for qualification, such information, including details of ownership, as shall be required to determine whether, according to the classification established by the Employer and accepted by AFD, a particular </w:t>
      </w:r>
      <w:r w:rsidR="00442302" w:rsidRPr="000F1829">
        <w:rPr>
          <w:noProof/>
          <w:lang w:val="en-US"/>
        </w:rPr>
        <w:t>Bid</w:t>
      </w:r>
      <w:r w:rsidRPr="000F1829">
        <w:rPr>
          <w:noProof/>
          <w:lang w:val="en-US"/>
        </w:rPr>
        <w:t xml:space="preserve">der or group of </w:t>
      </w:r>
      <w:r w:rsidR="00442302" w:rsidRPr="000F1829">
        <w:rPr>
          <w:noProof/>
          <w:lang w:val="en-US"/>
        </w:rPr>
        <w:t>Bid</w:t>
      </w:r>
      <w:r w:rsidRPr="000F1829">
        <w:rPr>
          <w:noProof/>
          <w:lang w:val="en-US"/>
        </w:rPr>
        <w:t>ders qualifies for a domestic preference;</w:t>
      </w:r>
    </w:p>
    <w:p w14:paraId="2AA88579" w14:textId="0A0A9718" w:rsidR="004402C8" w:rsidRPr="000F1829" w:rsidRDefault="007A5A7A" w:rsidP="000C5408">
      <w:pPr>
        <w:pStyle w:val="Paragraphedeliste"/>
        <w:numPr>
          <w:ilvl w:val="0"/>
          <w:numId w:val="23"/>
        </w:numPr>
        <w:ind w:left="426" w:hanging="426"/>
        <w:contextualSpacing w:val="0"/>
        <w:rPr>
          <w:noProof/>
          <w:lang w:val="en-US"/>
        </w:rPr>
      </w:pPr>
      <w:r w:rsidRPr="000F1829">
        <w:rPr>
          <w:noProof/>
          <w:lang w:val="en-US"/>
        </w:rPr>
        <w:t xml:space="preserve">After </w:t>
      </w:r>
      <w:r w:rsidR="00442302" w:rsidRPr="000F1829">
        <w:rPr>
          <w:noProof/>
          <w:lang w:val="en-US"/>
        </w:rPr>
        <w:t>Bid</w:t>
      </w:r>
      <w:r w:rsidRPr="000F1829">
        <w:rPr>
          <w:noProof/>
          <w:lang w:val="en-US"/>
        </w:rPr>
        <w:t xml:space="preserve">s have been received and reviewed by the Employer, responsive </w:t>
      </w:r>
      <w:r w:rsidR="00442302" w:rsidRPr="000F1829">
        <w:rPr>
          <w:noProof/>
          <w:lang w:val="en-US"/>
        </w:rPr>
        <w:t>Bid</w:t>
      </w:r>
      <w:r w:rsidRPr="000F1829">
        <w:rPr>
          <w:noProof/>
          <w:lang w:val="en-US"/>
        </w:rPr>
        <w:t>s shall be classified into the following groups:</w:t>
      </w:r>
    </w:p>
    <w:p w14:paraId="1E154E13" w14:textId="20F78F60" w:rsidR="004402C8" w:rsidRPr="000F1829" w:rsidRDefault="004402C8" w:rsidP="000C5408">
      <w:pPr>
        <w:pStyle w:val="Paragraphedeliste"/>
        <w:numPr>
          <w:ilvl w:val="0"/>
          <w:numId w:val="24"/>
        </w:numPr>
        <w:ind w:left="993" w:hanging="567"/>
        <w:contextualSpacing w:val="0"/>
        <w:rPr>
          <w:noProof/>
          <w:lang w:val="en-US"/>
        </w:rPr>
      </w:pPr>
      <w:r w:rsidRPr="000F1829">
        <w:rPr>
          <w:noProof/>
          <w:lang w:val="en-US"/>
        </w:rPr>
        <w:t>Group</w:t>
      </w:r>
      <w:r w:rsidR="007A5A7A" w:rsidRPr="000F1829">
        <w:rPr>
          <w:noProof/>
          <w:lang w:val="en-US"/>
        </w:rPr>
        <w:t xml:space="preserve"> A</w:t>
      </w:r>
      <w:r w:rsidRPr="000F1829">
        <w:rPr>
          <w:noProof/>
          <w:lang w:val="en-US"/>
        </w:rPr>
        <w:t xml:space="preserve">: </w:t>
      </w:r>
      <w:r w:rsidR="00442302" w:rsidRPr="000F1829">
        <w:rPr>
          <w:noProof/>
          <w:lang w:val="en-US"/>
        </w:rPr>
        <w:t>Bid</w:t>
      </w:r>
      <w:r w:rsidR="007A5A7A" w:rsidRPr="000F1829">
        <w:rPr>
          <w:noProof/>
          <w:lang w:val="en-US"/>
        </w:rPr>
        <w:t xml:space="preserve">s offered by domestic </w:t>
      </w:r>
      <w:r w:rsidR="00442302" w:rsidRPr="000F1829">
        <w:rPr>
          <w:noProof/>
          <w:lang w:val="en-US"/>
        </w:rPr>
        <w:t>Bid</w:t>
      </w:r>
      <w:r w:rsidR="007A5A7A" w:rsidRPr="000F1829">
        <w:rPr>
          <w:noProof/>
          <w:lang w:val="en-US"/>
        </w:rPr>
        <w:t>ders eligible for the preference</w:t>
      </w:r>
      <w:r w:rsidRPr="000F1829">
        <w:rPr>
          <w:noProof/>
          <w:lang w:val="en-US"/>
        </w:rPr>
        <w:t>;</w:t>
      </w:r>
    </w:p>
    <w:p w14:paraId="3260E916" w14:textId="74F53106" w:rsidR="004402C8" w:rsidRPr="000F1829" w:rsidRDefault="004402C8" w:rsidP="000C5408">
      <w:pPr>
        <w:pStyle w:val="Paragraphedeliste"/>
        <w:numPr>
          <w:ilvl w:val="0"/>
          <w:numId w:val="24"/>
        </w:numPr>
        <w:ind w:left="993" w:hanging="567"/>
        <w:contextualSpacing w:val="0"/>
        <w:rPr>
          <w:noProof/>
          <w:lang w:val="en-US"/>
        </w:rPr>
      </w:pPr>
      <w:r w:rsidRPr="000F1829">
        <w:rPr>
          <w:noProof/>
          <w:lang w:val="en-US"/>
        </w:rPr>
        <w:t>Group</w:t>
      </w:r>
      <w:r w:rsidR="007A5A7A" w:rsidRPr="000F1829">
        <w:rPr>
          <w:noProof/>
          <w:lang w:val="en-US"/>
        </w:rPr>
        <w:t xml:space="preserve"> B</w:t>
      </w:r>
      <w:r w:rsidRPr="000F1829">
        <w:rPr>
          <w:noProof/>
          <w:lang w:val="en-US"/>
        </w:rPr>
        <w:t xml:space="preserve">: </w:t>
      </w:r>
      <w:r w:rsidR="00442302" w:rsidRPr="000F1829">
        <w:rPr>
          <w:noProof/>
          <w:lang w:val="en-US"/>
        </w:rPr>
        <w:t>Bid</w:t>
      </w:r>
      <w:r w:rsidR="007A5A7A" w:rsidRPr="000F1829">
        <w:rPr>
          <w:noProof/>
          <w:lang w:val="en-US"/>
        </w:rPr>
        <w:t xml:space="preserve">s offered by other </w:t>
      </w:r>
      <w:r w:rsidR="00442302" w:rsidRPr="000F1829">
        <w:rPr>
          <w:noProof/>
          <w:lang w:val="en-US"/>
        </w:rPr>
        <w:t>Bid</w:t>
      </w:r>
      <w:r w:rsidR="007A5A7A" w:rsidRPr="000F1829">
        <w:rPr>
          <w:noProof/>
          <w:lang w:val="en-US"/>
        </w:rPr>
        <w:t>ders</w:t>
      </w:r>
      <w:r w:rsidRPr="000F1829">
        <w:rPr>
          <w:noProof/>
          <w:lang w:val="en-US"/>
        </w:rPr>
        <w:t>.</w:t>
      </w:r>
    </w:p>
    <w:p w14:paraId="4ADAB956" w14:textId="2BF0B188" w:rsidR="004402C8" w:rsidRPr="00BA64A6" w:rsidRDefault="00420413" w:rsidP="00AD1C87">
      <w:pPr>
        <w:pStyle w:val="Heading4"/>
        <w:numPr>
          <w:ilvl w:val="0"/>
          <w:numId w:val="0"/>
        </w:numPr>
        <w:rPr>
          <w:noProof/>
          <w:lang w:val="en-US"/>
        </w:rPr>
      </w:pPr>
      <w:r w:rsidRPr="000F1829">
        <w:rPr>
          <w:noProof/>
          <w:lang w:val="en-US"/>
        </w:rPr>
        <w:t xml:space="preserve">All evaluated </w:t>
      </w:r>
      <w:r w:rsidR="00442302" w:rsidRPr="000F1829">
        <w:rPr>
          <w:noProof/>
          <w:lang w:val="en-US"/>
        </w:rPr>
        <w:t>Bid</w:t>
      </w:r>
      <w:r w:rsidRPr="000F1829">
        <w:rPr>
          <w:noProof/>
          <w:lang w:val="en-US"/>
        </w:rPr>
        <w:t xml:space="preserve">s in each group shall, as a first evaluation step, be compared to determine the lowest </w:t>
      </w:r>
      <w:r w:rsidR="00442302" w:rsidRPr="000F1829">
        <w:rPr>
          <w:noProof/>
          <w:lang w:val="en-US"/>
        </w:rPr>
        <w:t>Bid</w:t>
      </w:r>
      <w:r w:rsidRPr="000F1829">
        <w:rPr>
          <w:noProof/>
          <w:lang w:val="en-US"/>
        </w:rPr>
        <w:t xml:space="preserve">, and the lowest evaluated </w:t>
      </w:r>
      <w:r w:rsidR="00442302" w:rsidRPr="000F1829">
        <w:rPr>
          <w:noProof/>
          <w:lang w:val="en-US"/>
        </w:rPr>
        <w:t>Bid</w:t>
      </w:r>
      <w:r w:rsidRPr="000F1829">
        <w:rPr>
          <w:noProof/>
          <w:lang w:val="en-US"/>
        </w:rPr>
        <w:t xml:space="preserve">s in each group shall be further compared with each other. If, as a result of this comparison, a </w:t>
      </w:r>
      <w:r w:rsidR="00442302" w:rsidRPr="000F1829">
        <w:rPr>
          <w:noProof/>
          <w:lang w:val="en-US"/>
        </w:rPr>
        <w:t>Bid</w:t>
      </w:r>
      <w:r w:rsidRPr="000F1829">
        <w:rPr>
          <w:noProof/>
          <w:lang w:val="en-US"/>
        </w:rPr>
        <w:t xml:space="preserve"> from Group A is the lowest, it shall be selected for the award. If a </w:t>
      </w:r>
      <w:r w:rsidR="00442302" w:rsidRPr="000F1829">
        <w:rPr>
          <w:noProof/>
          <w:lang w:val="en-US"/>
        </w:rPr>
        <w:t>Bid</w:t>
      </w:r>
      <w:r w:rsidRPr="000F1829">
        <w:rPr>
          <w:noProof/>
          <w:lang w:val="en-US"/>
        </w:rPr>
        <w:t xml:space="preserve"> from Group B is the lowest, as a second evaluation step, all </w:t>
      </w:r>
      <w:r w:rsidR="00442302" w:rsidRPr="00BA64A6">
        <w:rPr>
          <w:noProof/>
          <w:lang w:val="en-US"/>
        </w:rPr>
        <w:t>Bid</w:t>
      </w:r>
      <w:r w:rsidRPr="00BA64A6">
        <w:rPr>
          <w:noProof/>
          <w:lang w:val="en-US"/>
        </w:rPr>
        <w:t xml:space="preserve">s from Group B shall then be further compared with the lowest evaluated </w:t>
      </w:r>
      <w:r w:rsidR="00442302" w:rsidRPr="00BA64A6">
        <w:rPr>
          <w:noProof/>
          <w:lang w:val="en-US"/>
        </w:rPr>
        <w:t>Bid</w:t>
      </w:r>
      <w:r w:rsidRPr="00BA64A6">
        <w:rPr>
          <w:noProof/>
          <w:lang w:val="en-US"/>
        </w:rPr>
        <w:t xml:space="preserve"> from Group A. For the purpose of this further comparison only, an amount equal to </w:t>
      </w:r>
      <w:r w:rsidR="00DC091B" w:rsidRPr="00AD1C87">
        <w:rPr>
          <w:i/>
          <w:noProof/>
          <w:highlight w:val="yellow"/>
          <w:lang w:val="en-US"/>
        </w:rPr>
        <w:t>[</w:t>
      </w:r>
      <w:r w:rsidR="00DC091B" w:rsidRPr="00BA64A6">
        <w:rPr>
          <w:i/>
          <w:noProof/>
          <w:highlight w:val="yellow"/>
          <w:lang w:val="en-US"/>
        </w:rPr>
        <w:t xml:space="preserve">insert the %, e.g. </w:t>
      </w:r>
      <w:r w:rsidR="00DC091B" w:rsidRPr="00AD1C87">
        <w:rPr>
          <w:i/>
          <w:noProof/>
          <w:highlight w:val="yellow"/>
          <w:lang w:val="en-US"/>
        </w:rPr>
        <w:t>7,5%]</w:t>
      </w:r>
      <w:r w:rsidR="00DC091B" w:rsidRPr="00AD1C87">
        <w:rPr>
          <w:i/>
          <w:noProof/>
          <w:sz w:val="18"/>
          <w:lang w:val="en-US"/>
        </w:rPr>
        <w:t xml:space="preserve"> </w:t>
      </w:r>
      <w:r w:rsidRPr="00BA64A6">
        <w:rPr>
          <w:noProof/>
          <w:lang w:val="en-US"/>
        </w:rPr>
        <w:t xml:space="preserve"> of the respective </w:t>
      </w:r>
      <w:r w:rsidR="00442302" w:rsidRPr="00BA64A6">
        <w:rPr>
          <w:noProof/>
          <w:lang w:val="en-US"/>
        </w:rPr>
        <w:t>Bid</w:t>
      </w:r>
      <w:r w:rsidRPr="00BA64A6">
        <w:rPr>
          <w:noProof/>
          <w:lang w:val="en-US"/>
        </w:rPr>
        <w:t xml:space="preserve"> price </w:t>
      </w:r>
      <w:r w:rsidR="00C35190" w:rsidRPr="00AD1C87">
        <w:rPr>
          <w:noProof/>
          <w:lang w:val="en-US"/>
        </w:rPr>
        <w:t>evaluated pursuant to</w:t>
      </w:r>
      <w:r w:rsidR="00C35190" w:rsidRPr="00BA64A6">
        <w:rPr>
          <w:noProof/>
          <w:lang w:val="en-US"/>
        </w:rPr>
        <w:t xml:space="preserve"> ITB 35.2 </w:t>
      </w:r>
      <w:r w:rsidR="00C35190" w:rsidRPr="00BA64A6">
        <w:rPr>
          <w:noProof/>
          <w:lang w:val="en-US"/>
        </w:rPr>
        <w:lastRenderedPageBreak/>
        <w:t>(a) to (</w:t>
      </w:r>
      <w:r w:rsidR="0056167C" w:rsidRPr="00AD1C87">
        <w:rPr>
          <w:noProof/>
          <w:lang w:val="en-US"/>
        </w:rPr>
        <w:t>i</w:t>
      </w:r>
      <w:r w:rsidR="00C35190" w:rsidRPr="00BA64A6">
        <w:rPr>
          <w:noProof/>
          <w:lang w:val="en-US"/>
        </w:rPr>
        <w:t>)</w:t>
      </w:r>
      <w:r w:rsidRPr="00BA64A6">
        <w:rPr>
          <w:noProof/>
          <w:lang w:val="en-US"/>
        </w:rPr>
        <w:t xml:space="preserve"> shall be added to the evaluated price offered in each </w:t>
      </w:r>
      <w:r w:rsidR="00442302" w:rsidRPr="00BA64A6">
        <w:rPr>
          <w:noProof/>
          <w:lang w:val="en-US"/>
        </w:rPr>
        <w:t>Bid</w:t>
      </w:r>
      <w:r w:rsidRPr="00BA64A6">
        <w:rPr>
          <w:noProof/>
          <w:lang w:val="en-US"/>
        </w:rPr>
        <w:t xml:space="preserve"> from Group B. If the </w:t>
      </w:r>
      <w:r w:rsidR="00442302" w:rsidRPr="00BA64A6">
        <w:rPr>
          <w:noProof/>
          <w:lang w:val="en-US"/>
        </w:rPr>
        <w:t>Bid</w:t>
      </w:r>
      <w:r w:rsidRPr="00BA64A6">
        <w:rPr>
          <w:noProof/>
          <w:lang w:val="en-US"/>
        </w:rPr>
        <w:t xml:space="preserve"> from Group A is the lowest, it shall be selected for award. If not, the lowest evaluated </w:t>
      </w:r>
      <w:r w:rsidR="00442302" w:rsidRPr="00BA64A6">
        <w:rPr>
          <w:noProof/>
          <w:lang w:val="en-US"/>
        </w:rPr>
        <w:t>Bid</w:t>
      </w:r>
      <w:r w:rsidRPr="00BA64A6">
        <w:rPr>
          <w:noProof/>
          <w:lang w:val="en-US"/>
        </w:rPr>
        <w:t xml:space="preserve"> from Group B based on the first evaluation step shall be selected.</w:t>
      </w:r>
    </w:p>
    <w:p w14:paraId="4404ED40" w14:textId="77777777" w:rsidR="004402C8" w:rsidRPr="00BA64A6" w:rsidRDefault="004402C8" w:rsidP="004402C8">
      <w:pPr>
        <w:pStyle w:val="Heading1"/>
        <w:rPr>
          <w:noProof/>
          <w:lang w:val="en-US"/>
        </w:rPr>
      </w:pPr>
      <w:r w:rsidRPr="00BA64A6">
        <w:rPr>
          <w:noProof/>
          <w:lang w:val="en-US"/>
        </w:rPr>
        <w:t>Qualification</w:t>
      </w:r>
    </w:p>
    <w:p w14:paraId="5AD47FC2" w14:textId="297D8D5A" w:rsidR="00DC091B" w:rsidRPr="00BA64A6" w:rsidRDefault="00DC091B" w:rsidP="00AE0607">
      <w:pPr>
        <w:pStyle w:val="Heading1"/>
        <w:numPr>
          <w:ilvl w:val="0"/>
          <w:numId w:val="0"/>
        </w:numPr>
        <w:rPr>
          <w:b w:val="0"/>
          <w:noProof/>
          <w:lang w:val="en-US"/>
        </w:rPr>
      </w:pPr>
      <w:r w:rsidRPr="00BA64A6">
        <w:rPr>
          <w:b w:val="0"/>
          <w:noProof/>
          <w:lang w:val="en-US"/>
        </w:rPr>
        <w:t xml:space="preserve">According to ITB 37: </w:t>
      </w:r>
      <w:r w:rsidR="00280483" w:rsidRPr="00AD1C87">
        <w:rPr>
          <w:b w:val="0"/>
          <w:i/>
          <w:noProof/>
          <w:highlight w:val="yellow"/>
          <w:lang w:val="en-US"/>
        </w:rPr>
        <w:t>[</w:t>
      </w:r>
      <w:r w:rsidR="004C4D79" w:rsidRPr="00BA64A6">
        <w:rPr>
          <w:b w:val="0"/>
          <w:i/>
          <w:noProof/>
          <w:highlight w:val="yellow"/>
          <w:lang w:val="en-US"/>
        </w:rPr>
        <w:t>delete as appropriate</w:t>
      </w:r>
      <w:r w:rsidR="00280483" w:rsidRPr="00AD1C87">
        <w:rPr>
          <w:b w:val="0"/>
          <w:i/>
          <w:noProof/>
          <w:highlight w:val="yellow"/>
          <w:lang w:val="en-US"/>
        </w:rPr>
        <w:t>]</w:t>
      </w:r>
    </w:p>
    <w:p w14:paraId="08867B2C" w14:textId="074FBDF7" w:rsidR="00DC091B" w:rsidRPr="00AD1C87" w:rsidRDefault="00DC091B" w:rsidP="00AE0607">
      <w:pPr>
        <w:pStyle w:val="Heading1"/>
        <w:numPr>
          <w:ilvl w:val="0"/>
          <w:numId w:val="0"/>
        </w:numPr>
        <w:rPr>
          <w:b w:val="0"/>
          <w:noProof/>
          <w:lang w:val="en-US"/>
        </w:rPr>
      </w:pPr>
      <w:r w:rsidRPr="00AD1C87">
        <w:rPr>
          <w:b w:val="0"/>
          <w:noProof/>
          <w:lang w:val="en-US"/>
        </w:rPr>
        <w:t xml:space="preserve">The Bidder must meet the </w:t>
      </w:r>
      <w:r w:rsidR="0056167C" w:rsidRPr="00BA64A6">
        <w:rPr>
          <w:b w:val="0"/>
          <w:noProof/>
          <w:lang w:val="en-US"/>
        </w:rPr>
        <w:t xml:space="preserve">eligibility and </w:t>
      </w:r>
      <w:r w:rsidRPr="00AD1C87">
        <w:rPr>
          <w:b w:val="0"/>
          <w:noProof/>
          <w:lang w:val="en-US"/>
        </w:rPr>
        <w:t xml:space="preserve">qualification criteria </w:t>
      </w:r>
      <w:r w:rsidR="007D607D" w:rsidRPr="00BA64A6">
        <w:rPr>
          <w:b w:val="0"/>
          <w:noProof/>
          <w:lang w:val="en-US"/>
        </w:rPr>
        <w:t xml:space="preserve">specified </w:t>
      </w:r>
      <w:r w:rsidR="0056167C" w:rsidRPr="00BA64A6">
        <w:rPr>
          <w:b w:val="0"/>
          <w:noProof/>
          <w:lang w:val="en-US"/>
        </w:rPr>
        <w:t xml:space="preserve">in the tables </w:t>
      </w:r>
      <w:r w:rsidR="00CA0FCF" w:rsidRPr="00BA64A6">
        <w:rPr>
          <w:b w:val="0"/>
          <w:noProof/>
          <w:lang w:val="en-US"/>
        </w:rPr>
        <w:t xml:space="preserve">below </w:t>
      </w:r>
      <w:r w:rsidRPr="00AD1C87">
        <w:rPr>
          <w:b w:val="0"/>
          <w:noProof/>
          <w:lang w:val="en-US"/>
        </w:rPr>
        <w:t>and will provide the required information using the forms included in Section IV - Bid Forms</w:t>
      </w:r>
      <w:r w:rsidR="007D607D" w:rsidRPr="00BA64A6">
        <w:rPr>
          <w:b w:val="0"/>
          <w:noProof/>
          <w:lang w:val="en-US"/>
        </w:rPr>
        <w:t xml:space="preserve">. </w:t>
      </w:r>
      <w:r w:rsidR="007D607D" w:rsidRPr="00AD1C87">
        <w:rPr>
          <w:b w:val="0"/>
          <w:i/>
          <w:noProof/>
          <w:highlight w:val="yellow"/>
          <w:lang w:val="en-US"/>
        </w:rPr>
        <w:t>[in case of postqualification]</w:t>
      </w:r>
    </w:p>
    <w:p w14:paraId="2A300939" w14:textId="455D92C7" w:rsidR="00DC091B" w:rsidRPr="00AD1C87" w:rsidRDefault="00280483" w:rsidP="00AD1C87">
      <w:pPr>
        <w:pStyle w:val="Heading1"/>
        <w:numPr>
          <w:ilvl w:val="0"/>
          <w:numId w:val="0"/>
        </w:numPr>
        <w:ind w:left="432" w:hanging="432"/>
        <w:rPr>
          <w:b w:val="0"/>
          <w:noProof/>
          <w:lang w:val="en-US"/>
        </w:rPr>
      </w:pPr>
      <w:r w:rsidRPr="00BA64A6">
        <w:rPr>
          <w:b w:val="0"/>
          <w:noProof/>
          <w:highlight w:val="yellow"/>
          <w:lang w:val="en-US"/>
        </w:rPr>
        <w:t>Or</w:t>
      </w:r>
    </w:p>
    <w:p w14:paraId="598EE851" w14:textId="14D6B58D" w:rsidR="00201522" w:rsidRPr="00E973A2" w:rsidRDefault="00DC091B" w:rsidP="00E7124C">
      <w:pPr>
        <w:rPr>
          <w:bCs/>
          <w:noProof/>
          <w:lang w:val="en-US"/>
        </w:rPr>
      </w:pPr>
      <w:r w:rsidRPr="00702EAB">
        <w:rPr>
          <w:bCs/>
          <w:noProof/>
          <w:lang w:val="en-US"/>
        </w:rPr>
        <w:t>The Bidder must continue to meet the</w:t>
      </w:r>
      <w:r w:rsidR="0056167C" w:rsidRPr="00E973A2">
        <w:rPr>
          <w:bCs/>
          <w:noProof/>
          <w:lang w:val="en-US"/>
        </w:rPr>
        <w:t xml:space="preserve"> </w:t>
      </w:r>
      <w:bookmarkStart w:id="74" w:name="_Hlk238127972"/>
      <w:r w:rsidR="0056167C" w:rsidRPr="00E973A2">
        <w:rPr>
          <w:bCs/>
          <w:noProof/>
          <w:lang w:val="en-US"/>
        </w:rPr>
        <w:t>eligibility and</w:t>
      </w:r>
      <w:r w:rsidRPr="00702EAB">
        <w:rPr>
          <w:bCs/>
          <w:noProof/>
          <w:lang w:val="en-US"/>
        </w:rPr>
        <w:t xml:space="preserve"> </w:t>
      </w:r>
      <w:bookmarkEnd w:id="74"/>
      <w:r w:rsidRPr="00702EAB">
        <w:rPr>
          <w:bCs/>
          <w:noProof/>
          <w:lang w:val="en-US"/>
        </w:rPr>
        <w:t>qualification criteria</w:t>
      </w:r>
      <w:r w:rsidR="007D607D" w:rsidRPr="00E973A2">
        <w:rPr>
          <w:bCs/>
          <w:noProof/>
          <w:lang w:val="en-US"/>
        </w:rPr>
        <w:t xml:space="preserve"> specified</w:t>
      </w:r>
      <w:r w:rsidR="00CA0FCF" w:rsidRPr="00E973A2">
        <w:rPr>
          <w:bCs/>
          <w:noProof/>
          <w:lang w:val="en-US"/>
        </w:rPr>
        <w:t xml:space="preserve"> below</w:t>
      </w:r>
      <w:r w:rsidRPr="00702EAB">
        <w:rPr>
          <w:bCs/>
          <w:noProof/>
          <w:lang w:val="en-US"/>
        </w:rPr>
        <w:t>. It will update the information provided during the corresponding prequalification procedure using for this purpose the appropriate forms included in Section IV - Bid Forms</w:t>
      </w:r>
      <w:r w:rsidR="007D607D" w:rsidRPr="00E973A2">
        <w:rPr>
          <w:bCs/>
          <w:noProof/>
          <w:lang w:val="en-US"/>
        </w:rPr>
        <w:t xml:space="preserve">. </w:t>
      </w:r>
      <w:r w:rsidR="004402C8" w:rsidRPr="00D62B7E">
        <w:rPr>
          <w:b/>
          <w:bCs/>
          <w:i/>
          <w:noProof/>
          <w:highlight w:val="yellow"/>
          <w:lang w:val="en-US"/>
        </w:rPr>
        <w:t>[</w:t>
      </w:r>
      <w:r w:rsidR="007D607D" w:rsidRPr="00E973A2">
        <w:rPr>
          <w:bCs/>
          <w:i/>
          <w:noProof/>
          <w:highlight w:val="yellow"/>
          <w:lang w:val="en-US"/>
        </w:rPr>
        <w:t>in case of prequalification</w:t>
      </w:r>
      <w:r w:rsidR="004402C8" w:rsidRPr="00D62B7E">
        <w:rPr>
          <w:b/>
          <w:bCs/>
          <w:i/>
          <w:noProof/>
          <w:highlight w:val="yellow"/>
          <w:lang w:val="en-US"/>
        </w:rPr>
        <w:t>]</w:t>
      </w:r>
    </w:p>
    <w:p w14:paraId="5A735D64" w14:textId="77777777" w:rsidR="00201522" w:rsidRPr="000F1829" w:rsidRDefault="00201522" w:rsidP="00E7124C">
      <w:pPr>
        <w:rPr>
          <w:noProof/>
          <w:sz w:val="24"/>
          <w:szCs w:val="24"/>
          <w:lang w:val="en-US"/>
        </w:rPr>
        <w:sectPr w:rsidR="00201522" w:rsidRPr="000F1829">
          <w:headerReference w:type="default" r:id="rId26"/>
          <w:footnotePr>
            <w:numRestart w:val="eachSect"/>
          </w:footnotePr>
          <w:pgSz w:w="11906" w:h="16838"/>
          <w:pgMar w:top="1417" w:right="1417" w:bottom="1417" w:left="1417" w:header="708" w:footer="708" w:gutter="0"/>
          <w:cols w:space="708"/>
          <w:docGrid w:linePitch="360"/>
        </w:sectPr>
      </w:pPr>
    </w:p>
    <w:p w14:paraId="16D2A9BC" w14:textId="77777777" w:rsidR="00201522" w:rsidRPr="000F1829" w:rsidRDefault="00201522" w:rsidP="00E7124C">
      <w:pPr>
        <w:rPr>
          <w:b/>
          <w:noProof/>
          <w:sz w:val="24"/>
          <w:szCs w:val="24"/>
          <w:u w:val="single"/>
          <w:lang w:val="en-US"/>
        </w:rPr>
      </w:pPr>
      <w:r w:rsidRPr="000F1829">
        <w:rPr>
          <w:b/>
          <w:noProof/>
          <w:sz w:val="24"/>
          <w:szCs w:val="24"/>
          <w:u w:val="single"/>
          <w:lang w:val="en-US"/>
        </w:rPr>
        <w:lastRenderedPageBreak/>
        <w:t>Qualification</w:t>
      </w:r>
      <w:r w:rsidR="00420413" w:rsidRPr="000F1829">
        <w:rPr>
          <w:b/>
          <w:noProof/>
          <w:sz w:val="24"/>
          <w:szCs w:val="24"/>
          <w:u w:val="single"/>
          <w:lang w:val="en-US"/>
        </w:rPr>
        <w:t xml:space="preserve"> Criteria</w:t>
      </w:r>
    </w:p>
    <w:p w14:paraId="2AC6540F" w14:textId="77777777" w:rsidR="00201522" w:rsidRPr="000F1829" w:rsidRDefault="00201522" w:rsidP="00E7124C">
      <w:pPr>
        <w:rPr>
          <w:b/>
          <w:noProof/>
          <w:sz w:val="24"/>
          <w:szCs w:val="24"/>
          <w:lang w:val="en-US"/>
        </w:rPr>
      </w:pPr>
    </w:p>
    <w:p w14:paraId="15939739" w14:textId="0BFF9E78" w:rsidR="008F2544" w:rsidRPr="000F1829" w:rsidRDefault="004807E0" w:rsidP="008F2544">
      <w:pPr>
        <w:rPr>
          <w:b/>
          <w:noProof/>
          <w:lang w:val="en-US"/>
        </w:rPr>
      </w:pPr>
      <w:r>
        <w:rPr>
          <w:b/>
          <w:noProof/>
          <w:lang w:val="en-US"/>
        </w:rPr>
        <w:t xml:space="preserve">This section describes the qualification criteria, for each lot or for multiple lots, if applicable. </w:t>
      </w:r>
      <w:r w:rsidR="00E116D8">
        <w:rPr>
          <w:b/>
          <w:noProof/>
          <w:lang w:val="en-US"/>
        </w:rPr>
        <w:t>The qualification criteria No.</w:t>
      </w:r>
      <w:r w:rsidR="00E116D8" w:rsidRPr="00AD1C87">
        <w:rPr>
          <w:b/>
          <w:noProof/>
          <w:lang w:val="en-US"/>
        </w:rPr>
        <w:t xml:space="preserve"> 3.1, 3.2, 4.2(a) et 4.2(b) </w:t>
      </w:r>
      <w:r w:rsidR="00E116D8">
        <w:rPr>
          <w:b/>
          <w:noProof/>
          <w:lang w:val="en-US"/>
        </w:rPr>
        <w:t xml:space="preserve">to be considered in case of multiple lots are the </w:t>
      </w:r>
      <w:r w:rsidR="008F2544" w:rsidRPr="000F1829">
        <w:rPr>
          <w:b/>
          <w:noProof/>
          <w:lang w:val="en-US"/>
        </w:rPr>
        <w:t>aggregate minimum requirements of all the lots for which the Bidder submits a Bid.</w:t>
      </w:r>
    </w:p>
    <w:p w14:paraId="5A1D1C07" w14:textId="45DA885D" w:rsidR="008F2544" w:rsidRPr="000F1829" w:rsidRDefault="008F2544" w:rsidP="008F2544">
      <w:pPr>
        <w:rPr>
          <w:b/>
          <w:i/>
          <w:noProof/>
          <w:lang w:val="en-US"/>
        </w:rPr>
      </w:pPr>
      <w:r w:rsidRPr="000F1829">
        <w:rPr>
          <w:b/>
          <w:i/>
          <w:noProof/>
          <w:highlight w:val="yellow"/>
          <w:lang w:val="en-US"/>
        </w:rPr>
        <w:t>[</w:t>
      </w:r>
      <w:r w:rsidRPr="000F1829">
        <w:rPr>
          <w:b/>
          <w:i/>
          <w:noProof/>
          <w:highlight w:val="yellow"/>
          <w:u w:val="single"/>
          <w:lang w:val="en-US"/>
        </w:rPr>
        <w:t>Note</w:t>
      </w:r>
      <w:r w:rsidRPr="000F1829">
        <w:rPr>
          <w:b/>
          <w:i/>
          <w:noProof/>
          <w:highlight w:val="yellow"/>
          <w:lang w:val="en-US"/>
        </w:rPr>
        <w:t xml:space="preserve">: For multiple lots (contracts), specify every </w:t>
      </w:r>
      <w:r w:rsidR="00E116D8">
        <w:rPr>
          <w:b/>
          <w:i/>
          <w:noProof/>
          <w:highlight w:val="yellow"/>
          <w:lang w:val="en-US"/>
        </w:rPr>
        <w:t xml:space="preserve">financial and experience </w:t>
      </w:r>
      <w:r w:rsidRPr="000F1829">
        <w:rPr>
          <w:b/>
          <w:i/>
          <w:noProof/>
          <w:highlight w:val="yellow"/>
          <w:lang w:val="en-US"/>
        </w:rPr>
        <w:t xml:space="preserve">criterion for each lot under </w:t>
      </w:r>
      <w:r w:rsidR="00E116D8">
        <w:rPr>
          <w:b/>
          <w:i/>
          <w:noProof/>
          <w:highlight w:val="yellow"/>
          <w:lang w:val="en-US"/>
        </w:rPr>
        <w:t xml:space="preserve">criterion No. </w:t>
      </w:r>
      <w:r w:rsidRPr="000F1829">
        <w:rPr>
          <w:b/>
          <w:i/>
          <w:noProof/>
          <w:highlight w:val="yellow"/>
          <w:lang w:val="en-US"/>
        </w:rPr>
        <w:t>3.1, 3.2, 4.2(a) and 4.2(b) and 5]</w:t>
      </w:r>
    </w:p>
    <w:p w14:paraId="29C92CD5" w14:textId="77777777" w:rsidR="008F2544" w:rsidRPr="000F1829" w:rsidRDefault="008F2544" w:rsidP="00E7124C">
      <w:pPr>
        <w:rPr>
          <w:b/>
          <w:noProof/>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402"/>
        <w:gridCol w:w="1418"/>
        <w:gridCol w:w="1417"/>
        <w:gridCol w:w="1418"/>
        <w:gridCol w:w="1134"/>
        <w:gridCol w:w="2977"/>
      </w:tblGrid>
      <w:tr w:rsidR="009F579C" w:rsidRPr="000F1829" w14:paraId="477C5939" w14:textId="77777777" w:rsidTr="00075C21">
        <w:trPr>
          <w:cantSplit/>
          <w:tblHeader/>
        </w:trPr>
        <w:tc>
          <w:tcPr>
            <w:tcW w:w="14142" w:type="dxa"/>
            <w:gridSpan w:val="7"/>
            <w:shd w:val="clear" w:color="auto" w:fill="000000" w:themeFill="text1"/>
          </w:tcPr>
          <w:p w14:paraId="25C9BDA0" w14:textId="77777777" w:rsidR="00245B02" w:rsidRPr="000F1829" w:rsidRDefault="00245B02" w:rsidP="000C5408">
            <w:pPr>
              <w:pStyle w:val="Paragraphedeliste"/>
              <w:numPr>
                <w:ilvl w:val="0"/>
                <w:numId w:val="72"/>
              </w:numPr>
              <w:tabs>
                <w:tab w:val="left" w:pos="459"/>
              </w:tabs>
              <w:jc w:val="center"/>
              <w:rPr>
                <w:b/>
                <w:noProof/>
                <w:sz w:val="18"/>
                <w:szCs w:val="18"/>
                <w:lang w:val="en-US"/>
              </w:rPr>
            </w:pPr>
            <w:r w:rsidRPr="000F1829">
              <w:rPr>
                <w:b/>
                <w:noProof/>
                <w:sz w:val="18"/>
                <w:szCs w:val="18"/>
                <w:lang w:val="en-US"/>
              </w:rPr>
              <w:t>Eligibility</w:t>
            </w:r>
          </w:p>
        </w:tc>
      </w:tr>
      <w:tr w:rsidR="009F579C" w:rsidRPr="000F1829" w14:paraId="25762C87" w14:textId="77777777" w:rsidTr="00075C21">
        <w:trPr>
          <w:cantSplit/>
          <w:tblHeader/>
        </w:trPr>
        <w:tc>
          <w:tcPr>
            <w:tcW w:w="2376" w:type="dxa"/>
            <w:vMerge w:val="restart"/>
            <w:shd w:val="clear" w:color="auto" w:fill="EEECE1" w:themeFill="background2"/>
            <w:vAlign w:val="center"/>
          </w:tcPr>
          <w:p w14:paraId="0877BF18" w14:textId="77777777" w:rsidR="00201522" w:rsidRPr="000F1829" w:rsidRDefault="00454653" w:rsidP="00245B02">
            <w:pPr>
              <w:jc w:val="center"/>
              <w:rPr>
                <w:rFonts w:cs="Arial"/>
                <w:b/>
                <w:noProof/>
                <w:sz w:val="18"/>
                <w:szCs w:val="18"/>
                <w:lang w:val="en-US"/>
              </w:rPr>
            </w:pPr>
            <w:r w:rsidRPr="000F1829">
              <w:rPr>
                <w:rFonts w:cs="Arial"/>
                <w:b/>
                <w:noProof/>
                <w:sz w:val="18"/>
                <w:szCs w:val="18"/>
                <w:lang w:val="en-US"/>
              </w:rPr>
              <w:t>C</w:t>
            </w:r>
            <w:r w:rsidR="00DC7F2E" w:rsidRPr="000F1829">
              <w:rPr>
                <w:rFonts w:cs="Arial"/>
                <w:b/>
                <w:noProof/>
                <w:sz w:val="18"/>
                <w:szCs w:val="18"/>
                <w:lang w:val="en-US"/>
              </w:rPr>
              <w:t>riterion</w:t>
            </w:r>
          </w:p>
        </w:tc>
        <w:tc>
          <w:tcPr>
            <w:tcW w:w="3402" w:type="dxa"/>
            <w:vMerge w:val="restart"/>
            <w:tcBorders>
              <w:top w:val="nil"/>
              <w:bottom w:val="nil"/>
            </w:tcBorders>
            <w:shd w:val="clear" w:color="auto" w:fill="EEECE1" w:themeFill="background2"/>
            <w:vAlign w:val="center"/>
          </w:tcPr>
          <w:p w14:paraId="74EAB7F5" w14:textId="77777777" w:rsidR="00201522" w:rsidRPr="000F1829" w:rsidRDefault="00245B02" w:rsidP="00245B02">
            <w:pPr>
              <w:jc w:val="center"/>
              <w:rPr>
                <w:rFonts w:cs="Arial"/>
                <w:b/>
                <w:noProof/>
                <w:sz w:val="18"/>
                <w:szCs w:val="18"/>
                <w:lang w:val="en-US"/>
              </w:rPr>
            </w:pPr>
            <w:r w:rsidRPr="000F1829">
              <w:rPr>
                <w:rFonts w:cs="Arial"/>
                <w:b/>
                <w:noProof/>
                <w:sz w:val="18"/>
                <w:szCs w:val="18"/>
                <w:lang w:val="en-US"/>
              </w:rPr>
              <w:t>Requirement</w:t>
            </w:r>
          </w:p>
        </w:tc>
        <w:tc>
          <w:tcPr>
            <w:tcW w:w="1418" w:type="dxa"/>
            <w:vMerge w:val="restart"/>
            <w:shd w:val="clear" w:color="auto" w:fill="EEECE1" w:themeFill="background2"/>
            <w:vAlign w:val="center"/>
          </w:tcPr>
          <w:p w14:paraId="6BA033B4" w14:textId="77777777" w:rsidR="00201522" w:rsidRPr="000F1829" w:rsidRDefault="00245B02" w:rsidP="00245B02">
            <w:pPr>
              <w:jc w:val="center"/>
              <w:rPr>
                <w:rFonts w:cs="Arial"/>
                <w:b/>
                <w:noProof/>
                <w:sz w:val="18"/>
                <w:szCs w:val="18"/>
                <w:lang w:val="en-US"/>
              </w:rPr>
            </w:pPr>
            <w:r w:rsidRPr="000F1829">
              <w:rPr>
                <w:rFonts w:cs="Arial"/>
                <w:b/>
                <w:noProof/>
                <w:sz w:val="18"/>
                <w:szCs w:val="18"/>
                <w:lang w:val="en-US"/>
              </w:rPr>
              <w:t>Single Entity</w:t>
            </w:r>
          </w:p>
        </w:tc>
        <w:tc>
          <w:tcPr>
            <w:tcW w:w="3969" w:type="dxa"/>
            <w:gridSpan w:val="3"/>
            <w:tcBorders>
              <w:bottom w:val="single" w:sz="4" w:space="0" w:color="auto"/>
            </w:tcBorders>
            <w:shd w:val="clear" w:color="auto" w:fill="EEECE1" w:themeFill="background2"/>
          </w:tcPr>
          <w:p w14:paraId="7BEC6A69" w14:textId="77777777" w:rsidR="00201522" w:rsidRPr="000F1829" w:rsidRDefault="00245B02" w:rsidP="007C356A">
            <w:pPr>
              <w:jc w:val="center"/>
              <w:rPr>
                <w:rFonts w:cs="Arial"/>
                <w:noProof/>
                <w:sz w:val="18"/>
                <w:szCs w:val="18"/>
                <w:lang w:val="en-US"/>
              </w:rPr>
            </w:pPr>
            <w:r w:rsidRPr="000F1829">
              <w:rPr>
                <w:rFonts w:cs="Arial"/>
                <w:b/>
                <w:noProof/>
                <w:sz w:val="18"/>
                <w:szCs w:val="18"/>
                <w:lang w:val="en-US"/>
              </w:rPr>
              <w:t>Joint Venture (existing or intended)</w:t>
            </w:r>
          </w:p>
        </w:tc>
        <w:tc>
          <w:tcPr>
            <w:tcW w:w="2977" w:type="dxa"/>
            <w:vMerge w:val="restart"/>
            <w:tcBorders>
              <w:bottom w:val="single" w:sz="4" w:space="0" w:color="auto"/>
            </w:tcBorders>
            <w:shd w:val="clear" w:color="auto" w:fill="EEECE1" w:themeFill="background2"/>
            <w:vAlign w:val="center"/>
          </w:tcPr>
          <w:p w14:paraId="37BB3F3F" w14:textId="686F1691" w:rsidR="00201522" w:rsidRPr="000F1829" w:rsidRDefault="00245B02" w:rsidP="00245B02">
            <w:pPr>
              <w:jc w:val="center"/>
              <w:rPr>
                <w:rFonts w:cs="Arial"/>
                <w:b/>
                <w:noProof/>
                <w:sz w:val="18"/>
                <w:szCs w:val="18"/>
                <w:lang w:val="en-US"/>
              </w:rPr>
            </w:pPr>
            <w:r w:rsidRPr="000F1829">
              <w:rPr>
                <w:rFonts w:cs="Arial"/>
                <w:b/>
                <w:noProof/>
                <w:sz w:val="18"/>
                <w:szCs w:val="18"/>
                <w:lang w:val="en-US"/>
              </w:rPr>
              <w:t xml:space="preserve">Submission </w:t>
            </w:r>
            <w:r w:rsidR="008D133B">
              <w:rPr>
                <w:rFonts w:cs="Arial"/>
                <w:b/>
                <w:noProof/>
                <w:sz w:val="18"/>
                <w:szCs w:val="18"/>
                <w:lang w:val="en-US"/>
              </w:rPr>
              <w:t>r</w:t>
            </w:r>
            <w:r w:rsidRPr="000F1829">
              <w:rPr>
                <w:rFonts w:cs="Arial"/>
                <w:b/>
                <w:noProof/>
                <w:sz w:val="18"/>
                <w:szCs w:val="18"/>
                <w:lang w:val="en-US"/>
              </w:rPr>
              <w:t>equirements</w:t>
            </w:r>
          </w:p>
        </w:tc>
      </w:tr>
      <w:tr w:rsidR="009F579C" w:rsidRPr="000F1829" w14:paraId="19CE19A3" w14:textId="77777777" w:rsidTr="00075C21">
        <w:trPr>
          <w:cantSplit/>
          <w:tblHeader/>
        </w:trPr>
        <w:tc>
          <w:tcPr>
            <w:tcW w:w="2376" w:type="dxa"/>
            <w:vMerge/>
            <w:shd w:val="clear" w:color="auto" w:fill="EEECE1" w:themeFill="background2"/>
          </w:tcPr>
          <w:p w14:paraId="41970C50" w14:textId="77777777" w:rsidR="00201522" w:rsidRPr="000F1829" w:rsidRDefault="00201522" w:rsidP="00201522">
            <w:pPr>
              <w:rPr>
                <w:rFonts w:cs="Arial"/>
                <w:b/>
                <w:noProof/>
                <w:sz w:val="18"/>
                <w:szCs w:val="18"/>
                <w:lang w:val="en-US"/>
              </w:rPr>
            </w:pPr>
          </w:p>
        </w:tc>
        <w:tc>
          <w:tcPr>
            <w:tcW w:w="3402" w:type="dxa"/>
            <w:vMerge/>
            <w:tcBorders>
              <w:top w:val="nil"/>
            </w:tcBorders>
            <w:shd w:val="clear" w:color="auto" w:fill="EEECE1" w:themeFill="background2"/>
          </w:tcPr>
          <w:p w14:paraId="5AC027A9" w14:textId="77777777" w:rsidR="00201522" w:rsidRPr="000F1829" w:rsidRDefault="00201522" w:rsidP="007C356A">
            <w:pPr>
              <w:jc w:val="center"/>
              <w:rPr>
                <w:rFonts w:cs="Arial"/>
                <w:b/>
                <w:noProof/>
                <w:sz w:val="18"/>
                <w:szCs w:val="18"/>
                <w:lang w:val="en-US"/>
              </w:rPr>
            </w:pPr>
          </w:p>
        </w:tc>
        <w:tc>
          <w:tcPr>
            <w:tcW w:w="1418" w:type="dxa"/>
            <w:vMerge/>
            <w:shd w:val="clear" w:color="auto" w:fill="EEECE1" w:themeFill="background2"/>
          </w:tcPr>
          <w:p w14:paraId="18BE6CFE" w14:textId="77777777" w:rsidR="00201522" w:rsidRPr="000F1829" w:rsidRDefault="00201522" w:rsidP="007C356A">
            <w:pPr>
              <w:jc w:val="center"/>
              <w:rPr>
                <w:rFonts w:cs="Arial"/>
                <w:b/>
                <w:noProof/>
                <w:sz w:val="18"/>
                <w:szCs w:val="18"/>
                <w:lang w:val="en-US"/>
              </w:rPr>
            </w:pPr>
          </w:p>
        </w:tc>
        <w:tc>
          <w:tcPr>
            <w:tcW w:w="1417" w:type="dxa"/>
            <w:tcBorders>
              <w:top w:val="single" w:sz="4" w:space="0" w:color="auto"/>
            </w:tcBorders>
            <w:shd w:val="clear" w:color="auto" w:fill="EEECE1" w:themeFill="background2"/>
          </w:tcPr>
          <w:p w14:paraId="5C6803A5" w14:textId="08C1A2A1" w:rsidR="00201522" w:rsidRPr="000F1829" w:rsidRDefault="00245B02" w:rsidP="007C356A">
            <w:pPr>
              <w:jc w:val="center"/>
              <w:rPr>
                <w:rFonts w:cs="Arial"/>
                <w:b/>
                <w:noProof/>
                <w:sz w:val="18"/>
                <w:szCs w:val="18"/>
                <w:lang w:val="en-US"/>
              </w:rPr>
            </w:pPr>
            <w:r w:rsidRPr="000F1829">
              <w:rPr>
                <w:rFonts w:cs="Arial"/>
                <w:b/>
                <w:noProof/>
                <w:sz w:val="18"/>
                <w:szCs w:val="18"/>
                <w:lang w:val="en-US"/>
              </w:rPr>
              <w:t xml:space="preserve">All Parties </w:t>
            </w:r>
            <w:r w:rsidR="008D133B">
              <w:rPr>
                <w:rFonts w:cs="Arial"/>
                <w:b/>
                <w:noProof/>
                <w:sz w:val="18"/>
                <w:szCs w:val="18"/>
                <w:lang w:val="en-US"/>
              </w:rPr>
              <w:t>c</w:t>
            </w:r>
            <w:r w:rsidRPr="000F1829">
              <w:rPr>
                <w:rFonts w:cs="Arial"/>
                <w:b/>
                <w:noProof/>
                <w:sz w:val="18"/>
                <w:szCs w:val="18"/>
                <w:lang w:val="en-US"/>
              </w:rPr>
              <w:t>ombined</w:t>
            </w:r>
          </w:p>
        </w:tc>
        <w:tc>
          <w:tcPr>
            <w:tcW w:w="1418" w:type="dxa"/>
            <w:tcBorders>
              <w:top w:val="single" w:sz="4" w:space="0" w:color="auto"/>
            </w:tcBorders>
            <w:shd w:val="clear" w:color="auto" w:fill="EEECE1" w:themeFill="background2"/>
          </w:tcPr>
          <w:p w14:paraId="1D60B3B3" w14:textId="77777777" w:rsidR="00201522" w:rsidRPr="000F1829" w:rsidRDefault="00245B02" w:rsidP="007C356A">
            <w:pPr>
              <w:jc w:val="center"/>
              <w:rPr>
                <w:rFonts w:cs="Arial"/>
                <w:noProof/>
                <w:sz w:val="18"/>
                <w:szCs w:val="18"/>
                <w:lang w:val="en-US"/>
              </w:rPr>
            </w:pPr>
            <w:r w:rsidRPr="000F1829">
              <w:rPr>
                <w:rFonts w:cs="Arial"/>
                <w:b/>
                <w:noProof/>
                <w:sz w:val="18"/>
                <w:szCs w:val="18"/>
                <w:lang w:val="en-US"/>
              </w:rPr>
              <w:t>Each Member</w:t>
            </w:r>
          </w:p>
        </w:tc>
        <w:tc>
          <w:tcPr>
            <w:tcW w:w="1134" w:type="dxa"/>
            <w:tcBorders>
              <w:top w:val="single" w:sz="4" w:space="0" w:color="auto"/>
            </w:tcBorders>
            <w:shd w:val="clear" w:color="auto" w:fill="EEECE1" w:themeFill="background2"/>
          </w:tcPr>
          <w:p w14:paraId="21DA9CF1" w14:textId="77777777" w:rsidR="00201522" w:rsidRPr="000F1829" w:rsidRDefault="00245B02" w:rsidP="007C356A">
            <w:pPr>
              <w:jc w:val="center"/>
              <w:rPr>
                <w:rFonts w:cs="Arial"/>
                <w:b/>
                <w:noProof/>
                <w:sz w:val="18"/>
                <w:szCs w:val="18"/>
                <w:lang w:val="en-US"/>
              </w:rPr>
            </w:pPr>
            <w:r w:rsidRPr="000F1829">
              <w:rPr>
                <w:rFonts w:cs="Arial"/>
                <w:b/>
                <w:noProof/>
                <w:sz w:val="18"/>
                <w:szCs w:val="18"/>
                <w:lang w:val="en-US"/>
              </w:rPr>
              <w:t>One Member</w:t>
            </w:r>
          </w:p>
        </w:tc>
        <w:tc>
          <w:tcPr>
            <w:tcW w:w="2977" w:type="dxa"/>
            <w:vMerge/>
            <w:tcBorders>
              <w:top w:val="single" w:sz="4" w:space="0" w:color="auto"/>
            </w:tcBorders>
          </w:tcPr>
          <w:p w14:paraId="5AC384E5" w14:textId="77777777" w:rsidR="00201522" w:rsidRPr="000F1829" w:rsidRDefault="00201522" w:rsidP="00201522">
            <w:pPr>
              <w:rPr>
                <w:rFonts w:cs="Arial"/>
                <w:b/>
                <w:noProof/>
                <w:sz w:val="18"/>
                <w:szCs w:val="18"/>
                <w:lang w:val="en-US"/>
              </w:rPr>
            </w:pPr>
          </w:p>
        </w:tc>
      </w:tr>
      <w:tr w:rsidR="009F579C" w:rsidRPr="00236C5D" w14:paraId="7A826702" w14:textId="77777777" w:rsidTr="005F0922">
        <w:trPr>
          <w:cantSplit/>
        </w:trPr>
        <w:tc>
          <w:tcPr>
            <w:tcW w:w="2376" w:type="dxa"/>
          </w:tcPr>
          <w:p w14:paraId="12BA50E5" w14:textId="77777777" w:rsidR="00245B02" w:rsidRPr="000F1829" w:rsidRDefault="00245B02" w:rsidP="00FA6A99">
            <w:pPr>
              <w:tabs>
                <w:tab w:val="left" w:pos="567"/>
              </w:tabs>
              <w:ind w:left="567" w:hanging="567"/>
              <w:rPr>
                <w:b/>
                <w:noProof/>
                <w:sz w:val="18"/>
                <w:szCs w:val="18"/>
                <w:lang w:val="en-US"/>
              </w:rPr>
            </w:pPr>
            <w:r w:rsidRPr="000F1829">
              <w:rPr>
                <w:b/>
                <w:noProof/>
                <w:sz w:val="18"/>
                <w:szCs w:val="18"/>
                <w:lang w:val="en-US"/>
              </w:rPr>
              <w:t>1.1</w:t>
            </w:r>
            <w:r w:rsidRPr="000F1829">
              <w:rPr>
                <w:b/>
                <w:noProof/>
                <w:sz w:val="18"/>
                <w:szCs w:val="18"/>
                <w:lang w:val="en-US"/>
              </w:rPr>
              <w:tab/>
              <w:t>Nationality</w:t>
            </w:r>
          </w:p>
        </w:tc>
        <w:tc>
          <w:tcPr>
            <w:tcW w:w="3402" w:type="dxa"/>
          </w:tcPr>
          <w:p w14:paraId="10BE0A08" w14:textId="77777777" w:rsidR="00245B02" w:rsidRPr="000F1829" w:rsidRDefault="00245B02" w:rsidP="00F74BE9">
            <w:pPr>
              <w:jc w:val="left"/>
              <w:rPr>
                <w:rFonts w:cs="Arial"/>
                <w:noProof/>
                <w:sz w:val="18"/>
                <w:szCs w:val="18"/>
                <w:lang w:val="en-US"/>
              </w:rPr>
            </w:pPr>
            <w:r w:rsidRPr="000F1829">
              <w:rPr>
                <w:rFonts w:cs="Arial"/>
                <w:noProof/>
                <w:sz w:val="18"/>
                <w:szCs w:val="18"/>
                <w:lang w:val="en-US"/>
              </w:rPr>
              <w:t>Nationality in accordance with ITB 4.3</w:t>
            </w:r>
          </w:p>
        </w:tc>
        <w:tc>
          <w:tcPr>
            <w:tcW w:w="1418" w:type="dxa"/>
          </w:tcPr>
          <w:p w14:paraId="65938828" w14:textId="77777777" w:rsidR="00245B02" w:rsidRPr="000F1829" w:rsidRDefault="00245B02" w:rsidP="00245B02">
            <w:pPr>
              <w:jc w:val="left"/>
              <w:rPr>
                <w:rFonts w:cs="Arial"/>
                <w:noProof/>
                <w:sz w:val="18"/>
                <w:szCs w:val="18"/>
                <w:lang w:val="en-US"/>
              </w:rPr>
            </w:pPr>
            <w:r w:rsidRPr="000F1829">
              <w:rPr>
                <w:rFonts w:cs="Arial"/>
                <w:noProof/>
                <w:sz w:val="18"/>
                <w:szCs w:val="18"/>
                <w:lang w:val="en-US"/>
              </w:rPr>
              <w:t>Must meet requirement</w:t>
            </w:r>
          </w:p>
        </w:tc>
        <w:tc>
          <w:tcPr>
            <w:tcW w:w="1417" w:type="dxa"/>
          </w:tcPr>
          <w:p w14:paraId="67DB49A9" w14:textId="77777777" w:rsidR="00245B02" w:rsidRPr="000F1829" w:rsidRDefault="00245B02" w:rsidP="00245B02">
            <w:pPr>
              <w:jc w:val="left"/>
              <w:rPr>
                <w:noProof/>
                <w:lang w:val="en-US"/>
              </w:rPr>
            </w:pPr>
            <w:r w:rsidRPr="000F1829">
              <w:rPr>
                <w:noProof/>
                <w:lang w:val="en-US"/>
              </w:rPr>
              <w:t>Must meet requirement</w:t>
            </w:r>
          </w:p>
        </w:tc>
        <w:tc>
          <w:tcPr>
            <w:tcW w:w="1418" w:type="dxa"/>
          </w:tcPr>
          <w:p w14:paraId="62A5BE25" w14:textId="77777777" w:rsidR="00245B02" w:rsidRPr="000F1829" w:rsidRDefault="00245B02" w:rsidP="00245B02">
            <w:pPr>
              <w:jc w:val="left"/>
              <w:rPr>
                <w:noProof/>
                <w:lang w:val="en-US"/>
              </w:rPr>
            </w:pPr>
            <w:r w:rsidRPr="000F1829">
              <w:rPr>
                <w:noProof/>
                <w:lang w:val="en-US"/>
              </w:rPr>
              <w:t>Must meet requirement</w:t>
            </w:r>
          </w:p>
        </w:tc>
        <w:tc>
          <w:tcPr>
            <w:tcW w:w="1134" w:type="dxa"/>
          </w:tcPr>
          <w:p w14:paraId="0B7C84E9" w14:textId="77777777" w:rsidR="00245B02" w:rsidRPr="000F1829" w:rsidRDefault="00245B02" w:rsidP="00201522">
            <w:pPr>
              <w:rPr>
                <w:rFonts w:cs="Arial"/>
                <w:noProof/>
                <w:sz w:val="18"/>
                <w:szCs w:val="18"/>
                <w:lang w:val="en-US"/>
              </w:rPr>
            </w:pPr>
            <w:r w:rsidRPr="000F1829">
              <w:rPr>
                <w:rFonts w:cs="Arial"/>
                <w:noProof/>
                <w:sz w:val="18"/>
                <w:szCs w:val="18"/>
                <w:lang w:val="en-US"/>
              </w:rPr>
              <w:t>N/A</w:t>
            </w:r>
          </w:p>
        </w:tc>
        <w:tc>
          <w:tcPr>
            <w:tcW w:w="2977" w:type="dxa"/>
          </w:tcPr>
          <w:p w14:paraId="43038E99" w14:textId="77777777" w:rsidR="00245B02" w:rsidRPr="000F1829" w:rsidRDefault="009E383F" w:rsidP="00F74BE9">
            <w:pPr>
              <w:jc w:val="left"/>
              <w:rPr>
                <w:rFonts w:cs="Arial"/>
                <w:noProof/>
                <w:sz w:val="18"/>
                <w:szCs w:val="18"/>
                <w:lang w:val="en-US"/>
              </w:rPr>
            </w:pPr>
            <w:r w:rsidRPr="000F1829">
              <w:rPr>
                <w:rFonts w:cs="Arial"/>
                <w:noProof/>
                <w:sz w:val="18"/>
                <w:szCs w:val="18"/>
                <w:lang w:val="en-US"/>
              </w:rPr>
              <w:t>Forms ELI</w:t>
            </w:r>
            <w:r w:rsidRPr="000F1829">
              <w:rPr>
                <w:rFonts w:cs="Arial"/>
                <w:noProof/>
                <w:sz w:val="18"/>
                <w:szCs w:val="18"/>
                <w:lang w:val="en-US"/>
              </w:rPr>
              <w:noBreakHyphen/>
            </w:r>
            <w:r w:rsidR="00245B02" w:rsidRPr="000F1829">
              <w:rPr>
                <w:rFonts w:cs="Arial"/>
                <w:noProof/>
                <w:sz w:val="18"/>
                <w:szCs w:val="18"/>
                <w:lang w:val="en-US"/>
              </w:rPr>
              <w:t xml:space="preserve">1.1 and </w:t>
            </w:r>
            <w:r w:rsidRPr="000F1829">
              <w:rPr>
                <w:rFonts w:cs="Arial"/>
                <w:noProof/>
                <w:sz w:val="18"/>
                <w:szCs w:val="18"/>
                <w:lang w:val="en-US"/>
              </w:rPr>
              <w:t>ELI</w:t>
            </w:r>
            <w:r w:rsidRPr="000F1829">
              <w:rPr>
                <w:rFonts w:cs="Arial"/>
                <w:noProof/>
                <w:sz w:val="18"/>
                <w:szCs w:val="18"/>
                <w:lang w:val="en-US"/>
              </w:rPr>
              <w:noBreakHyphen/>
            </w:r>
            <w:r w:rsidR="00245B02" w:rsidRPr="000F1829">
              <w:rPr>
                <w:rFonts w:cs="Arial"/>
                <w:noProof/>
                <w:sz w:val="18"/>
                <w:szCs w:val="18"/>
                <w:lang w:val="en-US"/>
              </w:rPr>
              <w:t>1.2, with attachments</w:t>
            </w:r>
          </w:p>
        </w:tc>
      </w:tr>
      <w:tr w:rsidR="009F579C" w:rsidRPr="000F1829" w14:paraId="74694EAE" w14:textId="77777777" w:rsidTr="005F0922">
        <w:trPr>
          <w:cantSplit/>
        </w:trPr>
        <w:tc>
          <w:tcPr>
            <w:tcW w:w="2376" w:type="dxa"/>
          </w:tcPr>
          <w:p w14:paraId="77B6B959" w14:textId="77777777" w:rsidR="00245B02" w:rsidRPr="000F1829" w:rsidRDefault="00245B02" w:rsidP="00245B02">
            <w:pPr>
              <w:tabs>
                <w:tab w:val="left" w:pos="567"/>
              </w:tabs>
              <w:ind w:left="567" w:hanging="567"/>
              <w:rPr>
                <w:b/>
                <w:noProof/>
                <w:sz w:val="18"/>
                <w:szCs w:val="18"/>
                <w:lang w:val="en-US"/>
              </w:rPr>
            </w:pPr>
            <w:r w:rsidRPr="000F1829">
              <w:rPr>
                <w:b/>
                <w:noProof/>
                <w:sz w:val="18"/>
                <w:szCs w:val="18"/>
                <w:lang w:val="en-US"/>
              </w:rPr>
              <w:t>1.2</w:t>
            </w:r>
            <w:r w:rsidRPr="000F1829">
              <w:rPr>
                <w:b/>
                <w:noProof/>
                <w:sz w:val="18"/>
                <w:szCs w:val="18"/>
                <w:lang w:val="en-US"/>
              </w:rPr>
              <w:tab/>
              <w:t>Conflict of Interest</w:t>
            </w:r>
          </w:p>
        </w:tc>
        <w:tc>
          <w:tcPr>
            <w:tcW w:w="3402" w:type="dxa"/>
          </w:tcPr>
          <w:p w14:paraId="37F194D4" w14:textId="77777777" w:rsidR="00245B02" w:rsidRPr="000F1829" w:rsidRDefault="00245B02" w:rsidP="00F74BE9">
            <w:pPr>
              <w:jc w:val="left"/>
              <w:rPr>
                <w:rFonts w:cs="Arial"/>
                <w:noProof/>
                <w:sz w:val="18"/>
                <w:szCs w:val="18"/>
                <w:lang w:val="en-US"/>
              </w:rPr>
            </w:pPr>
            <w:r w:rsidRPr="000F1829">
              <w:rPr>
                <w:rFonts w:cs="Arial"/>
                <w:noProof/>
                <w:sz w:val="18"/>
                <w:szCs w:val="18"/>
                <w:lang w:val="en-US"/>
              </w:rPr>
              <w:t>No conflicts of interest in accordance with ITB 4.2</w:t>
            </w:r>
          </w:p>
        </w:tc>
        <w:tc>
          <w:tcPr>
            <w:tcW w:w="1418" w:type="dxa"/>
          </w:tcPr>
          <w:p w14:paraId="49E7487B" w14:textId="77777777" w:rsidR="00245B02" w:rsidRPr="000F1829" w:rsidRDefault="00245B02" w:rsidP="00245B02">
            <w:pPr>
              <w:jc w:val="left"/>
              <w:rPr>
                <w:rFonts w:cs="Arial"/>
                <w:noProof/>
                <w:sz w:val="18"/>
                <w:szCs w:val="18"/>
                <w:lang w:val="en-US"/>
              </w:rPr>
            </w:pPr>
            <w:r w:rsidRPr="000F1829">
              <w:rPr>
                <w:rFonts w:cs="Arial"/>
                <w:noProof/>
                <w:sz w:val="18"/>
                <w:szCs w:val="18"/>
                <w:lang w:val="en-US"/>
              </w:rPr>
              <w:t>Must meet requirement</w:t>
            </w:r>
          </w:p>
        </w:tc>
        <w:tc>
          <w:tcPr>
            <w:tcW w:w="1417" w:type="dxa"/>
          </w:tcPr>
          <w:p w14:paraId="48D46AC1" w14:textId="77777777" w:rsidR="00245B02" w:rsidRPr="000F1829" w:rsidRDefault="00245B02" w:rsidP="00245B02">
            <w:pPr>
              <w:jc w:val="left"/>
              <w:rPr>
                <w:noProof/>
                <w:lang w:val="en-US"/>
              </w:rPr>
            </w:pPr>
            <w:r w:rsidRPr="000F1829">
              <w:rPr>
                <w:noProof/>
                <w:lang w:val="en-US"/>
              </w:rPr>
              <w:t>Must meet requirement</w:t>
            </w:r>
          </w:p>
        </w:tc>
        <w:tc>
          <w:tcPr>
            <w:tcW w:w="1418" w:type="dxa"/>
          </w:tcPr>
          <w:p w14:paraId="18104050" w14:textId="77777777" w:rsidR="00245B02" w:rsidRPr="000F1829" w:rsidRDefault="00245B02" w:rsidP="00245B02">
            <w:pPr>
              <w:jc w:val="left"/>
              <w:rPr>
                <w:noProof/>
                <w:lang w:val="en-US"/>
              </w:rPr>
            </w:pPr>
            <w:r w:rsidRPr="000F1829">
              <w:rPr>
                <w:noProof/>
                <w:lang w:val="en-US"/>
              </w:rPr>
              <w:t>Must meet requirement</w:t>
            </w:r>
          </w:p>
        </w:tc>
        <w:tc>
          <w:tcPr>
            <w:tcW w:w="1134" w:type="dxa"/>
          </w:tcPr>
          <w:p w14:paraId="427FFA81" w14:textId="77777777" w:rsidR="00245B02" w:rsidRPr="000F1829" w:rsidRDefault="00245B02" w:rsidP="00F74BE9">
            <w:pPr>
              <w:jc w:val="left"/>
              <w:rPr>
                <w:rFonts w:cs="Arial"/>
                <w:noProof/>
                <w:sz w:val="18"/>
                <w:szCs w:val="18"/>
                <w:lang w:val="en-US"/>
              </w:rPr>
            </w:pPr>
            <w:r w:rsidRPr="000F1829">
              <w:rPr>
                <w:rFonts w:cs="Arial"/>
                <w:noProof/>
                <w:sz w:val="18"/>
                <w:szCs w:val="18"/>
                <w:lang w:val="en-US"/>
              </w:rPr>
              <w:t>N/A</w:t>
            </w:r>
          </w:p>
        </w:tc>
        <w:tc>
          <w:tcPr>
            <w:tcW w:w="2977" w:type="dxa"/>
          </w:tcPr>
          <w:p w14:paraId="42B9FE9B" w14:textId="77777777" w:rsidR="00245B02" w:rsidRPr="000F1829" w:rsidRDefault="00245B02" w:rsidP="00F74BE9">
            <w:pPr>
              <w:jc w:val="left"/>
              <w:rPr>
                <w:rFonts w:cs="Arial"/>
                <w:noProof/>
                <w:sz w:val="18"/>
                <w:szCs w:val="18"/>
                <w:lang w:val="en-US"/>
              </w:rPr>
            </w:pPr>
            <w:r w:rsidRPr="000F1829">
              <w:rPr>
                <w:rFonts w:cs="Arial"/>
                <w:noProof/>
                <w:sz w:val="18"/>
                <w:szCs w:val="18"/>
                <w:lang w:val="en-US"/>
              </w:rPr>
              <w:t>Letter of Bid</w:t>
            </w:r>
          </w:p>
        </w:tc>
      </w:tr>
      <w:tr w:rsidR="009F579C" w:rsidRPr="00236C5D" w14:paraId="41AEC331" w14:textId="77777777" w:rsidTr="005F0922">
        <w:trPr>
          <w:cantSplit/>
        </w:trPr>
        <w:tc>
          <w:tcPr>
            <w:tcW w:w="2376" w:type="dxa"/>
          </w:tcPr>
          <w:p w14:paraId="06FC6944" w14:textId="77777777" w:rsidR="00245B02" w:rsidRPr="000F1829" w:rsidRDefault="00245B02" w:rsidP="00245B02">
            <w:pPr>
              <w:tabs>
                <w:tab w:val="left" w:pos="567"/>
              </w:tabs>
              <w:ind w:left="567" w:hanging="567"/>
              <w:jc w:val="left"/>
              <w:rPr>
                <w:b/>
                <w:noProof/>
                <w:sz w:val="18"/>
                <w:szCs w:val="18"/>
                <w:lang w:val="en-US"/>
              </w:rPr>
            </w:pPr>
            <w:r w:rsidRPr="000F1829">
              <w:rPr>
                <w:b/>
                <w:noProof/>
                <w:sz w:val="18"/>
                <w:szCs w:val="18"/>
                <w:lang w:val="en-US"/>
              </w:rPr>
              <w:t>1.3</w:t>
            </w:r>
            <w:r w:rsidRPr="000F1829">
              <w:rPr>
                <w:b/>
                <w:noProof/>
                <w:sz w:val="18"/>
                <w:szCs w:val="18"/>
                <w:lang w:val="en-US"/>
              </w:rPr>
              <w:tab/>
              <w:t>AFD Eligibility</w:t>
            </w:r>
          </w:p>
        </w:tc>
        <w:tc>
          <w:tcPr>
            <w:tcW w:w="3402" w:type="dxa"/>
          </w:tcPr>
          <w:p w14:paraId="1C5F1984" w14:textId="77777777" w:rsidR="00245B02" w:rsidRPr="000F1829" w:rsidRDefault="00245B02" w:rsidP="00E77D4E">
            <w:pPr>
              <w:jc w:val="left"/>
              <w:rPr>
                <w:rFonts w:cs="Arial"/>
                <w:noProof/>
                <w:sz w:val="18"/>
                <w:szCs w:val="18"/>
                <w:lang w:val="en-US"/>
              </w:rPr>
            </w:pPr>
            <w:r w:rsidRPr="000F1829">
              <w:rPr>
                <w:rFonts w:cs="Arial"/>
                <w:noProof/>
                <w:sz w:val="18"/>
                <w:szCs w:val="18"/>
                <w:lang w:val="en-US"/>
              </w:rPr>
              <w:t xml:space="preserve">Not being ineligible to AFD financing, as described in ITB 4.3 </w:t>
            </w:r>
          </w:p>
        </w:tc>
        <w:tc>
          <w:tcPr>
            <w:tcW w:w="1418" w:type="dxa"/>
          </w:tcPr>
          <w:p w14:paraId="07629F32" w14:textId="77777777" w:rsidR="00245B02" w:rsidRPr="000F1829" w:rsidRDefault="00245B02" w:rsidP="00245B02">
            <w:pPr>
              <w:jc w:val="left"/>
              <w:rPr>
                <w:rFonts w:cs="Arial"/>
                <w:noProof/>
                <w:sz w:val="18"/>
                <w:szCs w:val="18"/>
                <w:lang w:val="en-US"/>
              </w:rPr>
            </w:pPr>
            <w:r w:rsidRPr="000F1829">
              <w:rPr>
                <w:noProof/>
                <w:lang w:val="en-US"/>
              </w:rPr>
              <w:t>Must meet requirement</w:t>
            </w:r>
          </w:p>
        </w:tc>
        <w:tc>
          <w:tcPr>
            <w:tcW w:w="1417" w:type="dxa"/>
          </w:tcPr>
          <w:p w14:paraId="6D81E427" w14:textId="77777777" w:rsidR="00245B02" w:rsidRPr="000F1829" w:rsidRDefault="00245B02" w:rsidP="00245B02">
            <w:pPr>
              <w:jc w:val="left"/>
              <w:rPr>
                <w:noProof/>
                <w:lang w:val="en-US"/>
              </w:rPr>
            </w:pPr>
            <w:r w:rsidRPr="000F1829">
              <w:rPr>
                <w:noProof/>
                <w:lang w:val="en-US"/>
              </w:rPr>
              <w:t>Must meet requirement</w:t>
            </w:r>
          </w:p>
        </w:tc>
        <w:tc>
          <w:tcPr>
            <w:tcW w:w="1418" w:type="dxa"/>
          </w:tcPr>
          <w:p w14:paraId="2B1AA5B4" w14:textId="77777777" w:rsidR="00245B02" w:rsidRPr="000F1829" w:rsidRDefault="00245B02" w:rsidP="00245B02">
            <w:pPr>
              <w:jc w:val="left"/>
              <w:rPr>
                <w:noProof/>
                <w:lang w:val="en-US"/>
              </w:rPr>
            </w:pPr>
            <w:r w:rsidRPr="000F1829">
              <w:rPr>
                <w:noProof/>
                <w:lang w:val="en-US"/>
              </w:rPr>
              <w:t>Must meet requirement</w:t>
            </w:r>
          </w:p>
        </w:tc>
        <w:tc>
          <w:tcPr>
            <w:tcW w:w="1134" w:type="dxa"/>
          </w:tcPr>
          <w:p w14:paraId="3853B5D8" w14:textId="77777777" w:rsidR="00245B02" w:rsidRPr="000F1829" w:rsidRDefault="00245B02" w:rsidP="00F74BE9">
            <w:pPr>
              <w:jc w:val="left"/>
              <w:rPr>
                <w:rFonts w:cs="Arial"/>
                <w:noProof/>
                <w:sz w:val="18"/>
                <w:szCs w:val="18"/>
                <w:lang w:val="en-US"/>
              </w:rPr>
            </w:pPr>
            <w:r w:rsidRPr="000F1829">
              <w:rPr>
                <w:rFonts w:cs="Arial"/>
                <w:noProof/>
                <w:sz w:val="18"/>
                <w:szCs w:val="18"/>
                <w:lang w:val="en-US"/>
              </w:rPr>
              <w:t>N/A</w:t>
            </w:r>
          </w:p>
        </w:tc>
        <w:tc>
          <w:tcPr>
            <w:tcW w:w="2977" w:type="dxa"/>
          </w:tcPr>
          <w:p w14:paraId="7E73F5EF" w14:textId="77777777" w:rsidR="00245B02" w:rsidRPr="000F1829" w:rsidRDefault="00245B02" w:rsidP="00F74BE9">
            <w:pPr>
              <w:jc w:val="left"/>
              <w:rPr>
                <w:rFonts w:cs="Arial"/>
                <w:noProof/>
                <w:sz w:val="18"/>
                <w:szCs w:val="18"/>
                <w:lang w:val="en-US"/>
              </w:rPr>
            </w:pPr>
            <w:r w:rsidRPr="000F1829">
              <w:rPr>
                <w:rFonts w:cs="Arial"/>
                <w:noProof/>
                <w:sz w:val="18"/>
                <w:szCs w:val="18"/>
                <w:lang w:val="en-US"/>
              </w:rPr>
              <w:t>Statement of Integrity (appendix to Letter of Bid)</w:t>
            </w:r>
          </w:p>
        </w:tc>
      </w:tr>
      <w:tr w:rsidR="009F579C" w:rsidRPr="00236C5D" w14:paraId="0ED7B3C8" w14:textId="77777777" w:rsidTr="005F0922">
        <w:tc>
          <w:tcPr>
            <w:tcW w:w="2376" w:type="dxa"/>
          </w:tcPr>
          <w:p w14:paraId="688301E5" w14:textId="77777777" w:rsidR="00245B02" w:rsidRPr="000F1829" w:rsidRDefault="00245B02" w:rsidP="00245B02">
            <w:pPr>
              <w:tabs>
                <w:tab w:val="left" w:pos="567"/>
              </w:tabs>
              <w:ind w:left="567" w:hanging="567"/>
              <w:rPr>
                <w:b/>
                <w:noProof/>
                <w:sz w:val="18"/>
                <w:szCs w:val="18"/>
                <w:lang w:val="en-US"/>
              </w:rPr>
            </w:pPr>
            <w:r w:rsidRPr="000F1829">
              <w:rPr>
                <w:b/>
                <w:noProof/>
                <w:sz w:val="18"/>
                <w:szCs w:val="18"/>
                <w:lang w:val="en-US"/>
              </w:rPr>
              <w:t>1.4</w:t>
            </w:r>
            <w:r w:rsidRPr="000F1829">
              <w:rPr>
                <w:b/>
                <w:noProof/>
                <w:sz w:val="18"/>
                <w:szCs w:val="18"/>
                <w:lang w:val="en-US"/>
              </w:rPr>
              <w:tab/>
              <w:t>State</w:t>
            </w:r>
            <w:r w:rsidRPr="000F1829">
              <w:rPr>
                <w:b/>
                <w:noProof/>
                <w:sz w:val="18"/>
                <w:szCs w:val="18"/>
                <w:lang w:val="en-US"/>
              </w:rPr>
              <w:noBreakHyphen/>
              <w:t>Owned Entity</w:t>
            </w:r>
          </w:p>
        </w:tc>
        <w:tc>
          <w:tcPr>
            <w:tcW w:w="3402" w:type="dxa"/>
          </w:tcPr>
          <w:p w14:paraId="04EC98E5" w14:textId="77777777" w:rsidR="00245B02" w:rsidRPr="000F1829" w:rsidRDefault="00245B02" w:rsidP="00F74BE9">
            <w:pPr>
              <w:jc w:val="left"/>
              <w:rPr>
                <w:rFonts w:cs="Arial"/>
                <w:noProof/>
                <w:sz w:val="18"/>
                <w:szCs w:val="18"/>
                <w:lang w:val="en-US"/>
              </w:rPr>
            </w:pPr>
            <w:r w:rsidRPr="000F1829">
              <w:rPr>
                <w:rFonts w:cs="Arial"/>
                <w:noProof/>
                <w:sz w:val="18"/>
                <w:szCs w:val="18"/>
                <w:lang w:val="en-US"/>
              </w:rPr>
              <w:t>Meet conditions of ITB 4.3</w:t>
            </w:r>
          </w:p>
        </w:tc>
        <w:tc>
          <w:tcPr>
            <w:tcW w:w="1418" w:type="dxa"/>
          </w:tcPr>
          <w:p w14:paraId="03B22F7C" w14:textId="77777777" w:rsidR="00245B02" w:rsidRPr="000F1829" w:rsidRDefault="00245B02" w:rsidP="00245B02">
            <w:pPr>
              <w:jc w:val="left"/>
              <w:rPr>
                <w:rFonts w:cs="Arial"/>
                <w:noProof/>
                <w:sz w:val="18"/>
                <w:szCs w:val="18"/>
                <w:lang w:val="en-US"/>
              </w:rPr>
            </w:pPr>
            <w:r w:rsidRPr="000F1829">
              <w:rPr>
                <w:noProof/>
                <w:lang w:val="en-US"/>
              </w:rPr>
              <w:t>Must meet requirement</w:t>
            </w:r>
          </w:p>
        </w:tc>
        <w:tc>
          <w:tcPr>
            <w:tcW w:w="1417" w:type="dxa"/>
          </w:tcPr>
          <w:p w14:paraId="65D4548D" w14:textId="77777777" w:rsidR="00245B02" w:rsidRPr="000F1829" w:rsidRDefault="00245B02" w:rsidP="00245B02">
            <w:pPr>
              <w:jc w:val="left"/>
              <w:rPr>
                <w:noProof/>
                <w:lang w:val="en-US"/>
              </w:rPr>
            </w:pPr>
            <w:r w:rsidRPr="000F1829">
              <w:rPr>
                <w:noProof/>
                <w:lang w:val="en-US"/>
              </w:rPr>
              <w:t>Must meet requirement</w:t>
            </w:r>
          </w:p>
        </w:tc>
        <w:tc>
          <w:tcPr>
            <w:tcW w:w="1418" w:type="dxa"/>
          </w:tcPr>
          <w:p w14:paraId="1DBCA162" w14:textId="77777777" w:rsidR="00245B02" w:rsidRPr="000F1829" w:rsidRDefault="00245B02" w:rsidP="00245B02">
            <w:pPr>
              <w:jc w:val="left"/>
              <w:rPr>
                <w:noProof/>
                <w:lang w:val="en-US"/>
              </w:rPr>
            </w:pPr>
            <w:r w:rsidRPr="000F1829">
              <w:rPr>
                <w:noProof/>
                <w:lang w:val="en-US"/>
              </w:rPr>
              <w:t>Must meet requirement</w:t>
            </w:r>
          </w:p>
        </w:tc>
        <w:tc>
          <w:tcPr>
            <w:tcW w:w="1134" w:type="dxa"/>
          </w:tcPr>
          <w:p w14:paraId="6887DF40" w14:textId="77777777" w:rsidR="00245B02" w:rsidRPr="000F1829" w:rsidRDefault="00245B02" w:rsidP="00F74BE9">
            <w:pPr>
              <w:jc w:val="left"/>
              <w:rPr>
                <w:rFonts w:cs="Arial"/>
                <w:noProof/>
                <w:sz w:val="18"/>
                <w:szCs w:val="18"/>
                <w:lang w:val="en-US"/>
              </w:rPr>
            </w:pPr>
            <w:r w:rsidRPr="000F1829">
              <w:rPr>
                <w:rFonts w:cs="Arial"/>
                <w:noProof/>
                <w:sz w:val="18"/>
                <w:szCs w:val="18"/>
                <w:lang w:val="en-US"/>
              </w:rPr>
              <w:t>N/A</w:t>
            </w:r>
          </w:p>
        </w:tc>
        <w:tc>
          <w:tcPr>
            <w:tcW w:w="2977" w:type="dxa"/>
          </w:tcPr>
          <w:p w14:paraId="3F8C925C" w14:textId="0788A7D3" w:rsidR="00245B02" w:rsidRPr="000F1829" w:rsidRDefault="009E383F">
            <w:pPr>
              <w:jc w:val="left"/>
              <w:rPr>
                <w:rFonts w:cs="Arial"/>
                <w:noProof/>
                <w:sz w:val="18"/>
                <w:szCs w:val="18"/>
                <w:lang w:val="en-US"/>
              </w:rPr>
            </w:pPr>
            <w:r w:rsidRPr="000F1829">
              <w:rPr>
                <w:rFonts w:cs="Arial"/>
                <w:noProof/>
                <w:sz w:val="18"/>
                <w:szCs w:val="18"/>
                <w:lang w:val="en-US"/>
              </w:rPr>
              <w:t>Forms ELI</w:t>
            </w:r>
            <w:r w:rsidRPr="000F1829">
              <w:rPr>
                <w:rFonts w:cs="Arial"/>
                <w:noProof/>
                <w:sz w:val="18"/>
                <w:szCs w:val="18"/>
                <w:lang w:val="en-US"/>
              </w:rPr>
              <w:noBreakHyphen/>
            </w:r>
            <w:r w:rsidR="00245B02" w:rsidRPr="000F1829">
              <w:rPr>
                <w:rFonts w:cs="Arial"/>
                <w:noProof/>
                <w:sz w:val="18"/>
                <w:szCs w:val="18"/>
                <w:lang w:val="en-US"/>
              </w:rPr>
              <w:t>1.1</w:t>
            </w:r>
            <w:r w:rsidR="00E116D8">
              <w:rPr>
                <w:rFonts w:cs="Arial"/>
                <w:noProof/>
                <w:sz w:val="18"/>
                <w:szCs w:val="18"/>
                <w:lang w:val="en-US"/>
              </w:rPr>
              <w:t xml:space="preserve">, </w:t>
            </w:r>
            <w:r w:rsidR="00245B02" w:rsidRPr="000F1829">
              <w:rPr>
                <w:rFonts w:cs="Arial"/>
                <w:noProof/>
                <w:sz w:val="18"/>
                <w:szCs w:val="18"/>
                <w:lang w:val="en-US"/>
              </w:rPr>
              <w:t xml:space="preserve"> </w:t>
            </w:r>
            <w:r w:rsidRPr="000F1829">
              <w:rPr>
                <w:rFonts w:cs="Arial"/>
                <w:noProof/>
                <w:sz w:val="18"/>
                <w:szCs w:val="18"/>
                <w:lang w:val="en-US"/>
              </w:rPr>
              <w:t>ELI</w:t>
            </w:r>
            <w:r w:rsidRPr="000F1829">
              <w:rPr>
                <w:rFonts w:cs="Arial"/>
                <w:noProof/>
                <w:sz w:val="18"/>
                <w:szCs w:val="18"/>
                <w:lang w:val="en-US"/>
              </w:rPr>
              <w:noBreakHyphen/>
            </w:r>
            <w:r w:rsidR="00245B02" w:rsidRPr="000F1829">
              <w:rPr>
                <w:rFonts w:cs="Arial"/>
                <w:noProof/>
                <w:sz w:val="18"/>
                <w:szCs w:val="18"/>
                <w:lang w:val="en-US"/>
              </w:rPr>
              <w:t>1.2</w:t>
            </w:r>
            <w:r w:rsidR="00E116D8">
              <w:rPr>
                <w:rFonts w:cs="Arial"/>
                <w:noProof/>
                <w:sz w:val="18"/>
                <w:szCs w:val="18"/>
                <w:lang w:val="en-US"/>
              </w:rPr>
              <w:t xml:space="preserve"> and ELI-1.3</w:t>
            </w:r>
            <w:r w:rsidR="00245B02" w:rsidRPr="000F1829">
              <w:rPr>
                <w:rFonts w:cs="Arial"/>
                <w:noProof/>
                <w:sz w:val="18"/>
                <w:szCs w:val="18"/>
                <w:lang w:val="en-US"/>
              </w:rPr>
              <w:t>, with attachments</w:t>
            </w:r>
          </w:p>
        </w:tc>
      </w:tr>
    </w:tbl>
    <w:p w14:paraId="0418C9C4" w14:textId="77777777" w:rsidR="00201522" w:rsidRPr="000F1829" w:rsidRDefault="00201522" w:rsidP="00E7124C">
      <w:pPr>
        <w:rPr>
          <w:noProof/>
          <w:lang w:val="en-US"/>
        </w:rPr>
      </w:pPr>
    </w:p>
    <w:p w14:paraId="460109F8" w14:textId="77777777" w:rsidR="00201522" w:rsidRPr="000F1829" w:rsidRDefault="00201522" w:rsidP="00E7124C">
      <w:pPr>
        <w:rPr>
          <w:noProof/>
          <w:lang w:val="en-US"/>
        </w:rPr>
      </w:pPr>
    </w:p>
    <w:p w14:paraId="30E8378D" w14:textId="77777777" w:rsidR="00201522" w:rsidRPr="000F1829" w:rsidRDefault="00201522">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402"/>
        <w:gridCol w:w="1418"/>
        <w:gridCol w:w="1417"/>
        <w:gridCol w:w="1418"/>
        <w:gridCol w:w="1134"/>
        <w:gridCol w:w="2977"/>
      </w:tblGrid>
      <w:tr w:rsidR="009F579C" w:rsidRPr="00E116D8" w14:paraId="5F8F4CE4" w14:textId="77777777" w:rsidTr="00652ED1">
        <w:trPr>
          <w:cantSplit/>
          <w:tblHeader/>
        </w:trPr>
        <w:tc>
          <w:tcPr>
            <w:tcW w:w="14142" w:type="dxa"/>
            <w:gridSpan w:val="7"/>
            <w:shd w:val="clear" w:color="auto" w:fill="000000" w:themeFill="text1"/>
          </w:tcPr>
          <w:p w14:paraId="57A7E880" w14:textId="77777777" w:rsidR="00245B02" w:rsidRPr="000F1829" w:rsidRDefault="00CC0A6B" w:rsidP="000C5408">
            <w:pPr>
              <w:pStyle w:val="Paragraphedeliste"/>
              <w:numPr>
                <w:ilvl w:val="0"/>
                <w:numId w:val="72"/>
              </w:numPr>
              <w:tabs>
                <w:tab w:val="left" w:pos="459"/>
              </w:tabs>
              <w:jc w:val="center"/>
              <w:rPr>
                <w:b/>
                <w:noProof/>
                <w:sz w:val="18"/>
                <w:szCs w:val="18"/>
                <w:lang w:val="en-US"/>
              </w:rPr>
            </w:pPr>
            <w:r w:rsidRPr="000F1829">
              <w:rPr>
                <w:b/>
                <w:noProof/>
                <w:sz w:val="18"/>
                <w:szCs w:val="18"/>
                <w:lang w:val="en-US"/>
              </w:rPr>
              <w:lastRenderedPageBreak/>
              <w:t>Historical Contract Non</w:t>
            </w:r>
            <w:r w:rsidRPr="000F1829">
              <w:rPr>
                <w:b/>
                <w:noProof/>
                <w:sz w:val="18"/>
                <w:szCs w:val="18"/>
                <w:lang w:val="en-US"/>
              </w:rPr>
              <w:noBreakHyphen/>
              <w:t>Performance</w:t>
            </w:r>
          </w:p>
        </w:tc>
      </w:tr>
      <w:tr w:rsidR="009F579C" w:rsidRPr="000F1829" w14:paraId="421DDD91" w14:textId="77777777" w:rsidTr="00652ED1">
        <w:trPr>
          <w:cantSplit/>
          <w:tblHeader/>
        </w:trPr>
        <w:tc>
          <w:tcPr>
            <w:tcW w:w="2376" w:type="dxa"/>
            <w:vMerge w:val="restart"/>
            <w:shd w:val="clear" w:color="auto" w:fill="EEECE1" w:themeFill="background2"/>
            <w:vAlign w:val="center"/>
          </w:tcPr>
          <w:p w14:paraId="1785B13B" w14:textId="77777777" w:rsidR="00201522" w:rsidRPr="000F1829" w:rsidRDefault="00454653" w:rsidP="00CC0A6B">
            <w:pPr>
              <w:jc w:val="center"/>
              <w:rPr>
                <w:b/>
                <w:noProof/>
                <w:sz w:val="18"/>
                <w:szCs w:val="18"/>
                <w:lang w:val="en-US"/>
              </w:rPr>
            </w:pPr>
            <w:r w:rsidRPr="000F1829">
              <w:rPr>
                <w:b/>
                <w:noProof/>
                <w:sz w:val="18"/>
                <w:szCs w:val="18"/>
                <w:lang w:val="en-US"/>
              </w:rPr>
              <w:t>C</w:t>
            </w:r>
            <w:r w:rsidR="00DC7F2E" w:rsidRPr="000F1829">
              <w:rPr>
                <w:b/>
                <w:noProof/>
                <w:sz w:val="18"/>
                <w:szCs w:val="18"/>
                <w:lang w:val="en-US"/>
              </w:rPr>
              <w:t>riterion</w:t>
            </w:r>
          </w:p>
        </w:tc>
        <w:tc>
          <w:tcPr>
            <w:tcW w:w="3402" w:type="dxa"/>
            <w:vMerge w:val="restart"/>
            <w:tcBorders>
              <w:top w:val="nil"/>
              <w:bottom w:val="nil"/>
            </w:tcBorders>
            <w:shd w:val="clear" w:color="auto" w:fill="EEECE1" w:themeFill="background2"/>
            <w:vAlign w:val="center"/>
          </w:tcPr>
          <w:p w14:paraId="7EECD535" w14:textId="77777777" w:rsidR="00201522" w:rsidRPr="000F1829" w:rsidRDefault="00245B02" w:rsidP="00CC0A6B">
            <w:pPr>
              <w:jc w:val="center"/>
              <w:rPr>
                <w:b/>
                <w:noProof/>
                <w:sz w:val="18"/>
                <w:szCs w:val="18"/>
                <w:lang w:val="en-US"/>
              </w:rPr>
            </w:pPr>
            <w:r w:rsidRPr="000F1829">
              <w:rPr>
                <w:b/>
                <w:noProof/>
                <w:sz w:val="18"/>
                <w:szCs w:val="18"/>
                <w:lang w:val="en-US"/>
              </w:rPr>
              <w:t>Requirement</w:t>
            </w:r>
          </w:p>
        </w:tc>
        <w:tc>
          <w:tcPr>
            <w:tcW w:w="1418" w:type="dxa"/>
            <w:vMerge w:val="restart"/>
            <w:shd w:val="clear" w:color="auto" w:fill="EEECE1" w:themeFill="background2"/>
            <w:vAlign w:val="center"/>
          </w:tcPr>
          <w:p w14:paraId="5EBC5BF8" w14:textId="77777777" w:rsidR="00201522" w:rsidRPr="000F1829" w:rsidRDefault="00245B02" w:rsidP="00CC0A6B">
            <w:pPr>
              <w:jc w:val="center"/>
              <w:rPr>
                <w:b/>
                <w:noProof/>
                <w:sz w:val="18"/>
                <w:szCs w:val="18"/>
                <w:lang w:val="en-US"/>
              </w:rPr>
            </w:pPr>
            <w:r w:rsidRPr="000F1829">
              <w:rPr>
                <w:b/>
                <w:noProof/>
                <w:sz w:val="18"/>
                <w:szCs w:val="18"/>
                <w:lang w:val="en-US"/>
              </w:rPr>
              <w:t>Single Entity</w:t>
            </w:r>
          </w:p>
        </w:tc>
        <w:tc>
          <w:tcPr>
            <w:tcW w:w="3969" w:type="dxa"/>
            <w:gridSpan w:val="3"/>
            <w:tcBorders>
              <w:bottom w:val="single" w:sz="4" w:space="0" w:color="auto"/>
            </w:tcBorders>
            <w:shd w:val="clear" w:color="auto" w:fill="EEECE1" w:themeFill="background2"/>
          </w:tcPr>
          <w:p w14:paraId="7B2133E6" w14:textId="77777777" w:rsidR="00201522" w:rsidRPr="000F1829" w:rsidRDefault="00245B02" w:rsidP="007C356A">
            <w:pPr>
              <w:jc w:val="center"/>
              <w:rPr>
                <w:noProof/>
                <w:sz w:val="18"/>
                <w:szCs w:val="18"/>
                <w:lang w:val="en-US"/>
              </w:rPr>
            </w:pPr>
            <w:r w:rsidRPr="000F1829">
              <w:rPr>
                <w:b/>
                <w:noProof/>
                <w:sz w:val="18"/>
                <w:szCs w:val="18"/>
                <w:lang w:val="en-US"/>
              </w:rPr>
              <w:t xml:space="preserve">Joint Venture (existing or </w:t>
            </w:r>
            <w:r w:rsidR="00CC0A6B" w:rsidRPr="000F1829">
              <w:rPr>
                <w:b/>
                <w:noProof/>
                <w:sz w:val="18"/>
                <w:szCs w:val="18"/>
                <w:lang w:val="en-US"/>
              </w:rPr>
              <w:t>intended)</w:t>
            </w:r>
          </w:p>
        </w:tc>
        <w:tc>
          <w:tcPr>
            <w:tcW w:w="2977" w:type="dxa"/>
            <w:vMerge w:val="restart"/>
            <w:tcBorders>
              <w:bottom w:val="single" w:sz="4" w:space="0" w:color="auto"/>
            </w:tcBorders>
            <w:shd w:val="clear" w:color="auto" w:fill="EEECE1" w:themeFill="background2"/>
            <w:vAlign w:val="center"/>
          </w:tcPr>
          <w:p w14:paraId="43D0F398" w14:textId="209AF902" w:rsidR="00201522" w:rsidRPr="000F1829" w:rsidRDefault="00CC0A6B" w:rsidP="00CC0A6B">
            <w:pPr>
              <w:jc w:val="center"/>
              <w:rPr>
                <w:b/>
                <w:noProof/>
                <w:sz w:val="18"/>
                <w:szCs w:val="18"/>
                <w:lang w:val="en-US"/>
              </w:rPr>
            </w:pPr>
            <w:r w:rsidRPr="000F1829">
              <w:rPr>
                <w:b/>
                <w:noProof/>
                <w:sz w:val="18"/>
                <w:szCs w:val="18"/>
                <w:lang w:val="en-US"/>
              </w:rPr>
              <w:t xml:space="preserve">Submission </w:t>
            </w:r>
            <w:r w:rsidR="008D133B">
              <w:rPr>
                <w:b/>
                <w:noProof/>
                <w:sz w:val="18"/>
                <w:szCs w:val="18"/>
                <w:lang w:val="en-US"/>
              </w:rPr>
              <w:t>r</w:t>
            </w:r>
            <w:r w:rsidRPr="000F1829">
              <w:rPr>
                <w:b/>
                <w:noProof/>
                <w:sz w:val="18"/>
                <w:szCs w:val="18"/>
                <w:lang w:val="en-US"/>
              </w:rPr>
              <w:t>equirements</w:t>
            </w:r>
          </w:p>
        </w:tc>
      </w:tr>
      <w:tr w:rsidR="009F579C" w:rsidRPr="000F1829" w14:paraId="469F65D0" w14:textId="77777777" w:rsidTr="00652ED1">
        <w:trPr>
          <w:cantSplit/>
          <w:tblHeader/>
        </w:trPr>
        <w:tc>
          <w:tcPr>
            <w:tcW w:w="2376" w:type="dxa"/>
            <w:vMerge/>
            <w:shd w:val="clear" w:color="auto" w:fill="EEECE1" w:themeFill="background2"/>
          </w:tcPr>
          <w:p w14:paraId="0EC9EB3B" w14:textId="77777777" w:rsidR="00201522" w:rsidRPr="000F1829" w:rsidRDefault="00201522" w:rsidP="00201522">
            <w:pPr>
              <w:rPr>
                <w:b/>
                <w:noProof/>
                <w:sz w:val="18"/>
                <w:szCs w:val="18"/>
                <w:lang w:val="en-US"/>
              </w:rPr>
            </w:pPr>
          </w:p>
        </w:tc>
        <w:tc>
          <w:tcPr>
            <w:tcW w:w="3402" w:type="dxa"/>
            <w:vMerge/>
            <w:tcBorders>
              <w:top w:val="nil"/>
            </w:tcBorders>
            <w:shd w:val="clear" w:color="auto" w:fill="EEECE1" w:themeFill="background2"/>
          </w:tcPr>
          <w:p w14:paraId="7351EAF5" w14:textId="77777777" w:rsidR="00201522" w:rsidRPr="000F1829" w:rsidRDefault="00201522" w:rsidP="007C356A">
            <w:pPr>
              <w:jc w:val="center"/>
              <w:rPr>
                <w:b/>
                <w:noProof/>
                <w:sz w:val="18"/>
                <w:szCs w:val="18"/>
                <w:lang w:val="en-US"/>
              </w:rPr>
            </w:pPr>
          </w:p>
        </w:tc>
        <w:tc>
          <w:tcPr>
            <w:tcW w:w="1418" w:type="dxa"/>
            <w:vMerge/>
            <w:shd w:val="clear" w:color="auto" w:fill="EEECE1" w:themeFill="background2"/>
          </w:tcPr>
          <w:p w14:paraId="28AF9F82" w14:textId="77777777" w:rsidR="00201522" w:rsidRPr="000F1829" w:rsidRDefault="00201522" w:rsidP="007C356A">
            <w:pPr>
              <w:jc w:val="center"/>
              <w:rPr>
                <w:b/>
                <w:noProof/>
                <w:sz w:val="18"/>
                <w:szCs w:val="18"/>
                <w:lang w:val="en-US"/>
              </w:rPr>
            </w:pPr>
          </w:p>
        </w:tc>
        <w:tc>
          <w:tcPr>
            <w:tcW w:w="1417" w:type="dxa"/>
            <w:tcBorders>
              <w:top w:val="single" w:sz="4" w:space="0" w:color="auto"/>
            </w:tcBorders>
            <w:shd w:val="clear" w:color="auto" w:fill="EEECE1" w:themeFill="background2"/>
          </w:tcPr>
          <w:p w14:paraId="74870448" w14:textId="744F93C5" w:rsidR="00201522" w:rsidRPr="000F1829" w:rsidRDefault="00CC0A6B" w:rsidP="007C356A">
            <w:pPr>
              <w:jc w:val="center"/>
              <w:rPr>
                <w:b/>
                <w:noProof/>
                <w:sz w:val="18"/>
                <w:szCs w:val="18"/>
                <w:lang w:val="en-US"/>
              </w:rPr>
            </w:pPr>
            <w:r w:rsidRPr="000F1829">
              <w:rPr>
                <w:b/>
                <w:noProof/>
                <w:sz w:val="18"/>
                <w:szCs w:val="18"/>
                <w:lang w:val="en-US"/>
              </w:rPr>
              <w:t xml:space="preserve">All Parties </w:t>
            </w:r>
            <w:r w:rsidR="008D133B">
              <w:rPr>
                <w:b/>
                <w:noProof/>
                <w:sz w:val="18"/>
                <w:szCs w:val="18"/>
                <w:lang w:val="en-US"/>
              </w:rPr>
              <w:t>c</w:t>
            </w:r>
            <w:r w:rsidRPr="000F1829">
              <w:rPr>
                <w:b/>
                <w:noProof/>
                <w:sz w:val="18"/>
                <w:szCs w:val="18"/>
                <w:lang w:val="en-US"/>
              </w:rPr>
              <w:t>ombined</w:t>
            </w:r>
          </w:p>
        </w:tc>
        <w:tc>
          <w:tcPr>
            <w:tcW w:w="1418" w:type="dxa"/>
            <w:tcBorders>
              <w:top w:val="single" w:sz="4" w:space="0" w:color="auto"/>
            </w:tcBorders>
            <w:shd w:val="clear" w:color="auto" w:fill="EEECE1" w:themeFill="background2"/>
          </w:tcPr>
          <w:p w14:paraId="7ABC37FD" w14:textId="77777777" w:rsidR="00201522" w:rsidRPr="000F1829" w:rsidRDefault="00CC0A6B" w:rsidP="007C356A">
            <w:pPr>
              <w:jc w:val="center"/>
              <w:rPr>
                <w:b/>
                <w:noProof/>
                <w:sz w:val="18"/>
                <w:szCs w:val="18"/>
                <w:lang w:val="en-US"/>
              </w:rPr>
            </w:pPr>
            <w:r w:rsidRPr="000F1829">
              <w:rPr>
                <w:b/>
                <w:noProof/>
                <w:sz w:val="18"/>
                <w:szCs w:val="18"/>
                <w:lang w:val="en-US"/>
              </w:rPr>
              <w:t>Each Member</w:t>
            </w:r>
          </w:p>
        </w:tc>
        <w:tc>
          <w:tcPr>
            <w:tcW w:w="1134" w:type="dxa"/>
            <w:tcBorders>
              <w:top w:val="single" w:sz="4" w:space="0" w:color="auto"/>
            </w:tcBorders>
            <w:shd w:val="clear" w:color="auto" w:fill="EEECE1" w:themeFill="background2"/>
          </w:tcPr>
          <w:p w14:paraId="21BCCC3D" w14:textId="77777777" w:rsidR="00201522" w:rsidRPr="000F1829" w:rsidRDefault="00CC0A6B" w:rsidP="007C356A">
            <w:pPr>
              <w:jc w:val="center"/>
              <w:rPr>
                <w:b/>
                <w:noProof/>
                <w:sz w:val="18"/>
                <w:szCs w:val="18"/>
                <w:lang w:val="en-US"/>
              </w:rPr>
            </w:pPr>
            <w:r w:rsidRPr="000F1829">
              <w:rPr>
                <w:b/>
                <w:noProof/>
                <w:sz w:val="18"/>
                <w:szCs w:val="18"/>
                <w:lang w:val="en-US"/>
              </w:rPr>
              <w:t>One Member</w:t>
            </w:r>
          </w:p>
        </w:tc>
        <w:tc>
          <w:tcPr>
            <w:tcW w:w="2977" w:type="dxa"/>
            <w:vMerge/>
            <w:tcBorders>
              <w:top w:val="single" w:sz="4" w:space="0" w:color="auto"/>
            </w:tcBorders>
          </w:tcPr>
          <w:p w14:paraId="62F40637" w14:textId="77777777" w:rsidR="00201522" w:rsidRPr="000F1829" w:rsidRDefault="00201522" w:rsidP="00201522">
            <w:pPr>
              <w:rPr>
                <w:b/>
                <w:noProof/>
                <w:sz w:val="18"/>
                <w:szCs w:val="18"/>
                <w:lang w:val="en-US"/>
              </w:rPr>
            </w:pPr>
          </w:p>
        </w:tc>
      </w:tr>
      <w:tr w:rsidR="009F579C" w:rsidRPr="000F1829" w14:paraId="0379753E" w14:textId="77777777" w:rsidTr="00652ED1">
        <w:trPr>
          <w:cantSplit/>
        </w:trPr>
        <w:tc>
          <w:tcPr>
            <w:tcW w:w="2376" w:type="dxa"/>
          </w:tcPr>
          <w:p w14:paraId="6C11C3BD" w14:textId="77777777" w:rsidR="00201522" w:rsidRPr="000F1829" w:rsidRDefault="00FA6A99" w:rsidP="00CC0A6B">
            <w:pPr>
              <w:tabs>
                <w:tab w:val="left" w:pos="567"/>
              </w:tabs>
              <w:ind w:left="567" w:hanging="567"/>
              <w:jc w:val="left"/>
              <w:rPr>
                <w:b/>
                <w:noProof/>
                <w:sz w:val="18"/>
                <w:szCs w:val="18"/>
                <w:lang w:val="en-US"/>
              </w:rPr>
            </w:pPr>
            <w:r w:rsidRPr="000F1829">
              <w:rPr>
                <w:b/>
                <w:noProof/>
                <w:sz w:val="18"/>
                <w:szCs w:val="18"/>
                <w:lang w:val="en-US"/>
              </w:rPr>
              <w:t>2.1</w:t>
            </w:r>
            <w:r w:rsidRPr="000F1829">
              <w:rPr>
                <w:b/>
                <w:noProof/>
                <w:sz w:val="18"/>
                <w:szCs w:val="18"/>
                <w:lang w:val="en-US"/>
              </w:rPr>
              <w:tab/>
            </w:r>
            <w:r w:rsidR="00CC0A6B" w:rsidRPr="000F1829">
              <w:rPr>
                <w:b/>
                <w:noProof/>
                <w:sz w:val="18"/>
                <w:szCs w:val="18"/>
                <w:lang w:val="en-US"/>
              </w:rPr>
              <w:t>History of Non</w:t>
            </w:r>
            <w:r w:rsidR="00CC0A6B" w:rsidRPr="000F1829">
              <w:rPr>
                <w:b/>
                <w:noProof/>
                <w:sz w:val="18"/>
                <w:szCs w:val="18"/>
                <w:lang w:val="en-US"/>
              </w:rPr>
              <w:noBreakHyphen/>
              <w:t>Performing Contracts</w:t>
            </w:r>
          </w:p>
        </w:tc>
        <w:tc>
          <w:tcPr>
            <w:tcW w:w="3402" w:type="dxa"/>
          </w:tcPr>
          <w:p w14:paraId="008F0813" w14:textId="77777777" w:rsidR="00201522" w:rsidRPr="000F1829" w:rsidRDefault="00CC0A6B" w:rsidP="00761BD1">
            <w:pPr>
              <w:jc w:val="left"/>
              <w:rPr>
                <w:i/>
                <w:noProof/>
                <w:sz w:val="18"/>
                <w:szCs w:val="18"/>
                <w:lang w:val="en-US"/>
              </w:rPr>
            </w:pPr>
            <w:r w:rsidRPr="000F1829">
              <w:rPr>
                <w:noProof/>
                <w:sz w:val="18"/>
                <w:szCs w:val="18"/>
                <w:lang w:val="en-US"/>
              </w:rPr>
              <w:t>Termination of a contract</w:t>
            </w:r>
            <w:r w:rsidR="00201522" w:rsidRPr="000F1829">
              <w:rPr>
                <w:noProof/>
                <w:sz w:val="18"/>
                <w:szCs w:val="18"/>
                <w:vertAlign w:val="superscript"/>
                <w:lang w:val="en-US"/>
              </w:rPr>
              <w:footnoteReference w:id="14"/>
            </w:r>
            <w:r w:rsidRPr="000F1829">
              <w:rPr>
                <w:noProof/>
                <w:sz w:val="18"/>
                <w:szCs w:val="18"/>
                <w:lang w:val="en-US"/>
              </w:rPr>
              <w:t xml:space="preserve"> did not occur as a result of </w:t>
            </w:r>
            <w:r w:rsidR="00761BD1" w:rsidRPr="000F1829">
              <w:rPr>
                <w:noProof/>
                <w:sz w:val="18"/>
                <w:szCs w:val="18"/>
                <w:lang w:val="en-US"/>
              </w:rPr>
              <w:t>Bidder</w:t>
            </w:r>
            <w:r w:rsidRPr="000F1829">
              <w:rPr>
                <w:noProof/>
                <w:sz w:val="18"/>
                <w:szCs w:val="18"/>
                <w:lang w:val="en-US"/>
              </w:rPr>
              <w:t>'s default in the past five (5) years.</w:t>
            </w:r>
          </w:p>
        </w:tc>
        <w:tc>
          <w:tcPr>
            <w:tcW w:w="1418" w:type="dxa"/>
          </w:tcPr>
          <w:p w14:paraId="0A356F49" w14:textId="77777777" w:rsidR="00201522" w:rsidRPr="000F1829" w:rsidRDefault="00747759" w:rsidP="00CC0A6B">
            <w:pPr>
              <w:jc w:val="left"/>
              <w:rPr>
                <w:noProof/>
                <w:sz w:val="18"/>
                <w:szCs w:val="18"/>
                <w:lang w:val="en-US"/>
              </w:rPr>
            </w:pPr>
            <w:r w:rsidRPr="000F1829">
              <w:rPr>
                <w:noProof/>
                <w:sz w:val="18"/>
                <w:szCs w:val="18"/>
                <w:lang w:val="en-US"/>
              </w:rPr>
              <w:t>Must meet requirement</w:t>
            </w:r>
            <w:r w:rsidRPr="000F1829">
              <w:rPr>
                <w:noProof/>
                <w:sz w:val="18"/>
                <w:szCs w:val="18"/>
                <w:vertAlign w:val="superscript"/>
                <w:lang w:val="en-US"/>
              </w:rPr>
              <w:footnoteReference w:id="15"/>
            </w:r>
            <w:r w:rsidRPr="000F1829">
              <w:rPr>
                <w:noProof/>
                <w:sz w:val="18"/>
                <w:szCs w:val="18"/>
                <w:lang w:val="en-US"/>
              </w:rPr>
              <w:t>.</w:t>
            </w:r>
          </w:p>
        </w:tc>
        <w:tc>
          <w:tcPr>
            <w:tcW w:w="1417" w:type="dxa"/>
          </w:tcPr>
          <w:p w14:paraId="3EFB07B5" w14:textId="77777777" w:rsidR="00201522" w:rsidRPr="000F1829" w:rsidRDefault="00CC0A6B" w:rsidP="00CC0A6B">
            <w:pPr>
              <w:jc w:val="left"/>
              <w:rPr>
                <w:noProof/>
                <w:sz w:val="18"/>
                <w:szCs w:val="18"/>
                <w:lang w:val="en-US"/>
              </w:rPr>
            </w:pPr>
            <w:r w:rsidRPr="000F1829">
              <w:rPr>
                <w:noProof/>
                <w:sz w:val="18"/>
                <w:szCs w:val="18"/>
                <w:lang w:val="en-US"/>
              </w:rPr>
              <w:t>Must meet requirement</w:t>
            </w:r>
          </w:p>
        </w:tc>
        <w:tc>
          <w:tcPr>
            <w:tcW w:w="1418" w:type="dxa"/>
          </w:tcPr>
          <w:p w14:paraId="3F6374F9" w14:textId="77777777" w:rsidR="00201522" w:rsidRPr="000F1829" w:rsidRDefault="00747759" w:rsidP="00CC0A6B">
            <w:pPr>
              <w:jc w:val="left"/>
              <w:rPr>
                <w:noProof/>
                <w:sz w:val="18"/>
                <w:szCs w:val="18"/>
                <w:lang w:val="en-US"/>
              </w:rPr>
            </w:pPr>
            <w:r w:rsidRPr="000F1829">
              <w:rPr>
                <w:noProof/>
                <w:sz w:val="18"/>
                <w:szCs w:val="18"/>
                <w:lang w:val="en-US"/>
              </w:rPr>
              <w:t>Must meet requirement</w:t>
            </w:r>
            <w:r w:rsidRPr="000F1829">
              <w:rPr>
                <w:noProof/>
                <w:sz w:val="18"/>
                <w:szCs w:val="18"/>
                <w:vertAlign w:val="superscript"/>
                <w:lang w:val="en-US"/>
              </w:rPr>
              <w:t>2</w:t>
            </w:r>
          </w:p>
        </w:tc>
        <w:tc>
          <w:tcPr>
            <w:tcW w:w="1134" w:type="dxa"/>
          </w:tcPr>
          <w:p w14:paraId="658B37E4" w14:textId="77777777" w:rsidR="00201522" w:rsidRPr="000F1829" w:rsidRDefault="00CC0A6B" w:rsidP="00201522">
            <w:pPr>
              <w:rPr>
                <w:noProof/>
                <w:sz w:val="18"/>
                <w:szCs w:val="18"/>
                <w:lang w:val="en-US"/>
              </w:rPr>
            </w:pPr>
            <w:r w:rsidRPr="000F1829">
              <w:rPr>
                <w:noProof/>
                <w:sz w:val="18"/>
                <w:szCs w:val="18"/>
                <w:lang w:val="en-US"/>
              </w:rPr>
              <w:t>N/A</w:t>
            </w:r>
          </w:p>
        </w:tc>
        <w:tc>
          <w:tcPr>
            <w:tcW w:w="2977" w:type="dxa"/>
          </w:tcPr>
          <w:p w14:paraId="28EC11F4" w14:textId="77777777" w:rsidR="00201522" w:rsidRPr="000F1829" w:rsidRDefault="005653B0" w:rsidP="00CC0A6B">
            <w:pPr>
              <w:jc w:val="left"/>
              <w:rPr>
                <w:noProof/>
                <w:sz w:val="18"/>
                <w:szCs w:val="18"/>
                <w:lang w:val="en-US"/>
              </w:rPr>
            </w:pPr>
            <w:r w:rsidRPr="000F1829">
              <w:rPr>
                <w:noProof/>
                <w:sz w:val="18"/>
                <w:szCs w:val="18"/>
                <w:lang w:val="en-US"/>
              </w:rPr>
              <w:t>Form CON</w:t>
            </w:r>
            <w:r w:rsidRPr="000F1829">
              <w:rPr>
                <w:noProof/>
                <w:sz w:val="18"/>
                <w:szCs w:val="18"/>
                <w:lang w:val="en-US"/>
              </w:rPr>
              <w:noBreakHyphen/>
            </w:r>
            <w:r w:rsidR="00CC0A6B" w:rsidRPr="000F1829">
              <w:rPr>
                <w:noProof/>
                <w:sz w:val="18"/>
                <w:szCs w:val="18"/>
                <w:lang w:val="en-US"/>
              </w:rPr>
              <w:t>2</w:t>
            </w:r>
          </w:p>
        </w:tc>
      </w:tr>
      <w:tr w:rsidR="009F579C" w:rsidRPr="000F1829" w14:paraId="463F972C" w14:textId="77777777" w:rsidTr="00652ED1">
        <w:trPr>
          <w:cantSplit/>
        </w:trPr>
        <w:tc>
          <w:tcPr>
            <w:tcW w:w="2376" w:type="dxa"/>
          </w:tcPr>
          <w:p w14:paraId="65937675" w14:textId="77777777" w:rsidR="00201522" w:rsidRPr="000F1829" w:rsidRDefault="00FA6A99" w:rsidP="00CC0A6B">
            <w:pPr>
              <w:tabs>
                <w:tab w:val="left" w:pos="567"/>
              </w:tabs>
              <w:ind w:left="567" w:hanging="567"/>
              <w:jc w:val="left"/>
              <w:rPr>
                <w:b/>
                <w:noProof/>
                <w:sz w:val="18"/>
                <w:szCs w:val="18"/>
                <w:lang w:val="en-US"/>
              </w:rPr>
            </w:pPr>
            <w:r w:rsidRPr="000F1829">
              <w:rPr>
                <w:b/>
                <w:noProof/>
                <w:sz w:val="18"/>
                <w:szCs w:val="18"/>
                <w:lang w:val="en-US"/>
              </w:rPr>
              <w:t>2.2</w:t>
            </w:r>
            <w:r w:rsidRPr="000F1829">
              <w:rPr>
                <w:b/>
                <w:noProof/>
                <w:sz w:val="18"/>
                <w:szCs w:val="18"/>
                <w:lang w:val="en-US"/>
              </w:rPr>
              <w:tab/>
            </w:r>
            <w:r w:rsidR="00CC0A6B" w:rsidRPr="000F1829">
              <w:rPr>
                <w:b/>
                <w:noProof/>
                <w:sz w:val="18"/>
                <w:szCs w:val="18"/>
                <w:lang w:val="en-US"/>
              </w:rPr>
              <w:t>Suspension Based on Execution of Bid Securing Declaration by the Employer</w:t>
            </w:r>
          </w:p>
        </w:tc>
        <w:tc>
          <w:tcPr>
            <w:tcW w:w="3402" w:type="dxa"/>
          </w:tcPr>
          <w:p w14:paraId="6534436A" w14:textId="77777777" w:rsidR="00201522" w:rsidRPr="000F1829" w:rsidRDefault="00476428" w:rsidP="00F74BE9">
            <w:pPr>
              <w:jc w:val="left"/>
              <w:rPr>
                <w:noProof/>
                <w:sz w:val="18"/>
                <w:szCs w:val="18"/>
                <w:lang w:val="en-US"/>
              </w:rPr>
            </w:pPr>
            <w:r w:rsidRPr="000F1829">
              <w:rPr>
                <w:noProof/>
                <w:sz w:val="18"/>
                <w:szCs w:val="18"/>
                <w:lang w:val="en-US"/>
              </w:rPr>
              <w:t>Not under suspension based on execution of a Bid Securing Declaration pursuant to ITB 4.4.</w:t>
            </w:r>
          </w:p>
        </w:tc>
        <w:tc>
          <w:tcPr>
            <w:tcW w:w="1418" w:type="dxa"/>
          </w:tcPr>
          <w:p w14:paraId="210B1C57" w14:textId="77777777" w:rsidR="00201522" w:rsidRPr="000F1829" w:rsidRDefault="00CC0A6B" w:rsidP="00F74BE9">
            <w:pPr>
              <w:jc w:val="left"/>
              <w:rPr>
                <w:noProof/>
                <w:sz w:val="18"/>
                <w:szCs w:val="18"/>
                <w:lang w:val="en-US"/>
              </w:rPr>
            </w:pPr>
            <w:r w:rsidRPr="000F1829">
              <w:rPr>
                <w:noProof/>
                <w:sz w:val="18"/>
                <w:szCs w:val="18"/>
                <w:lang w:val="en-US"/>
              </w:rPr>
              <w:t>Must meet requirement</w:t>
            </w:r>
          </w:p>
        </w:tc>
        <w:tc>
          <w:tcPr>
            <w:tcW w:w="1417" w:type="dxa"/>
          </w:tcPr>
          <w:p w14:paraId="424AFF7C" w14:textId="77777777" w:rsidR="00201522" w:rsidRPr="000F1829" w:rsidRDefault="00CC0A6B" w:rsidP="00CC0A6B">
            <w:pPr>
              <w:jc w:val="left"/>
              <w:rPr>
                <w:noProof/>
                <w:sz w:val="18"/>
                <w:szCs w:val="18"/>
                <w:lang w:val="en-US"/>
              </w:rPr>
            </w:pPr>
            <w:r w:rsidRPr="000F1829">
              <w:rPr>
                <w:noProof/>
                <w:sz w:val="18"/>
                <w:szCs w:val="18"/>
                <w:lang w:val="en-US"/>
              </w:rPr>
              <w:t>Must meet requirement</w:t>
            </w:r>
          </w:p>
        </w:tc>
        <w:tc>
          <w:tcPr>
            <w:tcW w:w="1418" w:type="dxa"/>
          </w:tcPr>
          <w:p w14:paraId="523815A2" w14:textId="77777777" w:rsidR="00201522" w:rsidRPr="000F1829" w:rsidRDefault="00CC0A6B" w:rsidP="00CC0A6B">
            <w:pPr>
              <w:jc w:val="left"/>
              <w:rPr>
                <w:noProof/>
                <w:sz w:val="18"/>
                <w:szCs w:val="18"/>
                <w:lang w:val="en-US"/>
              </w:rPr>
            </w:pPr>
            <w:r w:rsidRPr="000F1829">
              <w:rPr>
                <w:noProof/>
                <w:sz w:val="18"/>
                <w:szCs w:val="18"/>
                <w:lang w:val="en-US"/>
              </w:rPr>
              <w:t>Must meet requirement</w:t>
            </w:r>
          </w:p>
        </w:tc>
        <w:tc>
          <w:tcPr>
            <w:tcW w:w="1134" w:type="dxa"/>
          </w:tcPr>
          <w:p w14:paraId="4CA2BCAC" w14:textId="77777777" w:rsidR="00201522" w:rsidRPr="000F1829" w:rsidRDefault="00CC0A6B" w:rsidP="00201522">
            <w:pPr>
              <w:rPr>
                <w:noProof/>
                <w:sz w:val="18"/>
                <w:szCs w:val="18"/>
                <w:lang w:val="en-US"/>
              </w:rPr>
            </w:pPr>
            <w:r w:rsidRPr="000F1829">
              <w:rPr>
                <w:noProof/>
                <w:sz w:val="18"/>
                <w:szCs w:val="18"/>
                <w:lang w:val="en-US"/>
              </w:rPr>
              <w:t>N/A</w:t>
            </w:r>
          </w:p>
        </w:tc>
        <w:tc>
          <w:tcPr>
            <w:tcW w:w="2977" w:type="dxa"/>
          </w:tcPr>
          <w:p w14:paraId="1A2CDDA4" w14:textId="77777777" w:rsidR="00201522" w:rsidRPr="000F1829" w:rsidRDefault="00CC0A6B" w:rsidP="00F74BE9">
            <w:pPr>
              <w:jc w:val="left"/>
              <w:rPr>
                <w:noProof/>
                <w:sz w:val="18"/>
                <w:szCs w:val="18"/>
                <w:lang w:val="en-US"/>
              </w:rPr>
            </w:pPr>
            <w:r w:rsidRPr="000F1829">
              <w:rPr>
                <w:noProof/>
                <w:sz w:val="18"/>
                <w:szCs w:val="18"/>
                <w:lang w:val="en-US"/>
              </w:rPr>
              <w:t>Letter of Bid</w:t>
            </w:r>
          </w:p>
        </w:tc>
      </w:tr>
      <w:tr w:rsidR="00201522" w:rsidRPr="000F1829" w14:paraId="1580146E" w14:textId="77777777" w:rsidTr="00652ED1">
        <w:trPr>
          <w:cantSplit/>
        </w:trPr>
        <w:tc>
          <w:tcPr>
            <w:tcW w:w="2376" w:type="dxa"/>
          </w:tcPr>
          <w:p w14:paraId="10974E7A" w14:textId="77777777" w:rsidR="00201522" w:rsidRPr="000F1829" w:rsidRDefault="00FA6A99" w:rsidP="00CC0A6B">
            <w:pPr>
              <w:tabs>
                <w:tab w:val="left" w:pos="567"/>
              </w:tabs>
              <w:ind w:left="567" w:hanging="567"/>
              <w:rPr>
                <w:b/>
                <w:noProof/>
                <w:sz w:val="18"/>
                <w:szCs w:val="18"/>
                <w:lang w:val="en-US"/>
              </w:rPr>
            </w:pPr>
            <w:r w:rsidRPr="000F1829">
              <w:rPr>
                <w:b/>
                <w:noProof/>
                <w:sz w:val="18"/>
                <w:szCs w:val="18"/>
                <w:lang w:val="en-US"/>
              </w:rPr>
              <w:t>2.3</w:t>
            </w:r>
            <w:r w:rsidRPr="000F1829">
              <w:rPr>
                <w:b/>
                <w:noProof/>
                <w:sz w:val="18"/>
                <w:szCs w:val="18"/>
                <w:lang w:val="en-US"/>
              </w:rPr>
              <w:tab/>
            </w:r>
            <w:r w:rsidR="00CC0A6B" w:rsidRPr="000F1829">
              <w:rPr>
                <w:b/>
                <w:noProof/>
                <w:sz w:val="18"/>
                <w:szCs w:val="18"/>
                <w:lang w:val="en-US"/>
              </w:rPr>
              <w:t xml:space="preserve">Pending </w:t>
            </w:r>
            <w:r w:rsidR="00C717E8" w:rsidRPr="000F1829">
              <w:rPr>
                <w:b/>
                <w:noProof/>
                <w:sz w:val="18"/>
                <w:szCs w:val="18"/>
                <w:lang w:val="en-US"/>
              </w:rPr>
              <w:t>Litigation</w:t>
            </w:r>
          </w:p>
        </w:tc>
        <w:tc>
          <w:tcPr>
            <w:tcW w:w="3402" w:type="dxa"/>
          </w:tcPr>
          <w:p w14:paraId="17AA497B" w14:textId="77777777" w:rsidR="00201522" w:rsidRPr="000F1829" w:rsidRDefault="00476428" w:rsidP="00FA6A99">
            <w:pPr>
              <w:jc w:val="left"/>
              <w:rPr>
                <w:noProof/>
                <w:sz w:val="18"/>
                <w:szCs w:val="18"/>
                <w:lang w:val="en-US"/>
              </w:rPr>
            </w:pPr>
            <w:r w:rsidRPr="000F1829">
              <w:rPr>
                <w:noProof/>
                <w:sz w:val="18"/>
                <w:szCs w:val="18"/>
                <w:lang w:val="en-US"/>
              </w:rPr>
              <w:t>All pending litigation shall in total not represent more than one hundred percent (100%) of the Bidder’s net worth and shall be treated as resolved against the Bidder.</w:t>
            </w:r>
          </w:p>
        </w:tc>
        <w:tc>
          <w:tcPr>
            <w:tcW w:w="1418" w:type="dxa"/>
          </w:tcPr>
          <w:p w14:paraId="7AD1BF22" w14:textId="77777777" w:rsidR="00201522" w:rsidRPr="000F1829" w:rsidRDefault="00CC0A6B" w:rsidP="00F74BE9">
            <w:pPr>
              <w:jc w:val="left"/>
              <w:rPr>
                <w:noProof/>
                <w:sz w:val="18"/>
                <w:szCs w:val="18"/>
                <w:lang w:val="en-US"/>
              </w:rPr>
            </w:pPr>
            <w:r w:rsidRPr="000F1829">
              <w:rPr>
                <w:noProof/>
                <w:sz w:val="18"/>
                <w:szCs w:val="18"/>
                <w:lang w:val="en-US"/>
              </w:rPr>
              <w:t>Must meet requirement</w:t>
            </w:r>
          </w:p>
        </w:tc>
        <w:tc>
          <w:tcPr>
            <w:tcW w:w="1417" w:type="dxa"/>
          </w:tcPr>
          <w:p w14:paraId="5B9E782E" w14:textId="77777777" w:rsidR="00201522" w:rsidRPr="000F1829" w:rsidRDefault="00CC0A6B" w:rsidP="00201522">
            <w:pPr>
              <w:rPr>
                <w:noProof/>
                <w:sz w:val="18"/>
                <w:szCs w:val="18"/>
                <w:lang w:val="en-US"/>
              </w:rPr>
            </w:pPr>
            <w:r w:rsidRPr="000F1829">
              <w:rPr>
                <w:noProof/>
                <w:sz w:val="18"/>
                <w:szCs w:val="18"/>
                <w:lang w:val="en-US"/>
              </w:rPr>
              <w:t>N/A</w:t>
            </w:r>
          </w:p>
        </w:tc>
        <w:tc>
          <w:tcPr>
            <w:tcW w:w="1418" w:type="dxa"/>
          </w:tcPr>
          <w:p w14:paraId="69756E3A" w14:textId="77777777" w:rsidR="00201522" w:rsidRPr="000F1829" w:rsidRDefault="00CC0A6B" w:rsidP="00CC0A6B">
            <w:pPr>
              <w:jc w:val="left"/>
              <w:rPr>
                <w:noProof/>
                <w:sz w:val="18"/>
                <w:szCs w:val="18"/>
                <w:lang w:val="en-US"/>
              </w:rPr>
            </w:pPr>
            <w:r w:rsidRPr="000F1829">
              <w:rPr>
                <w:noProof/>
                <w:sz w:val="18"/>
                <w:szCs w:val="18"/>
                <w:lang w:val="en-US"/>
              </w:rPr>
              <w:t>Must meet requirement</w:t>
            </w:r>
          </w:p>
        </w:tc>
        <w:tc>
          <w:tcPr>
            <w:tcW w:w="1134" w:type="dxa"/>
          </w:tcPr>
          <w:p w14:paraId="59128807" w14:textId="77777777" w:rsidR="00201522" w:rsidRPr="000F1829" w:rsidRDefault="00CC0A6B" w:rsidP="00201522">
            <w:pPr>
              <w:rPr>
                <w:noProof/>
                <w:sz w:val="18"/>
                <w:szCs w:val="18"/>
                <w:lang w:val="en-US"/>
              </w:rPr>
            </w:pPr>
            <w:r w:rsidRPr="000F1829">
              <w:rPr>
                <w:noProof/>
                <w:sz w:val="18"/>
                <w:szCs w:val="18"/>
                <w:lang w:val="en-US"/>
              </w:rPr>
              <w:t>N/A</w:t>
            </w:r>
          </w:p>
        </w:tc>
        <w:tc>
          <w:tcPr>
            <w:tcW w:w="2977" w:type="dxa"/>
          </w:tcPr>
          <w:p w14:paraId="36F95008" w14:textId="77777777" w:rsidR="00201522" w:rsidRPr="000F1829" w:rsidRDefault="005653B0" w:rsidP="00F74BE9">
            <w:pPr>
              <w:jc w:val="left"/>
              <w:rPr>
                <w:noProof/>
                <w:sz w:val="18"/>
                <w:szCs w:val="18"/>
                <w:lang w:val="en-US"/>
              </w:rPr>
            </w:pPr>
            <w:r w:rsidRPr="000F1829">
              <w:rPr>
                <w:noProof/>
                <w:sz w:val="18"/>
                <w:szCs w:val="18"/>
                <w:lang w:val="en-US"/>
              </w:rPr>
              <w:t>Form CON</w:t>
            </w:r>
            <w:r w:rsidRPr="000F1829">
              <w:rPr>
                <w:noProof/>
                <w:sz w:val="18"/>
                <w:szCs w:val="18"/>
                <w:lang w:val="en-US"/>
              </w:rPr>
              <w:noBreakHyphen/>
            </w:r>
            <w:r w:rsidR="00CC0A6B" w:rsidRPr="000F1829">
              <w:rPr>
                <w:noProof/>
                <w:sz w:val="18"/>
                <w:szCs w:val="18"/>
                <w:lang w:val="en-US"/>
              </w:rPr>
              <w:t>2</w:t>
            </w:r>
          </w:p>
        </w:tc>
      </w:tr>
    </w:tbl>
    <w:p w14:paraId="6D9C8B69" w14:textId="77777777" w:rsidR="00201522" w:rsidRPr="000F1829" w:rsidRDefault="00201522" w:rsidP="00E7124C">
      <w:pPr>
        <w:rPr>
          <w:noProof/>
          <w:lang w:val="en-US"/>
        </w:rPr>
      </w:pPr>
    </w:p>
    <w:p w14:paraId="299D37FA" w14:textId="77777777" w:rsidR="00AF65C2" w:rsidRPr="000F1829" w:rsidRDefault="00AF65C2">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tbl>
      <w:tblPr>
        <w:tblW w:w="1414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76"/>
        <w:gridCol w:w="4565"/>
        <w:gridCol w:w="1559"/>
        <w:gridCol w:w="1276"/>
        <w:gridCol w:w="1276"/>
        <w:gridCol w:w="1276"/>
        <w:gridCol w:w="1814"/>
      </w:tblGrid>
      <w:tr w:rsidR="009F579C" w:rsidRPr="000F1829" w14:paraId="3924FD6A" w14:textId="77777777" w:rsidTr="00AD1C87">
        <w:trPr>
          <w:cantSplit/>
          <w:tblHeader/>
        </w:trPr>
        <w:tc>
          <w:tcPr>
            <w:tcW w:w="14142" w:type="dxa"/>
            <w:gridSpan w:val="7"/>
            <w:tcBorders>
              <w:top w:val="single" w:sz="4" w:space="0" w:color="auto"/>
              <w:bottom w:val="single" w:sz="4" w:space="0" w:color="auto"/>
            </w:tcBorders>
            <w:shd w:val="clear" w:color="auto" w:fill="000000" w:themeFill="text1"/>
          </w:tcPr>
          <w:p w14:paraId="0F793CFA" w14:textId="77777777" w:rsidR="00476428" w:rsidRPr="000F1829" w:rsidRDefault="00476428" w:rsidP="000C5408">
            <w:pPr>
              <w:pStyle w:val="Paragraphedeliste"/>
              <w:numPr>
                <w:ilvl w:val="0"/>
                <w:numId w:val="72"/>
              </w:numPr>
              <w:tabs>
                <w:tab w:val="left" w:pos="459"/>
              </w:tabs>
              <w:spacing w:before="40" w:after="40"/>
              <w:jc w:val="center"/>
              <w:rPr>
                <w:b/>
                <w:noProof/>
                <w:sz w:val="18"/>
                <w:szCs w:val="18"/>
                <w:lang w:val="en-US"/>
              </w:rPr>
            </w:pPr>
            <w:r w:rsidRPr="000F1829">
              <w:rPr>
                <w:b/>
                <w:noProof/>
                <w:sz w:val="18"/>
                <w:szCs w:val="18"/>
                <w:lang w:val="en-US"/>
              </w:rPr>
              <w:lastRenderedPageBreak/>
              <w:t>Financial Situation and Performance</w:t>
            </w:r>
          </w:p>
        </w:tc>
      </w:tr>
      <w:tr w:rsidR="009F579C" w:rsidRPr="000F1829" w14:paraId="7ABC2456" w14:textId="77777777" w:rsidTr="00AD1C87">
        <w:trPr>
          <w:cantSplit/>
          <w:tblHeader/>
        </w:trPr>
        <w:tc>
          <w:tcPr>
            <w:tcW w:w="2376" w:type="dxa"/>
            <w:vMerge w:val="restart"/>
            <w:tcBorders>
              <w:top w:val="single" w:sz="4" w:space="0" w:color="auto"/>
              <w:bottom w:val="single" w:sz="4" w:space="0" w:color="auto"/>
              <w:right w:val="single" w:sz="4" w:space="0" w:color="auto"/>
            </w:tcBorders>
            <w:shd w:val="clear" w:color="auto" w:fill="EEECE1" w:themeFill="background2"/>
            <w:vAlign w:val="center"/>
          </w:tcPr>
          <w:p w14:paraId="5B1AA6FE" w14:textId="77777777" w:rsidR="00AF65C2" w:rsidRPr="000F1829" w:rsidRDefault="00454653" w:rsidP="00F069B4">
            <w:pPr>
              <w:spacing w:before="40" w:after="40"/>
              <w:jc w:val="center"/>
              <w:rPr>
                <w:rFonts w:cs="Arial"/>
                <w:b/>
                <w:noProof/>
                <w:sz w:val="18"/>
                <w:szCs w:val="18"/>
                <w:lang w:val="en-US"/>
              </w:rPr>
            </w:pPr>
            <w:r w:rsidRPr="000F1829">
              <w:rPr>
                <w:rFonts w:cs="Arial"/>
                <w:b/>
                <w:noProof/>
                <w:sz w:val="18"/>
                <w:szCs w:val="18"/>
                <w:lang w:val="en-US"/>
              </w:rPr>
              <w:t>C</w:t>
            </w:r>
            <w:r w:rsidR="00DC7F2E" w:rsidRPr="000F1829">
              <w:rPr>
                <w:rFonts w:cs="Arial"/>
                <w:b/>
                <w:noProof/>
                <w:sz w:val="18"/>
                <w:szCs w:val="18"/>
                <w:lang w:val="en-US"/>
              </w:rPr>
              <w:t>riterion</w:t>
            </w:r>
          </w:p>
        </w:tc>
        <w:tc>
          <w:tcPr>
            <w:tcW w:w="4565" w:type="dxa"/>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8855629" w14:textId="77777777" w:rsidR="00AF65C2" w:rsidRPr="000F1829" w:rsidRDefault="00476428" w:rsidP="00F069B4">
            <w:pPr>
              <w:spacing w:before="40" w:after="40"/>
              <w:jc w:val="center"/>
              <w:rPr>
                <w:rFonts w:cs="Arial"/>
                <w:b/>
                <w:noProof/>
                <w:sz w:val="18"/>
                <w:szCs w:val="18"/>
                <w:lang w:val="en-US"/>
              </w:rPr>
            </w:pPr>
            <w:r w:rsidRPr="000F1829">
              <w:rPr>
                <w:rFonts w:cs="Arial"/>
                <w:b/>
                <w:noProof/>
                <w:sz w:val="18"/>
                <w:szCs w:val="18"/>
                <w:lang w:val="en-US"/>
              </w:rPr>
              <w:t>Requirement</w:t>
            </w:r>
          </w:p>
        </w:tc>
        <w:tc>
          <w:tcPr>
            <w:tcW w:w="1559" w:type="dxa"/>
            <w:vMerge w:val="restart"/>
            <w:tcBorders>
              <w:top w:val="single" w:sz="4" w:space="0" w:color="auto"/>
              <w:left w:val="single" w:sz="4" w:space="0" w:color="auto"/>
              <w:right w:val="single" w:sz="4" w:space="0" w:color="auto"/>
            </w:tcBorders>
            <w:shd w:val="clear" w:color="auto" w:fill="EEECE1" w:themeFill="background2"/>
            <w:vAlign w:val="center"/>
          </w:tcPr>
          <w:p w14:paraId="1E472E5A" w14:textId="77777777" w:rsidR="00AF65C2" w:rsidRPr="000F1829" w:rsidRDefault="00476428" w:rsidP="00F069B4">
            <w:pPr>
              <w:spacing w:before="40" w:after="40"/>
              <w:jc w:val="center"/>
              <w:rPr>
                <w:rFonts w:cs="Arial"/>
                <w:b/>
                <w:noProof/>
                <w:sz w:val="18"/>
                <w:szCs w:val="18"/>
                <w:lang w:val="en-US"/>
              </w:rPr>
            </w:pPr>
            <w:r w:rsidRPr="000F1829">
              <w:rPr>
                <w:rFonts w:cs="Arial"/>
                <w:b/>
                <w:noProof/>
                <w:sz w:val="18"/>
                <w:szCs w:val="18"/>
                <w:lang w:val="en-US"/>
              </w:rPr>
              <w:t>Single Entity</w:t>
            </w:r>
          </w:p>
        </w:tc>
        <w:tc>
          <w:tcPr>
            <w:tcW w:w="3828" w:type="dxa"/>
            <w:gridSpan w:val="3"/>
            <w:tcBorders>
              <w:top w:val="single" w:sz="4" w:space="0" w:color="auto"/>
              <w:left w:val="single" w:sz="4" w:space="0" w:color="auto"/>
              <w:bottom w:val="single" w:sz="4" w:space="0" w:color="auto"/>
              <w:right w:val="single" w:sz="4" w:space="0" w:color="auto"/>
            </w:tcBorders>
            <w:shd w:val="clear" w:color="auto" w:fill="EEECE1" w:themeFill="background2"/>
          </w:tcPr>
          <w:p w14:paraId="2BC9E2CD" w14:textId="77777777" w:rsidR="00AF65C2" w:rsidRPr="000F1829" w:rsidRDefault="00476428" w:rsidP="00F069B4">
            <w:pPr>
              <w:spacing w:before="40" w:after="40"/>
              <w:jc w:val="center"/>
              <w:rPr>
                <w:rFonts w:cs="Arial"/>
                <w:noProof/>
                <w:sz w:val="18"/>
                <w:szCs w:val="18"/>
                <w:lang w:val="en-US"/>
              </w:rPr>
            </w:pPr>
            <w:r w:rsidRPr="000F1829">
              <w:rPr>
                <w:rFonts w:cs="Arial"/>
                <w:b/>
                <w:noProof/>
                <w:sz w:val="18"/>
                <w:szCs w:val="18"/>
                <w:lang w:val="en-US"/>
              </w:rPr>
              <w:t>Joint Venture (existing or intended)</w:t>
            </w:r>
          </w:p>
        </w:tc>
        <w:tc>
          <w:tcPr>
            <w:tcW w:w="1814" w:type="dxa"/>
            <w:vMerge w:val="restart"/>
            <w:tcBorders>
              <w:top w:val="single" w:sz="4" w:space="0" w:color="auto"/>
              <w:left w:val="single" w:sz="4" w:space="0" w:color="auto"/>
              <w:bottom w:val="single" w:sz="4" w:space="0" w:color="auto"/>
            </w:tcBorders>
            <w:shd w:val="clear" w:color="auto" w:fill="EEECE1" w:themeFill="background2"/>
            <w:vAlign w:val="center"/>
          </w:tcPr>
          <w:p w14:paraId="7B0E9D79" w14:textId="2BE4E8CD" w:rsidR="00AF65C2" w:rsidRPr="000F1829" w:rsidRDefault="00200733" w:rsidP="00F069B4">
            <w:pPr>
              <w:spacing w:before="40" w:after="40"/>
              <w:jc w:val="center"/>
              <w:rPr>
                <w:rFonts w:cs="Arial"/>
                <w:b/>
                <w:noProof/>
                <w:sz w:val="18"/>
                <w:szCs w:val="18"/>
                <w:lang w:val="en-US"/>
              </w:rPr>
            </w:pPr>
            <w:r w:rsidRPr="000F1829">
              <w:rPr>
                <w:b/>
                <w:noProof/>
                <w:sz w:val="18"/>
                <w:szCs w:val="18"/>
                <w:lang w:val="en-US"/>
              </w:rPr>
              <w:t xml:space="preserve">Submission </w:t>
            </w:r>
            <w:r w:rsidR="00350861">
              <w:rPr>
                <w:b/>
                <w:noProof/>
                <w:sz w:val="18"/>
                <w:szCs w:val="18"/>
                <w:lang w:val="en-US"/>
              </w:rPr>
              <w:t>r</w:t>
            </w:r>
            <w:r w:rsidRPr="000F1829">
              <w:rPr>
                <w:b/>
                <w:noProof/>
                <w:sz w:val="18"/>
                <w:szCs w:val="18"/>
                <w:lang w:val="en-US"/>
              </w:rPr>
              <w:t>equirements</w:t>
            </w:r>
          </w:p>
        </w:tc>
      </w:tr>
      <w:tr w:rsidR="00F454A4" w:rsidRPr="000F1829" w14:paraId="16EB1449" w14:textId="77777777" w:rsidTr="00F454A4">
        <w:trPr>
          <w:cantSplit/>
          <w:tblHeader/>
        </w:trPr>
        <w:tc>
          <w:tcPr>
            <w:tcW w:w="2376" w:type="dxa"/>
            <w:vMerge/>
            <w:tcBorders>
              <w:top w:val="single" w:sz="4" w:space="0" w:color="auto"/>
              <w:bottom w:val="single" w:sz="4" w:space="0" w:color="auto"/>
              <w:right w:val="single" w:sz="4" w:space="0" w:color="auto"/>
            </w:tcBorders>
            <w:shd w:val="clear" w:color="auto" w:fill="EEECE1" w:themeFill="background2"/>
          </w:tcPr>
          <w:p w14:paraId="1ECB0156" w14:textId="77777777" w:rsidR="00AF65C2" w:rsidRPr="000F1829" w:rsidRDefault="00AF65C2" w:rsidP="00F069B4">
            <w:pPr>
              <w:spacing w:before="40" w:after="40"/>
              <w:rPr>
                <w:rFonts w:cs="Arial"/>
                <w:b/>
                <w:noProof/>
                <w:sz w:val="18"/>
                <w:szCs w:val="18"/>
                <w:lang w:val="en-US"/>
              </w:rPr>
            </w:pPr>
          </w:p>
        </w:tc>
        <w:tc>
          <w:tcPr>
            <w:tcW w:w="4565" w:type="dxa"/>
            <w:vMerge/>
            <w:tcBorders>
              <w:top w:val="single" w:sz="4" w:space="0" w:color="auto"/>
              <w:left w:val="single" w:sz="4" w:space="0" w:color="auto"/>
              <w:bottom w:val="single" w:sz="4" w:space="0" w:color="auto"/>
              <w:right w:val="single" w:sz="4" w:space="0" w:color="auto"/>
            </w:tcBorders>
            <w:shd w:val="clear" w:color="auto" w:fill="EEECE1" w:themeFill="background2"/>
          </w:tcPr>
          <w:p w14:paraId="6CFF1116" w14:textId="77777777" w:rsidR="00AF65C2" w:rsidRPr="000F1829" w:rsidRDefault="00AF65C2" w:rsidP="00F069B4">
            <w:pPr>
              <w:spacing w:before="40" w:after="40"/>
              <w:jc w:val="center"/>
              <w:rPr>
                <w:rFonts w:cs="Arial"/>
                <w:b/>
                <w:noProof/>
                <w:sz w:val="18"/>
                <w:szCs w:val="18"/>
                <w:lang w:val="en-US"/>
              </w:rPr>
            </w:pPr>
          </w:p>
        </w:tc>
        <w:tc>
          <w:tcPr>
            <w:tcW w:w="1559" w:type="dxa"/>
            <w:vMerge/>
            <w:tcBorders>
              <w:left w:val="single" w:sz="4" w:space="0" w:color="auto"/>
              <w:bottom w:val="single" w:sz="4" w:space="0" w:color="auto"/>
              <w:right w:val="single" w:sz="4" w:space="0" w:color="auto"/>
            </w:tcBorders>
            <w:shd w:val="clear" w:color="auto" w:fill="EEECE1" w:themeFill="background2"/>
          </w:tcPr>
          <w:p w14:paraId="103F78D3" w14:textId="77777777" w:rsidR="00AF65C2" w:rsidRPr="000F1829" w:rsidRDefault="00AF65C2" w:rsidP="00F069B4">
            <w:pPr>
              <w:spacing w:before="40" w:after="40"/>
              <w:jc w:val="center"/>
              <w:rPr>
                <w:rFonts w:cs="Arial"/>
                <w:b/>
                <w:noProof/>
                <w:sz w:val="18"/>
                <w:szCs w:val="18"/>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tcPr>
          <w:p w14:paraId="6E0AE5A1" w14:textId="07C3BA3F" w:rsidR="00AF65C2" w:rsidRPr="000F1829" w:rsidRDefault="00476428" w:rsidP="00F069B4">
            <w:pPr>
              <w:spacing w:before="40" w:after="40"/>
              <w:jc w:val="center"/>
              <w:rPr>
                <w:rFonts w:cs="Arial"/>
                <w:b/>
                <w:noProof/>
                <w:sz w:val="18"/>
                <w:szCs w:val="18"/>
                <w:lang w:val="en-US"/>
              </w:rPr>
            </w:pPr>
            <w:r w:rsidRPr="000F1829">
              <w:rPr>
                <w:rFonts w:cs="Arial"/>
                <w:b/>
                <w:noProof/>
                <w:sz w:val="18"/>
                <w:szCs w:val="18"/>
                <w:lang w:val="en-US"/>
              </w:rPr>
              <w:t xml:space="preserve">All Parties </w:t>
            </w:r>
            <w:r w:rsidR="00350861">
              <w:rPr>
                <w:rFonts w:cs="Arial"/>
                <w:b/>
                <w:noProof/>
                <w:sz w:val="18"/>
                <w:szCs w:val="18"/>
                <w:lang w:val="en-US"/>
              </w:rPr>
              <w:t>c</w:t>
            </w:r>
            <w:r w:rsidRPr="000F1829">
              <w:rPr>
                <w:rFonts w:cs="Arial"/>
                <w:b/>
                <w:noProof/>
                <w:sz w:val="18"/>
                <w:szCs w:val="18"/>
                <w:lang w:val="en-US"/>
              </w:rPr>
              <w:t>ombined</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tcPr>
          <w:p w14:paraId="33184D6C" w14:textId="77777777" w:rsidR="00AF65C2" w:rsidRPr="000F1829" w:rsidRDefault="00476428" w:rsidP="00F069B4">
            <w:pPr>
              <w:spacing w:before="40" w:after="40"/>
              <w:jc w:val="center"/>
              <w:rPr>
                <w:rFonts w:cs="Arial"/>
                <w:b/>
                <w:noProof/>
                <w:sz w:val="18"/>
                <w:szCs w:val="18"/>
                <w:lang w:val="en-US"/>
              </w:rPr>
            </w:pPr>
            <w:r w:rsidRPr="000F1829">
              <w:rPr>
                <w:rFonts w:cs="Arial"/>
                <w:b/>
                <w:noProof/>
                <w:sz w:val="18"/>
                <w:szCs w:val="18"/>
                <w:lang w:val="en-US"/>
              </w:rPr>
              <w:t>Each Member</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tcPr>
          <w:p w14:paraId="465EEC7E" w14:textId="77777777" w:rsidR="00AF65C2" w:rsidRPr="000F1829" w:rsidRDefault="00476428" w:rsidP="00F069B4">
            <w:pPr>
              <w:spacing w:before="40" w:after="40"/>
              <w:jc w:val="center"/>
              <w:rPr>
                <w:rFonts w:cs="Arial"/>
                <w:b/>
                <w:noProof/>
                <w:sz w:val="18"/>
                <w:szCs w:val="18"/>
                <w:lang w:val="en-US"/>
              </w:rPr>
            </w:pPr>
            <w:r w:rsidRPr="000F1829">
              <w:rPr>
                <w:rFonts w:cs="Arial"/>
                <w:b/>
                <w:noProof/>
                <w:sz w:val="18"/>
                <w:szCs w:val="18"/>
                <w:lang w:val="en-US"/>
              </w:rPr>
              <w:t>One Member</w:t>
            </w:r>
          </w:p>
        </w:tc>
        <w:tc>
          <w:tcPr>
            <w:tcW w:w="1814" w:type="dxa"/>
            <w:vMerge/>
            <w:tcBorders>
              <w:top w:val="nil"/>
              <w:left w:val="single" w:sz="4" w:space="0" w:color="auto"/>
              <w:bottom w:val="single" w:sz="4" w:space="0" w:color="auto"/>
            </w:tcBorders>
          </w:tcPr>
          <w:p w14:paraId="42A389D2" w14:textId="77777777" w:rsidR="00AF65C2" w:rsidRPr="000F1829" w:rsidRDefault="00AF65C2" w:rsidP="00F069B4">
            <w:pPr>
              <w:spacing w:before="40" w:after="40"/>
              <w:rPr>
                <w:rFonts w:cs="Arial"/>
                <w:b/>
                <w:noProof/>
                <w:sz w:val="18"/>
                <w:szCs w:val="18"/>
                <w:lang w:val="en-US"/>
              </w:rPr>
            </w:pPr>
          </w:p>
        </w:tc>
      </w:tr>
      <w:tr w:rsidR="009F579C" w:rsidRPr="000F1829" w14:paraId="08E58E62" w14:textId="77777777" w:rsidTr="00AD1C87">
        <w:tc>
          <w:tcPr>
            <w:tcW w:w="2376" w:type="dxa"/>
            <w:tcBorders>
              <w:top w:val="single" w:sz="4" w:space="0" w:color="auto"/>
              <w:right w:val="single" w:sz="4" w:space="0" w:color="auto"/>
            </w:tcBorders>
          </w:tcPr>
          <w:p w14:paraId="5375E393" w14:textId="77777777" w:rsidR="00AF65C2" w:rsidRPr="000F1829" w:rsidRDefault="00FA6A99" w:rsidP="00F069B4">
            <w:pPr>
              <w:tabs>
                <w:tab w:val="left" w:pos="567"/>
              </w:tabs>
              <w:spacing w:before="40" w:after="40"/>
              <w:ind w:left="567" w:hanging="567"/>
              <w:rPr>
                <w:noProof/>
                <w:sz w:val="18"/>
                <w:szCs w:val="18"/>
                <w:lang w:val="en-US"/>
              </w:rPr>
            </w:pPr>
            <w:r w:rsidRPr="000F1829">
              <w:rPr>
                <w:b/>
                <w:noProof/>
                <w:sz w:val="18"/>
                <w:szCs w:val="18"/>
                <w:lang w:val="en-US"/>
              </w:rPr>
              <w:t>3.1</w:t>
            </w:r>
            <w:r w:rsidRPr="000F1829">
              <w:rPr>
                <w:noProof/>
                <w:sz w:val="18"/>
                <w:szCs w:val="18"/>
                <w:lang w:val="en-US"/>
              </w:rPr>
              <w:tab/>
            </w:r>
            <w:r w:rsidR="00476428" w:rsidRPr="000F1829">
              <w:rPr>
                <w:b/>
                <w:noProof/>
                <w:sz w:val="18"/>
                <w:szCs w:val="18"/>
                <w:lang w:val="en-US"/>
              </w:rPr>
              <w:t>F</w:t>
            </w:r>
            <w:r w:rsidR="00AF65C2" w:rsidRPr="000F1829">
              <w:rPr>
                <w:b/>
                <w:noProof/>
                <w:sz w:val="18"/>
                <w:szCs w:val="18"/>
                <w:lang w:val="en-US"/>
              </w:rPr>
              <w:t>inanci</w:t>
            </w:r>
            <w:r w:rsidR="00476428" w:rsidRPr="000F1829">
              <w:rPr>
                <w:b/>
                <w:noProof/>
                <w:sz w:val="18"/>
                <w:szCs w:val="18"/>
                <w:lang w:val="en-US"/>
              </w:rPr>
              <w:t>al Capabilities</w:t>
            </w:r>
          </w:p>
        </w:tc>
        <w:tc>
          <w:tcPr>
            <w:tcW w:w="4565" w:type="dxa"/>
            <w:tcBorders>
              <w:top w:val="single" w:sz="4" w:space="0" w:color="auto"/>
              <w:left w:val="single" w:sz="4" w:space="0" w:color="auto"/>
              <w:right w:val="single" w:sz="4" w:space="0" w:color="auto"/>
            </w:tcBorders>
          </w:tcPr>
          <w:p w14:paraId="6CA85AF0" w14:textId="7ACCB815" w:rsidR="00AF65C2" w:rsidRPr="000F1829" w:rsidRDefault="00CF162C" w:rsidP="000C5408">
            <w:pPr>
              <w:pStyle w:val="Paragraphedeliste"/>
              <w:numPr>
                <w:ilvl w:val="0"/>
                <w:numId w:val="25"/>
              </w:numPr>
              <w:spacing w:before="40" w:after="40"/>
              <w:ind w:left="318" w:hanging="284"/>
              <w:jc w:val="left"/>
              <w:rPr>
                <w:rFonts w:cs="Arial"/>
                <w:noProof/>
                <w:sz w:val="18"/>
                <w:szCs w:val="18"/>
                <w:lang w:val="en-US"/>
              </w:rPr>
            </w:pPr>
            <w:r w:rsidRPr="000F1829">
              <w:rPr>
                <w:rFonts w:cs="Arial"/>
                <w:noProof/>
                <w:sz w:val="18"/>
                <w:szCs w:val="18"/>
                <w:lang w:val="en-US"/>
              </w:rPr>
              <w:t xml:space="preserve">The Bidder shall demonstrate that </w:t>
            </w:r>
            <w:r w:rsidR="00476428" w:rsidRPr="000F1829">
              <w:rPr>
                <w:rFonts w:cs="Arial"/>
                <w:noProof/>
                <w:sz w:val="18"/>
                <w:szCs w:val="18"/>
                <w:lang w:val="en-US"/>
              </w:rPr>
              <w:t>it has access to, or has available, liquid assets, unencumbered real assets, lines of credit, and other financial means (independent of any contractual advance payment) sufficient to meet the construction cash flow requirements estimated as US$</w:t>
            </w:r>
            <w:r w:rsidR="00476428" w:rsidRPr="000F1829">
              <w:rPr>
                <w:rFonts w:cs="Arial"/>
                <w:i/>
                <w:noProof/>
                <w:sz w:val="18"/>
                <w:szCs w:val="18"/>
                <w:lang w:val="en-US"/>
              </w:rPr>
              <w:t xml:space="preserve"> </w:t>
            </w:r>
            <w:r w:rsidR="00476428" w:rsidRPr="000F1829">
              <w:rPr>
                <w:rFonts w:cs="Arial"/>
                <w:i/>
                <w:noProof/>
                <w:sz w:val="18"/>
                <w:szCs w:val="18"/>
                <w:highlight w:val="yellow"/>
                <w:lang w:val="en-US"/>
              </w:rPr>
              <w:t>[insert amount equivalent to a number between 3 and 4 of anticipated monthly payment certificates</w:t>
            </w:r>
            <w:r w:rsidR="0024678C" w:rsidRPr="000F1829">
              <w:rPr>
                <w:rFonts w:cs="Arial"/>
                <w:i/>
                <w:noProof/>
                <w:sz w:val="18"/>
                <w:szCs w:val="18"/>
                <w:highlight w:val="yellow"/>
                <w:lang w:val="en-US"/>
              </w:rPr>
              <w:t xml:space="preserve"> in US$]</w:t>
            </w:r>
            <w:r w:rsidR="0024678C" w:rsidRPr="000F1829">
              <w:rPr>
                <w:rFonts w:cs="Arial"/>
                <w:i/>
                <w:noProof/>
                <w:sz w:val="18"/>
                <w:szCs w:val="18"/>
                <w:lang w:val="en-US"/>
              </w:rPr>
              <w:t xml:space="preserve"> </w:t>
            </w:r>
            <w:r w:rsidR="00476428" w:rsidRPr="000F1829">
              <w:rPr>
                <w:rFonts w:cs="Arial"/>
                <w:noProof/>
                <w:sz w:val="18"/>
                <w:szCs w:val="18"/>
                <w:lang w:val="en-US"/>
              </w:rPr>
              <w:t xml:space="preserve">for the subject contract(s) net of the Bidder’s other </w:t>
            </w:r>
            <w:r w:rsidR="00563B1A">
              <w:rPr>
                <w:rFonts w:cs="Arial"/>
                <w:noProof/>
                <w:sz w:val="18"/>
                <w:szCs w:val="18"/>
                <w:lang w:val="en-US"/>
              </w:rPr>
              <w:t xml:space="preserve">current financial </w:t>
            </w:r>
            <w:r w:rsidR="00476428" w:rsidRPr="000F1829">
              <w:rPr>
                <w:rFonts w:cs="Arial"/>
                <w:noProof/>
                <w:sz w:val="18"/>
                <w:szCs w:val="18"/>
                <w:lang w:val="en-US"/>
              </w:rPr>
              <w:t>commitments</w:t>
            </w:r>
          </w:p>
        </w:tc>
        <w:tc>
          <w:tcPr>
            <w:tcW w:w="1559" w:type="dxa"/>
            <w:tcBorders>
              <w:top w:val="single" w:sz="4" w:space="0" w:color="auto"/>
              <w:left w:val="single" w:sz="4" w:space="0" w:color="auto"/>
              <w:right w:val="single" w:sz="4" w:space="0" w:color="auto"/>
            </w:tcBorders>
          </w:tcPr>
          <w:p w14:paraId="11B58F8B" w14:textId="77777777" w:rsidR="00AF65C2" w:rsidRPr="000F1829" w:rsidRDefault="009E2FE1" w:rsidP="00F069B4">
            <w:pPr>
              <w:spacing w:before="40" w:after="40"/>
              <w:jc w:val="left"/>
              <w:rPr>
                <w:rFonts w:cs="Arial"/>
                <w:noProof/>
                <w:sz w:val="18"/>
                <w:szCs w:val="18"/>
                <w:lang w:val="en-US"/>
              </w:rPr>
            </w:pPr>
            <w:r w:rsidRPr="000F1829">
              <w:rPr>
                <w:rFonts w:cs="Arial"/>
                <w:noProof/>
                <w:sz w:val="18"/>
                <w:szCs w:val="18"/>
                <w:lang w:val="en-US"/>
              </w:rPr>
              <w:t xml:space="preserve">Must meet requirement </w:t>
            </w:r>
          </w:p>
        </w:tc>
        <w:tc>
          <w:tcPr>
            <w:tcW w:w="1276" w:type="dxa"/>
            <w:tcBorders>
              <w:top w:val="single" w:sz="4" w:space="0" w:color="auto"/>
              <w:left w:val="single" w:sz="4" w:space="0" w:color="auto"/>
              <w:right w:val="single" w:sz="4" w:space="0" w:color="auto"/>
            </w:tcBorders>
          </w:tcPr>
          <w:p w14:paraId="7D507FC4" w14:textId="77777777" w:rsidR="00AF65C2" w:rsidRPr="000F1829" w:rsidRDefault="009E2FE1" w:rsidP="00F069B4">
            <w:pPr>
              <w:spacing w:before="40" w:after="40"/>
              <w:jc w:val="left"/>
              <w:rPr>
                <w:rFonts w:cs="Arial"/>
                <w:noProof/>
                <w:sz w:val="18"/>
                <w:szCs w:val="18"/>
                <w:lang w:val="en-US"/>
              </w:rPr>
            </w:pPr>
            <w:r w:rsidRPr="000F1829">
              <w:rPr>
                <w:noProof/>
                <w:sz w:val="18"/>
                <w:szCs w:val="18"/>
                <w:lang w:val="en-US"/>
              </w:rPr>
              <w:t>Must meet requirement</w:t>
            </w:r>
            <w:r w:rsidRPr="000F1829">
              <w:rPr>
                <w:rFonts w:cs="Arial"/>
                <w:noProof/>
                <w:sz w:val="18"/>
                <w:szCs w:val="18"/>
                <w:lang w:val="en-US"/>
              </w:rPr>
              <w:t xml:space="preserve"> </w:t>
            </w:r>
          </w:p>
        </w:tc>
        <w:tc>
          <w:tcPr>
            <w:tcW w:w="1276" w:type="dxa"/>
            <w:tcBorders>
              <w:top w:val="single" w:sz="4" w:space="0" w:color="auto"/>
              <w:left w:val="single" w:sz="4" w:space="0" w:color="auto"/>
              <w:right w:val="single" w:sz="4" w:space="0" w:color="auto"/>
            </w:tcBorders>
          </w:tcPr>
          <w:p w14:paraId="14426BDB" w14:textId="77777777" w:rsidR="00AF65C2" w:rsidRPr="000F1829" w:rsidRDefault="009E2FE1" w:rsidP="00F069B4">
            <w:pPr>
              <w:spacing w:before="40" w:after="40"/>
              <w:rPr>
                <w:rFonts w:cs="Arial"/>
                <w:noProof/>
                <w:sz w:val="18"/>
                <w:szCs w:val="18"/>
                <w:lang w:val="en-US"/>
              </w:rPr>
            </w:pPr>
            <w:r w:rsidRPr="000F1829">
              <w:rPr>
                <w:rFonts w:cs="Arial"/>
                <w:noProof/>
                <w:sz w:val="18"/>
                <w:szCs w:val="18"/>
                <w:lang w:val="en-US"/>
              </w:rPr>
              <w:t>N/A</w:t>
            </w:r>
          </w:p>
        </w:tc>
        <w:tc>
          <w:tcPr>
            <w:tcW w:w="1276" w:type="dxa"/>
            <w:tcBorders>
              <w:top w:val="single" w:sz="4" w:space="0" w:color="auto"/>
              <w:left w:val="single" w:sz="4" w:space="0" w:color="auto"/>
              <w:right w:val="single" w:sz="4" w:space="0" w:color="auto"/>
            </w:tcBorders>
          </w:tcPr>
          <w:p w14:paraId="53306887" w14:textId="77777777" w:rsidR="00AF65C2" w:rsidRPr="000F1829" w:rsidRDefault="009E2FE1" w:rsidP="00F069B4">
            <w:pPr>
              <w:spacing w:before="40" w:after="40"/>
              <w:rPr>
                <w:rFonts w:cs="Arial"/>
                <w:noProof/>
                <w:sz w:val="18"/>
                <w:szCs w:val="18"/>
                <w:lang w:val="en-US"/>
              </w:rPr>
            </w:pPr>
            <w:r w:rsidRPr="000F1829">
              <w:rPr>
                <w:rFonts w:cs="Arial"/>
                <w:noProof/>
                <w:sz w:val="18"/>
                <w:szCs w:val="18"/>
                <w:lang w:val="en-US"/>
              </w:rPr>
              <w:t>N/A</w:t>
            </w:r>
          </w:p>
        </w:tc>
        <w:tc>
          <w:tcPr>
            <w:tcW w:w="1814" w:type="dxa"/>
            <w:tcBorders>
              <w:top w:val="single" w:sz="4" w:space="0" w:color="auto"/>
              <w:left w:val="single" w:sz="4" w:space="0" w:color="auto"/>
            </w:tcBorders>
          </w:tcPr>
          <w:p w14:paraId="0326F730" w14:textId="77777777" w:rsidR="00AF65C2" w:rsidRPr="000F1829" w:rsidRDefault="005653B0" w:rsidP="00F069B4">
            <w:pPr>
              <w:spacing w:before="40" w:after="40"/>
              <w:jc w:val="left"/>
              <w:rPr>
                <w:rFonts w:cs="Arial"/>
                <w:noProof/>
                <w:sz w:val="18"/>
                <w:szCs w:val="18"/>
                <w:lang w:val="en-US"/>
              </w:rPr>
            </w:pPr>
            <w:r w:rsidRPr="000F1829">
              <w:rPr>
                <w:rFonts w:cs="Arial"/>
                <w:noProof/>
                <w:sz w:val="18"/>
                <w:szCs w:val="18"/>
                <w:lang w:val="en-US"/>
              </w:rPr>
              <w:t>Forms FIN</w:t>
            </w:r>
            <w:r w:rsidRPr="000F1829">
              <w:rPr>
                <w:rFonts w:cs="Arial"/>
                <w:noProof/>
                <w:sz w:val="18"/>
                <w:szCs w:val="18"/>
                <w:lang w:val="en-US"/>
              </w:rPr>
              <w:noBreakHyphen/>
              <w:t>3.1 and FIN</w:t>
            </w:r>
            <w:r w:rsidRPr="000F1829">
              <w:rPr>
                <w:rFonts w:cs="Arial"/>
                <w:noProof/>
                <w:sz w:val="18"/>
                <w:szCs w:val="18"/>
                <w:lang w:val="en-US"/>
              </w:rPr>
              <w:noBreakHyphen/>
            </w:r>
            <w:r w:rsidR="009E2FE1" w:rsidRPr="000F1829">
              <w:rPr>
                <w:rFonts w:cs="Arial"/>
                <w:noProof/>
                <w:sz w:val="18"/>
                <w:szCs w:val="18"/>
                <w:lang w:val="en-US"/>
              </w:rPr>
              <w:t>3.3</w:t>
            </w:r>
          </w:p>
        </w:tc>
      </w:tr>
      <w:tr w:rsidR="009F579C" w:rsidRPr="000F1829" w14:paraId="44CC0F93" w14:textId="77777777" w:rsidTr="00AD1C87">
        <w:tc>
          <w:tcPr>
            <w:tcW w:w="2376" w:type="dxa"/>
            <w:tcBorders>
              <w:right w:val="single" w:sz="4" w:space="0" w:color="auto"/>
            </w:tcBorders>
          </w:tcPr>
          <w:p w14:paraId="699403F1" w14:textId="77777777" w:rsidR="00AF65C2" w:rsidRPr="000F1829" w:rsidRDefault="00AF65C2" w:rsidP="00F069B4">
            <w:pPr>
              <w:spacing w:before="40" w:after="40"/>
              <w:rPr>
                <w:rFonts w:cs="Arial"/>
                <w:noProof/>
                <w:sz w:val="18"/>
                <w:szCs w:val="18"/>
                <w:lang w:val="en-US"/>
              </w:rPr>
            </w:pPr>
          </w:p>
        </w:tc>
        <w:tc>
          <w:tcPr>
            <w:tcW w:w="4565" w:type="dxa"/>
            <w:tcBorders>
              <w:left w:val="single" w:sz="4" w:space="0" w:color="auto"/>
              <w:right w:val="single" w:sz="4" w:space="0" w:color="auto"/>
            </w:tcBorders>
          </w:tcPr>
          <w:p w14:paraId="6E682A2D" w14:textId="77AE5F00" w:rsidR="00AF65C2" w:rsidRPr="000F1829" w:rsidRDefault="00476428" w:rsidP="000C5408">
            <w:pPr>
              <w:pStyle w:val="Paragraphedeliste"/>
              <w:numPr>
                <w:ilvl w:val="0"/>
                <w:numId w:val="25"/>
              </w:numPr>
              <w:spacing w:before="40" w:after="40"/>
              <w:ind w:left="318" w:hanging="284"/>
              <w:jc w:val="left"/>
              <w:rPr>
                <w:rFonts w:cs="Arial"/>
                <w:noProof/>
                <w:sz w:val="18"/>
                <w:szCs w:val="18"/>
                <w:lang w:val="en-US"/>
              </w:rPr>
            </w:pPr>
            <w:r w:rsidRPr="000F1829">
              <w:rPr>
                <w:rFonts w:cs="Arial"/>
                <w:noProof/>
                <w:sz w:val="18"/>
                <w:szCs w:val="18"/>
                <w:lang w:val="en-US"/>
              </w:rPr>
              <w:t xml:space="preserve">The Bidder shall also demonstrate, to the satisfaction of the Employer, that it has adequate sources of finance to meet the cash flow requirements </w:t>
            </w:r>
            <w:r w:rsidR="00A077A5">
              <w:rPr>
                <w:rFonts w:cs="Arial"/>
                <w:noProof/>
                <w:sz w:val="18"/>
                <w:szCs w:val="18"/>
                <w:lang w:val="en-US"/>
              </w:rPr>
              <w:t>of current contract commitments defined in FIN 3.4</w:t>
            </w:r>
            <w:r w:rsidRPr="000F1829">
              <w:rPr>
                <w:rFonts w:cs="Arial"/>
                <w:noProof/>
                <w:sz w:val="18"/>
                <w:szCs w:val="18"/>
                <w:lang w:val="en-US"/>
              </w:rPr>
              <w:t xml:space="preserve"> </w:t>
            </w:r>
          </w:p>
        </w:tc>
        <w:tc>
          <w:tcPr>
            <w:tcW w:w="1559" w:type="dxa"/>
            <w:tcBorders>
              <w:left w:val="single" w:sz="4" w:space="0" w:color="auto"/>
              <w:right w:val="single" w:sz="4" w:space="0" w:color="auto"/>
            </w:tcBorders>
          </w:tcPr>
          <w:p w14:paraId="2D26F802" w14:textId="77777777" w:rsidR="00AF65C2" w:rsidRPr="000F1829" w:rsidRDefault="009E2FE1" w:rsidP="00F069B4">
            <w:pPr>
              <w:spacing w:before="40" w:after="40"/>
              <w:jc w:val="left"/>
              <w:rPr>
                <w:rFonts w:cs="Arial"/>
                <w:noProof/>
                <w:sz w:val="18"/>
                <w:szCs w:val="18"/>
                <w:lang w:val="en-US"/>
              </w:rPr>
            </w:pPr>
            <w:r w:rsidRPr="000F1829">
              <w:rPr>
                <w:noProof/>
                <w:sz w:val="18"/>
                <w:szCs w:val="18"/>
                <w:lang w:val="en-US"/>
              </w:rPr>
              <w:t>Must meet requirement</w:t>
            </w:r>
            <w:r w:rsidRPr="000F1829">
              <w:rPr>
                <w:rFonts w:cs="Arial"/>
                <w:noProof/>
                <w:sz w:val="18"/>
                <w:szCs w:val="18"/>
                <w:lang w:val="en-US"/>
              </w:rPr>
              <w:t xml:space="preserve"> </w:t>
            </w:r>
          </w:p>
        </w:tc>
        <w:tc>
          <w:tcPr>
            <w:tcW w:w="1276" w:type="dxa"/>
            <w:tcBorders>
              <w:left w:val="single" w:sz="4" w:space="0" w:color="auto"/>
              <w:right w:val="single" w:sz="4" w:space="0" w:color="auto"/>
            </w:tcBorders>
          </w:tcPr>
          <w:p w14:paraId="4B0541B6" w14:textId="77777777" w:rsidR="00AF65C2" w:rsidRPr="000F1829" w:rsidRDefault="009E2FE1" w:rsidP="00F069B4">
            <w:pPr>
              <w:spacing w:before="40" w:after="40"/>
              <w:jc w:val="left"/>
              <w:rPr>
                <w:rFonts w:cs="Arial"/>
                <w:noProof/>
                <w:sz w:val="18"/>
                <w:szCs w:val="18"/>
                <w:lang w:val="en-US"/>
              </w:rPr>
            </w:pPr>
            <w:r w:rsidRPr="000F1829">
              <w:rPr>
                <w:noProof/>
                <w:sz w:val="18"/>
                <w:szCs w:val="18"/>
                <w:lang w:val="en-US"/>
              </w:rPr>
              <w:t>Must meet requirement</w:t>
            </w:r>
            <w:r w:rsidRPr="000F1829">
              <w:rPr>
                <w:rFonts w:cs="Arial"/>
                <w:noProof/>
                <w:sz w:val="18"/>
                <w:szCs w:val="18"/>
                <w:lang w:val="en-US"/>
              </w:rPr>
              <w:t xml:space="preserve"> </w:t>
            </w:r>
          </w:p>
        </w:tc>
        <w:tc>
          <w:tcPr>
            <w:tcW w:w="1276" w:type="dxa"/>
            <w:tcBorders>
              <w:left w:val="single" w:sz="4" w:space="0" w:color="auto"/>
              <w:right w:val="single" w:sz="4" w:space="0" w:color="auto"/>
            </w:tcBorders>
          </w:tcPr>
          <w:p w14:paraId="23B6CCEB" w14:textId="77777777" w:rsidR="00AF65C2" w:rsidRPr="000F1829" w:rsidRDefault="009E2FE1" w:rsidP="00F069B4">
            <w:pPr>
              <w:spacing w:before="40" w:after="40"/>
              <w:rPr>
                <w:rFonts w:cs="Arial"/>
                <w:noProof/>
                <w:sz w:val="18"/>
                <w:szCs w:val="18"/>
                <w:lang w:val="en-US"/>
              </w:rPr>
            </w:pPr>
            <w:r w:rsidRPr="000F1829">
              <w:rPr>
                <w:rFonts w:cs="Arial"/>
                <w:noProof/>
                <w:sz w:val="18"/>
                <w:szCs w:val="18"/>
                <w:lang w:val="en-US"/>
              </w:rPr>
              <w:t>N/A</w:t>
            </w:r>
          </w:p>
        </w:tc>
        <w:tc>
          <w:tcPr>
            <w:tcW w:w="1276" w:type="dxa"/>
            <w:tcBorders>
              <w:left w:val="single" w:sz="4" w:space="0" w:color="auto"/>
              <w:right w:val="single" w:sz="4" w:space="0" w:color="auto"/>
            </w:tcBorders>
          </w:tcPr>
          <w:p w14:paraId="36E01921" w14:textId="77777777" w:rsidR="00AF65C2" w:rsidRPr="000F1829" w:rsidRDefault="009E2FE1" w:rsidP="00F069B4">
            <w:pPr>
              <w:spacing w:before="40" w:after="40"/>
              <w:rPr>
                <w:rFonts w:cs="Arial"/>
                <w:noProof/>
                <w:sz w:val="18"/>
                <w:szCs w:val="18"/>
                <w:lang w:val="en-US"/>
              </w:rPr>
            </w:pPr>
            <w:r w:rsidRPr="000F1829">
              <w:rPr>
                <w:rFonts w:cs="Arial"/>
                <w:noProof/>
                <w:sz w:val="18"/>
                <w:szCs w:val="18"/>
                <w:lang w:val="en-US"/>
              </w:rPr>
              <w:t>N/A</w:t>
            </w:r>
          </w:p>
        </w:tc>
        <w:tc>
          <w:tcPr>
            <w:tcW w:w="1814" w:type="dxa"/>
            <w:tcBorders>
              <w:left w:val="single" w:sz="4" w:space="0" w:color="auto"/>
            </w:tcBorders>
          </w:tcPr>
          <w:p w14:paraId="4E30E4F3" w14:textId="777F6826" w:rsidR="00AF65C2" w:rsidRPr="000F1829" w:rsidRDefault="009E2FE1" w:rsidP="007C7896">
            <w:pPr>
              <w:spacing w:before="40" w:after="40"/>
              <w:jc w:val="left"/>
              <w:rPr>
                <w:rFonts w:cs="Arial"/>
                <w:noProof/>
                <w:sz w:val="18"/>
                <w:szCs w:val="18"/>
                <w:lang w:val="en-US"/>
              </w:rPr>
            </w:pPr>
            <w:r w:rsidRPr="000F1829">
              <w:rPr>
                <w:rFonts w:cs="Arial"/>
                <w:noProof/>
                <w:sz w:val="18"/>
                <w:szCs w:val="18"/>
                <w:lang w:val="en-US"/>
              </w:rPr>
              <w:t>Forms</w:t>
            </w:r>
            <w:r w:rsidR="005653B0" w:rsidRPr="000F1829">
              <w:rPr>
                <w:rFonts w:cs="Arial"/>
                <w:noProof/>
                <w:sz w:val="18"/>
                <w:szCs w:val="18"/>
                <w:lang w:val="en-US"/>
              </w:rPr>
              <w:t xml:space="preserve"> FIN</w:t>
            </w:r>
            <w:r w:rsidR="005653B0" w:rsidRPr="000F1829">
              <w:rPr>
                <w:rFonts w:cs="Arial"/>
                <w:noProof/>
                <w:sz w:val="18"/>
                <w:szCs w:val="18"/>
                <w:lang w:val="en-US"/>
              </w:rPr>
              <w:noBreakHyphen/>
              <w:t>3.1</w:t>
            </w:r>
            <w:r w:rsidR="00A5239E">
              <w:rPr>
                <w:rFonts w:cs="Arial"/>
                <w:noProof/>
                <w:sz w:val="18"/>
                <w:szCs w:val="18"/>
                <w:lang w:val="en-US"/>
              </w:rPr>
              <w:t xml:space="preserve"> </w:t>
            </w:r>
            <w:r w:rsidR="005653B0" w:rsidRPr="000F1829">
              <w:rPr>
                <w:rFonts w:cs="Arial"/>
                <w:noProof/>
                <w:sz w:val="18"/>
                <w:szCs w:val="18"/>
                <w:lang w:val="en-US"/>
              </w:rPr>
              <w:t>and FIN</w:t>
            </w:r>
            <w:r w:rsidR="005653B0" w:rsidRPr="000F1829">
              <w:rPr>
                <w:rFonts w:cs="Arial"/>
                <w:noProof/>
                <w:sz w:val="18"/>
                <w:szCs w:val="18"/>
                <w:lang w:val="en-US"/>
              </w:rPr>
              <w:noBreakHyphen/>
            </w:r>
            <w:r w:rsidRPr="000F1829">
              <w:rPr>
                <w:rFonts w:cs="Arial"/>
                <w:noProof/>
                <w:sz w:val="18"/>
                <w:szCs w:val="18"/>
                <w:lang w:val="en-US"/>
              </w:rPr>
              <w:t>3.4</w:t>
            </w:r>
          </w:p>
        </w:tc>
      </w:tr>
      <w:tr w:rsidR="009F579C" w:rsidRPr="000F1829" w14:paraId="74CFB379" w14:textId="77777777" w:rsidTr="00AD1C87">
        <w:trPr>
          <w:trHeight w:val="80"/>
        </w:trPr>
        <w:tc>
          <w:tcPr>
            <w:tcW w:w="2376" w:type="dxa"/>
            <w:tcBorders>
              <w:right w:val="single" w:sz="4" w:space="0" w:color="auto"/>
            </w:tcBorders>
          </w:tcPr>
          <w:p w14:paraId="637E5750" w14:textId="77777777" w:rsidR="00AF65C2" w:rsidRPr="000F1829" w:rsidRDefault="00AF65C2" w:rsidP="00F069B4">
            <w:pPr>
              <w:spacing w:before="40" w:after="40"/>
              <w:rPr>
                <w:rFonts w:cs="Arial"/>
                <w:noProof/>
                <w:sz w:val="18"/>
                <w:szCs w:val="18"/>
                <w:lang w:val="en-US"/>
              </w:rPr>
            </w:pPr>
          </w:p>
        </w:tc>
        <w:tc>
          <w:tcPr>
            <w:tcW w:w="4565" w:type="dxa"/>
            <w:tcBorders>
              <w:left w:val="single" w:sz="4" w:space="0" w:color="auto"/>
              <w:bottom w:val="single" w:sz="4" w:space="0" w:color="auto"/>
              <w:right w:val="single" w:sz="4" w:space="0" w:color="auto"/>
            </w:tcBorders>
          </w:tcPr>
          <w:p w14:paraId="00E87AE6" w14:textId="77777777" w:rsidR="00AF65C2" w:rsidRPr="000F1829" w:rsidRDefault="00AF65C2" w:rsidP="000C5408">
            <w:pPr>
              <w:pStyle w:val="Paragraphedeliste"/>
              <w:numPr>
                <w:ilvl w:val="0"/>
                <w:numId w:val="25"/>
              </w:numPr>
              <w:spacing w:before="40" w:after="40"/>
              <w:ind w:left="318" w:hanging="284"/>
              <w:contextualSpacing w:val="0"/>
              <w:jc w:val="left"/>
              <w:rPr>
                <w:rFonts w:cs="Arial"/>
                <w:noProof/>
                <w:sz w:val="18"/>
                <w:szCs w:val="18"/>
                <w:lang w:val="en-US"/>
              </w:rPr>
            </w:pPr>
            <w:r w:rsidRPr="000F1829">
              <w:rPr>
                <w:rFonts w:cs="Arial"/>
                <w:noProof/>
                <w:sz w:val="18"/>
                <w:szCs w:val="18"/>
                <w:lang w:val="en-US"/>
              </w:rPr>
              <w:t xml:space="preserve"> </w:t>
            </w:r>
            <w:r w:rsidR="00476428" w:rsidRPr="000F1829">
              <w:rPr>
                <w:rFonts w:cs="Arial"/>
                <w:noProof/>
                <w:sz w:val="18"/>
                <w:szCs w:val="18"/>
                <w:lang w:val="en-US"/>
              </w:rPr>
              <w:t>The audited balance sheets or, if not required by the laws of the Bidder’s country, other financial statements acceptable to the Employer, for the last</w:t>
            </w:r>
            <w:r w:rsidR="00197D82" w:rsidRPr="000F1829">
              <w:rPr>
                <w:rFonts w:cs="Arial"/>
                <w:noProof/>
                <w:sz w:val="18"/>
                <w:szCs w:val="18"/>
                <w:lang w:val="en-US"/>
              </w:rPr>
              <w:t xml:space="preserve"> three (3)</w:t>
            </w:r>
            <w:r w:rsidR="00476428" w:rsidRPr="000F1829">
              <w:rPr>
                <w:rFonts w:cs="Arial"/>
                <w:i/>
                <w:noProof/>
                <w:sz w:val="18"/>
                <w:szCs w:val="18"/>
                <w:lang w:val="en-US"/>
              </w:rPr>
              <w:t xml:space="preserve"> </w:t>
            </w:r>
            <w:r w:rsidR="00476428" w:rsidRPr="000F1829">
              <w:rPr>
                <w:rFonts w:cs="Arial"/>
                <w:noProof/>
                <w:sz w:val="18"/>
                <w:szCs w:val="18"/>
                <w:lang w:val="en-US"/>
              </w:rPr>
              <w:t>years</w:t>
            </w:r>
            <w:r w:rsidR="00197D82" w:rsidRPr="000F1829">
              <w:rPr>
                <w:rFonts w:cs="Arial"/>
                <w:noProof/>
                <w:sz w:val="18"/>
                <w:szCs w:val="18"/>
                <w:lang w:val="en-US"/>
              </w:rPr>
              <w:t xml:space="preserve"> shall be submitted</w:t>
            </w:r>
            <w:r w:rsidR="00735EF2" w:rsidRPr="000F1829">
              <w:rPr>
                <w:rFonts w:cs="Arial"/>
                <w:noProof/>
                <w:sz w:val="18"/>
                <w:szCs w:val="18"/>
                <w:lang w:val="en-US"/>
              </w:rPr>
              <w:t xml:space="preserve"> and must demonstrate the current soundness of the Bidder’s financial position</w:t>
            </w:r>
            <w:r w:rsidR="00197D82" w:rsidRPr="000F1829">
              <w:rPr>
                <w:rFonts w:cs="Arial"/>
                <w:noProof/>
                <w:sz w:val="18"/>
                <w:szCs w:val="18"/>
                <w:lang w:val="en-US"/>
              </w:rPr>
              <w:t xml:space="preserve">. The Bidder's financial position will be deemed sound if at least two (2) of the following four (4) </w:t>
            </w:r>
            <w:r w:rsidR="00735EF2" w:rsidRPr="000F1829">
              <w:rPr>
                <w:rFonts w:cs="Arial"/>
                <w:noProof/>
                <w:sz w:val="18"/>
                <w:szCs w:val="18"/>
                <w:lang w:val="en-US"/>
              </w:rPr>
              <w:t xml:space="preserve">criteria are met: </w:t>
            </w:r>
          </w:p>
          <w:p w14:paraId="71BF6D11" w14:textId="77777777" w:rsidR="008718EA" w:rsidRPr="000F1829" w:rsidRDefault="009A1F9E" w:rsidP="000C5408">
            <w:pPr>
              <w:pStyle w:val="Paragraphedeliste"/>
              <w:numPr>
                <w:ilvl w:val="0"/>
                <w:numId w:val="243"/>
              </w:numPr>
              <w:spacing w:before="40" w:after="40"/>
              <w:ind w:left="743" w:hanging="425"/>
              <w:contextualSpacing w:val="0"/>
              <w:jc w:val="left"/>
              <w:rPr>
                <w:rFonts w:cs="Arial"/>
                <w:b/>
                <w:noProof/>
                <w:sz w:val="18"/>
                <w:szCs w:val="18"/>
                <w:lang w:val="en-US"/>
              </w:rPr>
            </w:pPr>
            <w:r w:rsidRPr="000F1829">
              <w:rPr>
                <w:rFonts w:cs="Arial"/>
                <w:b/>
                <w:noProof/>
                <w:sz w:val="18"/>
                <w:szCs w:val="18"/>
                <w:lang w:val="en-US"/>
              </w:rPr>
              <w:t>Average e</w:t>
            </w:r>
            <w:r w:rsidR="008718EA" w:rsidRPr="000F1829">
              <w:rPr>
                <w:rFonts w:cs="Arial"/>
                <w:b/>
                <w:noProof/>
                <w:sz w:val="18"/>
                <w:szCs w:val="18"/>
                <w:lang w:val="en-US"/>
              </w:rPr>
              <w:t xml:space="preserve">arnings before interest, taxes, depreciation, and amortization (EBITDA) </w:t>
            </w:r>
            <w:r w:rsidR="00B36E99" w:rsidRPr="000F1829">
              <w:rPr>
                <w:rFonts w:cs="Arial"/>
                <w:b/>
                <w:noProof/>
                <w:sz w:val="18"/>
                <w:szCs w:val="18"/>
                <w:lang w:val="en-US"/>
              </w:rPr>
              <w:t>for</w:t>
            </w:r>
            <w:r w:rsidRPr="000F1829">
              <w:rPr>
                <w:rFonts w:cs="Arial"/>
                <w:b/>
                <w:noProof/>
                <w:sz w:val="18"/>
                <w:szCs w:val="18"/>
                <w:lang w:val="en-US"/>
              </w:rPr>
              <w:t xml:space="preserve"> the last three (3) years &gt;</w:t>
            </w:r>
            <w:r w:rsidR="0024678C" w:rsidRPr="000F1829">
              <w:rPr>
                <w:rFonts w:cs="Arial"/>
                <w:b/>
                <w:noProof/>
                <w:sz w:val="18"/>
                <w:szCs w:val="18"/>
                <w:lang w:val="en-US"/>
              </w:rPr>
              <w:t> </w:t>
            </w:r>
            <w:r w:rsidRPr="000F1829">
              <w:rPr>
                <w:rFonts w:cs="Arial"/>
                <w:b/>
                <w:noProof/>
                <w:sz w:val="18"/>
                <w:szCs w:val="18"/>
                <w:lang w:val="en-US"/>
              </w:rPr>
              <w:t>0;</w:t>
            </w:r>
          </w:p>
          <w:p w14:paraId="57C82920" w14:textId="77777777" w:rsidR="009A1F9E" w:rsidRPr="000F1829" w:rsidRDefault="003758AE" w:rsidP="000C5408">
            <w:pPr>
              <w:pStyle w:val="Paragraphedeliste"/>
              <w:numPr>
                <w:ilvl w:val="0"/>
                <w:numId w:val="243"/>
              </w:numPr>
              <w:spacing w:before="40" w:after="40"/>
              <w:ind w:left="743" w:hanging="425"/>
              <w:contextualSpacing w:val="0"/>
              <w:jc w:val="left"/>
              <w:rPr>
                <w:rFonts w:cs="Arial"/>
                <w:b/>
                <w:noProof/>
                <w:sz w:val="18"/>
                <w:szCs w:val="18"/>
                <w:lang w:val="en-US"/>
              </w:rPr>
            </w:pPr>
            <w:r w:rsidRPr="000F1829">
              <w:rPr>
                <w:rFonts w:cs="Arial"/>
                <w:b/>
                <w:noProof/>
                <w:sz w:val="18"/>
                <w:szCs w:val="18"/>
                <w:lang w:val="en-US"/>
              </w:rPr>
              <w:t>T</w:t>
            </w:r>
            <w:r w:rsidR="00B74D74" w:rsidRPr="000F1829">
              <w:rPr>
                <w:rFonts w:cs="Arial"/>
                <w:b/>
                <w:noProof/>
                <w:sz w:val="18"/>
                <w:szCs w:val="18"/>
                <w:lang w:val="en-US"/>
              </w:rPr>
              <w:t>otal equity (n</w:t>
            </w:r>
            <w:r w:rsidR="009A1F9E" w:rsidRPr="000F1829">
              <w:rPr>
                <w:rFonts w:cs="Arial"/>
                <w:b/>
                <w:noProof/>
                <w:sz w:val="18"/>
                <w:szCs w:val="18"/>
                <w:lang w:val="en-US"/>
              </w:rPr>
              <w:t>et worth</w:t>
            </w:r>
            <w:r w:rsidR="00B74D74" w:rsidRPr="000F1829">
              <w:rPr>
                <w:rFonts w:cs="Arial"/>
                <w:b/>
                <w:noProof/>
                <w:sz w:val="18"/>
                <w:szCs w:val="18"/>
                <w:lang w:val="en-US"/>
              </w:rPr>
              <w:t>)</w:t>
            </w:r>
            <w:r w:rsidR="009A1F9E" w:rsidRPr="000F1829">
              <w:rPr>
                <w:rFonts w:cs="Arial"/>
                <w:b/>
                <w:noProof/>
                <w:sz w:val="18"/>
                <w:szCs w:val="18"/>
                <w:lang w:val="en-US"/>
              </w:rPr>
              <w:t xml:space="preserve"> </w:t>
            </w:r>
            <w:r w:rsidR="00B36E99" w:rsidRPr="000F1829">
              <w:rPr>
                <w:rFonts w:cs="Arial"/>
                <w:b/>
                <w:noProof/>
                <w:sz w:val="18"/>
                <w:szCs w:val="18"/>
                <w:lang w:val="en-US"/>
              </w:rPr>
              <w:t>for</w:t>
            </w:r>
            <w:r w:rsidR="009A1F9E" w:rsidRPr="000F1829">
              <w:rPr>
                <w:rFonts w:cs="Arial"/>
                <w:b/>
                <w:noProof/>
                <w:sz w:val="18"/>
                <w:szCs w:val="18"/>
                <w:lang w:val="en-US"/>
              </w:rPr>
              <w:t xml:space="preserve"> the last three (3) years &gt; 0;</w:t>
            </w:r>
          </w:p>
          <w:p w14:paraId="34DE910F" w14:textId="77777777" w:rsidR="00AF65C2" w:rsidRPr="000F1829" w:rsidRDefault="009A1F9E" w:rsidP="000C5408">
            <w:pPr>
              <w:pStyle w:val="Paragraphedeliste"/>
              <w:numPr>
                <w:ilvl w:val="0"/>
                <w:numId w:val="243"/>
              </w:numPr>
              <w:spacing w:before="40" w:after="40"/>
              <w:ind w:left="743" w:hanging="425"/>
              <w:contextualSpacing w:val="0"/>
              <w:jc w:val="left"/>
              <w:rPr>
                <w:rFonts w:cs="Arial"/>
                <w:noProof/>
                <w:sz w:val="18"/>
                <w:szCs w:val="18"/>
                <w:lang w:val="en-US"/>
              </w:rPr>
            </w:pPr>
            <w:r w:rsidRPr="000F1829">
              <w:rPr>
                <w:rFonts w:cs="Arial"/>
                <w:b/>
                <w:noProof/>
                <w:sz w:val="18"/>
                <w:szCs w:val="18"/>
                <w:lang w:val="en-US"/>
              </w:rPr>
              <w:t>Average l</w:t>
            </w:r>
            <w:r w:rsidR="00AC0C9C" w:rsidRPr="000F1829">
              <w:rPr>
                <w:rFonts w:cs="Arial"/>
                <w:b/>
                <w:noProof/>
                <w:sz w:val="18"/>
                <w:szCs w:val="18"/>
                <w:lang w:val="en-US"/>
              </w:rPr>
              <w:t xml:space="preserve">iquidity </w:t>
            </w:r>
            <w:r w:rsidRPr="000F1829">
              <w:rPr>
                <w:rFonts w:cs="Arial"/>
                <w:b/>
                <w:noProof/>
                <w:sz w:val="18"/>
                <w:szCs w:val="18"/>
                <w:lang w:val="en-US"/>
              </w:rPr>
              <w:t>r</w:t>
            </w:r>
            <w:r w:rsidR="00AF65C2" w:rsidRPr="000F1829">
              <w:rPr>
                <w:rFonts w:cs="Arial"/>
                <w:b/>
                <w:noProof/>
                <w:sz w:val="18"/>
                <w:szCs w:val="18"/>
                <w:lang w:val="en-US"/>
              </w:rPr>
              <w:t xml:space="preserve">atio </w:t>
            </w:r>
            <w:r w:rsidR="00B36E99" w:rsidRPr="000F1829">
              <w:rPr>
                <w:rFonts w:cs="Arial"/>
                <w:b/>
                <w:noProof/>
                <w:sz w:val="18"/>
                <w:szCs w:val="18"/>
                <w:lang w:val="en-US"/>
              </w:rPr>
              <w:t>for</w:t>
            </w:r>
            <w:r w:rsidRPr="000F1829">
              <w:rPr>
                <w:rFonts w:cs="Arial"/>
                <w:b/>
                <w:noProof/>
                <w:sz w:val="18"/>
                <w:szCs w:val="18"/>
                <w:lang w:val="en-US"/>
              </w:rPr>
              <w:t xml:space="preserve"> the last three (3) years &gt; 1</w:t>
            </w:r>
            <w:r w:rsidRPr="000F1829">
              <w:rPr>
                <w:rFonts w:cs="Arial"/>
                <w:b/>
                <w:noProof/>
                <w:sz w:val="18"/>
                <w:szCs w:val="18"/>
                <w:lang w:val="en-US"/>
              </w:rPr>
              <w:br/>
            </w:r>
            <w:r w:rsidR="00AF65C2" w:rsidRPr="000F1829">
              <w:rPr>
                <w:rFonts w:cs="Arial"/>
                <w:noProof/>
                <w:sz w:val="18"/>
                <w:szCs w:val="18"/>
                <w:lang w:val="en-US"/>
              </w:rPr>
              <w:t>((</w:t>
            </w:r>
            <w:r w:rsidR="007970A1" w:rsidRPr="000F1829">
              <w:rPr>
                <w:rFonts w:cs="Arial"/>
                <w:noProof/>
                <w:sz w:val="18"/>
                <w:szCs w:val="18"/>
                <w:lang w:val="en-US"/>
              </w:rPr>
              <w:t>Current a</w:t>
            </w:r>
            <w:r w:rsidR="00AC0C9C" w:rsidRPr="000F1829">
              <w:rPr>
                <w:rFonts w:cs="Arial"/>
                <w:noProof/>
                <w:sz w:val="18"/>
                <w:szCs w:val="18"/>
                <w:lang w:val="en-US"/>
              </w:rPr>
              <w:t>ssets</w:t>
            </w:r>
            <w:r w:rsidR="00AF65C2" w:rsidRPr="000F1829">
              <w:rPr>
                <w:rFonts w:cs="Arial"/>
                <w:noProof/>
                <w:sz w:val="18"/>
                <w:szCs w:val="18"/>
                <w:lang w:val="en-US"/>
              </w:rPr>
              <w:t>) / (</w:t>
            </w:r>
            <w:r w:rsidR="007970A1" w:rsidRPr="000F1829">
              <w:rPr>
                <w:rFonts w:cs="Arial"/>
                <w:noProof/>
                <w:sz w:val="18"/>
                <w:szCs w:val="18"/>
                <w:lang w:val="en-US"/>
              </w:rPr>
              <w:t>Current l</w:t>
            </w:r>
            <w:r w:rsidR="00AC0C9C" w:rsidRPr="000F1829">
              <w:rPr>
                <w:rFonts w:cs="Arial"/>
                <w:noProof/>
                <w:sz w:val="18"/>
                <w:szCs w:val="18"/>
                <w:lang w:val="en-US"/>
              </w:rPr>
              <w:t>iabilities</w:t>
            </w:r>
            <w:r w:rsidR="00AF65C2" w:rsidRPr="000F1829">
              <w:rPr>
                <w:rFonts w:cs="Arial"/>
                <w:noProof/>
                <w:sz w:val="18"/>
                <w:szCs w:val="18"/>
                <w:lang w:val="en-US"/>
              </w:rPr>
              <w:t>)</w:t>
            </w:r>
            <w:r w:rsidRPr="000F1829">
              <w:rPr>
                <w:rFonts w:cs="Arial"/>
                <w:noProof/>
                <w:sz w:val="18"/>
                <w:szCs w:val="18"/>
                <w:lang w:val="en-US"/>
              </w:rPr>
              <w:t xml:space="preserve"> &gt; 1</w:t>
            </w:r>
            <w:r w:rsidR="00AF65C2" w:rsidRPr="000F1829">
              <w:rPr>
                <w:rFonts w:cs="Arial"/>
                <w:noProof/>
                <w:sz w:val="18"/>
                <w:szCs w:val="18"/>
                <w:lang w:val="en-US"/>
              </w:rPr>
              <w:t>)</w:t>
            </w:r>
            <w:r w:rsidR="00834231" w:rsidRPr="000F1829">
              <w:rPr>
                <w:rFonts w:cs="Arial"/>
                <w:noProof/>
                <w:sz w:val="18"/>
                <w:szCs w:val="18"/>
                <w:lang w:val="en-US"/>
              </w:rPr>
              <w:t>;</w:t>
            </w:r>
          </w:p>
          <w:p w14:paraId="596FBD85" w14:textId="3618B639" w:rsidR="00AF65C2" w:rsidRPr="000F1829" w:rsidRDefault="009A1F9E" w:rsidP="000C5408">
            <w:pPr>
              <w:pStyle w:val="Paragraphedeliste"/>
              <w:numPr>
                <w:ilvl w:val="0"/>
                <w:numId w:val="243"/>
              </w:numPr>
              <w:spacing w:before="40" w:after="40"/>
              <w:ind w:left="743" w:hanging="425"/>
              <w:contextualSpacing w:val="0"/>
              <w:jc w:val="left"/>
              <w:rPr>
                <w:rFonts w:cs="Arial"/>
                <w:noProof/>
                <w:sz w:val="18"/>
                <w:szCs w:val="18"/>
                <w:lang w:val="en-US"/>
              </w:rPr>
            </w:pPr>
            <w:r w:rsidRPr="000F1829">
              <w:rPr>
                <w:rFonts w:cs="Arial"/>
                <w:b/>
                <w:noProof/>
                <w:sz w:val="18"/>
                <w:szCs w:val="18"/>
                <w:lang w:val="en-US"/>
              </w:rPr>
              <w:lastRenderedPageBreak/>
              <w:t>Average i</w:t>
            </w:r>
            <w:r w:rsidR="00AC0C9C" w:rsidRPr="000F1829">
              <w:rPr>
                <w:rFonts w:cs="Arial"/>
                <w:b/>
                <w:noProof/>
                <w:sz w:val="18"/>
                <w:szCs w:val="18"/>
                <w:lang w:val="en-US"/>
              </w:rPr>
              <w:t xml:space="preserve">ndebtedness </w:t>
            </w:r>
            <w:r w:rsidRPr="000F1829">
              <w:rPr>
                <w:rFonts w:cs="Arial"/>
                <w:b/>
                <w:noProof/>
                <w:sz w:val="18"/>
                <w:szCs w:val="18"/>
                <w:lang w:val="en-US"/>
              </w:rPr>
              <w:t>r</w:t>
            </w:r>
            <w:r w:rsidR="00AF65C2" w:rsidRPr="000F1829">
              <w:rPr>
                <w:rFonts w:cs="Arial"/>
                <w:b/>
                <w:noProof/>
                <w:sz w:val="18"/>
                <w:szCs w:val="18"/>
                <w:lang w:val="en-US"/>
              </w:rPr>
              <w:t>atio</w:t>
            </w:r>
            <w:r w:rsidR="006D5500" w:rsidRPr="000F1829">
              <w:rPr>
                <w:rFonts w:cs="Arial"/>
                <w:b/>
                <w:noProof/>
                <w:sz w:val="18"/>
                <w:szCs w:val="18"/>
                <w:lang w:val="en-US"/>
              </w:rPr>
              <w:t xml:space="preserve"> </w:t>
            </w:r>
            <w:r w:rsidR="00B36E99" w:rsidRPr="000F1829">
              <w:rPr>
                <w:rFonts w:cs="Arial"/>
                <w:b/>
                <w:noProof/>
                <w:sz w:val="18"/>
                <w:szCs w:val="18"/>
                <w:lang w:val="en-US"/>
              </w:rPr>
              <w:t>fo</w:t>
            </w:r>
            <w:r w:rsidR="006D5500" w:rsidRPr="000F1829">
              <w:rPr>
                <w:rFonts w:cs="Arial"/>
                <w:b/>
                <w:noProof/>
                <w:sz w:val="18"/>
                <w:szCs w:val="18"/>
                <w:lang w:val="en-US"/>
              </w:rPr>
              <w:t>r the last t</w:t>
            </w:r>
            <w:r w:rsidRPr="000F1829">
              <w:rPr>
                <w:rFonts w:cs="Arial"/>
                <w:b/>
                <w:noProof/>
                <w:sz w:val="18"/>
                <w:szCs w:val="18"/>
                <w:lang w:val="en-US"/>
              </w:rPr>
              <w:t>hree (3) years</w:t>
            </w:r>
            <w:r w:rsidR="00BC35C6">
              <w:rPr>
                <w:rFonts w:cs="Arial"/>
                <w:b/>
                <w:noProof/>
                <w:sz w:val="18"/>
                <w:szCs w:val="18"/>
                <w:lang w:val="en-US"/>
              </w:rPr>
              <w:t xml:space="preserve"> </w:t>
            </w:r>
            <w:r w:rsidR="00BC35C6" w:rsidRPr="00AD1C87">
              <w:rPr>
                <w:rFonts w:cs="Arial"/>
                <w:b/>
                <w:noProof/>
                <w:sz w:val="18"/>
                <w:szCs w:val="18"/>
                <w:lang w:val="en-GB"/>
              </w:rPr>
              <w:t xml:space="preserve">≥ 0 </w:t>
            </w:r>
            <w:r w:rsidR="00BC35C6">
              <w:rPr>
                <w:rFonts w:cs="Arial"/>
                <w:b/>
                <w:noProof/>
                <w:sz w:val="18"/>
                <w:szCs w:val="18"/>
                <w:lang w:val="en-GB"/>
              </w:rPr>
              <w:t>and</w:t>
            </w:r>
            <w:r w:rsidR="006D5500" w:rsidRPr="000F1829">
              <w:rPr>
                <w:rFonts w:cs="Arial"/>
                <w:b/>
                <w:noProof/>
                <w:sz w:val="18"/>
                <w:szCs w:val="18"/>
                <w:lang w:val="en-US"/>
              </w:rPr>
              <w:t> &lt;</w:t>
            </w:r>
            <w:r w:rsidR="00082D39" w:rsidRPr="000F1829">
              <w:rPr>
                <w:rFonts w:cs="Arial"/>
                <w:b/>
                <w:noProof/>
                <w:sz w:val="18"/>
                <w:szCs w:val="18"/>
                <w:lang w:val="en-US"/>
              </w:rPr>
              <w:t> </w:t>
            </w:r>
            <w:r w:rsidR="006D5500" w:rsidRPr="000F1829">
              <w:rPr>
                <w:rFonts w:cs="Arial"/>
                <w:b/>
                <w:noProof/>
                <w:sz w:val="18"/>
                <w:szCs w:val="18"/>
                <w:lang w:val="en-US"/>
              </w:rPr>
              <w:t>6</w:t>
            </w:r>
            <w:r w:rsidR="006D5500" w:rsidRPr="000F1829">
              <w:rPr>
                <w:rFonts w:cs="Arial"/>
                <w:b/>
                <w:noProof/>
                <w:sz w:val="18"/>
                <w:szCs w:val="18"/>
                <w:lang w:val="en-US"/>
              </w:rPr>
              <w:br/>
            </w:r>
            <w:r w:rsidR="00AF65C2" w:rsidRPr="000F1829">
              <w:rPr>
                <w:rFonts w:cs="Arial"/>
                <w:noProof/>
                <w:sz w:val="18"/>
                <w:szCs w:val="18"/>
                <w:lang w:val="en-US"/>
              </w:rPr>
              <w:t>(</w:t>
            </w:r>
            <w:r w:rsidR="00BC35C6" w:rsidRPr="00AD1C87">
              <w:rPr>
                <w:rFonts w:cs="Arial"/>
                <w:noProof/>
                <w:sz w:val="18"/>
                <w:szCs w:val="18"/>
                <w:lang w:val="en-GB"/>
              </w:rPr>
              <w:t xml:space="preserve">0 ≤ </w:t>
            </w:r>
            <w:r w:rsidR="00AF65C2" w:rsidRPr="000F1829">
              <w:rPr>
                <w:rFonts w:cs="Arial"/>
                <w:noProof/>
                <w:sz w:val="18"/>
                <w:szCs w:val="18"/>
                <w:lang w:val="en-US"/>
              </w:rPr>
              <w:t>(</w:t>
            </w:r>
            <w:r w:rsidR="009E2FE1" w:rsidRPr="000F1829">
              <w:rPr>
                <w:rFonts w:cs="Arial"/>
                <w:noProof/>
                <w:sz w:val="18"/>
                <w:szCs w:val="18"/>
                <w:lang w:val="en-US"/>
              </w:rPr>
              <w:t xml:space="preserve">Total </w:t>
            </w:r>
            <w:r w:rsidR="00834231" w:rsidRPr="000F1829">
              <w:rPr>
                <w:rFonts w:cs="Arial"/>
                <w:noProof/>
                <w:sz w:val="18"/>
                <w:szCs w:val="18"/>
                <w:lang w:val="en-US"/>
              </w:rPr>
              <w:t>financial l</w:t>
            </w:r>
            <w:r w:rsidR="009E2FE1" w:rsidRPr="000F1829">
              <w:rPr>
                <w:rFonts w:cs="Arial"/>
                <w:noProof/>
                <w:sz w:val="18"/>
                <w:szCs w:val="18"/>
                <w:lang w:val="en-US"/>
              </w:rPr>
              <w:t>iabilities</w:t>
            </w:r>
            <w:r w:rsidR="00AF65C2" w:rsidRPr="000F1829">
              <w:rPr>
                <w:rFonts w:cs="Arial"/>
                <w:noProof/>
                <w:sz w:val="18"/>
                <w:szCs w:val="18"/>
                <w:lang w:val="en-US"/>
              </w:rPr>
              <w:t>) / (</w:t>
            </w:r>
            <w:r w:rsidR="00834231" w:rsidRPr="000F1829">
              <w:rPr>
                <w:rFonts w:cs="Arial"/>
                <w:noProof/>
                <w:sz w:val="18"/>
                <w:szCs w:val="18"/>
                <w:lang w:val="en-US"/>
              </w:rPr>
              <w:t>EBITDA) &lt; 6).</w:t>
            </w:r>
          </w:p>
        </w:tc>
        <w:tc>
          <w:tcPr>
            <w:tcW w:w="1559" w:type="dxa"/>
            <w:tcBorders>
              <w:left w:val="single" w:sz="4" w:space="0" w:color="auto"/>
              <w:right w:val="single" w:sz="4" w:space="0" w:color="auto"/>
            </w:tcBorders>
          </w:tcPr>
          <w:p w14:paraId="2EC685B0" w14:textId="77777777" w:rsidR="00AF65C2" w:rsidRPr="000F1829" w:rsidRDefault="009E2FE1" w:rsidP="00F069B4">
            <w:pPr>
              <w:spacing w:before="40" w:after="40"/>
              <w:jc w:val="left"/>
              <w:rPr>
                <w:rFonts w:cs="Arial"/>
                <w:noProof/>
                <w:sz w:val="18"/>
                <w:szCs w:val="18"/>
                <w:lang w:val="en-US"/>
              </w:rPr>
            </w:pPr>
            <w:r w:rsidRPr="000F1829">
              <w:rPr>
                <w:noProof/>
                <w:sz w:val="18"/>
                <w:szCs w:val="18"/>
                <w:lang w:val="en-US"/>
              </w:rPr>
              <w:lastRenderedPageBreak/>
              <w:t>Must meet requirement</w:t>
            </w:r>
            <w:r w:rsidRPr="000F1829">
              <w:rPr>
                <w:rFonts w:cs="Arial"/>
                <w:noProof/>
                <w:sz w:val="18"/>
                <w:szCs w:val="18"/>
                <w:lang w:val="en-US"/>
              </w:rPr>
              <w:t xml:space="preserve"> </w:t>
            </w:r>
          </w:p>
        </w:tc>
        <w:tc>
          <w:tcPr>
            <w:tcW w:w="1276" w:type="dxa"/>
            <w:tcBorders>
              <w:left w:val="single" w:sz="4" w:space="0" w:color="auto"/>
              <w:right w:val="single" w:sz="4" w:space="0" w:color="auto"/>
            </w:tcBorders>
          </w:tcPr>
          <w:p w14:paraId="110379C5" w14:textId="77777777" w:rsidR="00AF65C2" w:rsidRPr="000F1829" w:rsidRDefault="009E2FE1" w:rsidP="00F069B4">
            <w:pPr>
              <w:spacing w:before="40" w:after="40"/>
              <w:rPr>
                <w:rFonts w:cs="Arial"/>
                <w:noProof/>
                <w:sz w:val="18"/>
                <w:szCs w:val="18"/>
                <w:lang w:val="en-US"/>
              </w:rPr>
            </w:pPr>
            <w:r w:rsidRPr="000F1829">
              <w:rPr>
                <w:rFonts w:cs="Arial"/>
                <w:noProof/>
                <w:sz w:val="18"/>
                <w:szCs w:val="18"/>
                <w:lang w:val="en-US"/>
              </w:rPr>
              <w:t>N/A</w:t>
            </w:r>
          </w:p>
        </w:tc>
        <w:tc>
          <w:tcPr>
            <w:tcW w:w="1276" w:type="dxa"/>
            <w:tcBorders>
              <w:left w:val="single" w:sz="4" w:space="0" w:color="auto"/>
              <w:right w:val="single" w:sz="4" w:space="0" w:color="auto"/>
            </w:tcBorders>
          </w:tcPr>
          <w:p w14:paraId="4D634352" w14:textId="6DCB8266" w:rsidR="00AF65C2" w:rsidRPr="000F1829" w:rsidRDefault="00955DD9">
            <w:pPr>
              <w:spacing w:before="40" w:after="40"/>
              <w:jc w:val="left"/>
              <w:rPr>
                <w:rFonts w:cs="Arial"/>
                <w:noProof/>
                <w:sz w:val="18"/>
                <w:szCs w:val="18"/>
                <w:lang w:val="en-US"/>
              </w:rPr>
            </w:pPr>
            <w:r w:rsidRPr="000F1829">
              <w:rPr>
                <w:noProof/>
                <w:sz w:val="18"/>
                <w:szCs w:val="18"/>
                <w:lang w:val="en-US"/>
              </w:rPr>
              <w:t xml:space="preserve"> Must meet requirement</w:t>
            </w:r>
          </w:p>
        </w:tc>
        <w:tc>
          <w:tcPr>
            <w:tcW w:w="1276" w:type="dxa"/>
            <w:tcBorders>
              <w:left w:val="single" w:sz="4" w:space="0" w:color="auto"/>
              <w:right w:val="single" w:sz="4" w:space="0" w:color="auto"/>
            </w:tcBorders>
          </w:tcPr>
          <w:p w14:paraId="741A88F0" w14:textId="335661FD" w:rsidR="00AF65C2" w:rsidRPr="000F1829" w:rsidRDefault="00AF65C2" w:rsidP="00F069B4">
            <w:pPr>
              <w:spacing w:before="40" w:after="40"/>
              <w:jc w:val="left"/>
              <w:rPr>
                <w:rFonts w:cs="Arial"/>
                <w:noProof/>
                <w:sz w:val="18"/>
                <w:szCs w:val="18"/>
                <w:lang w:val="en-US"/>
              </w:rPr>
            </w:pPr>
          </w:p>
        </w:tc>
        <w:tc>
          <w:tcPr>
            <w:tcW w:w="1814" w:type="dxa"/>
            <w:tcBorders>
              <w:left w:val="single" w:sz="4" w:space="0" w:color="auto"/>
            </w:tcBorders>
          </w:tcPr>
          <w:p w14:paraId="39044B76" w14:textId="77777777" w:rsidR="00AF65C2" w:rsidRPr="000F1829" w:rsidRDefault="005653B0" w:rsidP="00F069B4">
            <w:pPr>
              <w:spacing w:before="40" w:after="40"/>
              <w:jc w:val="left"/>
              <w:rPr>
                <w:rFonts w:cs="Arial"/>
                <w:noProof/>
                <w:sz w:val="18"/>
                <w:szCs w:val="18"/>
                <w:lang w:val="en-US"/>
              </w:rPr>
            </w:pPr>
            <w:r w:rsidRPr="000F1829">
              <w:rPr>
                <w:rFonts w:cs="Arial"/>
                <w:noProof/>
                <w:sz w:val="18"/>
                <w:szCs w:val="18"/>
                <w:lang w:val="en-US"/>
              </w:rPr>
              <w:t>Form FIN</w:t>
            </w:r>
            <w:r w:rsidRPr="000F1829">
              <w:rPr>
                <w:rFonts w:cs="Arial"/>
                <w:noProof/>
                <w:sz w:val="18"/>
                <w:szCs w:val="18"/>
                <w:lang w:val="en-US"/>
              </w:rPr>
              <w:noBreakHyphen/>
            </w:r>
            <w:r w:rsidR="009E2FE1" w:rsidRPr="000F1829">
              <w:rPr>
                <w:rFonts w:cs="Arial"/>
                <w:noProof/>
                <w:sz w:val="18"/>
                <w:szCs w:val="18"/>
                <w:lang w:val="en-US"/>
              </w:rPr>
              <w:t>3.1, with attachments</w:t>
            </w:r>
          </w:p>
        </w:tc>
      </w:tr>
      <w:tr w:rsidR="00AF65C2" w:rsidRPr="000F1829" w14:paraId="5C221195" w14:textId="77777777" w:rsidTr="00AD1C87">
        <w:trPr>
          <w:cantSplit/>
        </w:trPr>
        <w:tc>
          <w:tcPr>
            <w:tcW w:w="2376" w:type="dxa"/>
            <w:tcBorders>
              <w:top w:val="single" w:sz="4" w:space="0" w:color="auto"/>
              <w:bottom w:val="single" w:sz="4" w:space="0" w:color="auto"/>
              <w:right w:val="single" w:sz="4" w:space="0" w:color="auto"/>
            </w:tcBorders>
          </w:tcPr>
          <w:p w14:paraId="5F251F58" w14:textId="77777777" w:rsidR="00AF65C2" w:rsidRPr="000F1829" w:rsidRDefault="00FA6A99" w:rsidP="00F069B4">
            <w:pPr>
              <w:tabs>
                <w:tab w:val="left" w:pos="567"/>
              </w:tabs>
              <w:spacing w:before="40" w:after="40"/>
              <w:ind w:left="567" w:hanging="567"/>
              <w:jc w:val="left"/>
              <w:rPr>
                <w:b/>
                <w:noProof/>
                <w:sz w:val="18"/>
                <w:szCs w:val="18"/>
                <w:lang w:val="en-US"/>
              </w:rPr>
            </w:pPr>
            <w:r w:rsidRPr="000F1829">
              <w:rPr>
                <w:b/>
                <w:noProof/>
                <w:sz w:val="18"/>
                <w:szCs w:val="18"/>
                <w:lang w:val="en-US"/>
              </w:rPr>
              <w:t>3.2</w:t>
            </w:r>
            <w:r w:rsidRPr="000F1829">
              <w:rPr>
                <w:b/>
                <w:noProof/>
                <w:sz w:val="18"/>
                <w:szCs w:val="18"/>
                <w:lang w:val="en-US"/>
              </w:rPr>
              <w:tab/>
            </w:r>
            <w:r w:rsidR="009E2FE1" w:rsidRPr="000F1829">
              <w:rPr>
                <w:b/>
                <w:noProof/>
                <w:sz w:val="18"/>
                <w:szCs w:val="18"/>
                <w:lang w:val="en-US"/>
              </w:rPr>
              <w:t>Minimum Annual Turnover</w:t>
            </w:r>
          </w:p>
          <w:p w14:paraId="2E304C82" w14:textId="13FA0626" w:rsidR="009E2FE1" w:rsidRPr="000F1829" w:rsidRDefault="009E2FE1" w:rsidP="00A077A5">
            <w:pPr>
              <w:tabs>
                <w:tab w:val="left" w:pos="567"/>
              </w:tabs>
              <w:spacing w:before="40" w:after="40"/>
              <w:ind w:left="567"/>
              <w:jc w:val="left"/>
              <w:rPr>
                <w:i/>
                <w:noProof/>
                <w:sz w:val="18"/>
                <w:szCs w:val="18"/>
                <w:lang w:val="en-US"/>
              </w:rPr>
            </w:pPr>
          </w:p>
        </w:tc>
        <w:tc>
          <w:tcPr>
            <w:tcW w:w="4565" w:type="dxa"/>
            <w:tcBorders>
              <w:top w:val="single" w:sz="4" w:space="0" w:color="auto"/>
              <w:left w:val="single" w:sz="4" w:space="0" w:color="auto"/>
              <w:bottom w:val="single" w:sz="4" w:space="0" w:color="auto"/>
              <w:right w:val="single" w:sz="4" w:space="0" w:color="auto"/>
            </w:tcBorders>
          </w:tcPr>
          <w:p w14:paraId="0DF3F364" w14:textId="092E9297" w:rsidR="00AF65C2" w:rsidRPr="000F1829" w:rsidRDefault="009E2FE1" w:rsidP="00F069B4">
            <w:pPr>
              <w:spacing w:before="40" w:after="40"/>
              <w:jc w:val="left"/>
              <w:rPr>
                <w:rFonts w:cs="Arial"/>
                <w:i/>
                <w:noProof/>
                <w:sz w:val="18"/>
                <w:szCs w:val="18"/>
                <w:lang w:val="en-US"/>
              </w:rPr>
            </w:pPr>
            <w:r w:rsidRPr="000F1829">
              <w:rPr>
                <w:rFonts w:cs="Arial"/>
                <w:noProof/>
                <w:sz w:val="18"/>
                <w:szCs w:val="18"/>
                <w:lang w:val="en-US"/>
              </w:rPr>
              <w:t xml:space="preserve">Minimum </w:t>
            </w:r>
            <w:r w:rsidR="00735EF2" w:rsidRPr="000F1829">
              <w:rPr>
                <w:rFonts w:cs="Arial"/>
                <w:noProof/>
                <w:sz w:val="18"/>
                <w:szCs w:val="18"/>
                <w:lang w:val="en-US"/>
              </w:rPr>
              <w:t xml:space="preserve">average </w:t>
            </w:r>
            <w:r w:rsidRPr="000F1829">
              <w:rPr>
                <w:rFonts w:cs="Arial"/>
                <w:noProof/>
                <w:sz w:val="18"/>
                <w:szCs w:val="18"/>
                <w:lang w:val="en-US"/>
              </w:rPr>
              <w:t xml:space="preserve">annual turnover of US$ ______________, </w:t>
            </w:r>
            <w:r w:rsidRPr="000F1829">
              <w:rPr>
                <w:rFonts w:cs="Arial"/>
                <w:i/>
                <w:noProof/>
                <w:sz w:val="18"/>
                <w:szCs w:val="18"/>
                <w:highlight w:val="yellow"/>
                <w:lang w:val="en-US"/>
              </w:rPr>
              <w:t>[insert amount</w:t>
            </w:r>
            <w:r w:rsidR="00A077A5">
              <w:rPr>
                <w:rFonts w:cs="Arial"/>
                <w:i/>
                <w:noProof/>
                <w:sz w:val="18"/>
                <w:szCs w:val="18"/>
                <w:highlight w:val="yellow"/>
                <w:lang w:val="en-US"/>
              </w:rPr>
              <w:t xml:space="preserve">, which should normally range </w:t>
            </w:r>
            <w:r w:rsidR="00A077A5" w:rsidRPr="000F1829">
              <w:rPr>
                <w:i/>
                <w:noProof/>
                <w:sz w:val="18"/>
                <w:szCs w:val="18"/>
                <w:highlight w:val="yellow"/>
                <w:lang w:val="en-US"/>
              </w:rPr>
              <w:t>between 1.5 and 2 times the estimated annual invoiced amount under the current Contract</w:t>
            </w:r>
            <w:r w:rsidR="00A077A5">
              <w:rPr>
                <w:i/>
                <w:noProof/>
                <w:sz w:val="18"/>
                <w:szCs w:val="18"/>
                <w:highlight w:val="yellow"/>
                <w:lang w:val="en-US"/>
              </w:rPr>
              <w:t>,</w:t>
            </w:r>
            <w:r w:rsidRPr="000F1829">
              <w:rPr>
                <w:rFonts w:cs="Arial"/>
                <w:i/>
                <w:noProof/>
                <w:sz w:val="18"/>
                <w:szCs w:val="18"/>
                <w:highlight w:val="yellow"/>
                <w:lang w:val="en-US"/>
              </w:rPr>
              <w:t xml:space="preserve"> in US$ e</w:t>
            </w:r>
            <w:r w:rsidR="00B36E99" w:rsidRPr="000F1829">
              <w:rPr>
                <w:rFonts w:cs="Arial"/>
                <w:i/>
                <w:noProof/>
                <w:sz w:val="18"/>
                <w:szCs w:val="18"/>
                <w:highlight w:val="yellow"/>
                <w:lang w:val="en-US"/>
              </w:rPr>
              <w:t xml:space="preserve">quivalent in words and figures] </w:t>
            </w:r>
            <w:r w:rsidRPr="000F1829">
              <w:rPr>
                <w:rFonts w:cs="Arial"/>
                <w:noProof/>
                <w:sz w:val="18"/>
                <w:szCs w:val="18"/>
                <w:lang w:val="en-US"/>
              </w:rPr>
              <w:t>for the last</w:t>
            </w:r>
            <w:r w:rsidRPr="000F1829">
              <w:rPr>
                <w:rFonts w:cs="Arial"/>
                <w:i/>
                <w:noProof/>
                <w:sz w:val="18"/>
                <w:szCs w:val="18"/>
                <w:lang w:val="en-US"/>
              </w:rPr>
              <w:t xml:space="preserve"> </w:t>
            </w:r>
            <w:r w:rsidR="00B36E99" w:rsidRPr="000F1829">
              <w:rPr>
                <w:rFonts w:cs="Arial"/>
                <w:i/>
                <w:noProof/>
                <w:sz w:val="18"/>
                <w:szCs w:val="18"/>
                <w:lang w:val="en-US"/>
              </w:rPr>
              <w:t xml:space="preserve">_______ </w:t>
            </w:r>
            <w:r w:rsidRPr="000F1829">
              <w:rPr>
                <w:rFonts w:cs="Arial"/>
                <w:i/>
                <w:noProof/>
                <w:sz w:val="18"/>
                <w:szCs w:val="18"/>
                <w:highlight w:val="yellow"/>
                <w:lang w:val="en-US"/>
              </w:rPr>
              <w:t xml:space="preserve">[insert number of years, minimum </w:t>
            </w:r>
            <w:r w:rsidR="00502ED7" w:rsidRPr="000F1829">
              <w:rPr>
                <w:rFonts w:cs="Arial"/>
                <w:i/>
                <w:noProof/>
                <w:sz w:val="18"/>
                <w:szCs w:val="18"/>
                <w:highlight w:val="yellow"/>
                <w:lang w:val="en-US"/>
              </w:rPr>
              <w:t xml:space="preserve">3 </w:t>
            </w:r>
            <w:r w:rsidRPr="000F1829">
              <w:rPr>
                <w:rFonts w:cs="Arial"/>
                <w:i/>
                <w:noProof/>
                <w:sz w:val="18"/>
                <w:szCs w:val="18"/>
                <w:highlight w:val="yellow"/>
                <w:lang w:val="en-US"/>
              </w:rPr>
              <w:t>but generally 5]</w:t>
            </w:r>
            <w:r w:rsidRPr="000F1829">
              <w:rPr>
                <w:rFonts w:cs="Arial"/>
                <w:i/>
                <w:noProof/>
                <w:sz w:val="18"/>
                <w:szCs w:val="18"/>
                <w:lang w:val="en-US"/>
              </w:rPr>
              <w:t xml:space="preserve"> </w:t>
            </w:r>
            <w:r w:rsidR="00B36E99" w:rsidRPr="000F1829">
              <w:rPr>
                <w:rFonts w:cs="Arial"/>
                <w:noProof/>
                <w:sz w:val="18"/>
                <w:szCs w:val="18"/>
                <w:lang w:val="en-US"/>
              </w:rPr>
              <w:t>years</w:t>
            </w:r>
            <w:r w:rsidRPr="000F1829">
              <w:rPr>
                <w:rFonts w:cs="Arial"/>
                <w:noProof/>
                <w:sz w:val="18"/>
                <w:szCs w:val="18"/>
                <w:lang w:val="en-US"/>
              </w:rPr>
              <w:t>.</w:t>
            </w:r>
          </w:p>
        </w:tc>
        <w:tc>
          <w:tcPr>
            <w:tcW w:w="1559" w:type="dxa"/>
            <w:tcBorders>
              <w:top w:val="single" w:sz="4" w:space="0" w:color="auto"/>
              <w:left w:val="single" w:sz="4" w:space="0" w:color="auto"/>
              <w:bottom w:val="single" w:sz="4" w:space="0" w:color="auto"/>
              <w:right w:val="single" w:sz="4" w:space="0" w:color="auto"/>
            </w:tcBorders>
          </w:tcPr>
          <w:p w14:paraId="62CD06D6" w14:textId="77777777" w:rsidR="00AF65C2" w:rsidRPr="000F1829" w:rsidRDefault="009E2FE1" w:rsidP="00F069B4">
            <w:pPr>
              <w:spacing w:before="40" w:after="40"/>
              <w:jc w:val="left"/>
              <w:rPr>
                <w:rFonts w:cs="Arial"/>
                <w:noProof/>
                <w:sz w:val="18"/>
                <w:szCs w:val="18"/>
                <w:lang w:val="en-US"/>
              </w:rPr>
            </w:pPr>
            <w:r w:rsidRPr="000F1829">
              <w:rPr>
                <w:rFonts w:cs="Arial"/>
                <w:noProof/>
                <w:sz w:val="18"/>
                <w:szCs w:val="18"/>
                <w:lang w:val="en-US"/>
              </w:rPr>
              <w:t>Must meet requirement</w:t>
            </w:r>
          </w:p>
        </w:tc>
        <w:tc>
          <w:tcPr>
            <w:tcW w:w="1276" w:type="dxa"/>
            <w:tcBorders>
              <w:top w:val="single" w:sz="4" w:space="0" w:color="auto"/>
              <w:left w:val="single" w:sz="4" w:space="0" w:color="auto"/>
              <w:bottom w:val="single" w:sz="4" w:space="0" w:color="auto"/>
              <w:right w:val="single" w:sz="4" w:space="0" w:color="auto"/>
            </w:tcBorders>
          </w:tcPr>
          <w:p w14:paraId="6E8C32D4" w14:textId="77777777" w:rsidR="00AF65C2" w:rsidRPr="000F1829" w:rsidRDefault="009E2FE1" w:rsidP="00F069B4">
            <w:pPr>
              <w:spacing w:before="40" w:after="40"/>
              <w:jc w:val="left"/>
              <w:rPr>
                <w:rFonts w:cs="Arial"/>
                <w:noProof/>
                <w:sz w:val="18"/>
                <w:szCs w:val="18"/>
                <w:lang w:val="en-US"/>
              </w:rPr>
            </w:pPr>
            <w:r w:rsidRPr="000F1829">
              <w:rPr>
                <w:rFonts w:cs="Arial"/>
                <w:noProof/>
                <w:sz w:val="18"/>
                <w:szCs w:val="18"/>
                <w:lang w:val="en-US"/>
              </w:rPr>
              <w:t>Must meet requirement</w:t>
            </w:r>
          </w:p>
        </w:tc>
        <w:tc>
          <w:tcPr>
            <w:tcW w:w="1276" w:type="dxa"/>
            <w:tcBorders>
              <w:top w:val="single" w:sz="4" w:space="0" w:color="auto"/>
              <w:left w:val="single" w:sz="4" w:space="0" w:color="auto"/>
              <w:bottom w:val="single" w:sz="4" w:space="0" w:color="auto"/>
              <w:right w:val="single" w:sz="4" w:space="0" w:color="auto"/>
            </w:tcBorders>
          </w:tcPr>
          <w:p w14:paraId="1386EF39" w14:textId="77777777" w:rsidR="00AF65C2" w:rsidRPr="000F1829" w:rsidRDefault="00CD322C" w:rsidP="00F069B4">
            <w:pPr>
              <w:spacing w:before="40" w:after="40"/>
              <w:jc w:val="left"/>
              <w:rPr>
                <w:rFonts w:cs="Arial"/>
                <w:noProof/>
                <w:sz w:val="18"/>
                <w:szCs w:val="18"/>
                <w:lang w:val="en-US"/>
              </w:rPr>
            </w:pPr>
            <w:r w:rsidRPr="000F1829">
              <w:rPr>
                <w:rFonts w:cs="Arial"/>
                <w:noProof/>
                <w:sz w:val="18"/>
                <w:szCs w:val="18"/>
                <w:lang w:val="en-US"/>
              </w:rPr>
              <w:t xml:space="preserve">Must meet </w:t>
            </w:r>
            <w:r w:rsidRPr="000F1829">
              <w:rPr>
                <w:rFonts w:cs="Arial"/>
                <w:i/>
                <w:noProof/>
                <w:sz w:val="18"/>
                <w:szCs w:val="18"/>
                <w:highlight w:val="yellow"/>
                <w:lang w:val="en-US"/>
              </w:rPr>
              <w:t>[twenty five]</w:t>
            </w:r>
            <w:r w:rsidRPr="000F1829">
              <w:rPr>
                <w:rFonts w:cs="Arial"/>
                <w:i/>
                <w:noProof/>
                <w:sz w:val="18"/>
                <w:szCs w:val="18"/>
                <w:lang w:val="en-US"/>
              </w:rPr>
              <w:t xml:space="preserve"> </w:t>
            </w:r>
            <w:r w:rsidRPr="000F1829">
              <w:rPr>
                <w:rFonts w:cs="Arial"/>
                <w:noProof/>
                <w:sz w:val="18"/>
                <w:szCs w:val="18"/>
                <w:lang w:val="en-US"/>
              </w:rPr>
              <w:t xml:space="preserve">per cent </w:t>
            </w:r>
            <w:r w:rsidR="00AF65C2" w:rsidRPr="000F1829">
              <w:rPr>
                <w:rFonts w:cs="Arial"/>
                <w:i/>
                <w:noProof/>
                <w:sz w:val="18"/>
                <w:szCs w:val="18"/>
                <w:highlight w:val="yellow"/>
                <w:lang w:val="en-US"/>
              </w:rPr>
              <w:t>[25%]</w:t>
            </w:r>
            <w:r w:rsidR="00AF65C2" w:rsidRPr="000F1829">
              <w:rPr>
                <w:rFonts w:cs="Arial"/>
                <w:i/>
                <w:noProof/>
                <w:sz w:val="18"/>
                <w:szCs w:val="18"/>
                <w:lang w:val="en-US"/>
              </w:rPr>
              <w:t xml:space="preserve"> </w:t>
            </w:r>
            <w:r w:rsidRPr="000F1829">
              <w:rPr>
                <w:rFonts w:cs="Arial"/>
                <w:noProof/>
                <w:sz w:val="18"/>
                <w:szCs w:val="18"/>
                <w:lang w:val="en-US"/>
              </w:rPr>
              <w:t>of the requirement</w:t>
            </w:r>
          </w:p>
        </w:tc>
        <w:tc>
          <w:tcPr>
            <w:tcW w:w="1276" w:type="dxa"/>
            <w:tcBorders>
              <w:top w:val="single" w:sz="4" w:space="0" w:color="auto"/>
              <w:left w:val="single" w:sz="4" w:space="0" w:color="auto"/>
              <w:bottom w:val="single" w:sz="4" w:space="0" w:color="auto"/>
              <w:right w:val="single" w:sz="4" w:space="0" w:color="auto"/>
            </w:tcBorders>
          </w:tcPr>
          <w:p w14:paraId="3A940917" w14:textId="77777777" w:rsidR="00AF65C2" w:rsidRPr="000F1829" w:rsidRDefault="00CD322C" w:rsidP="00F069B4">
            <w:pPr>
              <w:spacing w:before="40" w:after="40"/>
              <w:jc w:val="left"/>
              <w:rPr>
                <w:rFonts w:cs="Arial"/>
                <w:noProof/>
                <w:sz w:val="18"/>
                <w:szCs w:val="18"/>
                <w:lang w:val="en-US"/>
              </w:rPr>
            </w:pPr>
            <w:r w:rsidRPr="000F1829">
              <w:rPr>
                <w:rFonts w:cs="Arial"/>
                <w:noProof/>
                <w:sz w:val="18"/>
                <w:szCs w:val="18"/>
                <w:lang w:val="en-US"/>
              </w:rPr>
              <w:t xml:space="preserve">Must meet </w:t>
            </w:r>
            <w:r w:rsidRPr="000F1829">
              <w:rPr>
                <w:rFonts w:cs="Arial"/>
                <w:i/>
                <w:noProof/>
                <w:sz w:val="18"/>
                <w:szCs w:val="18"/>
                <w:highlight w:val="yellow"/>
                <w:lang w:val="en-US"/>
              </w:rPr>
              <w:t>[forty]</w:t>
            </w:r>
            <w:r w:rsidRPr="000F1829">
              <w:rPr>
                <w:rFonts w:cs="Arial"/>
                <w:i/>
                <w:noProof/>
                <w:sz w:val="18"/>
                <w:szCs w:val="18"/>
                <w:lang w:val="en-US"/>
              </w:rPr>
              <w:t xml:space="preserve"> </w:t>
            </w:r>
            <w:r w:rsidRPr="000F1829">
              <w:rPr>
                <w:rFonts w:cs="Arial"/>
                <w:noProof/>
                <w:sz w:val="18"/>
                <w:szCs w:val="18"/>
                <w:lang w:val="en-US"/>
              </w:rPr>
              <w:t xml:space="preserve">per cent </w:t>
            </w:r>
            <w:r w:rsidRPr="000F1829">
              <w:rPr>
                <w:rFonts w:cs="Arial"/>
                <w:i/>
                <w:noProof/>
                <w:sz w:val="18"/>
                <w:szCs w:val="18"/>
                <w:highlight w:val="yellow"/>
                <w:lang w:val="en-US"/>
              </w:rPr>
              <w:t>[40%]</w:t>
            </w:r>
            <w:r w:rsidRPr="000F1829">
              <w:rPr>
                <w:rFonts w:cs="Arial"/>
                <w:i/>
                <w:noProof/>
                <w:sz w:val="18"/>
                <w:szCs w:val="18"/>
                <w:lang w:val="en-US"/>
              </w:rPr>
              <w:t xml:space="preserve"> </w:t>
            </w:r>
            <w:r w:rsidRPr="000F1829">
              <w:rPr>
                <w:rFonts w:cs="Arial"/>
                <w:noProof/>
                <w:sz w:val="18"/>
                <w:szCs w:val="18"/>
                <w:lang w:val="en-US"/>
              </w:rPr>
              <w:t>of the requirement</w:t>
            </w:r>
          </w:p>
        </w:tc>
        <w:tc>
          <w:tcPr>
            <w:tcW w:w="1814" w:type="dxa"/>
            <w:tcBorders>
              <w:top w:val="single" w:sz="4" w:space="0" w:color="auto"/>
              <w:left w:val="single" w:sz="4" w:space="0" w:color="auto"/>
              <w:bottom w:val="single" w:sz="4" w:space="0" w:color="auto"/>
            </w:tcBorders>
          </w:tcPr>
          <w:p w14:paraId="5C2D97B6" w14:textId="77777777" w:rsidR="00AF65C2" w:rsidRPr="000F1829" w:rsidRDefault="005653B0" w:rsidP="00F069B4">
            <w:pPr>
              <w:spacing w:before="40" w:after="40"/>
              <w:jc w:val="left"/>
              <w:rPr>
                <w:rFonts w:cs="Arial"/>
                <w:noProof/>
                <w:sz w:val="18"/>
                <w:szCs w:val="18"/>
                <w:lang w:val="en-US"/>
              </w:rPr>
            </w:pPr>
            <w:r w:rsidRPr="000F1829">
              <w:rPr>
                <w:rFonts w:cs="Arial"/>
                <w:noProof/>
                <w:sz w:val="18"/>
                <w:szCs w:val="18"/>
                <w:lang w:val="en-US"/>
              </w:rPr>
              <w:t>Form FIN</w:t>
            </w:r>
            <w:r w:rsidRPr="000F1829">
              <w:rPr>
                <w:rFonts w:cs="Arial"/>
                <w:noProof/>
                <w:sz w:val="18"/>
                <w:szCs w:val="18"/>
                <w:lang w:val="en-US"/>
              </w:rPr>
              <w:noBreakHyphen/>
            </w:r>
            <w:r w:rsidR="00CD322C" w:rsidRPr="000F1829">
              <w:rPr>
                <w:rFonts w:cs="Arial"/>
                <w:noProof/>
                <w:sz w:val="18"/>
                <w:szCs w:val="18"/>
                <w:lang w:val="en-US"/>
              </w:rPr>
              <w:t>3.2</w:t>
            </w:r>
          </w:p>
        </w:tc>
      </w:tr>
    </w:tbl>
    <w:p w14:paraId="2209739F" w14:textId="77777777" w:rsidR="001775DA" w:rsidRPr="000F1829" w:rsidRDefault="001775DA">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tbl>
      <w:tblPr>
        <w:tblW w:w="1446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2"/>
        <w:gridCol w:w="4394"/>
        <w:gridCol w:w="1701"/>
        <w:gridCol w:w="1559"/>
        <w:gridCol w:w="1276"/>
        <w:gridCol w:w="1276"/>
        <w:gridCol w:w="2125"/>
        <w:gridCol w:w="10"/>
      </w:tblGrid>
      <w:tr w:rsidR="009F579C" w:rsidRPr="000F1829" w14:paraId="66DC279E" w14:textId="77777777" w:rsidTr="00AD1C87">
        <w:trPr>
          <w:tblHeader/>
        </w:trPr>
        <w:tc>
          <w:tcPr>
            <w:tcW w:w="14463" w:type="dxa"/>
            <w:gridSpan w:val="8"/>
            <w:tcBorders>
              <w:top w:val="single" w:sz="4" w:space="0" w:color="auto"/>
              <w:bottom w:val="single" w:sz="4" w:space="0" w:color="auto"/>
            </w:tcBorders>
            <w:shd w:val="clear" w:color="auto" w:fill="000000" w:themeFill="text1"/>
            <w:vAlign w:val="center"/>
          </w:tcPr>
          <w:p w14:paraId="5FA56337" w14:textId="77777777" w:rsidR="00075C21" w:rsidRPr="000F1829" w:rsidRDefault="00075C21" w:rsidP="000C5408">
            <w:pPr>
              <w:pStyle w:val="Paragraphedeliste"/>
              <w:numPr>
                <w:ilvl w:val="0"/>
                <w:numId w:val="72"/>
              </w:numPr>
              <w:tabs>
                <w:tab w:val="left" w:pos="657"/>
              </w:tabs>
              <w:spacing w:before="40" w:after="40"/>
              <w:jc w:val="center"/>
              <w:rPr>
                <w:b/>
                <w:noProof/>
                <w:sz w:val="18"/>
                <w:szCs w:val="18"/>
                <w:lang w:val="en-US"/>
              </w:rPr>
            </w:pPr>
            <w:r w:rsidRPr="000F1829">
              <w:rPr>
                <w:b/>
                <w:noProof/>
                <w:sz w:val="18"/>
                <w:szCs w:val="18"/>
                <w:lang w:val="en-US"/>
              </w:rPr>
              <w:lastRenderedPageBreak/>
              <w:t>Experience</w:t>
            </w:r>
          </w:p>
        </w:tc>
      </w:tr>
      <w:tr w:rsidR="009F579C" w:rsidRPr="000F1829" w14:paraId="32498DE1" w14:textId="77777777" w:rsidTr="00D62B7E">
        <w:trPr>
          <w:gridAfter w:val="1"/>
          <w:wAfter w:w="10" w:type="dxa"/>
          <w:tblHeader/>
        </w:trPr>
        <w:tc>
          <w:tcPr>
            <w:tcW w:w="2122" w:type="dxa"/>
            <w:vMerge w:val="restart"/>
            <w:tcBorders>
              <w:top w:val="single" w:sz="4" w:space="0" w:color="auto"/>
              <w:right w:val="single" w:sz="4" w:space="0" w:color="auto"/>
            </w:tcBorders>
            <w:shd w:val="clear" w:color="auto" w:fill="EEECE1" w:themeFill="background2"/>
            <w:vAlign w:val="center"/>
          </w:tcPr>
          <w:p w14:paraId="26E8D528" w14:textId="77777777" w:rsidR="00075C21" w:rsidRPr="000F1829" w:rsidRDefault="000129E0" w:rsidP="00F069B4">
            <w:pPr>
              <w:spacing w:before="40" w:after="40"/>
              <w:jc w:val="center"/>
              <w:rPr>
                <w:b/>
                <w:noProof/>
                <w:sz w:val="18"/>
                <w:szCs w:val="18"/>
                <w:lang w:val="en-US"/>
              </w:rPr>
            </w:pPr>
            <w:r w:rsidRPr="000F1829">
              <w:rPr>
                <w:b/>
                <w:noProof/>
                <w:sz w:val="18"/>
                <w:szCs w:val="18"/>
                <w:lang w:val="en-US"/>
              </w:rPr>
              <w:t>C</w:t>
            </w:r>
            <w:r w:rsidR="00DC7F2E" w:rsidRPr="000F1829">
              <w:rPr>
                <w:b/>
                <w:noProof/>
                <w:sz w:val="18"/>
                <w:szCs w:val="18"/>
                <w:lang w:val="en-US"/>
              </w:rPr>
              <w:t>riterion</w:t>
            </w:r>
          </w:p>
        </w:tc>
        <w:tc>
          <w:tcPr>
            <w:tcW w:w="4394" w:type="dxa"/>
            <w:vMerge w:val="restart"/>
            <w:tcBorders>
              <w:top w:val="single" w:sz="4" w:space="0" w:color="auto"/>
              <w:left w:val="single" w:sz="4" w:space="0" w:color="auto"/>
              <w:right w:val="single" w:sz="4" w:space="0" w:color="auto"/>
            </w:tcBorders>
            <w:shd w:val="clear" w:color="auto" w:fill="EEECE1" w:themeFill="background2"/>
            <w:vAlign w:val="center"/>
          </w:tcPr>
          <w:p w14:paraId="4D462391" w14:textId="77777777" w:rsidR="00075C21" w:rsidRPr="000F1829" w:rsidRDefault="00075C21" w:rsidP="002640C3">
            <w:pPr>
              <w:spacing w:before="40" w:after="40"/>
              <w:jc w:val="center"/>
              <w:rPr>
                <w:b/>
                <w:noProof/>
                <w:sz w:val="18"/>
                <w:szCs w:val="18"/>
                <w:lang w:val="en-US"/>
              </w:rPr>
            </w:pPr>
            <w:r w:rsidRPr="000F1829">
              <w:rPr>
                <w:b/>
                <w:noProof/>
                <w:sz w:val="18"/>
                <w:szCs w:val="18"/>
                <w:lang w:val="en-US"/>
              </w:rPr>
              <w:t>Requirement</w:t>
            </w:r>
          </w:p>
        </w:tc>
        <w:tc>
          <w:tcPr>
            <w:tcW w:w="1701" w:type="dxa"/>
            <w:vMerge w:val="restart"/>
            <w:tcBorders>
              <w:top w:val="single" w:sz="4" w:space="0" w:color="auto"/>
              <w:left w:val="single" w:sz="4" w:space="0" w:color="auto"/>
              <w:right w:val="single" w:sz="4" w:space="0" w:color="auto"/>
            </w:tcBorders>
            <w:shd w:val="clear" w:color="auto" w:fill="EEECE1" w:themeFill="background2"/>
            <w:vAlign w:val="center"/>
          </w:tcPr>
          <w:p w14:paraId="16CF48D2" w14:textId="77777777" w:rsidR="00075C21" w:rsidRPr="000F1829" w:rsidRDefault="00075C21" w:rsidP="00F069B4">
            <w:pPr>
              <w:spacing w:before="40" w:after="40"/>
              <w:jc w:val="center"/>
              <w:rPr>
                <w:b/>
                <w:noProof/>
                <w:sz w:val="18"/>
                <w:szCs w:val="18"/>
                <w:lang w:val="en-US"/>
              </w:rPr>
            </w:pPr>
            <w:r w:rsidRPr="000F1829">
              <w:rPr>
                <w:b/>
                <w:noProof/>
                <w:sz w:val="18"/>
                <w:szCs w:val="18"/>
                <w:lang w:val="en-US"/>
              </w:rPr>
              <w:t>Single Entity</w:t>
            </w:r>
          </w:p>
        </w:tc>
        <w:tc>
          <w:tcPr>
            <w:tcW w:w="4111" w:type="dxa"/>
            <w:gridSpan w:val="3"/>
            <w:tcBorders>
              <w:top w:val="single" w:sz="4" w:space="0" w:color="auto"/>
              <w:left w:val="single" w:sz="4" w:space="0" w:color="auto"/>
              <w:bottom w:val="single" w:sz="4" w:space="0" w:color="auto"/>
              <w:right w:val="single" w:sz="4" w:space="0" w:color="auto"/>
            </w:tcBorders>
            <w:shd w:val="clear" w:color="auto" w:fill="EEECE1" w:themeFill="background2"/>
          </w:tcPr>
          <w:p w14:paraId="29295D48" w14:textId="77777777" w:rsidR="00075C21" w:rsidRPr="000F1829" w:rsidRDefault="00075C21" w:rsidP="00F069B4">
            <w:pPr>
              <w:spacing w:before="40" w:after="40"/>
              <w:jc w:val="center"/>
              <w:rPr>
                <w:noProof/>
                <w:sz w:val="18"/>
                <w:szCs w:val="18"/>
                <w:lang w:val="en-US"/>
              </w:rPr>
            </w:pPr>
            <w:r w:rsidRPr="000F1829">
              <w:rPr>
                <w:b/>
                <w:noProof/>
                <w:sz w:val="18"/>
                <w:szCs w:val="18"/>
                <w:lang w:val="en-US"/>
              </w:rPr>
              <w:t>Joint Venture (existing or intended)</w:t>
            </w:r>
          </w:p>
        </w:tc>
        <w:tc>
          <w:tcPr>
            <w:tcW w:w="2125" w:type="dxa"/>
            <w:vMerge w:val="restart"/>
            <w:tcBorders>
              <w:top w:val="single" w:sz="4" w:space="0" w:color="auto"/>
              <w:left w:val="single" w:sz="4" w:space="0" w:color="auto"/>
              <w:bottom w:val="single" w:sz="4" w:space="0" w:color="auto"/>
            </w:tcBorders>
            <w:shd w:val="clear" w:color="auto" w:fill="EEECE1" w:themeFill="background2"/>
            <w:vAlign w:val="center"/>
          </w:tcPr>
          <w:p w14:paraId="32EC6774" w14:textId="79CA8E1B" w:rsidR="00075C21" w:rsidRPr="000F1829" w:rsidRDefault="00075C21" w:rsidP="00F069B4">
            <w:pPr>
              <w:spacing w:before="40" w:after="40"/>
              <w:jc w:val="center"/>
              <w:rPr>
                <w:b/>
                <w:noProof/>
                <w:sz w:val="18"/>
                <w:szCs w:val="18"/>
                <w:lang w:val="en-US"/>
              </w:rPr>
            </w:pPr>
            <w:r w:rsidRPr="000F1829">
              <w:rPr>
                <w:b/>
                <w:noProof/>
                <w:sz w:val="18"/>
                <w:szCs w:val="18"/>
                <w:lang w:val="en-US"/>
              </w:rPr>
              <w:t xml:space="preserve">Submission </w:t>
            </w:r>
            <w:r w:rsidR="00350861">
              <w:rPr>
                <w:b/>
                <w:noProof/>
                <w:sz w:val="18"/>
                <w:szCs w:val="18"/>
                <w:lang w:val="en-US"/>
              </w:rPr>
              <w:t>r</w:t>
            </w:r>
            <w:r w:rsidRPr="000F1829">
              <w:rPr>
                <w:b/>
                <w:noProof/>
                <w:sz w:val="18"/>
                <w:szCs w:val="18"/>
                <w:lang w:val="en-US"/>
              </w:rPr>
              <w:t>equirements</w:t>
            </w:r>
          </w:p>
        </w:tc>
      </w:tr>
      <w:tr w:rsidR="009F579C" w:rsidRPr="000F1829" w14:paraId="43F899C0" w14:textId="77777777" w:rsidTr="00D62B7E">
        <w:trPr>
          <w:gridAfter w:val="1"/>
          <w:wAfter w:w="10" w:type="dxa"/>
          <w:tblHeader/>
        </w:trPr>
        <w:tc>
          <w:tcPr>
            <w:tcW w:w="2122" w:type="dxa"/>
            <w:vMerge/>
            <w:tcBorders>
              <w:bottom w:val="single" w:sz="4" w:space="0" w:color="auto"/>
              <w:right w:val="single" w:sz="4" w:space="0" w:color="auto"/>
            </w:tcBorders>
            <w:shd w:val="clear" w:color="auto" w:fill="EEECE1" w:themeFill="background2"/>
          </w:tcPr>
          <w:p w14:paraId="4AD4C82E" w14:textId="77777777" w:rsidR="00075C21" w:rsidRPr="000F1829" w:rsidRDefault="00075C21" w:rsidP="00F069B4">
            <w:pPr>
              <w:spacing w:before="40" w:after="40"/>
              <w:rPr>
                <w:b/>
                <w:noProof/>
                <w:sz w:val="18"/>
                <w:szCs w:val="18"/>
                <w:lang w:val="en-US"/>
              </w:rPr>
            </w:pPr>
          </w:p>
        </w:tc>
        <w:tc>
          <w:tcPr>
            <w:tcW w:w="4394" w:type="dxa"/>
            <w:vMerge/>
            <w:tcBorders>
              <w:left w:val="single" w:sz="4" w:space="0" w:color="auto"/>
              <w:bottom w:val="single" w:sz="4" w:space="0" w:color="auto"/>
              <w:right w:val="single" w:sz="4" w:space="0" w:color="auto"/>
            </w:tcBorders>
            <w:shd w:val="clear" w:color="auto" w:fill="EEECE1" w:themeFill="background2"/>
          </w:tcPr>
          <w:p w14:paraId="60106593" w14:textId="77777777" w:rsidR="00075C21" w:rsidRPr="000F1829" w:rsidRDefault="00075C21" w:rsidP="00F069B4">
            <w:pPr>
              <w:spacing w:before="40" w:after="40"/>
              <w:jc w:val="center"/>
              <w:rPr>
                <w:b/>
                <w:noProof/>
                <w:sz w:val="18"/>
                <w:szCs w:val="18"/>
                <w:lang w:val="en-US"/>
              </w:rPr>
            </w:pPr>
          </w:p>
        </w:tc>
        <w:tc>
          <w:tcPr>
            <w:tcW w:w="1701" w:type="dxa"/>
            <w:vMerge/>
            <w:tcBorders>
              <w:left w:val="single" w:sz="4" w:space="0" w:color="auto"/>
              <w:bottom w:val="single" w:sz="4" w:space="0" w:color="auto"/>
              <w:right w:val="single" w:sz="4" w:space="0" w:color="auto"/>
            </w:tcBorders>
            <w:shd w:val="clear" w:color="auto" w:fill="EEECE1" w:themeFill="background2"/>
          </w:tcPr>
          <w:p w14:paraId="7015A293" w14:textId="77777777" w:rsidR="00075C21" w:rsidRPr="000F1829" w:rsidRDefault="00075C21" w:rsidP="00F069B4">
            <w:pPr>
              <w:spacing w:before="40" w:after="40"/>
              <w:jc w:val="center"/>
              <w:rPr>
                <w:b/>
                <w:noProof/>
                <w:sz w:val="18"/>
                <w:szCs w:val="18"/>
                <w:lang w:val="en-US"/>
              </w:rPr>
            </w:pPr>
          </w:p>
        </w:tc>
        <w:tc>
          <w:tcPr>
            <w:tcW w:w="1559"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90ACA02" w14:textId="6ABAABC0" w:rsidR="00075C21" w:rsidRPr="000F1829" w:rsidRDefault="00075C21" w:rsidP="00F069B4">
            <w:pPr>
              <w:spacing w:before="40" w:after="40"/>
              <w:jc w:val="center"/>
              <w:rPr>
                <w:b/>
                <w:noProof/>
                <w:sz w:val="18"/>
                <w:szCs w:val="18"/>
                <w:lang w:val="en-US"/>
              </w:rPr>
            </w:pPr>
            <w:r w:rsidRPr="000F1829">
              <w:rPr>
                <w:b/>
                <w:noProof/>
                <w:sz w:val="18"/>
                <w:szCs w:val="18"/>
                <w:lang w:val="en-US"/>
              </w:rPr>
              <w:t xml:space="preserve">All Parties </w:t>
            </w:r>
            <w:r w:rsidR="00350861">
              <w:rPr>
                <w:b/>
                <w:noProof/>
                <w:sz w:val="18"/>
                <w:szCs w:val="18"/>
                <w:lang w:val="en-US"/>
              </w:rPr>
              <w:t>c</w:t>
            </w:r>
            <w:r w:rsidRPr="000F1829">
              <w:rPr>
                <w:b/>
                <w:noProof/>
                <w:sz w:val="18"/>
                <w:szCs w:val="18"/>
                <w:lang w:val="en-US"/>
              </w:rPr>
              <w:t>ombined</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DF451B7" w14:textId="77777777" w:rsidR="00075C21" w:rsidRPr="000F1829" w:rsidRDefault="00075C21" w:rsidP="00F069B4">
            <w:pPr>
              <w:spacing w:before="40" w:after="40"/>
              <w:jc w:val="center"/>
              <w:rPr>
                <w:b/>
                <w:noProof/>
                <w:sz w:val="18"/>
                <w:szCs w:val="18"/>
                <w:lang w:val="en-US"/>
              </w:rPr>
            </w:pPr>
            <w:r w:rsidRPr="000F1829">
              <w:rPr>
                <w:b/>
                <w:noProof/>
                <w:sz w:val="18"/>
                <w:szCs w:val="18"/>
                <w:lang w:val="en-US"/>
              </w:rPr>
              <w:t>Each Member</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0EFD304" w14:textId="77777777" w:rsidR="00075C21" w:rsidRPr="000F1829" w:rsidRDefault="00075C21" w:rsidP="00F069B4">
            <w:pPr>
              <w:spacing w:before="40" w:after="40"/>
              <w:jc w:val="center"/>
              <w:rPr>
                <w:b/>
                <w:noProof/>
                <w:sz w:val="18"/>
                <w:szCs w:val="18"/>
                <w:lang w:val="en-US"/>
              </w:rPr>
            </w:pPr>
            <w:r w:rsidRPr="000F1829">
              <w:rPr>
                <w:b/>
                <w:noProof/>
                <w:sz w:val="18"/>
                <w:szCs w:val="18"/>
                <w:lang w:val="en-US"/>
              </w:rPr>
              <w:t>One Member</w:t>
            </w:r>
          </w:p>
        </w:tc>
        <w:tc>
          <w:tcPr>
            <w:tcW w:w="2125" w:type="dxa"/>
            <w:vMerge/>
            <w:tcBorders>
              <w:left w:val="single" w:sz="4" w:space="0" w:color="auto"/>
              <w:bottom w:val="single" w:sz="4" w:space="0" w:color="auto"/>
            </w:tcBorders>
          </w:tcPr>
          <w:p w14:paraId="2B7F0BE8" w14:textId="77777777" w:rsidR="00075C21" w:rsidRPr="000F1829" w:rsidRDefault="00075C21" w:rsidP="00F069B4">
            <w:pPr>
              <w:spacing w:before="40" w:after="40"/>
              <w:rPr>
                <w:b/>
                <w:noProof/>
                <w:sz w:val="18"/>
                <w:szCs w:val="18"/>
                <w:lang w:val="en-US"/>
              </w:rPr>
            </w:pPr>
          </w:p>
        </w:tc>
      </w:tr>
      <w:tr w:rsidR="009F579C" w:rsidRPr="000F1829" w14:paraId="0A6A5806" w14:textId="77777777" w:rsidTr="00D62B7E">
        <w:trPr>
          <w:gridAfter w:val="1"/>
          <w:wAfter w:w="10" w:type="dxa"/>
          <w:cantSplit/>
        </w:trPr>
        <w:tc>
          <w:tcPr>
            <w:tcW w:w="2122" w:type="dxa"/>
            <w:tcBorders>
              <w:top w:val="single" w:sz="4" w:space="0" w:color="auto"/>
              <w:bottom w:val="single" w:sz="4" w:space="0" w:color="auto"/>
              <w:right w:val="single" w:sz="4" w:space="0" w:color="auto"/>
            </w:tcBorders>
          </w:tcPr>
          <w:p w14:paraId="332F25C1" w14:textId="77777777" w:rsidR="00F31E95" w:rsidRPr="000F1829" w:rsidRDefault="005B4079" w:rsidP="00F069B4">
            <w:pPr>
              <w:tabs>
                <w:tab w:val="left" w:pos="567"/>
              </w:tabs>
              <w:spacing w:before="40" w:after="40"/>
              <w:ind w:left="567" w:hanging="567"/>
              <w:jc w:val="left"/>
              <w:rPr>
                <w:b/>
                <w:noProof/>
                <w:sz w:val="18"/>
                <w:szCs w:val="18"/>
                <w:lang w:val="en-US"/>
              </w:rPr>
            </w:pPr>
            <w:r w:rsidRPr="000F1829">
              <w:rPr>
                <w:b/>
                <w:noProof/>
                <w:sz w:val="18"/>
                <w:szCs w:val="18"/>
                <w:lang w:val="en-US"/>
              </w:rPr>
              <w:t>4.1</w:t>
            </w:r>
            <w:r w:rsidRPr="000F1829">
              <w:rPr>
                <w:b/>
                <w:noProof/>
                <w:sz w:val="18"/>
                <w:szCs w:val="18"/>
                <w:lang w:val="en-US"/>
              </w:rPr>
              <w:tab/>
            </w:r>
            <w:r w:rsidR="0067700B" w:rsidRPr="000F1829">
              <w:rPr>
                <w:b/>
                <w:noProof/>
                <w:sz w:val="18"/>
                <w:szCs w:val="18"/>
                <w:lang w:val="en-US"/>
              </w:rPr>
              <w:t>General</w:t>
            </w:r>
            <w:r w:rsidR="00F31E95" w:rsidRPr="000F1829">
              <w:rPr>
                <w:b/>
                <w:noProof/>
                <w:sz w:val="18"/>
                <w:szCs w:val="18"/>
                <w:lang w:val="en-US"/>
              </w:rPr>
              <w:t xml:space="preserve"> </w:t>
            </w:r>
            <w:r w:rsidR="0067700B" w:rsidRPr="000F1829">
              <w:rPr>
                <w:b/>
                <w:noProof/>
                <w:sz w:val="18"/>
                <w:szCs w:val="18"/>
                <w:lang w:val="en-US"/>
              </w:rPr>
              <w:t>C</w:t>
            </w:r>
            <w:r w:rsidR="00F31E95" w:rsidRPr="000F1829">
              <w:rPr>
                <w:b/>
                <w:noProof/>
                <w:sz w:val="18"/>
                <w:szCs w:val="18"/>
                <w:lang w:val="en-US"/>
              </w:rPr>
              <w:t>onstruction</w:t>
            </w:r>
            <w:r w:rsidR="0067700B" w:rsidRPr="000F1829">
              <w:rPr>
                <w:b/>
                <w:noProof/>
                <w:sz w:val="18"/>
                <w:szCs w:val="18"/>
                <w:lang w:val="en-US"/>
              </w:rPr>
              <w:t xml:space="preserve"> Experience</w:t>
            </w:r>
          </w:p>
        </w:tc>
        <w:tc>
          <w:tcPr>
            <w:tcW w:w="4394" w:type="dxa"/>
            <w:tcBorders>
              <w:top w:val="single" w:sz="4" w:space="0" w:color="auto"/>
              <w:left w:val="single" w:sz="4" w:space="0" w:color="auto"/>
              <w:bottom w:val="single" w:sz="4" w:space="0" w:color="auto"/>
              <w:right w:val="single" w:sz="4" w:space="0" w:color="auto"/>
            </w:tcBorders>
          </w:tcPr>
          <w:p w14:paraId="32C83023" w14:textId="77777777" w:rsidR="00F31E95" w:rsidRPr="000F1829" w:rsidRDefault="0067700B" w:rsidP="00F069B4">
            <w:pPr>
              <w:spacing w:before="40" w:after="40"/>
              <w:jc w:val="left"/>
              <w:rPr>
                <w:noProof/>
                <w:sz w:val="18"/>
                <w:szCs w:val="18"/>
                <w:lang w:val="en-US"/>
              </w:rPr>
            </w:pPr>
            <w:r w:rsidRPr="000F1829">
              <w:rPr>
                <w:noProof/>
                <w:sz w:val="18"/>
                <w:szCs w:val="18"/>
                <w:lang w:val="en-US"/>
              </w:rPr>
              <w:t xml:space="preserve">Experience under construction contracts in the role of prime contractor, JV member, subcontractor, or management contractor for at least the last </w:t>
            </w:r>
            <w:r w:rsidRPr="000F1829">
              <w:rPr>
                <w:i/>
                <w:noProof/>
                <w:sz w:val="18"/>
                <w:szCs w:val="18"/>
                <w:highlight w:val="yellow"/>
                <w:lang w:val="en-US"/>
              </w:rPr>
              <w:t xml:space="preserve">[insert number of years, minimum </w:t>
            </w:r>
            <w:r w:rsidR="00502ED7" w:rsidRPr="000F1829">
              <w:rPr>
                <w:i/>
                <w:noProof/>
                <w:sz w:val="18"/>
                <w:szCs w:val="18"/>
                <w:highlight w:val="yellow"/>
                <w:lang w:val="en-US"/>
              </w:rPr>
              <w:t xml:space="preserve">3 </w:t>
            </w:r>
            <w:r w:rsidRPr="000F1829">
              <w:rPr>
                <w:i/>
                <w:noProof/>
                <w:sz w:val="18"/>
                <w:szCs w:val="18"/>
                <w:highlight w:val="yellow"/>
                <w:lang w:val="en-US"/>
              </w:rPr>
              <w:t>but generally 5]</w:t>
            </w:r>
            <w:r w:rsidRPr="000F1829">
              <w:rPr>
                <w:noProof/>
                <w:sz w:val="18"/>
                <w:szCs w:val="18"/>
                <w:lang w:val="en-US"/>
              </w:rPr>
              <w:t xml:space="preserve"> years, starting 1st January _____ </w:t>
            </w:r>
            <w:r w:rsidRPr="000F1829">
              <w:rPr>
                <w:i/>
                <w:noProof/>
                <w:sz w:val="18"/>
                <w:szCs w:val="18"/>
                <w:highlight w:val="yellow"/>
                <w:lang w:val="en-US"/>
              </w:rPr>
              <w:t>[insert year]</w:t>
            </w:r>
            <w:r w:rsidRPr="000F1829">
              <w:rPr>
                <w:i/>
                <w:noProof/>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14:paraId="44EB6C15" w14:textId="77777777" w:rsidR="00F31E95" w:rsidRPr="000F1829" w:rsidRDefault="0067700B" w:rsidP="00F069B4">
            <w:pPr>
              <w:spacing w:before="40" w:after="40"/>
              <w:jc w:val="left"/>
              <w:rPr>
                <w:noProof/>
                <w:sz w:val="18"/>
                <w:szCs w:val="18"/>
                <w:lang w:val="en-US"/>
              </w:rPr>
            </w:pPr>
            <w:r w:rsidRPr="000F1829">
              <w:rPr>
                <w:noProof/>
                <w:sz w:val="18"/>
                <w:szCs w:val="18"/>
                <w:lang w:val="en-US"/>
              </w:rPr>
              <w:t>Must meet requirement</w:t>
            </w:r>
          </w:p>
        </w:tc>
        <w:tc>
          <w:tcPr>
            <w:tcW w:w="1559" w:type="dxa"/>
            <w:tcBorders>
              <w:top w:val="single" w:sz="4" w:space="0" w:color="auto"/>
              <w:left w:val="single" w:sz="4" w:space="0" w:color="auto"/>
              <w:bottom w:val="single" w:sz="4" w:space="0" w:color="auto"/>
              <w:right w:val="single" w:sz="4" w:space="0" w:color="auto"/>
            </w:tcBorders>
          </w:tcPr>
          <w:p w14:paraId="169E3268" w14:textId="77777777" w:rsidR="00F31E95" w:rsidRPr="000F1829" w:rsidRDefault="0067700B" w:rsidP="00F069B4">
            <w:pPr>
              <w:spacing w:before="40" w:after="40"/>
              <w:rPr>
                <w:noProof/>
                <w:sz w:val="18"/>
                <w:szCs w:val="18"/>
                <w:lang w:val="en-US"/>
              </w:rPr>
            </w:pPr>
            <w:r w:rsidRPr="000F1829">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4E006BEA" w14:textId="77777777" w:rsidR="00F31E95" w:rsidRPr="000F1829" w:rsidRDefault="0067700B" w:rsidP="00F069B4">
            <w:pPr>
              <w:spacing w:before="40" w:after="40"/>
              <w:jc w:val="left"/>
              <w:rPr>
                <w:noProof/>
                <w:sz w:val="18"/>
                <w:szCs w:val="18"/>
                <w:lang w:val="en-US"/>
              </w:rPr>
            </w:pPr>
            <w:r w:rsidRPr="000F1829">
              <w:rPr>
                <w:noProof/>
                <w:sz w:val="18"/>
                <w:szCs w:val="18"/>
                <w:lang w:val="en-US"/>
              </w:rPr>
              <w:t>Must meet requirement</w:t>
            </w:r>
          </w:p>
        </w:tc>
        <w:tc>
          <w:tcPr>
            <w:tcW w:w="1276" w:type="dxa"/>
            <w:tcBorders>
              <w:top w:val="single" w:sz="4" w:space="0" w:color="auto"/>
              <w:left w:val="single" w:sz="4" w:space="0" w:color="auto"/>
              <w:bottom w:val="single" w:sz="4" w:space="0" w:color="auto"/>
              <w:right w:val="single" w:sz="4" w:space="0" w:color="auto"/>
            </w:tcBorders>
          </w:tcPr>
          <w:p w14:paraId="0138C954" w14:textId="77777777" w:rsidR="00F31E95" w:rsidRPr="000F1829" w:rsidRDefault="0067700B" w:rsidP="00F069B4">
            <w:pPr>
              <w:spacing w:before="40" w:after="40"/>
              <w:rPr>
                <w:noProof/>
                <w:sz w:val="18"/>
                <w:szCs w:val="18"/>
                <w:lang w:val="en-US"/>
              </w:rPr>
            </w:pPr>
            <w:r w:rsidRPr="000F1829">
              <w:rPr>
                <w:noProof/>
                <w:sz w:val="18"/>
                <w:szCs w:val="18"/>
                <w:lang w:val="en-US"/>
              </w:rPr>
              <w:t>N/A</w:t>
            </w:r>
          </w:p>
        </w:tc>
        <w:tc>
          <w:tcPr>
            <w:tcW w:w="2125" w:type="dxa"/>
            <w:tcBorders>
              <w:top w:val="single" w:sz="4" w:space="0" w:color="auto"/>
              <w:left w:val="single" w:sz="4" w:space="0" w:color="auto"/>
              <w:bottom w:val="single" w:sz="4" w:space="0" w:color="auto"/>
            </w:tcBorders>
          </w:tcPr>
          <w:p w14:paraId="7A903C68" w14:textId="77777777" w:rsidR="00F31E95" w:rsidRPr="000F1829" w:rsidRDefault="005653B0" w:rsidP="00F069B4">
            <w:pPr>
              <w:spacing w:before="40" w:after="40"/>
              <w:jc w:val="left"/>
              <w:rPr>
                <w:noProof/>
                <w:sz w:val="18"/>
                <w:szCs w:val="18"/>
                <w:lang w:val="en-US"/>
              </w:rPr>
            </w:pPr>
            <w:r w:rsidRPr="000F1829">
              <w:rPr>
                <w:noProof/>
                <w:sz w:val="18"/>
                <w:szCs w:val="18"/>
                <w:lang w:val="en-US"/>
              </w:rPr>
              <w:t>Form EXP</w:t>
            </w:r>
            <w:r w:rsidRPr="000F1829">
              <w:rPr>
                <w:noProof/>
                <w:sz w:val="18"/>
                <w:szCs w:val="18"/>
                <w:lang w:val="en-US"/>
              </w:rPr>
              <w:noBreakHyphen/>
            </w:r>
            <w:r w:rsidR="00F31E95" w:rsidRPr="000F1829">
              <w:rPr>
                <w:noProof/>
                <w:sz w:val="18"/>
                <w:szCs w:val="18"/>
                <w:lang w:val="en-US"/>
              </w:rPr>
              <w:t>4.1</w:t>
            </w:r>
          </w:p>
        </w:tc>
      </w:tr>
      <w:tr w:rsidR="009F579C" w:rsidRPr="000F1829" w14:paraId="5165A708" w14:textId="77777777" w:rsidTr="00D62B7E">
        <w:trPr>
          <w:gridAfter w:val="1"/>
          <w:wAfter w:w="10" w:type="dxa"/>
        </w:trPr>
        <w:tc>
          <w:tcPr>
            <w:tcW w:w="2122" w:type="dxa"/>
            <w:tcBorders>
              <w:top w:val="single" w:sz="4" w:space="0" w:color="auto"/>
              <w:bottom w:val="nil"/>
              <w:right w:val="single" w:sz="4" w:space="0" w:color="auto"/>
            </w:tcBorders>
          </w:tcPr>
          <w:p w14:paraId="2CBF8EF6" w14:textId="165BCE07" w:rsidR="00F31E95" w:rsidRPr="000F1829" w:rsidRDefault="005B4079">
            <w:pPr>
              <w:tabs>
                <w:tab w:val="left" w:pos="567"/>
              </w:tabs>
              <w:spacing w:before="40" w:after="40"/>
              <w:ind w:left="567" w:hanging="567"/>
              <w:jc w:val="left"/>
              <w:rPr>
                <w:b/>
                <w:noProof/>
                <w:sz w:val="18"/>
                <w:szCs w:val="18"/>
                <w:lang w:val="en-US"/>
              </w:rPr>
            </w:pPr>
            <w:r w:rsidRPr="000F1829">
              <w:rPr>
                <w:b/>
                <w:noProof/>
                <w:sz w:val="18"/>
                <w:szCs w:val="18"/>
                <w:lang w:val="en-US"/>
              </w:rPr>
              <w:t>4.2</w:t>
            </w:r>
            <w:r w:rsidRPr="000F1829">
              <w:rPr>
                <w:b/>
                <w:noProof/>
                <w:sz w:val="18"/>
                <w:szCs w:val="18"/>
                <w:lang w:val="en-US"/>
              </w:rPr>
              <w:tab/>
            </w:r>
            <w:r w:rsidR="00F31E95" w:rsidRPr="000F1829">
              <w:rPr>
                <w:b/>
                <w:noProof/>
                <w:sz w:val="18"/>
                <w:szCs w:val="18"/>
                <w:lang w:val="en-US"/>
              </w:rPr>
              <w:t>(a)</w:t>
            </w:r>
            <w:r w:rsidRPr="000F1829">
              <w:rPr>
                <w:b/>
                <w:noProof/>
                <w:sz w:val="18"/>
                <w:szCs w:val="18"/>
                <w:lang w:val="en-US"/>
              </w:rPr>
              <w:t xml:space="preserve"> </w:t>
            </w:r>
            <w:r w:rsidR="0067700B" w:rsidRPr="000F1829">
              <w:rPr>
                <w:b/>
                <w:noProof/>
                <w:sz w:val="18"/>
                <w:szCs w:val="18"/>
                <w:lang w:val="en-US"/>
              </w:rPr>
              <w:t>Specific Construction Experience</w:t>
            </w:r>
          </w:p>
        </w:tc>
        <w:tc>
          <w:tcPr>
            <w:tcW w:w="4394" w:type="dxa"/>
            <w:tcBorders>
              <w:top w:val="single" w:sz="4" w:space="0" w:color="auto"/>
              <w:left w:val="single" w:sz="4" w:space="0" w:color="auto"/>
              <w:bottom w:val="nil"/>
              <w:right w:val="single" w:sz="4" w:space="0" w:color="auto"/>
            </w:tcBorders>
          </w:tcPr>
          <w:p w14:paraId="39BFC026" w14:textId="5AFB9DE3" w:rsidR="00F31E95" w:rsidRDefault="0067700B" w:rsidP="00A077A5">
            <w:pPr>
              <w:spacing w:before="40" w:after="40"/>
              <w:jc w:val="left"/>
              <w:rPr>
                <w:i/>
                <w:noProof/>
                <w:sz w:val="18"/>
                <w:szCs w:val="18"/>
                <w:lang w:val="en-US"/>
              </w:rPr>
            </w:pPr>
            <w:r w:rsidRPr="000F1829">
              <w:rPr>
                <w:noProof/>
                <w:sz w:val="18"/>
                <w:szCs w:val="18"/>
                <w:lang w:val="en-US"/>
              </w:rPr>
              <w:t>(i) A minimum number of similar</w:t>
            </w:r>
            <w:r w:rsidRPr="000F1829">
              <w:rPr>
                <w:rStyle w:val="Appelnotedebasdep"/>
                <w:noProof/>
                <w:sz w:val="18"/>
                <w:szCs w:val="18"/>
                <w:lang w:val="en-US"/>
              </w:rPr>
              <w:footnoteReference w:id="16"/>
            </w:r>
            <w:r w:rsidRPr="000F1829">
              <w:rPr>
                <w:noProof/>
                <w:sz w:val="18"/>
                <w:szCs w:val="18"/>
                <w:lang w:val="en-US"/>
              </w:rPr>
              <w:t xml:space="preserve"> contracts specified below that have been satisfactorily </w:t>
            </w:r>
            <w:r w:rsidR="00317CDD">
              <w:rPr>
                <w:noProof/>
                <w:sz w:val="18"/>
                <w:szCs w:val="18"/>
                <w:lang w:val="en-US"/>
              </w:rPr>
              <w:t xml:space="preserve">executed </w:t>
            </w:r>
            <w:r w:rsidRPr="000F1829">
              <w:rPr>
                <w:noProof/>
                <w:sz w:val="18"/>
                <w:szCs w:val="18"/>
                <w:lang w:val="en-US"/>
              </w:rPr>
              <w:t>and substantially</w:t>
            </w:r>
            <w:r w:rsidR="00FD5437" w:rsidRPr="000F1829">
              <w:rPr>
                <w:rStyle w:val="Appelnotedebasdep"/>
                <w:noProof/>
                <w:sz w:val="18"/>
                <w:szCs w:val="18"/>
                <w:lang w:val="en-US"/>
              </w:rPr>
              <w:footnoteReference w:id="17"/>
            </w:r>
            <w:r w:rsidRPr="000F1829">
              <w:rPr>
                <w:noProof/>
                <w:sz w:val="18"/>
                <w:szCs w:val="18"/>
                <w:lang w:val="en-US"/>
              </w:rPr>
              <w:t xml:space="preserve"> completed as a prime contractor, joint venture member</w:t>
            </w:r>
            <w:r w:rsidR="00FD5437" w:rsidRPr="000F1829">
              <w:rPr>
                <w:rStyle w:val="Appelnotedebasdep"/>
                <w:noProof/>
                <w:sz w:val="18"/>
                <w:szCs w:val="18"/>
                <w:lang w:val="en-US"/>
              </w:rPr>
              <w:footnoteReference w:id="18"/>
            </w:r>
            <w:r w:rsidR="00A722B2" w:rsidRPr="000F1829">
              <w:rPr>
                <w:noProof/>
                <w:sz w:val="18"/>
                <w:szCs w:val="18"/>
                <w:lang w:val="en-US"/>
              </w:rPr>
              <w:t>, management contractor or sub</w:t>
            </w:r>
            <w:r w:rsidRPr="000F1829">
              <w:rPr>
                <w:noProof/>
                <w:sz w:val="18"/>
                <w:szCs w:val="18"/>
                <w:lang w:val="en-US"/>
              </w:rPr>
              <w:t>contractor between 1</w:t>
            </w:r>
            <w:r w:rsidRPr="000F1829">
              <w:rPr>
                <w:noProof/>
                <w:sz w:val="18"/>
                <w:szCs w:val="18"/>
                <w:vertAlign w:val="superscript"/>
                <w:lang w:val="en-US"/>
              </w:rPr>
              <w:t xml:space="preserve">st </w:t>
            </w:r>
            <w:r w:rsidRPr="000F1829">
              <w:rPr>
                <w:noProof/>
                <w:sz w:val="18"/>
                <w:szCs w:val="18"/>
                <w:lang w:val="en-US"/>
              </w:rPr>
              <w:t xml:space="preserve">January </w:t>
            </w:r>
            <w:r w:rsidRPr="000F1829">
              <w:rPr>
                <w:i/>
                <w:noProof/>
                <w:sz w:val="18"/>
                <w:szCs w:val="18"/>
                <w:highlight w:val="yellow"/>
                <w:lang w:val="en-US"/>
              </w:rPr>
              <w:t>[insert year, the period of time being usually between 5 to 10 years]</w:t>
            </w:r>
            <w:r w:rsidRPr="000F1829">
              <w:rPr>
                <w:noProof/>
                <w:sz w:val="18"/>
                <w:szCs w:val="18"/>
                <w:lang w:val="en-US"/>
              </w:rPr>
              <w:t xml:space="preserve"> and application submission deadline: N contracts, each of minimum value V </w:t>
            </w:r>
            <w:r w:rsidRPr="000F1829">
              <w:rPr>
                <w:i/>
                <w:noProof/>
                <w:sz w:val="18"/>
                <w:szCs w:val="18"/>
                <w:highlight w:val="yellow"/>
                <w:lang w:val="en-US"/>
              </w:rPr>
              <w:t>[insert values of N, generally 2, and V</w:t>
            </w:r>
            <w:r w:rsidR="00A077A5" w:rsidRPr="00A077A5">
              <w:rPr>
                <w:i/>
                <w:noProof/>
                <w:sz w:val="18"/>
                <w:szCs w:val="18"/>
                <w:highlight w:val="yellow"/>
                <w:lang w:val="en-US"/>
              </w:rPr>
              <w:t xml:space="preserve">, normally </w:t>
            </w:r>
            <w:r w:rsidR="00A077A5" w:rsidRPr="00AD1C87">
              <w:rPr>
                <w:i/>
                <w:noProof/>
                <w:sz w:val="18"/>
                <w:szCs w:val="18"/>
                <w:highlight w:val="yellow"/>
                <w:lang w:val="en-US"/>
              </w:rPr>
              <w:t>between 50% and 80% of the subject contract value depe</w:t>
            </w:r>
            <w:r w:rsidR="00314681">
              <w:rPr>
                <w:i/>
                <w:noProof/>
                <w:sz w:val="18"/>
                <w:szCs w:val="18"/>
                <w:highlight w:val="yellow"/>
                <w:lang w:val="en-US"/>
              </w:rPr>
              <w:t>n</w:t>
            </w:r>
            <w:r w:rsidR="00A077A5" w:rsidRPr="00AD1C87">
              <w:rPr>
                <w:i/>
                <w:noProof/>
                <w:sz w:val="18"/>
                <w:szCs w:val="18"/>
                <w:highlight w:val="yellow"/>
                <w:lang w:val="en-US"/>
              </w:rPr>
              <w:t>ding on the nature of the works</w:t>
            </w:r>
            <w:r w:rsidRPr="00AD1C87">
              <w:rPr>
                <w:noProof/>
                <w:sz w:val="18"/>
                <w:szCs w:val="18"/>
                <w:highlight w:val="yellow"/>
                <w:lang w:val="en-US"/>
              </w:rPr>
              <w:t>]</w:t>
            </w:r>
            <w:r w:rsidR="00A077A5">
              <w:rPr>
                <w:noProof/>
                <w:sz w:val="18"/>
                <w:szCs w:val="18"/>
                <w:lang w:val="en-US"/>
              </w:rPr>
              <w:t xml:space="preserve"> </w:t>
            </w:r>
            <w:r w:rsidR="00A077A5" w:rsidRPr="00AD1C87">
              <w:rPr>
                <w:noProof/>
                <w:sz w:val="18"/>
                <w:szCs w:val="18"/>
                <w:lang w:val="en-US"/>
              </w:rPr>
              <w:t>which have to comply with the</w:t>
            </w:r>
            <w:r w:rsidR="00A077A5">
              <w:rPr>
                <w:noProof/>
                <w:sz w:val="18"/>
                <w:szCs w:val="18"/>
                <w:lang w:val="en-US"/>
              </w:rPr>
              <w:t xml:space="preserve"> minimum requirements below:</w:t>
            </w:r>
          </w:p>
          <w:p w14:paraId="4BDC305C" w14:textId="0385EDD7" w:rsidR="00A077A5" w:rsidRPr="00A077A5" w:rsidRDefault="00A077A5" w:rsidP="00A077A5">
            <w:pPr>
              <w:spacing w:before="40" w:after="40"/>
              <w:jc w:val="left"/>
              <w:rPr>
                <w:noProof/>
                <w:sz w:val="18"/>
                <w:szCs w:val="18"/>
                <w:lang w:val="en-US"/>
              </w:rPr>
            </w:pPr>
            <w:r w:rsidRPr="000F1829">
              <w:rPr>
                <w:i/>
                <w:noProof/>
                <w:sz w:val="18"/>
                <w:szCs w:val="18"/>
                <w:highlight w:val="yellow"/>
                <w:lang w:val="en-US"/>
              </w:rPr>
              <w:t>[</w:t>
            </w:r>
            <w:r>
              <w:rPr>
                <w:i/>
                <w:noProof/>
                <w:sz w:val="18"/>
                <w:szCs w:val="18"/>
                <w:highlight w:val="yellow"/>
                <w:lang w:val="en-US"/>
              </w:rPr>
              <w:t>with reference to Section VII Works Requirements, insert here the key minimum requirements in terms of</w:t>
            </w:r>
            <w:r w:rsidRPr="00AD1C87">
              <w:rPr>
                <w:lang w:val="en-US"/>
              </w:rPr>
              <w:t xml:space="preserve"> </w:t>
            </w:r>
            <w:r w:rsidRPr="00AD1C87">
              <w:rPr>
                <w:i/>
                <w:noProof/>
                <w:sz w:val="18"/>
                <w:szCs w:val="18"/>
                <w:highlight w:val="yellow"/>
                <w:lang w:val="en-US"/>
              </w:rPr>
              <w:t xml:space="preserve">physical size, complexity, </w:t>
            </w:r>
            <w:r w:rsidR="00317CDD">
              <w:rPr>
                <w:i/>
                <w:noProof/>
                <w:sz w:val="18"/>
                <w:szCs w:val="18"/>
                <w:highlight w:val="yellow"/>
                <w:lang w:val="en-US"/>
              </w:rPr>
              <w:t xml:space="preserve">construction </w:t>
            </w:r>
            <w:r w:rsidRPr="00AD1C87">
              <w:rPr>
                <w:i/>
                <w:noProof/>
                <w:sz w:val="18"/>
                <w:szCs w:val="18"/>
                <w:highlight w:val="yellow"/>
                <w:lang w:val="en-US"/>
              </w:rPr>
              <w:t>methods, technology, and/or any other characteristics]</w:t>
            </w:r>
          </w:p>
        </w:tc>
        <w:tc>
          <w:tcPr>
            <w:tcW w:w="1701" w:type="dxa"/>
            <w:tcBorders>
              <w:top w:val="single" w:sz="4" w:space="0" w:color="auto"/>
              <w:left w:val="single" w:sz="4" w:space="0" w:color="auto"/>
              <w:bottom w:val="nil"/>
              <w:right w:val="single" w:sz="4" w:space="0" w:color="auto"/>
            </w:tcBorders>
          </w:tcPr>
          <w:p w14:paraId="59380DB7" w14:textId="77777777" w:rsidR="00F31E95" w:rsidRPr="000F1829" w:rsidRDefault="0067700B" w:rsidP="00F069B4">
            <w:pPr>
              <w:spacing w:before="40" w:after="40"/>
              <w:jc w:val="left"/>
              <w:rPr>
                <w:i/>
                <w:noProof/>
                <w:sz w:val="18"/>
                <w:szCs w:val="18"/>
                <w:lang w:val="en-US"/>
              </w:rPr>
            </w:pPr>
            <w:r w:rsidRPr="000F1829">
              <w:rPr>
                <w:noProof/>
                <w:sz w:val="18"/>
                <w:szCs w:val="18"/>
                <w:lang w:val="en-US"/>
              </w:rPr>
              <w:t>Must meet requirement</w:t>
            </w:r>
          </w:p>
        </w:tc>
        <w:tc>
          <w:tcPr>
            <w:tcW w:w="1559" w:type="dxa"/>
            <w:tcBorders>
              <w:top w:val="single" w:sz="4" w:space="0" w:color="auto"/>
              <w:left w:val="single" w:sz="4" w:space="0" w:color="auto"/>
              <w:bottom w:val="nil"/>
              <w:right w:val="single" w:sz="4" w:space="0" w:color="auto"/>
            </w:tcBorders>
          </w:tcPr>
          <w:p w14:paraId="56730C95" w14:textId="77777777" w:rsidR="00F31E95" w:rsidRPr="000F1829" w:rsidRDefault="0067700B" w:rsidP="00F069B4">
            <w:pPr>
              <w:spacing w:before="40" w:after="40"/>
              <w:jc w:val="left"/>
              <w:rPr>
                <w:noProof/>
                <w:sz w:val="18"/>
                <w:szCs w:val="18"/>
                <w:lang w:val="en-US"/>
              </w:rPr>
            </w:pPr>
            <w:r w:rsidRPr="000F1829">
              <w:rPr>
                <w:noProof/>
                <w:sz w:val="18"/>
                <w:szCs w:val="18"/>
                <w:lang w:val="en-US"/>
              </w:rPr>
              <w:t>Must meet requirement</w:t>
            </w:r>
            <w:r w:rsidR="00914CB6" w:rsidRPr="000F1829">
              <w:rPr>
                <w:rStyle w:val="Appelnotedebasdep"/>
                <w:noProof/>
                <w:sz w:val="18"/>
                <w:szCs w:val="18"/>
                <w:lang w:val="en-US"/>
              </w:rPr>
              <w:footnoteReference w:id="19"/>
            </w:r>
          </w:p>
        </w:tc>
        <w:tc>
          <w:tcPr>
            <w:tcW w:w="1276" w:type="dxa"/>
            <w:tcBorders>
              <w:top w:val="single" w:sz="4" w:space="0" w:color="auto"/>
              <w:left w:val="single" w:sz="4" w:space="0" w:color="auto"/>
              <w:bottom w:val="nil"/>
              <w:right w:val="single" w:sz="4" w:space="0" w:color="auto"/>
            </w:tcBorders>
          </w:tcPr>
          <w:p w14:paraId="16B68793" w14:textId="77777777" w:rsidR="00F31E95" w:rsidRPr="000F1829" w:rsidRDefault="0067700B" w:rsidP="00F069B4">
            <w:pPr>
              <w:spacing w:before="40" w:after="40"/>
              <w:rPr>
                <w:noProof/>
                <w:sz w:val="18"/>
                <w:szCs w:val="18"/>
                <w:lang w:val="en-US"/>
              </w:rPr>
            </w:pPr>
            <w:r w:rsidRPr="000F1829">
              <w:rPr>
                <w:noProof/>
                <w:sz w:val="18"/>
                <w:szCs w:val="18"/>
                <w:lang w:val="en-US"/>
              </w:rPr>
              <w:t>N/A</w:t>
            </w:r>
          </w:p>
        </w:tc>
        <w:tc>
          <w:tcPr>
            <w:tcW w:w="1276" w:type="dxa"/>
            <w:tcBorders>
              <w:top w:val="single" w:sz="4" w:space="0" w:color="auto"/>
              <w:left w:val="single" w:sz="4" w:space="0" w:color="auto"/>
              <w:bottom w:val="nil"/>
              <w:right w:val="single" w:sz="4" w:space="0" w:color="auto"/>
            </w:tcBorders>
          </w:tcPr>
          <w:p w14:paraId="737BC4E7" w14:textId="77777777" w:rsidR="00F31E95" w:rsidRPr="000F1829" w:rsidRDefault="0067700B" w:rsidP="00F069B4">
            <w:pPr>
              <w:spacing w:before="40" w:after="40"/>
              <w:rPr>
                <w:noProof/>
                <w:sz w:val="18"/>
                <w:szCs w:val="18"/>
                <w:lang w:val="en-US"/>
              </w:rPr>
            </w:pPr>
            <w:r w:rsidRPr="000F1829">
              <w:rPr>
                <w:noProof/>
                <w:sz w:val="18"/>
                <w:szCs w:val="18"/>
                <w:lang w:val="en-US"/>
              </w:rPr>
              <w:t>N/A</w:t>
            </w:r>
          </w:p>
        </w:tc>
        <w:tc>
          <w:tcPr>
            <w:tcW w:w="2125" w:type="dxa"/>
            <w:tcBorders>
              <w:top w:val="single" w:sz="4" w:space="0" w:color="auto"/>
              <w:left w:val="single" w:sz="4" w:space="0" w:color="auto"/>
              <w:bottom w:val="nil"/>
            </w:tcBorders>
          </w:tcPr>
          <w:p w14:paraId="6E3DBC17" w14:textId="77777777" w:rsidR="00F31E95" w:rsidRPr="000F1829" w:rsidRDefault="005653B0" w:rsidP="00F069B4">
            <w:pPr>
              <w:spacing w:before="40" w:after="40"/>
              <w:jc w:val="left"/>
              <w:rPr>
                <w:noProof/>
                <w:sz w:val="18"/>
                <w:szCs w:val="18"/>
                <w:lang w:val="en-US"/>
              </w:rPr>
            </w:pPr>
            <w:r w:rsidRPr="000F1829">
              <w:rPr>
                <w:noProof/>
                <w:sz w:val="18"/>
                <w:szCs w:val="18"/>
                <w:lang w:val="en-US"/>
              </w:rPr>
              <w:t>Form EXP</w:t>
            </w:r>
            <w:r w:rsidRPr="000F1829">
              <w:rPr>
                <w:noProof/>
                <w:sz w:val="18"/>
                <w:szCs w:val="18"/>
                <w:lang w:val="en-US"/>
              </w:rPr>
              <w:noBreakHyphen/>
            </w:r>
            <w:r w:rsidR="0067700B" w:rsidRPr="000F1829">
              <w:rPr>
                <w:noProof/>
                <w:sz w:val="18"/>
                <w:szCs w:val="18"/>
                <w:lang w:val="en-US"/>
              </w:rPr>
              <w:t>4.2</w:t>
            </w:r>
            <w:r w:rsidR="00F31E95" w:rsidRPr="000F1829">
              <w:rPr>
                <w:noProof/>
                <w:sz w:val="18"/>
                <w:szCs w:val="18"/>
                <w:lang w:val="en-US"/>
              </w:rPr>
              <w:t>(a)</w:t>
            </w:r>
          </w:p>
        </w:tc>
      </w:tr>
      <w:tr w:rsidR="009F579C" w:rsidRPr="000F1829" w14:paraId="71A514C3" w14:textId="77777777" w:rsidTr="00D62B7E">
        <w:trPr>
          <w:gridAfter w:val="1"/>
          <w:wAfter w:w="10" w:type="dxa"/>
        </w:trPr>
        <w:tc>
          <w:tcPr>
            <w:tcW w:w="2122" w:type="dxa"/>
            <w:tcBorders>
              <w:top w:val="single" w:sz="4" w:space="0" w:color="auto"/>
              <w:bottom w:val="single" w:sz="4" w:space="0" w:color="auto"/>
              <w:right w:val="single" w:sz="4" w:space="0" w:color="auto"/>
            </w:tcBorders>
          </w:tcPr>
          <w:p w14:paraId="43C5AE4E" w14:textId="6117037B" w:rsidR="00F31E95" w:rsidRPr="000F1829" w:rsidRDefault="00907F5E" w:rsidP="00F069B4">
            <w:pPr>
              <w:tabs>
                <w:tab w:val="left" w:pos="567"/>
              </w:tabs>
              <w:spacing w:before="40" w:after="40"/>
              <w:ind w:left="567" w:hanging="567"/>
              <w:jc w:val="left"/>
              <w:rPr>
                <w:b/>
                <w:noProof/>
                <w:sz w:val="18"/>
                <w:szCs w:val="18"/>
                <w:lang w:val="en-US"/>
              </w:rPr>
            </w:pPr>
            <w:r w:rsidRPr="000F1829">
              <w:rPr>
                <w:b/>
                <w:noProof/>
                <w:sz w:val="18"/>
                <w:szCs w:val="18"/>
                <w:lang w:val="en-US"/>
              </w:rPr>
              <w:t>4.2</w:t>
            </w:r>
            <w:r w:rsidRPr="000F1829">
              <w:rPr>
                <w:b/>
                <w:noProof/>
                <w:sz w:val="18"/>
                <w:szCs w:val="18"/>
                <w:lang w:val="en-US"/>
              </w:rPr>
              <w:tab/>
            </w:r>
            <w:r w:rsidR="00FD5437" w:rsidRPr="000F1829">
              <w:rPr>
                <w:b/>
                <w:noProof/>
                <w:sz w:val="18"/>
                <w:szCs w:val="18"/>
                <w:lang w:val="en-US"/>
              </w:rPr>
              <w:t>(b)</w:t>
            </w:r>
            <w:r w:rsidR="00A65A8C" w:rsidRPr="000F1829">
              <w:rPr>
                <w:b/>
                <w:noProof/>
                <w:sz w:val="18"/>
                <w:szCs w:val="18"/>
                <w:lang w:val="en-US"/>
              </w:rPr>
              <w:t xml:space="preserve"> Specific Experience</w:t>
            </w:r>
            <w:r w:rsidR="004A6141">
              <w:rPr>
                <w:b/>
                <w:noProof/>
                <w:sz w:val="18"/>
                <w:szCs w:val="18"/>
                <w:lang w:val="en-US"/>
              </w:rPr>
              <w:t xml:space="preserve"> in key activities</w:t>
            </w:r>
          </w:p>
        </w:tc>
        <w:tc>
          <w:tcPr>
            <w:tcW w:w="4394" w:type="dxa"/>
            <w:tcBorders>
              <w:top w:val="single" w:sz="4" w:space="0" w:color="auto"/>
              <w:left w:val="single" w:sz="4" w:space="0" w:color="auto"/>
              <w:bottom w:val="single" w:sz="4" w:space="0" w:color="auto"/>
              <w:right w:val="single" w:sz="4" w:space="0" w:color="auto"/>
            </w:tcBorders>
          </w:tcPr>
          <w:p w14:paraId="11BCBC5B" w14:textId="44BB7652" w:rsidR="00F31E95" w:rsidRPr="000F1829" w:rsidRDefault="00FD5437" w:rsidP="00D85612">
            <w:pPr>
              <w:spacing w:before="40" w:after="40"/>
              <w:jc w:val="left"/>
              <w:rPr>
                <w:noProof/>
                <w:sz w:val="18"/>
                <w:szCs w:val="18"/>
                <w:lang w:val="en-US"/>
              </w:rPr>
            </w:pPr>
            <w:r w:rsidRPr="000F1829">
              <w:rPr>
                <w:noProof/>
                <w:sz w:val="18"/>
                <w:szCs w:val="18"/>
                <w:lang w:val="en-US"/>
              </w:rPr>
              <w:t xml:space="preserve">For the above </w:t>
            </w:r>
            <w:r w:rsidR="00217506">
              <w:rPr>
                <w:noProof/>
                <w:sz w:val="18"/>
                <w:szCs w:val="18"/>
                <w:lang w:val="en-US"/>
              </w:rPr>
              <w:t>or</w:t>
            </w:r>
            <w:r w:rsidRPr="000F1829">
              <w:rPr>
                <w:noProof/>
                <w:sz w:val="18"/>
                <w:szCs w:val="18"/>
                <w:lang w:val="en-US"/>
              </w:rPr>
              <w:t xml:space="preserve"> any other contracts completed as prime contractor, joint venture member, </w:t>
            </w:r>
            <w:r w:rsidRPr="000F1829">
              <w:rPr>
                <w:noProof/>
                <w:sz w:val="18"/>
                <w:szCs w:val="18"/>
                <w:lang w:val="en-US"/>
              </w:rPr>
              <w:lastRenderedPageBreak/>
              <w:t>manageme</w:t>
            </w:r>
            <w:r w:rsidR="00A722B2" w:rsidRPr="000F1829">
              <w:rPr>
                <w:noProof/>
                <w:sz w:val="18"/>
                <w:szCs w:val="18"/>
                <w:lang w:val="en-US"/>
              </w:rPr>
              <w:t>nt contractor or sub</w:t>
            </w:r>
            <w:r w:rsidRPr="000F1829">
              <w:rPr>
                <w:noProof/>
                <w:sz w:val="18"/>
                <w:szCs w:val="18"/>
                <w:lang w:val="en-US"/>
              </w:rPr>
              <w:t>contractor</w:t>
            </w:r>
            <w:r w:rsidRPr="000F1829">
              <w:rPr>
                <w:rStyle w:val="Appelnotedebasdep"/>
                <w:noProof/>
                <w:sz w:val="18"/>
                <w:szCs w:val="18"/>
                <w:lang w:val="en-US"/>
              </w:rPr>
              <w:footnoteReference w:id="20"/>
            </w:r>
            <w:r w:rsidRPr="000F1829">
              <w:rPr>
                <w:noProof/>
                <w:sz w:val="18"/>
                <w:szCs w:val="18"/>
                <w:lang w:val="en-US"/>
              </w:rPr>
              <w:t xml:space="preserve"> on or after the first day of the calendar year during the period stipulated in 4.2 (a) above, a minimum construction experience in the following key activities successfully completed</w:t>
            </w:r>
            <w:r w:rsidRPr="000F1829">
              <w:rPr>
                <w:rStyle w:val="Appelnotedebasdep"/>
                <w:noProof/>
                <w:sz w:val="18"/>
                <w:szCs w:val="18"/>
                <w:lang w:val="en-US"/>
              </w:rPr>
              <w:footnoteReference w:id="21"/>
            </w:r>
            <w:r w:rsidRPr="000F1829">
              <w:rPr>
                <w:noProof/>
                <w:sz w:val="18"/>
                <w:szCs w:val="18"/>
                <w:lang w:val="en-US"/>
              </w:rPr>
              <w:t xml:space="preserve">: </w:t>
            </w:r>
            <w:r w:rsidRPr="000F1829">
              <w:rPr>
                <w:i/>
                <w:noProof/>
                <w:sz w:val="18"/>
                <w:szCs w:val="18"/>
                <w:highlight w:val="yellow"/>
                <w:lang w:val="en-US"/>
              </w:rPr>
              <w:t xml:space="preserve">[list </w:t>
            </w:r>
            <w:r w:rsidR="004A6141">
              <w:rPr>
                <w:i/>
                <w:noProof/>
                <w:sz w:val="18"/>
                <w:szCs w:val="18"/>
                <w:highlight w:val="yellow"/>
                <w:lang w:val="en-US"/>
              </w:rPr>
              <w:t xml:space="preserve">the key </w:t>
            </w:r>
            <w:r w:rsidRPr="000F1829">
              <w:rPr>
                <w:i/>
                <w:noProof/>
                <w:sz w:val="18"/>
                <w:szCs w:val="18"/>
                <w:highlight w:val="yellow"/>
                <w:lang w:val="en-US"/>
              </w:rPr>
              <w:t>activities indicating volume, number or rate of production as applicable</w:t>
            </w:r>
            <w:r w:rsidR="006E44A0">
              <w:rPr>
                <w:i/>
                <w:noProof/>
                <w:sz w:val="18"/>
                <w:szCs w:val="18"/>
                <w:highlight w:val="yellow"/>
                <w:lang w:val="en-US"/>
              </w:rPr>
              <w:t xml:space="preserve">, </w:t>
            </w:r>
            <w:r w:rsidR="006E44A0" w:rsidRPr="006E44A0">
              <w:rPr>
                <w:i/>
                <w:noProof/>
                <w:sz w:val="18"/>
                <w:szCs w:val="18"/>
                <w:highlight w:val="yellow"/>
                <w:lang w:val="en-US"/>
              </w:rPr>
              <w:t>including</w:t>
            </w:r>
            <w:r w:rsidR="00314681">
              <w:rPr>
                <w:i/>
                <w:noProof/>
                <w:sz w:val="18"/>
                <w:szCs w:val="18"/>
                <w:highlight w:val="yellow"/>
                <w:lang w:val="en-US"/>
              </w:rPr>
              <w:t xml:space="preserve"> </w:t>
            </w:r>
            <w:r w:rsidR="006E44A0">
              <w:rPr>
                <w:i/>
                <w:noProof/>
                <w:sz w:val="18"/>
                <w:szCs w:val="18"/>
                <w:highlight w:val="yellow"/>
                <w:lang w:val="en-US"/>
              </w:rPr>
              <w:t>any specialized key activity that may be met by specialized S</w:t>
            </w:r>
            <w:r w:rsidR="006E44A0" w:rsidRPr="006E44A0">
              <w:rPr>
                <w:i/>
                <w:noProof/>
                <w:sz w:val="18"/>
                <w:szCs w:val="18"/>
                <w:highlight w:val="yellow"/>
                <w:lang w:val="en-US"/>
              </w:rPr>
              <w:t xml:space="preserve">ubcontractors, if permitted in accordance with </w:t>
            </w:r>
            <w:r w:rsidR="006E44A0">
              <w:rPr>
                <w:i/>
                <w:noProof/>
                <w:sz w:val="18"/>
                <w:szCs w:val="18"/>
                <w:highlight w:val="yellow"/>
                <w:lang w:val="en-US"/>
              </w:rPr>
              <w:t xml:space="preserve">BDS 34.2.2. </w:t>
            </w:r>
            <w:r w:rsidR="004A6141">
              <w:rPr>
                <w:i/>
                <w:noProof/>
                <w:sz w:val="18"/>
                <w:szCs w:val="18"/>
                <w:highlight w:val="yellow"/>
                <w:lang w:val="en-US"/>
              </w:rPr>
              <w:t>NB</w:t>
            </w:r>
            <w:r w:rsidR="004A6141" w:rsidRPr="004A6141">
              <w:rPr>
                <w:i/>
                <w:noProof/>
                <w:sz w:val="18"/>
                <w:szCs w:val="18"/>
                <w:highlight w:val="yellow"/>
                <w:lang w:val="en-US"/>
              </w:rPr>
              <w:t>:</w:t>
            </w:r>
            <w:r w:rsidR="004A6141" w:rsidRPr="00AD1C87">
              <w:rPr>
                <w:highlight w:val="yellow"/>
                <w:lang w:val="en-US"/>
              </w:rPr>
              <w:t xml:space="preserve"> </w:t>
            </w:r>
            <w:r w:rsidR="004A6141" w:rsidRPr="00AD1C87">
              <w:rPr>
                <w:i/>
                <w:highlight w:val="yellow"/>
                <w:lang w:val="en-US"/>
              </w:rPr>
              <w:t>t</w:t>
            </w:r>
            <w:r w:rsidR="004A6141" w:rsidRPr="00AD1C87">
              <w:rPr>
                <w:i/>
                <w:noProof/>
                <w:sz w:val="18"/>
                <w:szCs w:val="18"/>
                <w:highlight w:val="yellow"/>
                <w:lang w:val="en-US"/>
              </w:rPr>
              <w:t>here shall be no inconsistency or duplication of requirements between Criteria</w:t>
            </w:r>
            <w:r w:rsidR="004A6141">
              <w:rPr>
                <w:i/>
                <w:noProof/>
                <w:sz w:val="18"/>
                <w:szCs w:val="18"/>
                <w:highlight w:val="yellow"/>
                <w:lang w:val="en-US"/>
              </w:rPr>
              <w:t xml:space="preserve"> </w:t>
            </w:r>
            <w:r w:rsidR="004A6141" w:rsidRPr="004A6141">
              <w:rPr>
                <w:i/>
                <w:noProof/>
                <w:sz w:val="18"/>
                <w:szCs w:val="18"/>
                <w:highlight w:val="yellow"/>
                <w:lang w:val="en-US"/>
              </w:rPr>
              <w:t>4.</w:t>
            </w:r>
            <w:r w:rsidR="004A6141">
              <w:rPr>
                <w:i/>
                <w:noProof/>
                <w:sz w:val="18"/>
                <w:szCs w:val="18"/>
                <w:highlight w:val="yellow"/>
                <w:lang w:val="en-US"/>
              </w:rPr>
              <w:t xml:space="preserve">2(a) </w:t>
            </w:r>
            <w:r w:rsidR="004A6141" w:rsidRPr="00AD1C87">
              <w:rPr>
                <w:i/>
                <w:noProof/>
                <w:sz w:val="18"/>
                <w:szCs w:val="18"/>
                <w:highlight w:val="yellow"/>
                <w:lang w:val="en-US"/>
              </w:rPr>
              <w:t>and</w:t>
            </w:r>
            <w:r w:rsidR="004A6141">
              <w:rPr>
                <w:i/>
                <w:noProof/>
                <w:sz w:val="18"/>
                <w:szCs w:val="18"/>
                <w:highlight w:val="yellow"/>
                <w:lang w:val="en-US"/>
              </w:rPr>
              <w:t xml:space="preserve"> </w:t>
            </w:r>
            <w:r w:rsidR="004A6141" w:rsidRPr="00AD1C87">
              <w:rPr>
                <w:i/>
                <w:noProof/>
                <w:sz w:val="18"/>
                <w:szCs w:val="18"/>
                <w:highlight w:val="yellow"/>
                <w:lang w:val="en-US"/>
              </w:rPr>
              <w:t>4.2</w:t>
            </w:r>
            <w:r w:rsidR="004A6141">
              <w:rPr>
                <w:i/>
                <w:noProof/>
                <w:sz w:val="18"/>
                <w:szCs w:val="18"/>
                <w:highlight w:val="yellow"/>
                <w:lang w:val="en-US"/>
              </w:rPr>
              <w:t>(b)</w:t>
            </w:r>
            <w:r w:rsidRPr="000F1829">
              <w:rPr>
                <w:i/>
                <w:noProof/>
                <w:sz w:val="18"/>
                <w:szCs w:val="18"/>
                <w:highlight w:val="yellow"/>
                <w:lang w:val="en-US"/>
              </w:rPr>
              <w:t>]</w:t>
            </w:r>
            <w:r w:rsidR="004A7643" w:rsidRPr="000F1829">
              <w:rPr>
                <w:i/>
                <w:noProof/>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14:paraId="1092B69E" w14:textId="5349BE98" w:rsidR="00F31E95" w:rsidRPr="000F1829" w:rsidRDefault="00FD5437">
            <w:pPr>
              <w:spacing w:before="40" w:after="40"/>
              <w:jc w:val="left"/>
              <w:rPr>
                <w:noProof/>
                <w:sz w:val="18"/>
                <w:szCs w:val="18"/>
                <w:lang w:val="en-US"/>
              </w:rPr>
            </w:pPr>
            <w:r w:rsidRPr="000F1829">
              <w:rPr>
                <w:noProof/>
                <w:sz w:val="18"/>
                <w:szCs w:val="18"/>
                <w:lang w:val="en-US"/>
              </w:rPr>
              <w:lastRenderedPageBreak/>
              <w:t>Must meet requirement</w:t>
            </w:r>
            <w:r w:rsidR="00217506">
              <w:rPr>
                <w:noProof/>
                <w:sz w:val="18"/>
                <w:szCs w:val="18"/>
                <w:lang w:val="en-US"/>
              </w:rPr>
              <w:t xml:space="preserve"> </w:t>
            </w:r>
            <w:r w:rsidR="00217506" w:rsidRPr="00AD1C87">
              <w:rPr>
                <w:i/>
                <w:noProof/>
                <w:sz w:val="18"/>
                <w:szCs w:val="18"/>
                <w:highlight w:val="yellow"/>
                <w:lang w:val="en-US"/>
              </w:rPr>
              <w:t>[</w:t>
            </w:r>
            <w:r w:rsidR="001A1439">
              <w:rPr>
                <w:i/>
                <w:noProof/>
                <w:sz w:val="18"/>
                <w:szCs w:val="18"/>
                <w:highlight w:val="yellow"/>
                <w:lang w:val="en-US"/>
              </w:rPr>
              <w:t xml:space="preserve">Add, </w:t>
            </w:r>
            <w:r w:rsidR="001A1439" w:rsidRPr="003B403B">
              <w:rPr>
                <w:i/>
                <w:noProof/>
                <w:sz w:val="18"/>
                <w:szCs w:val="18"/>
                <w:highlight w:val="yellow"/>
                <w:lang w:val="en-US"/>
              </w:rPr>
              <w:t>if permi</w:t>
            </w:r>
            <w:r w:rsidR="006E44A0">
              <w:rPr>
                <w:i/>
                <w:noProof/>
                <w:sz w:val="18"/>
                <w:szCs w:val="18"/>
                <w:highlight w:val="yellow"/>
                <w:lang w:val="en-US"/>
              </w:rPr>
              <w:t xml:space="preserve">tted in </w:t>
            </w:r>
            <w:r w:rsidR="006E44A0">
              <w:rPr>
                <w:i/>
                <w:noProof/>
                <w:sz w:val="18"/>
                <w:szCs w:val="18"/>
                <w:highlight w:val="yellow"/>
                <w:lang w:val="en-US"/>
              </w:rPr>
              <w:lastRenderedPageBreak/>
              <w:t>accordance with BDS</w:t>
            </w:r>
            <w:r w:rsidR="00401F93">
              <w:rPr>
                <w:i/>
                <w:noProof/>
                <w:sz w:val="18"/>
                <w:szCs w:val="18"/>
                <w:highlight w:val="yellow"/>
                <w:lang w:val="en-US"/>
              </w:rPr>
              <w:t xml:space="preserve"> 34.2.2</w:t>
            </w:r>
            <w:r w:rsidR="001A1439">
              <w:rPr>
                <w:i/>
                <w:noProof/>
                <w:sz w:val="18"/>
                <w:szCs w:val="18"/>
                <w:highlight w:val="yellow"/>
                <w:lang w:val="en-US"/>
              </w:rPr>
              <w:t xml:space="preserve">, “or, for </w:t>
            </w:r>
            <w:r w:rsidR="00217506" w:rsidRPr="00AD1C87">
              <w:rPr>
                <w:i/>
                <w:noProof/>
                <w:sz w:val="18"/>
                <w:szCs w:val="18"/>
                <w:highlight w:val="yellow"/>
                <w:lang w:val="en-US"/>
              </w:rPr>
              <w:t xml:space="preserve"> </w:t>
            </w:r>
            <w:r w:rsidR="001A1439">
              <w:rPr>
                <w:i/>
                <w:noProof/>
                <w:sz w:val="18"/>
                <w:szCs w:val="18"/>
                <w:highlight w:val="yellow"/>
                <w:lang w:val="en-US"/>
              </w:rPr>
              <w:t>specialized key activities</w:t>
            </w:r>
            <w:r w:rsidR="006E44A0">
              <w:rPr>
                <w:i/>
                <w:noProof/>
                <w:sz w:val="18"/>
                <w:szCs w:val="18"/>
                <w:highlight w:val="yellow"/>
                <w:lang w:val="en-US"/>
              </w:rPr>
              <w:t xml:space="preserve"> defined in BDS</w:t>
            </w:r>
            <w:r w:rsidR="00401F93">
              <w:rPr>
                <w:i/>
                <w:noProof/>
                <w:sz w:val="18"/>
                <w:szCs w:val="18"/>
                <w:highlight w:val="yellow"/>
                <w:lang w:val="en-US"/>
              </w:rPr>
              <w:t xml:space="preserve"> 34.2.2</w:t>
            </w:r>
            <w:r w:rsidR="001A1439">
              <w:rPr>
                <w:i/>
                <w:noProof/>
                <w:sz w:val="18"/>
                <w:szCs w:val="18"/>
                <w:highlight w:val="yellow"/>
                <w:lang w:val="en-US"/>
              </w:rPr>
              <w:t>, the requirement can be met th</w:t>
            </w:r>
            <w:r w:rsidR="00401F93">
              <w:rPr>
                <w:i/>
                <w:noProof/>
                <w:sz w:val="18"/>
                <w:szCs w:val="18"/>
                <w:highlight w:val="yellow"/>
                <w:lang w:val="en-US"/>
              </w:rPr>
              <w:t>r</w:t>
            </w:r>
            <w:r w:rsidR="001A1439">
              <w:rPr>
                <w:i/>
                <w:noProof/>
                <w:sz w:val="18"/>
                <w:szCs w:val="18"/>
                <w:highlight w:val="yellow"/>
                <w:lang w:val="en-US"/>
              </w:rPr>
              <w:t xml:space="preserve">ough </w:t>
            </w:r>
            <w:r w:rsidR="00314681">
              <w:rPr>
                <w:i/>
                <w:noProof/>
                <w:sz w:val="18"/>
                <w:szCs w:val="18"/>
                <w:highlight w:val="yellow"/>
                <w:lang w:val="en-US"/>
              </w:rPr>
              <w:t>a specialized S</w:t>
            </w:r>
            <w:r w:rsidR="001A1439" w:rsidRPr="00802E19">
              <w:rPr>
                <w:i/>
                <w:noProof/>
                <w:sz w:val="18"/>
                <w:szCs w:val="18"/>
                <w:highlight w:val="yellow"/>
                <w:lang w:val="en-US"/>
              </w:rPr>
              <w:t>ubcontractor</w:t>
            </w:r>
            <w:r w:rsidR="001A1439">
              <w:rPr>
                <w:i/>
                <w:noProof/>
                <w:sz w:val="18"/>
                <w:szCs w:val="18"/>
                <w:highlight w:val="yellow"/>
                <w:lang w:val="en-US"/>
              </w:rPr>
              <w:t>”</w:t>
            </w:r>
            <w:r w:rsidR="00217506" w:rsidRPr="00AD1C87">
              <w:rPr>
                <w:i/>
                <w:noProof/>
                <w:sz w:val="18"/>
                <w:szCs w:val="18"/>
                <w:highlight w:val="yellow"/>
                <w:lang w:val="en-US"/>
              </w:rPr>
              <w:t>]</w:t>
            </w:r>
          </w:p>
        </w:tc>
        <w:tc>
          <w:tcPr>
            <w:tcW w:w="1559" w:type="dxa"/>
            <w:tcBorders>
              <w:top w:val="single" w:sz="4" w:space="0" w:color="auto"/>
              <w:left w:val="single" w:sz="4" w:space="0" w:color="auto"/>
              <w:bottom w:val="single" w:sz="4" w:space="0" w:color="auto"/>
              <w:right w:val="single" w:sz="4" w:space="0" w:color="auto"/>
            </w:tcBorders>
          </w:tcPr>
          <w:p w14:paraId="35908EE7" w14:textId="77777777" w:rsidR="00F31E95" w:rsidRDefault="00FD5437" w:rsidP="00F069B4">
            <w:pPr>
              <w:spacing w:before="40" w:after="40"/>
              <w:jc w:val="left"/>
              <w:rPr>
                <w:noProof/>
                <w:sz w:val="18"/>
                <w:szCs w:val="18"/>
                <w:lang w:val="en-US"/>
              </w:rPr>
            </w:pPr>
            <w:r w:rsidRPr="000F1829">
              <w:rPr>
                <w:noProof/>
                <w:sz w:val="18"/>
                <w:szCs w:val="18"/>
                <w:lang w:val="en-US"/>
              </w:rPr>
              <w:lastRenderedPageBreak/>
              <w:t>Must meet requirement</w:t>
            </w:r>
          </w:p>
          <w:p w14:paraId="677490C8" w14:textId="52533FA8" w:rsidR="00217506" w:rsidRPr="000F1829" w:rsidRDefault="00217506" w:rsidP="00F069B4">
            <w:pPr>
              <w:spacing w:before="40" w:after="40"/>
              <w:jc w:val="left"/>
              <w:rPr>
                <w:noProof/>
                <w:sz w:val="18"/>
                <w:szCs w:val="18"/>
                <w:lang w:val="en-US"/>
              </w:rPr>
            </w:pPr>
            <w:r w:rsidRPr="003A7363">
              <w:rPr>
                <w:i/>
                <w:noProof/>
                <w:sz w:val="18"/>
                <w:szCs w:val="18"/>
                <w:highlight w:val="yellow"/>
                <w:lang w:val="en-US"/>
              </w:rPr>
              <w:lastRenderedPageBreak/>
              <w:t>[</w:t>
            </w:r>
            <w:r w:rsidR="00401F93">
              <w:rPr>
                <w:i/>
                <w:noProof/>
                <w:sz w:val="18"/>
                <w:szCs w:val="18"/>
                <w:highlight w:val="yellow"/>
                <w:lang w:val="en-US"/>
              </w:rPr>
              <w:t xml:space="preserve">Add, </w:t>
            </w:r>
            <w:r w:rsidR="00401F93" w:rsidRPr="003B403B">
              <w:rPr>
                <w:i/>
                <w:noProof/>
                <w:sz w:val="18"/>
                <w:szCs w:val="18"/>
                <w:highlight w:val="yellow"/>
                <w:lang w:val="en-US"/>
              </w:rPr>
              <w:t>if permi</w:t>
            </w:r>
            <w:r w:rsidR="006E44A0">
              <w:rPr>
                <w:i/>
                <w:noProof/>
                <w:sz w:val="18"/>
                <w:szCs w:val="18"/>
                <w:highlight w:val="yellow"/>
                <w:lang w:val="en-US"/>
              </w:rPr>
              <w:t>tted in accordance with BDS</w:t>
            </w:r>
            <w:r w:rsidR="00401F93">
              <w:rPr>
                <w:i/>
                <w:noProof/>
                <w:sz w:val="18"/>
                <w:szCs w:val="18"/>
                <w:highlight w:val="yellow"/>
                <w:lang w:val="en-US"/>
              </w:rPr>
              <w:t xml:space="preserve"> 34.2.2, “or, for </w:t>
            </w:r>
            <w:r w:rsidR="00401F93" w:rsidRPr="003B403B">
              <w:rPr>
                <w:i/>
                <w:noProof/>
                <w:sz w:val="18"/>
                <w:szCs w:val="18"/>
                <w:highlight w:val="yellow"/>
                <w:lang w:val="en-US"/>
              </w:rPr>
              <w:t xml:space="preserve"> </w:t>
            </w:r>
            <w:r w:rsidR="00401F93">
              <w:rPr>
                <w:i/>
                <w:noProof/>
                <w:sz w:val="18"/>
                <w:szCs w:val="18"/>
                <w:highlight w:val="yellow"/>
                <w:lang w:val="en-US"/>
              </w:rPr>
              <w:t xml:space="preserve">specialized key </w:t>
            </w:r>
            <w:r w:rsidR="00401F93" w:rsidRPr="003B403B">
              <w:rPr>
                <w:i/>
                <w:noProof/>
                <w:sz w:val="18"/>
                <w:szCs w:val="18"/>
                <w:highlight w:val="yellow"/>
                <w:lang w:val="en-US"/>
              </w:rPr>
              <w:t>activities</w:t>
            </w:r>
            <w:r w:rsidR="006E44A0">
              <w:rPr>
                <w:i/>
                <w:noProof/>
                <w:sz w:val="18"/>
                <w:szCs w:val="18"/>
                <w:highlight w:val="yellow"/>
                <w:lang w:val="en-US"/>
              </w:rPr>
              <w:t xml:space="preserve"> defined in BDS</w:t>
            </w:r>
            <w:r w:rsidR="00401F93">
              <w:rPr>
                <w:i/>
                <w:noProof/>
                <w:sz w:val="18"/>
                <w:szCs w:val="18"/>
                <w:highlight w:val="yellow"/>
                <w:lang w:val="en-US"/>
              </w:rPr>
              <w:t xml:space="preserve"> 34.2.2</w:t>
            </w:r>
            <w:r w:rsidR="00401F93" w:rsidRPr="003B403B">
              <w:rPr>
                <w:i/>
                <w:noProof/>
                <w:sz w:val="18"/>
                <w:szCs w:val="18"/>
                <w:highlight w:val="yellow"/>
                <w:lang w:val="en-US"/>
              </w:rPr>
              <w:t xml:space="preserve">, </w:t>
            </w:r>
            <w:r w:rsidR="00401F93">
              <w:rPr>
                <w:i/>
                <w:noProof/>
                <w:sz w:val="18"/>
                <w:szCs w:val="18"/>
                <w:highlight w:val="yellow"/>
                <w:lang w:val="en-US"/>
              </w:rPr>
              <w:t>the requirement can be met t</w:t>
            </w:r>
            <w:r w:rsidR="002D445F">
              <w:rPr>
                <w:i/>
                <w:noProof/>
                <w:sz w:val="18"/>
                <w:szCs w:val="18"/>
                <w:highlight w:val="yellow"/>
                <w:lang w:val="en-US"/>
              </w:rPr>
              <w:t>hr</w:t>
            </w:r>
            <w:r w:rsidR="00401F93">
              <w:rPr>
                <w:i/>
                <w:noProof/>
                <w:sz w:val="18"/>
                <w:szCs w:val="18"/>
                <w:highlight w:val="yellow"/>
                <w:lang w:val="en-US"/>
              </w:rPr>
              <w:t xml:space="preserve">ough </w:t>
            </w:r>
            <w:r w:rsidR="00314681">
              <w:rPr>
                <w:i/>
                <w:noProof/>
                <w:sz w:val="18"/>
                <w:szCs w:val="18"/>
                <w:highlight w:val="yellow"/>
                <w:lang w:val="en-US"/>
              </w:rPr>
              <w:t>a specialized S</w:t>
            </w:r>
            <w:r w:rsidR="00401F93" w:rsidRPr="00802E19">
              <w:rPr>
                <w:i/>
                <w:noProof/>
                <w:sz w:val="18"/>
                <w:szCs w:val="18"/>
                <w:highlight w:val="yellow"/>
                <w:lang w:val="en-US"/>
              </w:rPr>
              <w:t>ubcontractor</w:t>
            </w:r>
            <w:r w:rsidR="001A1439">
              <w:rPr>
                <w:i/>
                <w:noProof/>
                <w:sz w:val="18"/>
                <w:szCs w:val="18"/>
                <w:highlight w:val="yellow"/>
                <w:lang w:val="en-US"/>
              </w:rPr>
              <w:t>”</w:t>
            </w:r>
            <w:r w:rsidR="001A1439" w:rsidRPr="003B403B">
              <w:rPr>
                <w:i/>
                <w:noProof/>
                <w:sz w:val="18"/>
                <w:szCs w:val="18"/>
                <w:highlight w:val="yellow"/>
                <w:lang w:val="en-US"/>
              </w:rPr>
              <w:t>]</w:t>
            </w:r>
          </w:p>
        </w:tc>
        <w:tc>
          <w:tcPr>
            <w:tcW w:w="1276" w:type="dxa"/>
            <w:tcBorders>
              <w:top w:val="single" w:sz="4" w:space="0" w:color="auto"/>
              <w:left w:val="single" w:sz="4" w:space="0" w:color="auto"/>
              <w:bottom w:val="single" w:sz="4" w:space="0" w:color="auto"/>
              <w:right w:val="single" w:sz="4" w:space="0" w:color="auto"/>
            </w:tcBorders>
          </w:tcPr>
          <w:p w14:paraId="7DE32A22" w14:textId="77777777" w:rsidR="00F31E95" w:rsidRPr="000F1829" w:rsidRDefault="00FD5437" w:rsidP="00F069B4">
            <w:pPr>
              <w:spacing w:before="40" w:after="40"/>
              <w:rPr>
                <w:noProof/>
                <w:sz w:val="18"/>
                <w:szCs w:val="18"/>
                <w:lang w:val="en-US"/>
              </w:rPr>
            </w:pPr>
            <w:r w:rsidRPr="000F1829">
              <w:rPr>
                <w:noProof/>
                <w:sz w:val="18"/>
                <w:szCs w:val="18"/>
                <w:lang w:val="en-US"/>
              </w:rPr>
              <w:lastRenderedPageBreak/>
              <w:t>N/A</w:t>
            </w:r>
          </w:p>
        </w:tc>
        <w:tc>
          <w:tcPr>
            <w:tcW w:w="1276" w:type="dxa"/>
            <w:tcBorders>
              <w:top w:val="single" w:sz="4" w:space="0" w:color="auto"/>
              <w:left w:val="single" w:sz="4" w:space="0" w:color="auto"/>
              <w:bottom w:val="single" w:sz="4" w:space="0" w:color="auto"/>
              <w:right w:val="single" w:sz="4" w:space="0" w:color="auto"/>
            </w:tcBorders>
          </w:tcPr>
          <w:p w14:paraId="0ED4669F" w14:textId="2091DCA0" w:rsidR="00F31E95" w:rsidRPr="000F1829" w:rsidRDefault="00401F93" w:rsidP="00AD1C87">
            <w:pPr>
              <w:spacing w:before="40" w:after="40"/>
              <w:jc w:val="left"/>
              <w:rPr>
                <w:noProof/>
                <w:sz w:val="18"/>
                <w:szCs w:val="18"/>
                <w:lang w:val="en-US"/>
              </w:rPr>
            </w:pPr>
            <w:r w:rsidRPr="000F1829">
              <w:rPr>
                <w:noProof/>
                <w:sz w:val="18"/>
                <w:szCs w:val="18"/>
                <w:lang w:val="en-US"/>
              </w:rPr>
              <w:t>N/A</w:t>
            </w:r>
            <w:r w:rsidRPr="000F1829" w:rsidDel="00401F93">
              <w:rPr>
                <w:noProof/>
                <w:sz w:val="18"/>
                <w:szCs w:val="18"/>
                <w:lang w:val="en-US"/>
              </w:rPr>
              <w:t xml:space="preserve"> </w:t>
            </w:r>
          </w:p>
        </w:tc>
        <w:tc>
          <w:tcPr>
            <w:tcW w:w="2125" w:type="dxa"/>
            <w:tcBorders>
              <w:top w:val="single" w:sz="4" w:space="0" w:color="auto"/>
              <w:left w:val="single" w:sz="4" w:space="0" w:color="auto"/>
              <w:bottom w:val="single" w:sz="4" w:space="0" w:color="auto"/>
            </w:tcBorders>
          </w:tcPr>
          <w:p w14:paraId="05719671" w14:textId="77777777" w:rsidR="00F31E95" w:rsidRPr="000F1829" w:rsidRDefault="005653B0" w:rsidP="00F069B4">
            <w:pPr>
              <w:spacing w:before="40" w:after="40"/>
              <w:jc w:val="left"/>
              <w:rPr>
                <w:noProof/>
                <w:sz w:val="18"/>
                <w:szCs w:val="18"/>
                <w:lang w:val="en-US"/>
              </w:rPr>
            </w:pPr>
            <w:r w:rsidRPr="000F1829">
              <w:rPr>
                <w:noProof/>
                <w:sz w:val="18"/>
                <w:szCs w:val="18"/>
                <w:lang w:val="en-US"/>
              </w:rPr>
              <w:t>Form EXP</w:t>
            </w:r>
            <w:r w:rsidRPr="000F1829">
              <w:rPr>
                <w:noProof/>
                <w:sz w:val="18"/>
                <w:szCs w:val="18"/>
                <w:lang w:val="en-US"/>
              </w:rPr>
              <w:noBreakHyphen/>
            </w:r>
            <w:r w:rsidR="00F31E95" w:rsidRPr="000F1829">
              <w:rPr>
                <w:noProof/>
                <w:sz w:val="18"/>
                <w:szCs w:val="18"/>
                <w:lang w:val="en-US"/>
              </w:rPr>
              <w:t>4.2(b)</w:t>
            </w:r>
          </w:p>
        </w:tc>
      </w:tr>
      <w:tr w:rsidR="00F31E95" w:rsidRPr="000F1829" w14:paraId="6C60F338" w14:textId="77777777" w:rsidTr="00D62B7E">
        <w:trPr>
          <w:gridAfter w:val="1"/>
          <w:wAfter w:w="10" w:type="dxa"/>
        </w:trPr>
        <w:tc>
          <w:tcPr>
            <w:tcW w:w="2122" w:type="dxa"/>
            <w:tcBorders>
              <w:top w:val="single" w:sz="4" w:space="0" w:color="auto"/>
              <w:bottom w:val="single" w:sz="4" w:space="0" w:color="auto"/>
              <w:right w:val="single" w:sz="4" w:space="0" w:color="auto"/>
            </w:tcBorders>
          </w:tcPr>
          <w:p w14:paraId="0E77199B" w14:textId="376E1623" w:rsidR="00C67E4F" w:rsidRDefault="00EC7EC4">
            <w:pPr>
              <w:spacing w:before="40" w:after="40"/>
              <w:jc w:val="left"/>
              <w:rPr>
                <w:i/>
                <w:noProof/>
                <w:sz w:val="18"/>
                <w:szCs w:val="18"/>
                <w:highlight w:val="yellow"/>
                <w:lang w:val="en-US"/>
              </w:rPr>
            </w:pPr>
            <w:r>
              <w:rPr>
                <w:b/>
                <w:noProof/>
                <w:sz w:val="18"/>
                <w:szCs w:val="18"/>
                <w:lang w:val="en-US"/>
              </w:rPr>
              <w:t>4.3</w:t>
            </w:r>
            <w:r w:rsidR="0003738D" w:rsidRPr="000F1829">
              <w:rPr>
                <w:b/>
                <w:noProof/>
                <w:sz w:val="18"/>
                <w:szCs w:val="18"/>
                <w:lang w:val="en-US"/>
              </w:rPr>
              <w:t xml:space="preserve"> </w:t>
            </w:r>
            <w:r>
              <w:rPr>
                <w:b/>
                <w:noProof/>
                <w:sz w:val="18"/>
                <w:szCs w:val="18"/>
                <w:lang w:val="en-US"/>
              </w:rPr>
              <w:t xml:space="preserve">Proof of </w:t>
            </w:r>
            <w:r w:rsidR="009732C1">
              <w:rPr>
                <w:b/>
                <w:noProof/>
                <w:sz w:val="18"/>
                <w:szCs w:val="18"/>
                <w:lang w:val="en-US"/>
              </w:rPr>
              <w:t>successful operation</w:t>
            </w:r>
            <w:r w:rsidR="0003738D" w:rsidRPr="000F1829" w:rsidDel="0003738D">
              <w:rPr>
                <w:i/>
                <w:noProof/>
                <w:sz w:val="18"/>
                <w:szCs w:val="18"/>
                <w:highlight w:val="yellow"/>
                <w:lang w:val="en-US"/>
              </w:rPr>
              <w:t xml:space="preserve"> </w:t>
            </w:r>
          </w:p>
          <w:p w14:paraId="651A6104" w14:textId="0279C6EF" w:rsidR="00F31E95" w:rsidRPr="000F1829" w:rsidRDefault="00C67E4F">
            <w:pPr>
              <w:spacing w:before="40" w:after="40"/>
              <w:jc w:val="left"/>
              <w:rPr>
                <w:i/>
                <w:noProof/>
                <w:sz w:val="18"/>
                <w:szCs w:val="18"/>
                <w:lang w:val="en-US"/>
              </w:rPr>
            </w:pPr>
            <w:r w:rsidRPr="000F1829">
              <w:rPr>
                <w:i/>
                <w:noProof/>
                <w:sz w:val="18"/>
                <w:szCs w:val="18"/>
                <w:highlight w:val="yellow"/>
                <w:lang w:val="en-US"/>
              </w:rPr>
              <w:t>[</w:t>
            </w:r>
            <w:r>
              <w:rPr>
                <w:i/>
                <w:noProof/>
                <w:sz w:val="18"/>
                <w:szCs w:val="18"/>
                <w:highlight w:val="yellow"/>
                <w:lang w:val="en-US"/>
              </w:rPr>
              <w:t xml:space="preserve">criterion to be used if the Employer wishes to request proofs of </w:t>
            </w:r>
            <w:r w:rsidR="009732C1">
              <w:rPr>
                <w:i/>
                <w:noProof/>
                <w:sz w:val="18"/>
                <w:szCs w:val="18"/>
                <w:highlight w:val="yellow"/>
                <w:lang w:val="en-US"/>
              </w:rPr>
              <w:t>successful operation</w:t>
            </w:r>
            <w:r>
              <w:rPr>
                <w:i/>
                <w:noProof/>
                <w:sz w:val="18"/>
                <w:szCs w:val="18"/>
                <w:highlight w:val="yellow"/>
                <w:lang w:val="en-US"/>
              </w:rPr>
              <w:t xml:space="preserve"> of similar Works or of components of similar Works</w:t>
            </w:r>
            <w:r w:rsidR="006D7B2F">
              <w:rPr>
                <w:i/>
                <w:noProof/>
                <w:sz w:val="18"/>
                <w:szCs w:val="18"/>
                <w:highlight w:val="yellow"/>
                <w:lang w:val="en-US"/>
              </w:rPr>
              <w:t xml:space="preserve"> executed by the Bidder</w:t>
            </w:r>
            <w:r w:rsidR="00496119">
              <w:rPr>
                <w:i/>
                <w:noProof/>
                <w:sz w:val="18"/>
                <w:szCs w:val="18"/>
                <w:highlight w:val="yellow"/>
                <w:lang w:val="en-US"/>
              </w:rPr>
              <w:t xml:space="preserve"> and whose operation has been taken over by a client</w:t>
            </w:r>
            <w:r>
              <w:rPr>
                <w:i/>
                <w:noProof/>
                <w:sz w:val="18"/>
                <w:szCs w:val="18"/>
                <w:highlight w:val="yellow"/>
                <w:lang w:val="en-US"/>
              </w:rPr>
              <w:t>, otherwise delete</w:t>
            </w:r>
            <w:r w:rsidRPr="000F1829">
              <w:rPr>
                <w:i/>
                <w:noProof/>
                <w:sz w:val="18"/>
                <w:szCs w:val="18"/>
                <w:highlight w:val="yellow"/>
                <w:lang w:val="en-US"/>
              </w:rPr>
              <w:t>]</w:t>
            </w:r>
          </w:p>
        </w:tc>
        <w:tc>
          <w:tcPr>
            <w:tcW w:w="4394" w:type="dxa"/>
            <w:tcBorders>
              <w:top w:val="single" w:sz="4" w:space="0" w:color="auto"/>
              <w:left w:val="single" w:sz="4" w:space="0" w:color="auto"/>
              <w:bottom w:val="single" w:sz="4" w:space="0" w:color="auto"/>
              <w:right w:val="single" w:sz="4" w:space="0" w:color="auto"/>
            </w:tcBorders>
          </w:tcPr>
          <w:p w14:paraId="4008D11C" w14:textId="5E44F2E2" w:rsidR="00F31E95" w:rsidRPr="000F1829" w:rsidRDefault="006D74AB">
            <w:pPr>
              <w:spacing w:before="40" w:after="40"/>
              <w:jc w:val="left"/>
              <w:rPr>
                <w:noProof/>
                <w:sz w:val="18"/>
                <w:szCs w:val="18"/>
                <w:lang w:val="en-US"/>
              </w:rPr>
            </w:pPr>
            <w:r w:rsidRPr="000F1829">
              <w:rPr>
                <w:noProof/>
                <w:sz w:val="18"/>
                <w:szCs w:val="18"/>
                <w:lang w:val="en-US"/>
              </w:rPr>
              <w:t xml:space="preserve">For the above </w:t>
            </w:r>
            <w:r>
              <w:rPr>
                <w:noProof/>
                <w:sz w:val="18"/>
                <w:szCs w:val="18"/>
                <w:lang w:val="en-US"/>
              </w:rPr>
              <w:t>or</w:t>
            </w:r>
            <w:r w:rsidRPr="000F1829">
              <w:rPr>
                <w:noProof/>
                <w:sz w:val="18"/>
                <w:szCs w:val="18"/>
                <w:lang w:val="en-US"/>
              </w:rPr>
              <w:t xml:space="preserve"> any other contracts completed as prime contractor, joint venture member, management contractor or subcontractor</w:t>
            </w:r>
            <w:r w:rsidRPr="000F1829">
              <w:rPr>
                <w:rStyle w:val="Appelnotedebasdep"/>
                <w:noProof/>
                <w:sz w:val="18"/>
                <w:szCs w:val="18"/>
                <w:lang w:val="en-US"/>
              </w:rPr>
              <w:footnoteReference w:id="22"/>
            </w:r>
            <w:r w:rsidRPr="000F1829">
              <w:rPr>
                <w:noProof/>
                <w:sz w:val="18"/>
                <w:szCs w:val="18"/>
                <w:lang w:val="en-US"/>
              </w:rPr>
              <w:t xml:space="preserve"> on or after the first day of the calendar year during the period stipulated in 4.2 (a) above, </w:t>
            </w:r>
            <w:r w:rsidR="00E536DF">
              <w:rPr>
                <w:noProof/>
                <w:sz w:val="18"/>
                <w:szCs w:val="18"/>
                <w:lang w:val="en-US"/>
              </w:rPr>
              <w:t xml:space="preserve">and contracted by N different clients </w:t>
            </w:r>
            <w:r w:rsidR="00E536DF" w:rsidRPr="000F1829">
              <w:rPr>
                <w:i/>
                <w:noProof/>
                <w:sz w:val="18"/>
                <w:szCs w:val="18"/>
                <w:highlight w:val="yellow"/>
                <w:lang w:val="en-US"/>
              </w:rPr>
              <w:t xml:space="preserve">[insert </w:t>
            </w:r>
            <w:r w:rsidR="00E536DF">
              <w:rPr>
                <w:i/>
                <w:noProof/>
                <w:sz w:val="18"/>
                <w:szCs w:val="18"/>
                <w:highlight w:val="yellow"/>
                <w:lang w:val="en-US"/>
              </w:rPr>
              <w:t>a value for N, e.g. 2</w:t>
            </w:r>
            <w:r w:rsidR="00E536DF" w:rsidRPr="000F1829">
              <w:rPr>
                <w:i/>
                <w:noProof/>
                <w:sz w:val="18"/>
                <w:szCs w:val="18"/>
                <w:highlight w:val="yellow"/>
                <w:lang w:val="en-US"/>
              </w:rPr>
              <w:t>]</w:t>
            </w:r>
            <w:r w:rsidR="00E536DF">
              <w:rPr>
                <w:noProof/>
                <w:sz w:val="18"/>
                <w:szCs w:val="18"/>
                <w:lang w:val="en-US"/>
              </w:rPr>
              <w:t xml:space="preserve">, X </w:t>
            </w:r>
            <w:r w:rsidR="00E536DF" w:rsidRPr="000F1829">
              <w:rPr>
                <w:i/>
                <w:noProof/>
                <w:sz w:val="18"/>
                <w:szCs w:val="18"/>
                <w:highlight w:val="yellow"/>
                <w:lang w:val="en-US"/>
              </w:rPr>
              <w:t xml:space="preserve">[insert </w:t>
            </w:r>
            <w:r w:rsidR="006D7B2F">
              <w:rPr>
                <w:i/>
                <w:noProof/>
                <w:sz w:val="18"/>
                <w:szCs w:val="18"/>
                <w:highlight w:val="yellow"/>
                <w:lang w:val="en-US"/>
              </w:rPr>
              <w:t>a value for X</w:t>
            </w:r>
            <w:r w:rsidR="00E536DF">
              <w:rPr>
                <w:i/>
                <w:noProof/>
                <w:sz w:val="18"/>
                <w:szCs w:val="18"/>
                <w:highlight w:val="yellow"/>
                <w:lang w:val="en-US"/>
              </w:rPr>
              <w:t>, e.g. 3</w:t>
            </w:r>
            <w:r w:rsidR="00E536DF" w:rsidRPr="000F1829">
              <w:rPr>
                <w:i/>
                <w:noProof/>
                <w:sz w:val="18"/>
                <w:szCs w:val="18"/>
                <w:highlight w:val="yellow"/>
                <w:lang w:val="en-US"/>
              </w:rPr>
              <w:t>]</w:t>
            </w:r>
            <w:r w:rsidR="00E536DF">
              <w:rPr>
                <w:i/>
                <w:noProof/>
                <w:sz w:val="18"/>
                <w:szCs w:val="18"/>
                <w:lang w:val="en-US"/>
              </w:rPr>
              <w:t xml:space="preserve"> </w:t>
            </w:r>
            <w:r w:rsidR="00E536DF">
              <w:rPr>
                <w:noProof/>
                <w:sz w:val="18"/>
                <w:szCs w:val="18"/>
                <w:lang w:val="en-US"/>
              </w:rPr>
              <w:t xml:space="preserve">experiences </w:t>
            </w:r>
            <w:r w:rsidR="006D7B2F">
              <w:rPr>
                <w:noProof/>
                <w:sz w:val="18"/>
                <w:szCs w:val="18"/>
                <w:lang w:val="en-US"/>
              </w:rPr>
              <w:t xml:space="preserve">of satisfactory execution </w:t>
            </w:r>
            <w:r w:rsidR="00E536DF">
              <w:rPr>
                <w:noProof/>
                <w:sz w:val="18"/>
                <w:szCs w:val="18"/>
                <w:lang w:val="en-US"/>
              </w:rPr>
              <w:t>of</w:t>
            </w:r>
            <w:r w:rsidR="006D7B2F">
              <w:rPr>
                <w:noProof/>
                <w:sz w:val="18"/>
                <w:szCs w:val="18"/>
                <w:lang w:val="en-US"/>
              </w:rPr>
              <w:t xml:space="preserve"> similar </w:t>
            </w:r>
            <w:r w:rsidR="006D7B2F" w:rsidRPr="000F1829">
              <w:rPr>
                <w:i/>
                <w:noProof/>
                <w:sz w:val="18"/>
                <w:szCs w:val="18"/>
                <w:highlight w:val="yellow"/>
                <w:lang w:val="en-US"/>
              </w:rPr>
              <w:t xml:space="preserve">[insert </w:t>
            </w:r>
            <w:r w:rsidR="006D7B2F">
              <w:rPr>
                <w:i/>
                <w:noProof/>
                <w:sz w:val="18"/>
                <w:szCs w:val="18"/>
                <w:highlight w:val="yellow"/>
                <w:lang w:val="en-US"/>
              </w:rPr>
              <w:t>“Works” or specify the components of the Works</w:t>
            </w:r>
            <w:r w:rsidR="006D7B2F" w:rsidRPr="000F1829">
              <w:rPr>
                <w:i/>
                <w:noProof/>
                <w:sz w:val="18"/>
                <w:szCs w:val="18"/>
                <w:highlight w:val="yellow"/>
                <w:lang w:val="en-US"/>
              </w:rPr>
              <w:t>]</w:t>
            </w:r>
            <w:r w:rsidR="006D7B2F">
              <w:rPr>
                <w:noProof/>
                <w:sz w:val="18"/>
                <w:szCs w:val="18"/>
                <w:lang w:val="en-US"/>
              </w:rPr>
              <w:t xml:space="preserve">, demonstrated by a certificate of </w:t>
            </w:r>
            <w:r w:rsidR="00AB2EA4">
              <w:rPr>
                <w:noProof/>
                <w:sz w:val="18"/>
                <w:szCs w:val="18"/>
                <w:lang w:val="en-US"/>
              </w:rPr>
              <w:t>successful operation</w:t>
            </w:r>
            <w:r w:rsidR="006D7B2F">
              <w:rPr>
                <w:noProof/>
                <w:sz w:val="18"/>
                <w:szCs w:val="18"/>
                <w:lang w:val="en-US"/>
              </w:rPr>
              <w:t xml:space="preserve"> </w:t>
            </w:r>
            <w:r w:rsidR="00496119">
              <w:rPr>
                <w:noProof/>
                <w:sz w:val="18"/>
                <w:szCs w:val="18"/>
                <w:lang w:val="en-US"/>
              </w:rPr>
              <w:t xml:space="preserve">after taking-over by the client </w:t>
            </w:r>
            <w:r w:rsidR="006D7B2F">
              <w:rPr>
                <w:noProof/>
                <w:sz w:val="18"/>
                <w:szCs w:val="18"/>
                <w:lang w:val="en-US"/>
              </w:rPr>
              <w:t xml:space="preserve">during a minimum period of P </w:t>
            </w:r>
            <w:r w:rsidR="006D7B2F" w:rsidRPr="000F1829">
              <w:rPr>
                <w:i/>
                <w:noProof/>
                <w:sz w:val="18"/>
                <w:szCs w:val="18"/>
                <w:highlight w:val="yellow"/>
                <w:lang w:val="en-US"/>
              </w:rPr>
              <w:t xml:space="preserve">[insert </w:t>
            </w:r>
            <w:r w:rsidR="006D7B2F">
              <w:rPr>
                <w:i/>
                <w:noProof/>
                <w:sz w:val="18"/>
                <w:szCs w:val="18"/>
                <w:highlight w:val="yellow"/>
                <w:lang w:val="en-US"/>
              </w:rPr>
              <w:t>a value for P expressed in months or years, as appropriate</w:t>
            </w:r>
            <w:r w:rsidR="006D7B2F" w:rsidRPr="000F1829">
              <w:rPr>
                <w:i/>
                <w:noProof/>
                <w:sz w:val="18"/>
                <w:szCs w:val="18"/>
                <w:highlight w:val="yellow"/>
                <w:lang w:val="en-US"/>
              </w:rPr>
              <w:t>]</w:t>
            </w:r>
          </w:p>
        </w:tc>
        <w:tc>
          <w:tcPr>
            <w:tcW w:w="1701" w:type="dxa"/>
            <w:tcBorders>
              <w:top w:val="single" w:sz="4" w:space="0" w:color="auto"/>
              <w:left w:val="single" w:sz="4" w:space="0" w:color="auto"/>
              <w:bottom w:val="single" w:sz="4" w:space="0" w:color="auto"/>
              <w:right w:val="single" w:sz="4" w:space="0" w:color="auto"/>
            </w:tcBorders>
          </w:tcPr>
          <w:p w14:paraId="2D4B0646" w14:textId="60987083" w:rsidR="00F31E95" w:rsidRPr="000F1829" w:rsidRDefault="00CF162C" w:rsidP="00CF162C">
            <w:pPr>
              <w:spacing w:before="40" w:after="40"/>
              <w:jc w:val="left"/>
              <w:rPr>
                <w:noProof/>
                <w:sz w:val="18"/>
                <w:szCs w:val="18"/>
                <w:lang w:val="en-US"/>
              </w:rPr>
            </w:pPr>
            <w:r>
              <w:rPr>
                <w:noProof/>
                <w:sz w:val="18"/>
                <w:szCs w:val="18"/>
                <w:lang w:val="en-US"/>
              </w:rPr>
              <w:t>M</w:t>
            </w:r>
            <w:r w:rsidR="009B0245" w:rsidRPr="000F1829">
              <w:rPr>
                <w:noProof/>
                <w:sz w:val="18"/>
                <w:szCs w:val="18"/>
                <w:lang w:val="en-US"/>
              </w:rPr>
              <w:t>ust meet</w:t>
            </w:r>
            <w:r w:rsidR="006965D4" w:rsidRPr="000F1829">
              <w:rPr>
                <w:noProof/>
                <w:sz w:val="18"/>
                <w:szCs w:val="18"/>
                <w:lang w:val="en-US"/>
              </w:rPr>
              <w:t xml:space="preserve"> requirement</w:t>
            </w:r>
          </w:p>
        </w:tc>
        <w:tc>
          <w:tcPr>
            <w:tcW w:w="1559" w:type="dxa"/>
            <w:tcBorders>
              <w:top w:val="single" w:sz="4" w:space="0" w:color="auto"/>
              <w:left w:val="single" w:sz="4" w:space="0" w:color="auto"/>
              <w:bottom w:val="single" w:sz="4" w:space="0" w:color="auto"/>
              <w:right w:val="single" w:sz="4" w:space="0" w:color="auto"/>
            </w:tcBorders>
          </w:tcPr>
          <w:p w14:paraId="323C82DF" w14:textId="10D6515F" w:rsidR="00F31E95" w:rsidRPr="000F1829" w:rsidRDefault="00CF162C">
            <w:pPr>
              <w:spacing w:before="40" w:after="40"/>
              <w:jc w:val="left"/>
              <w:rPr>
                <w:noProof/>
                <w:sz w:val="18"/>
                <w:szCs w:val="18"/>
                <w:lang w:val="en-US"/>
              </w:rPr>
            </w:pPr>
            <w:r>
              <w:rPr>
                <w:noProof/>
                <w:sz w:val="18"/>
                <w:szCs w:val="18"/>
                <w:lang w:val="en-US"/>
              </w:rPr>
              <w:t>Must</w:t>
            </w:r>
            <w:r w:rsidR="006965D4" w:rsidRPr="000F1829">
              <w:rPr>
                <w:noProof/>
                <w:sz w:val="18"/>
                <w:szCs w:val="18"/>
                <w:lang w:val="en-US"/>
              </w:rPr>
              <w:t xml:space="preserve"> meet requirement</w:t>
            </w:r>
          </w:p>
        </w:tc>
        <w:tc>
          <w:tcPr>
            <w:tcW w:w="1276" w:type="dxa"/>
            <w:tcBorders>
              <w:top w:val="single" w:sz="4" w:space="0" w:color="auto"/>
              <w:left w:val="single" w:sz="4" w:space="0" w:color="auto"/>
              <w:bottom w:val="single" w:sz="4" w:space="0" w:color="auto"/>
              <w:right w:val="single" w:sz="4" w:space="0" w:color="auto"/>
            </w:tcBorders>
          </w:tcPr>
          <w:p w14:paraId="56757DE0" w14:textId="77777777" w:rsidR="00F31E95" w:rsidRPr="000F1829" w:rsidRDefault="009B0245" w:rsidP="00F069B4">
            <w:pPr>
              <w:spacing w:before="40" w:after="40"/>
              <w:jc w:val="left"/>
              <w:rPr>
                <w:noProof/>
                <w:sz w:val="18"/>
                <w:szCs w:val="18"/>
                <w:lang w:val="en-US"/>
              </w:rPr>
            </w:pPr>
            <w:r w:rsidRPr="000F1829">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746AE48C" w14:textId="08FC6D40" w:rsidR="00F31E95" w:rsidRPr="000F1829" w:rsidRDefault="003A5C1A" w:rsidP="00F069B4">
            <w:pPr>
              <w:spacing w:before="40" w:after="40"/>
              <w:jc w:val="left"/>
              <w:rPr>
                <w:noProof/>
                <w:sz w:val="18"/>
                <w:szCs w:val="18"/>
                <w:lang w:val="en-US"/>
              </w:rPr>
            </w:pPr>
            <w:r>
              <w:rPr>
                <w:noProof/>
                <w:sz w:val="18"/>
                <w:szCs w:val="18"/>
                <w:lang w:val="en-US"/>
              </w:rPr>
              <w:t>N/A</w:t>
            </w:r>
          </w:p>
        </w:tc>
        <w:tc>
          <w:tcPr>
            <w:tcW w:w="2125" w:type="dxa"/>
            <w:tcBorders>
              <w:top w:val="single" w:sz="4" w:space="0" w:color="auto"/>
              <w:left w:val="single" w:sz="4" w:space="0" w:color="auto"/>
              <w:bottom w:val="single" w:sz="4" w:space="0" w:color="auto"/>
            </w:tcBorders>
          </w:tcPr>
          <w:p w14:paraId="43CEB776" w14:textId="00131ACC" w:rsidR="00F31E95" w:rsidRPr="000F1829" w:rsidRDefault="005653B0" w:rsidP="00F069B4">
            <w:pPr>
              <w:spacing w:before="40" w:after="40"/>
              <w:jc w:val="left"/>
              <w:rPr>
                <w:noProof/>
                <w:sz w:val="18"/>
                <w:szCs w:val="18"/>
                <w:lang w:val="en-US"/>
              </w:rPr>
            </w:pPr>
            <w:r w:rsidRPr="000F1829">
              <w:rPr>
                <w:noProof/>
                <w:sz w:val="18"/>
                <w:szCs w:val="18"/>
                <w:lang w:val="en-US"/>
              </w:rPr>
              <w:t>Form EXP</w:t>
            </w:r>
            <w:r w:rsidRPr="000F1829">
              <w:rPr>
                <w:noProof/>
                <w:sz w:val="18"/>
                <w:szCs w:val="18"/>
                <w:lang w:val="en-US"/>
              </w:rPr>
              <w:noBreakHyphen/>
            </w:r>
            <w:r w:rsidR="00F31E95" w:rsidRPr="000F1829">
              <w:rPr>
                <w:noProof/>
                <w:sz w:val="18"/>
                <w:szCs w:val="18"/>
                <w:lang w:val="en-US"/>
              </w:rPr>
              <w:t>4.</w:t>
            </w:r>
            <w:r w:rsidR="00BC2B54">
              <w:rPr>
                <w:noProof/>
                <w:sz w:val="18"/>
                <w:szCs w:val="18"/>
                <w:lang w:val="en-US"/>
              </w:rPr>
              <w:t xml:space="preserve">3 </w:t>
            </w:r>
            <w:r w:rsidR="00BC2B54" w:rsidRPr="000F1829">
              <w:rPr>
                <w:rFonts w:cs="Arial"/>
                <w:noProof/>
                <w:sz w:val="18"/>
                <w:szCs w:val="18"/>
                <w:lang w:val="en-US"/>
              </w:rPr>
              <w:t>with attachments</w:t>
            </w:r>
            <w:r w:rsidR="00BC2B54" w:rsidRPr="000F1829" w:rsidDel="00BC2B54">
              <w:rPr>
                <w:noProof/>
                <w:sz w:val="18"/>
                <w:szCs w:val="18"/>
                <w:lang w:val="en-US"/>
              </w:rPr>
              <w:t xml:space="preserve"> </w:t>
            </w:r>
          </w:p>
        </w:tc>
      </w:tr>
    </w:tbl>
    <w:p w14:paraId="13407E20" w14:textId="77777777" w:rsidR="00D62B7E" w:rsidRDefault="00D62B7E" w:rsidP="00E7124C">
      <w:pPr>
        <w:rPr>
          <w:noProof/>
          <w:lang w:val="en-US"/>
        </w:rPr>
        <w:sectPr w:rsidR="00D62B7E" w:rsidSect="00201522">
          <w:headerReference w:type="default" r:id="rId27"/>
          <w:footnotePr>
            <w:numRestart w:val="eachSect"/>
          </w:footnotePr>
          <w:pgSz w:w="16838" w:h="11906" w:orient="landscape"/>
          <w:pgMar w:top="1417" w:right="1417" w:bottom="1417" w:left="1417" w:header="708" w:footer="708" w:gutter="0"/>
          <w:cols w:space="708"/>
          <w:docGrid w:linePitch="360"/>
        </w:sectPr>
      </w:pPr>
    </w:p>
    <w:tbl>
      <w:tblPr>
        <w:tblW w:w="1428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76"/>
        <w:gridCol w:w="4423"/>
        <w:gridCol w:w="1276"/>
        <w:gridCol w:w="1276"/>
        <w:gridCol w:w="1134"/>
        <w:gridCol w:w="1276"/>
        <w:gridCol w:w="2522"/>
      </w:tblGrid>
      <w:tr w:rsidR="009F579C" w:rsidRPr="00236C5D" w14:paraId="1779E713" w14:textId="77777777" w:rsidTr="00CF689F">
        <w:trPr>
          <w:tblHeader/>
        </w:trPr>
        <w:tc>
          <w:tcPr>
            <w:tcW w:w="14283" w:type="dxa"/>
            <w:gridSpan w:val="7"/>
            <w:tcBorders>
              <w:top w:val="single" w:sz="4" w:space="0" w:color="auto"/>
              <w:bottom w:val="single" w:sz="4" w:space="0" w:color="auto"/>
            </w:tcBorders>
            <w:shd w:val="clear" w:color="auto" w:fill="000000" w:themeFill="text1"/>
            <w:vAlign w:val="center"/>
          </w:tcPr>
          <w:p w14:paraId="73978944" w14:textId="77777777" w:rsidR="00075C21" w:rsidRPr="000F1829" w:rsidRDefault="00075C21" w:rsidP="000C5408">
            <w:pPr>
              <w:pStyle w:val="Paragraphedeliste"/>
              <w:numPr>
                <w:ilvl w:val="0"/>
                <w:numId w:val="72"/>
              </w:numPr>
              <w:tabs>
                <w:tab w:val="left" w:pos="459"/>
              </w:tabs>
              <w:jc w:val="center"/>
              <w:rPr>
                <w:b/>
                <w:noProof/>
                <w:sz w:val="18"/>
                <w:szCs w:val="18"/>
                <w:lang w:val="en-US"/>
              </w:rPr>
            </w:pPr>
            <w:r w:rsidRPr="000F1829">
              <w:rPr>
                <w:b/>
                <w:noProof/>
                <w:sz w:val="18"/>
                <w:szCs w:val="18"/>
                <w:lang w:val="en-US"/>
              </w:rPr>
              <w:lastRenderedPageBreak/>
              <w:t>Environmental, Social, Health and Safety (ESHS)</w:t>
            </w:r>
            <w:r w:rsidRPr="000F1829">
              <w:rPr>
                <w:b/>
                <w:noProof/>
                <w:vertAlign w:val="superscript"/>
                <w:lang w:val="en-US"/>
              </w:rPr>
              <w:footnoteReference w:id="23"/>
            </w:r>
          </w:p>
        </w:tc>
      </w:tr>
      <w:tr w:rsidR="009F579C" w:rsidRPr="000F1829" w14:paraId="466A473B" w14:textId="77777777" w:rsidTr="00AD1C87">
        <w:trPr>
          <w:tblHeader/>
        </w:trPr>
        <w:tc>
          <w:tcPr>
            <w:tcW w:w="2376" w:type="dxa"/>
            <w:vMerge w:val="restart"/>
            <w:tcBorders>
              <w:top w:val="single" w:sz="4" w:space="0" w:color="auto"/>
              <w:right w:val="single" w:sz="4" w:space="0" w:color="auto"/>
            </w:tcBorders>
            <w:shd w:val="clear" w:color="auto" w:fill="EEECE1" w:themeFill="background2"/>
            <w:vAlign w:val="center"/>
          </w:tcPr>
          <w:p w14:paraId="3AA270A3" w14:textId="77777777" w:rsidR="00075C21" w:rsidRPr="000F1829" w:rsidRDefault="000129E0" w:rsidP="00CF689F">
            <w:pPr>
              <w:jc w:val="center"/>
              <w:rPr>
                <w:b/>
                <w:noProof/>
                <w:sz w:val="18"/>
                <w:szCs w:val="18"/>
                <w:lang w:val="en-US"/>
              </w:rPr>
            </w:pPr>
            <w:r w:rsidRPr="000F1829">
              <w:rPr>
                <w:b/>
                <w:noProof/>
                <w:sz w:val="18"/>
                <w:szCs w:val="18"/>
                <w:lang w:val="en-US"/>
              </w:rPr>
              <w:t>C</w:t>
            </w:r>
            <w:r w:rsidR="00DC7F2E" w:rsidRPr="000F1829">
              <w:rPr>
                <w:b/>
                <w:noProof/>
                <w:sz w:val="18"/>
                <w:szCs w:val="18"/>
                <w:lang w:val="en-US"/>
              </w:rPr>
              <w:t>riterion</w:t>
            </w:r>
          </w:p>
        </w:tc>
        <w:tc>
          <w:tcPr>
            <w:tcW w:w="4423" w:type="dxa"/>
            <w:vMerge w:val="restart"/>
            <w:tcBorders>
              <w:top w:val="single" w:sz="4" w:space="0" w:color="auto"/>
              <w:left w:val="single" w:sz="4" w:space="0" w:color="auto"/>
              <w:right w:val="single" w:sz="4" w:space="0" w:color="auto"/>
            </w:tcBorders>
            <w:shd w:val="clear" w:color="auto" w:fill="EEECE1" w:themeFill="background2"/>
            <w:vAlign w:val="center"/>
          </w:tcPr>
          <w:p w14:paraId="04C7E18E" w14:textId="77777777" w:rsidR="00075C21" w:rsidRPr="000F1829" w:rsidRDefault="00075C21" w:rsidP="00CF689F">
            <w:pPr>
              <w:jc w:val="center"/>
              <w:rPr>
                <w:b/>
                <w:noProof/>
                <w:sz w:val="18"/>
                <w:szCs w:val="18"/>
                <w:lang w:val="en-US"/>
              </w:rPr>
            </w:pPr>
            <w:r w:rsidRPr="000F1829">
              <w:rPr>
                <w:b/>
                <w:noProof/>
                <w:sz w:val="18"/>
                <w:szCs w:val="18"/>
                <w:lang w:val="en-US"/>
              </w:rPr>
              <w:t>Requirement</w:t>
            </w:r>
          </w:p>
        </w:tc>
        <w:tc>
          <w:tcPr>
            <w:tcW w:w="1276" w:type="dxa"/>
            <w:vMerge w:val="restart"/>
            <w:tcBorders>
              <w:top w:val="single" w:sz="4" w:space="0" w:color="auto"/>
              <w:left w:val="single" w:sz="4" w:space="0" w:color="auto"/>
              <w:right w:val="single" w:sz="4" w:space="0" w:color="auto"/>
            </w:tcBorders>
            <w:shd w:val="clear" w:color="auto" w:fill="EEECE1" w:themeFill="background2"/>
            <w:vAlign w:val="center"/>
          </w:tcPr>
          <w:p w14:paraId="0324AAE1" w14:textId="77777777" w:rsidR="00075C21" w:rsidRPr="000F1829" w:rsidRDefault="00075C21" w:rsidP="00CF689F">
            <w:pPr>
              <w:jc w:val="center"/>
              <w:rPr>
                <w:b/>
                <w:noProof/>
                <w:sz w:val="18"/>
                <w:szCs w:val="18"/>
                <w:lang w:val="en-US"/>
              </w:rPr>
            </w:pPr>
            <w:r w:rsidRPr="000F1829">
              <w:rPr>
                <w:b/>
                <w:noProof/>
                <w:sz w:val="18"/>
                <w:szCs w:val="18"/>
                <w:lang w:val="en-US"/>
              </w:rPr>
              <w:t>Single Entity</w:t>
            </w:r>
          </w:p>
        </w:tc>
        <w:tc>
          <w:tcPr>
            <w:tcW w:w="3686" w:type="dxa"/>
            <w:gridSpan w:val="3"/>
            <w:tcBorders>
              <w:top w:val="single" w:sz="4" w:space="0" w:color="auto"/>
              <w:left w:val="single" w:sz="4" w:space="0" w:color="auto"/>
              <w:bottom w:val="single" w:sz="4" w:space="0" w:color="auto"/>
              <w:right w:val="single" w:sz="4" w:space="0" w:color="auto"/>
            </w:tcBorders>
            <w:shd w:val="clear" w:color="auto" w:fill="EEECE1" w:themeFill="background2"/>
          </w:tcPr>
          <w:p w14:paraId="30BC263F" w14:textId="77777777" w:rsidR="00075C21" w:rsidRPr="000F1829" w:rsidRDefault="00075C21" w:rsidP="00CF689F">
            <w:pPr>
              <w:jc w:val="center"/>
              <w:rPr>
                <w:noProof/>
                <w:sz w:val="18"/>
                <w:szCs w:val="18"/>
                <w:lang w:val="en-US"/>
              </w:rPr>
            </w:pPr>
            <w:r w:rsidRPr="000F1829">
              <w:rPr>
                <w:b/>
                <w:noProof/>
                <w:sz w:val="18"/>
                <w:szCs w:val="18"/>
                <w:lang w:val="en-US"/>
              </w:rPr>
              <w:t>Joint Venture (existing or intended)</w:t>
            </w:r>
          </w:p>
        </w:tc>
        <w:tc>
          <w:tcPr>
            <w:tcW w:w="2522" w:type="dxa"/>
            <w:vMerge w:val="restart"/>
            <w:tcBorders>
              <w:top w:val="single" w:sz="4" w:space="0" w:color="auto"/>
              <w:left w:val="single" w:sz="4" w:space="0" w:color="auto"/>
              <w:bottom w:val="single" w:sz="4" w:space="0" w:color="auto"/>
            </w:tcBorders>
            <w:shd w:val="clear" w:color="auto" w:fill="EEECE1" w:themeFill="background2"/>
            <w:vAlign w:val="center"/>
          </w:tcPr>
          <w:p w14:paraId="3D1414AF" w14:textId="77F7B08A" w:rsidR="00075C21" w:rsidRPr="000F1829" w:rsidRDefault="00075C21" w:rsidP="00CF689F">
            <w:pPr>
              <w:jc w:val="center"/>
              <w:rPr>
                <w:b/>
                <w:noProof/>
                <w:sz w:val="18"/>
                <w:szCs w:val="18"/>
                <w:lang w:val="en-US"/>
              </w:rPr>
            </w:pPr>
            <w:r w:rsidRPr="000F1829">
              <w:rPr>
                <w:b/>
                <w:noProof/>
                <w:sz w:val="18"/>
                <w:szCs w:val="18"/>
                <w:lang w:val="en-US"/>
              </w:rPr>
              <w:t xml:space="preserve">Submission </w:t>
            </w:r>
            <w:r w:rsidR="00350861">
              <w:rPr>
                <w:b/>
                <w:noProof/>
                <w:sz w:val="18"/>
                <w:szCs w:val="18"/>
                <w:lang w:val="en-US"/>
              </w:rPr>
              <w:t>r</w:t>
            </w:r>
            <w:r w:rsidR="00350861" w:rsidRPr="000F1829">
              <w:rPr>
                <w:b/>
                <w:noProof/>
                <w:sz w:val="18"/>
                <w:szCs w:val="18"/>
                <w:lang w:val="en-US"/>
              </w:rPr>
              <w:t>equirements</w:t>
            </w:r>
          </w:p>
        </w:tc>
      </w:tr>
      <w:tr w:rsidR="00644836" w:rsidRPr="000F1829" w14:paraId="648B8CBD" w14:textId="77777777" w:rsidTr="00644836">
        <w:trPr>
          <w:tblHeader/>
        </w:trPr>
        <w:tc>
          <w:tcPr>
            <w:tcW w:w="2376" w:type="dxa"/>
            <w:vMerge/>
            <w:tcBorders>
              <w:bottom w:val="single" w:sz="4" w:space="0" w:color="auto"/>
              <w:right w:val="single" w:sz="4" w:space="0" w:color="auto"/>
            </w:tcBorders>
            <w:shd w:val="clear" w:color="auto" w:fill="EEECE1" w:themeFill="background2"/>
          </w:tcPr>
          <w:p w14:paraId="763B6B1C" w14:textId="77777777" w:rsidR="00075C21" w:rsidRPr="000F1829" w:rsidRDefault="00075C21" w:rsidP="00CF689F">
            <w:pPr>
              <w:rPr>
                <w:b/>
                <w:noProof/>
                <w:sz w:val="18"/>
                <w:szCs w:val="18"/>
                <w:lang w:val="en-US"/>
              </w:rPr>
            </w:pPr>
          </w:p>
        </w:tc>
        <w:tc>
          <w:tcPr>
            <w:tcW w:w="4423" w:type="dxa"/>
            <w:vMerge/>
            <w:tcBorders>
              <w:left w:val="single" w:sz="4" w:space="0" w:color="auto"/>
              <w:bottom w:val="single" w:sz="4" w:space="0" w:color="auto"/>
              <w:right w:val="single" w:sz="4" w:space="0" w:color="auto"/>
            </w:tcBorders>
            <w:shd w:val="clear" w:color="auto" w:fill="EEECE1" w:themeFill="background2"/>
          </w:tcPr>
          <w:p w14:paraId="608918B7" w14:textId="77777777" w:rsidR="00075C21" w:rsidRPr="000F1829" w:rsidRDefault="00075C21" w:rsidP="00CF689F">
            <w:pPr>
              <w:rPr>
                <w:b/>
                <w:noProof/>
                <w:sz w:val="18"/>
                <w:szCs w:val="18"/>
                <w:lang w:val="en-US"/>
              </w:rPr>
            </w:pPr>
          </w:p>
        </w:tc>
        <w:tc>
          <w:tcPr>
            <w:tcW w:w="1276" w:type="dxa"/>
            <w:vMerge/>
            <w:tcBorders>
              <w:left w:val="single" w:sz="4" w:space="0" w:color="auto"/>
              <w:bottom w:val="single" w:sz="4" w:space="0" w:color="auto"/>
              <w:right w:val="single" w:sz="4" w:space="0" w:color="auto"/>
            </w:tcBorders>
            <w:shd w:val="clear" w:color="auto" w:fill="EEECE1" w:themeFill="background2"/>
          </w:tcPr>
          <w:p w14:paraId="068614F4" w14:textId="77777777" w:rsidR="00075C21" w:rsidRPr="000F1829" w:rsidRDefault="00075C21" w:rsidP="00CF689F">
            <w:pPr>
              <w:jc w:val="center"/>
              <w:rPr>
                <w:b/>
                <w:noProof/>
                <w:sz w:val="18"/>
                <w:szCs w:val="18"/>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0DE7A67" w14:textId="743C9352" w:rsidR="00075C21" w:rsidRPr="000F1829" w:rsidRDefault="00075C21" w:rsidP="00CF689F">
            <w:pPr>
              <w:jc w:val="center"/>
              <w:rPr>
                <w:b/>
                <w:noProof/>
                <w:sz w:val="18"/>
                <w:szCs w:val="18"/>
                <w:lang w:val="en-US"/>
              </w:rPr>
            </w:pPr>
            <w:r w:rsidRPr="000F1829">
              <w:rPr>
                <w:b/>
                <w:noProof/>
                <w:sz w:val="18"/>
                <w:szCs w:val="18"/>
                <w:lang w:val="en-US"/>
              </w:rPr>
              <w:t xml:space="preserve">All Parties </w:t>
            </w:r>
            <w:r w:rsidR="00350861">
              <w:rPr>
                <w:b/>
                <w:noProof/>
                <w:sz w:val="18"/>
                <w:szCs w:val="18"/>
                <w:lang w:val="en-US"/>
              </w:rPr>
              <w:t>c</w:t>
            </w:r>
            <w:r w:rsidR="00350861" w:rsidRPr="000F1829">
              <w:rPr>
                <w:b/>
                <w:noProof/>
                <w:sz w:val="18"/>
                <w:szCs w:val="18"/>
                <w:lang w:val="en-US"/>
              </w:rPr>
              <w:t>ombined</w:t>
            </w:r>
          </w:p>
        </w:tc>
        <w:tc>
          <w:tcPr>
            <w:tcW w:w="1134"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20AB03C" w14:textId="77777777" w:rsidR="00075C21" w:rsidRPr="000F1829" w:rsidRDefault="00075C21" w:rsidP="00CF689F">
            <w:pPr>
              <w:jc w:val="center"/>
              <w:rPr>
                <w:b/>
                <w:noProof/>
                <w:sz w:val="18"/>
                <w:szCs w:val="18"/>
                <w:lang w:val="en-US"/>
              </w:rPr>
            </w:pPr>
            <w:r w:rsidRPr="000F1829">
              <w:rPr>
                <w:b/>
                <w:noProof/>
                <w:sz w:val="18"/>
                <w:szCs w:val="18"/>
                <w:lang w:val="en-US"/>
              </w:rPr>
              <w:t>Each Member</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F17E06F" w14:textId="77777777" w:rsidR="00075C21" w:rsidRPr="000F1829" w:rsidRDefault="00075C21" w:rsidP="00CF689F">
            <w:pPr>
              <w:jc w:val="center"/>
              <w:rPr>
                <w:b/>
                <w:noProof/>
                <w:sz w:val="18"/>
                <w:szCs w:val="18"/>
                <w:lang w:val="en-US"/>
              </w:rPr>
            </w:pPr>
            <w:r w:rsidRPr="000F1829">
              <w:rPr>
                <w:b/>
                <w:noProof/>
                <w:sz w:val="18"/>
                <w:szCs w:val="18"/>
                <w:lang w:val="en-US"/>
              </w:rPr>
              <w:t>One Member</w:t>
            </w:r>
          </w:p>
        </w:tc>
        <w:tc>
          <w:tcPr>
            <w:tcW w:w="2522" w:type="dxa"/>
            <w:vMerge/>
            <w:tcBorders>
              <w:left w:val="single" w:sz="4" w:space="0" w:color="auto"/>
              <w:bottom w:val="single" w:sz="4" w:space="0" w:color="auto"/>
            </w:tcBorders>
          </w:tcPr>
          <w:p w14:paraId="5209FF14" w14:textId="77777777" w:rsidR="00075C21" w:rsidRPr="000F1829" w:rsidRDefault="00075C21" w:rsidP="00CF689F">
            <w:pPr>
              <w:rPr>
                <w:b/>
                <w:noProof/>
                <w:sz w:val="18"/>
                <w:szCs w:val="18"/>
                <w:lang w:val="en-US"/>
              </w:rPr>
            </w:pPr>
          </w:p>
        </w:tc>
      </w:tr>
      <w:tr w:rsidR="009F579C" w:rsidRPr="000F1829" w14:paraId="0FD08DAF" w14:textId="77777777" w:rsidTr="00AD1C87">
        <w:tc>
          <w:tcPr>
            <w:tcW w:w="2376" w:type="dxa"/>
            <w:tcBorders>
              <w:top w:val="single" w:sz="4" w:space="0" w:color="auto"/>
              <w:bottom w:val="nil"/>
              <w:right w:val="single" w:sz="4" w:space="0" w:color="auto"/>
            </w:tcBorders>
          </w:tcPr>
          <w:p w14:paraId="21B1AC2D" w14:textId="1950BD20" w:rsidR="00B00A96" w:rsidRDefault="005B4079" w:rsidP="00CF689F">
            <w:pPr>
              <w:tabs>
                <w:tab w:val="left" w:pos="567"/>
              </w:tabs>
              <w:ind w:left="567" w:hanging="567"/>
              <w:rPr>
                <w:b/>
                <w:noProof/>
                <w:sz w:val="18"/>
                <w:szCs w:val="18"/>
                <w:lang w:val="en-US"/>
              </w:rPr>
            </w:pPr>
            <w:r w:rsidRPr="000F1829">
              <w:rPr>
                <w:b/>
                <w:noProof/>
                <w:sz w:val="18"/>
                <w:szCs w:val="18"/>
                <w:lang w:val="en-US"/>
              </w:rPr>
              <w:t>5.1</w:t>
            </w:r>
            <w:r w:rsidRPr="000F1829">
              <w:rPr>
                <w:b/>
                <w:noProof/>
                <w:sz w:val="18"/>
                <w:szCs w:val="18"/>
                <w:lang w:val="en-US"/>
              </w:rPr>
              <w:tab/>
            </w:r>
            <w:r w:rsidR="00EE1AC5" w:rsidRPr="000F1829">
              <w:rPr>
                <w:b/>
                <w:noProof/>
                <w:sz w:val="18"/>
                <w:szCs w:val="18"/>
                <w:lang w:val="en-US"/>
              </w:rPr>
              <w:t xml:space="preserve">ESHS </w:t>
            </w:r>
            <w:r w:rsidR="00B00A96" w:rsidRPr="000F1829">
              <w:rPr>
                <w:b/>
                <w:noProof/>
                <w:sz w:val="18"/>
                <w:szCs w:val="18"/>
                <w:lang w:val="en-US"/>
              </w:rPr>
              <w:t>Certification</w:t>
            </w:r>
            <w:r w:rsidR="0003056A" w:rsidRPr="000F1829">
              <w:rPr>
                <w:b/>
                <w:noProof/>
                <w:sz w:val="18"/>
                <w:szCs w:val="18"/>
                <w:lang w:val="en-US"/>
              </w:rPr>
              <w:t>(</w:t>
            </w:r>
            <w:r w:rsidR="00B00A96" w:rsidRPr="000F1829">
              <w:rPr>
                <w:b/>
                <w:noProof/>
                <w:sz w:val="18"/>
                <w:szCs w:val="18"/>
                <w:lang w:val="en-US"/>
              </w:rPr>
              <w:t>s</w:t>
            </w:r>
            <w:r w:rsidR="0003056A" w:rsidRPr="000F1829">
              <w:rPr>
                <w:b/>
                <w:noProof/>
                <w:sz w:val="18"/>
                <w:szCs w:val="18"/>
                <w:lang w:val="en-US"/>
              </w:rPr>
              <w:t>)</w:t>
            </w:r>
          </w:p>
          <w:p w14:paraId="58A30CC5" w14:textId="5FC5BFD7" w:rsidR="00235F60" w:rsidRPr="000F1829" w:rsidRDefault="00235F60">
            <w:pPr>
              <w:tabs>
                <w:tab w:val="left" w:pos="0"/>
              </w:tabs>
              <w:rPr>
                <w:b/>
                <w:noProof/>
                <w:sz w:val="18"/>
                <w:szCs w:val="18"/>
                <w:lang w:val="en-US"/>
              </w:rPr>
            </w:pPr>
            <w:r w:rsidRPr="000F1829">
              <w:rPr>
                <w:i/>
                <w:noProof/>
                <w:sz w:val="18"/>
                <w:szCs w:val="18"/>
                <w:highlight w:val="yellow"/>
                <w:lang w:val="en-US"/>
              </w:rPr>
              <w:t>[</w:t>
            </w:r>
            <w:r>
              <w:rPr>
                <w:i/>
                <w:noProof/>
                <w:sz w:val="18"/>
                <w:szCs w:val="18"/>
                <w:highlight w:val="yellow"/>
                <w:lang w:val="en-US"/>
              </w:rPr>
              <w:t>Based on the ESHS issues of the Works, it can be decided to adapt this criterion</w:t>
            </w:r>
            <w:r>
              <w:rPr>
                <w:rStyle w:val="Appelnotedebasdep"/>
                <w:i/>
                <w:noProof/>
                <w:sz w:val="18"/>
                <w:szCs w:val="18"/>
                <w:highlight w:val="yellow"/>
                <w:lang w:val="en-US"/>
              </w:rPr>
              <w:footnoteReference w:id="24"/>
            </w:r>
            <w:r w:rsidRPr="000F1829">
              <w:rPr>
                <w:i/>
                <w:noProof/>
                <w:sz w:val="18"/>
                <w:szCs w:val="18"/>
                <w:highlight w:val="yellow"/>
                <w:lang w:val="en-US"/>
              </w:rPr>
              <w:t>]</w:t>
            </w:r>
          </w:p>
        </w:tc>
        <w:tc>
          <w:tcPr>
            <w:tcW w:w="4423" w:type="dxa"/>
            <w:tcBorders>
              <w:top w:val="single" w:sz="4" w:space="0" w:color="auto"/>
              <w:left w:val="single" w:sz="4" w:space="0" w:color="auto"/>
              <w:bottom w:val="nil"/>
              <w:right w:val="single" w:sz="4" w:space="0" w:color="auto"/>
            </w:tcBorders>
          </w:tcPr>
          <w:p w14:paraId="022DC0CE" w14:textId="77777777" w:rsidR="0070021B" w:rsidRPr="000F1829" w:rsidRDefault="00EE1AC5" w:rsidP="00CF689F">
            <w:pPr>
              <w:jc w:val="left"/>
              <w:rPr>
                <w:noProof/>
                <w:sz w:val="18"/>
                <w:szCs w:val="18"/>
                <w:lang w:val="en-US"/>
              </w:rPr>
            </w:pPr>
            <w:r w:rsidRPr="000F1829">
              <w:rPr>
                <w:noProof/>
                <w:sz w:val="18"/>
                <w:szCs w:val="18"/>
                <w:lang w:val="en-US"/>
              </w:rPr>
              <w:t>Availability of a valid ISO certification or internationally recognized equivalent (equivalency to be demonstrated by Bidder)</w:t>
            </w:r>
            <w:r w:rsidR="00201385" w:rsidRPr="000F1829">
              <w:rPr>
                <w:noProof/>
                <w:sz w:val="18"/>
                <w:szCs w:val="18"/>
                <w:lang w:val="en-US"/>
              </w:rPr>
              <w:t xml:space="preserve">, </w:t>
            </w:r>
            <w:r w:rsidR="0070021B" w:rsidRPr="000F1829">
              <w:rPr>
                <w:noProof/>
                <w:sz w:val="18"/>
                <w:szCs w:val="18"/>
                <w:lang w:val="en-US"/>
              </w:rPr>
              <w:t xml:space="preserve">and applicable to the </w:t>
            </w:r>
            <w:r w:rsidR="004D5362" w:rsidRPr="000F1829">
              <w:rPr>
                <w:noProof/>
                <w:sz w:val="18"/>
                <w:szCs w:val="18"/>
                <w:lang w:val="en-US"/>
              </w:rPr>
              <w:t>works</w:t>
            </w:r>
            <w:r w:rsidR="0070021B" w:rsidRPr="000F1829">
              <w:rPr>
                <w:noProof/>
                <w:sz w:val="18"/>
                <w:szCs w:val="18"/>
                <w:lang w:val="en-US"/>
              </w:rPr>
              <w:t>ite:</w:t>
            </w:r>
          </w:p>
          <w:p w14:paraId="304A4D25" w14:textId="77777777" w:rsidR="00B00A96" w:rsidRPr="000F1829" w:rsidRDefault="0070021B" w:rsidP="00CF689F">
            <w:pPr>
              <w:jc w:val="left"/>
              <w:rPr>
                <w:i/>
                <w:noProof/>
                <w:sz w:val="18"/>
                <w:szCs w:val="18"/>
                <w:lang w:val="en-US"/>
              </w:rPr>
            </w:pPr>
            <w:r w:rsidRPr="000F1829">
              <w:rPr>
                <w:i/>
                <w:noProof/>
                <w:sz w:val="18"/>
                <w:szCs w:val="18"/>
                <w:highlight w:val="yellow"/>
                <w:lang w:val="en-US"/>
              </w:rPr>
              <w:t>[select the required certificates by checking the appropriate box(es)]</w:t>
            </w:r>
            <w:r w:rsidR="00201385" w:rsidRPr="000F1829">
              <w:rPr>
                <w:i/>
                <w:noProof/>
                <w:sz w:val="18"/>
                <w:szCs w:val="18"/>
                <w:lang w:val="en-US"/>
              </w:rPr>
              <w:t>:</w:t>
            </w:r>
          </w:p>
        </w:tc>
        <w:tc>
          <w:tcPr>
            <w:tcW w:w="1276" w:type="dxa"/>
            <w:tcBorders>
              <w:top w:val="single" w:sz="4" w:space="0" w:color="auto"/>
              <w:left w:val="single" w:sz="4" w:space="0" w:color="auto"/>
              <w:bottom w:val="nil"/>
              <w:right w:val="single" w:sz="4" w:space="0" w:color="auto"/>
            </w:tcBorders>
          </w:tcPr>
          <w:p w14:paraId="2D7E41A9" w14:textId="77777777" w:rsidR="00B00A96" w:rsidRPr="000F1829" w:rsidRDefault="00EE1AC5" w:rsidP="00CF689F">
            <w:pPr>
              <w:jc w:val="left"/>
              <w:rPr>
                <w:noProof/>
                <w:sz w:val="18"/>
                <w:szCs w:val="18"/>
                <w:lang w:val="en-US"/>
              </w:rPr>
            </w:pPr>
            <w:r w:rsidRPr="000F1829">
              <w:rPr>
                <w:noProof/>
                <w:sz w:val="18"/>
                <w:szCs w:val="18"/>
                <w:lang w:val="en-US"/>
              </w:rPr>
              <w:t>Must meet requirement</w:t>
            </w:r>
          </w:p>
        </w:tc>
        <w:tc>
          <w:tcPr>
            <w:tcW w:w="1276" w:type="dxa"/>
            <w:tcBorders>
              <w:top w:val="single" w:sz="4" w:space="0" w:color="auto"/>
              <w:left w:val="single" w:sz="4" w:space="0" w:color="auto"/>
              <w:bottom w:val="nil"/>
              <w:right w:val="single" w:sz="4" w:space="0" w:color="auto"/>
            </w:tcBorders>
          </w:tcPr>
          <w:p w14:paraId="5FA9CA3B" w14:textId="77777777" w:rsidR="00B00A96" w:rsidRPr="000F1829" w:rsidRDefault="00EE1AC5" w:rsidP="00CF689F">
            <w:pPr>
              <w:rPr>
                <w:noProof/>
                <w:sz w:val="18"/>
                <w:szCs w:val="18"/>
                <w:lang w:val="en-US"/>
              </w:rPr>
            </w:pPr>
            <w:r w:rsidRPr="000F1829">
              <w:rPr>
                <w:noProof/>
                <w:sz w:val="18"/>
                <w:szCs w:val="18"/>
                <w:lang w:val="en-US"/>
              </w:rPr>
              <w:t>N/A</w:t>
            </w:r>
          </w:p>
        </w:tc>
        <w:tc>
          <w:tcPr>
            <w:tcW w:w="1134" w:type="dxa"/>
            <w:tcBorders>
              <w:top w:val="single" w:sz="4" w:space="0" w:color="auto"/>
              <w:left w:val="single" w:sz="4" w:space="0" w:color="auto"/>
              <w:bottom w:val="nil"/>
              <w:right w:val="single" w:sz="4" w:space="0" w:color="auto"/>
            </w:tcBorders>
          </w:tcPr>
          <w:p w14:paraId="0FC03179" w14:textId="77777777" w:rsidR="00B00A96" w:rsidRPr="000F1829" w:rsidRDefault="00EE1AC5" w:rsidP="00CF689F">
            <w:pPr>
              <w:rPr>
                <w:noProof/>
                <w:sz w:val="18"/>
                <w:szCs w:val="18"/>
                <w:lang w:val="en-US"/>
              </w:rPr>
            </w:pPr>
            <w:r w:rsidRPr="000F1829">
              <w:rPr>
                <w:noProof/>
                <w:sz w:val="18"/>
                <w:szCs w:val="18"/>
                <w:lang w:val="en-US"/>
              </w:rPr>
              <w:t>N/A</w:t>
            </w:r>
          </w:p>
        </w:tc>
        <w:tc>
          <w:tcPr>
            <w:tcW w:w="1276" w:type="dxa"/>
            <w:tcBorders>
              <w:top w:val="single" w:sz="4" w:space="0" w:color="auto"/>
              <w:left w:val="single" w:sz="4" w:space="0" w:color="auto"/>
              <w:bottom w:val="nil"/>
              <w:right w:val="single" w:sz="4" w:space="0" w:color="auto"/>
            </w:tcBorders>
          </w:tcPr>
          <w:p w14:paraId="5B36A1FB" w14:textId="77777777" w:rsidR="00B00A96" w:rsidRPr="000F1829" w:rsidRDefault="00EE1AC5" w:rsidP="00CF689F">
            <w:pPr>
              <w:jc w:val="left"/>
              <w:rPr>
                <w:noProof/>
                <w:sz w:val="18"/>
                <w:szCs w:val="18"/>
                <w:lang w:val="en-US"/>
              </w:rPr>
            </w:pPr>
            <w:r w:rsidRPr="000F1829">
              <w:rPr>
                <w:noProof/>
                <w:sz w:val="18"/>
                <w:szCs w:val="18"/>
                <w:lang w:val="en-US"/>
              </w:rPr>
              <w:t>Leader must meet requirement</w:t>
            </w:r>
          </w:p>
        </w:tc>
        <w:tc>
          <w:tcPr>
            <w:tcW w:w="2522" w:type="dxa"/>
            <w:tcBorders>
              <w:top w:val="single" w:sz="4" w:space="0" w:color="auto"/>
              <w:left w:val="single" w:sz="4" w:space="0" w:color="auto"/>
              <w:bottom w:val="nil"/>
            </w:tcBorders>
          </w:tcPr>
          <w:p w14:paraId="59F10EC5" w14:textId="77777777" w:rsidR="00B00A96" w:rsidRPr="000F1829" w:rsidRDefault="00B00A96" w:rsidP="00CF689F">
            <w:pPr>
              <w:rPr>
                <w:noProof/>
                <w:sz w:val="18"/>
                <w:szCs w:val="18"/>
                <w:lang w:val="en-US"/>
              </w:rPr>
            </w:pPr>
          </w:p>
        </w:tc>
      </w:tr>
      <w:tr w:rsidR="009F579C" w:rsidRPr="000F1829" w14:paraId="5E7EE4FA" w14:textId="77777777" w:rsidTr="00AD1C87">
        <w:tc>
          <w:tcPr>
            <w:tcW w:w="2376" w:type="dxa"/>
            <w:tcBorders>
              <w:top w:val="nil"/>
              <w:bottom w:val="nil"/>
              <w:right w:val="single" w:sz="4" w:space="0" w:color="auto"/>
            </w:tcBorders>
          </w:tcPr>
          <w:p w14:paraId="4ED83E8D" w14:textId="77777777" w:rsidR="00B00A96" w:rsidRPr="000F1829" w:rsidRDefault="00B00A96" w:rsidP="00CF689F">
            <w:pPr>
              <w:rPr>
                <w:b/>
                <w:noProof/>
                <w:sz w:val="18"/>
                <w:szCs w:val="18"/>
                <w:lang w:val="en-US"/>
              </w:rPr>
            </w:pPr>
          </w:p>
        </w:tc>
        <w:tc>
          <w:tcPr>
            <w:tcW w:w="4423" w:type="dxa"/>
            <w:tcBorders>
              <w:top w:val="nil"/>
              <w:left w:val="single" w:sz="4" w:space="0" w:color="auto"/>
              <w:bottom w:val="nil"/>
              <w:right w:val="single" w:sz="4" w:space="0" w:color="auto"/>
            </w:tcBorders>
          </w:tcPr>
          <w:p w14:paraId="58E4881B" w14:textId="77777777" w:rsidR="00B00A96" w:rsidRPr="000F1829" w:rsidRDefault="00EE1AC5" w:rsidP="000C5408">
            <w:pPr>
              <w:numPr>
                <w:ilvl w:val="0"/>
                <w:numId w:val="230"/>
              </w:numPr>
              <w:ind w:left="488" w:hanging="425"/>
              <w:jc w:val="left"/>
              <w:rPr>
                <w:noProof/>
                <w:sz w:val="18"/>
                <w:szCs w:val="18"/>
                <w:lang w:val="en-US"/>
              </w:rPr>
            </w:pPr>
            <w:r w:rsidRPr="000F1829">
              <w:rPr>
                <w:noProof/>
                <w:sz w:val="18"/>
                <w:szCs w:val="18"/>
                <w:lang w:val="en-US"/>
              </w:rPr>
              <w:t>Quality management certificate ISO 9001</w:t>
            </w:r>
            <w:r w:rsidR="00C532B1" w:rsidRPr="000F1829">
              <w:rPr>
                <w:rStyle w:val="Appelnotedebasdep"/>
                <w:noProof/>
                <w:sz w:val="18"/>
                <w:szCs w:val="18"/>
                <w:lang w:val="en-US"/>
              </w:rPr>
              <w:footnoteReference w:id="25"/>
            </w:r>
            <w:r w:rsidR="00B00A96" w:rsidRPr="000F1829">
              <w:rPr>
                <w:noProof/>
                <w:sz w:val="18"/>
                <w:szCs w:val="18"/>
                <w:lang w:val="en-US"/>
              </w:rPr>
              <w:t>;</w:t>
            </w:r>
          </w:p>
        </w:tc>
        <w:tc>
          <w:tcPr>
            <w:tcW w:w="1276" w:type="dxa"/>
            <w:tcBorders>
              <w:top w:val="nil"/>
              <w:left w:val="single" w:sz="4" w:space="0" w:color="auto"/>
              <w:bottom w:val="nil"/>
              <w:right w:val="single" w:sz="4" w:space="0" w:color="auto"/>
            </w:tcBorders>
          </w:tcPr>
          <w:p w14:paraId="52464854" w14:textId="77777777" w:rsidR="00B00A96" w:rsidRPr="000F1829" w:rsidRDefault="00B00A96" w:rsidP="00CF689F">
            <w:pPr>
              <w:rPr>
                <w:noProof/>
                <w:sz w:val="18"/>
                <w:szCs w:val="18"/>
                <w:lang w:val="en-US"/>
              </w:rPr>
            </w:pPr>
          </w:p>
        </w:tc>
        <w:tc>
          <w:tcPr>
            <w:tcW w:w="1276" w:type="dxa"/>
            <w:tcBorders>
              <w:top w:val="nil"/>
              <w:left w:val="single" w:sz="4" w:space="0" w:color="auto"/>
              <w:bottom w:val="nil"/>
              <w:right w:val="single" w:sz="4" w:space="0" w:color="auto"/>
            </w:tcBorders>
          </w:tcPr>
          <w:p w14:paraId="6D519428" w14:textId="77777777" w:rsidR="00B00A96" w:rsidRPr="000F1829" w:rsidRDefault="00B00A96" w:rsidP="00CF689F">
            <w:pPr>
              <w:rPr>
                <w:noProof/>
                <w:sz w:val="18"/>
                <w:szCs w:val="18"/>
                <w:lang w:val="en-US"/>
              </w:rPr>
            </w:pPr>
          </w:p>
        </w:tc>
        <w:tc>
          <w:tcPr>
            <w:tcW w:w="1134" w:type="dxa"/>
            <w:tcBorders>
              <w:top w:val="nil"/>
              <w:left w:val="single" w:sz="4" w:space="0" w:color="auto"/>
              <w:bottom w:val="nil"/>
              <w:right w:val="single" w:sz="4" w:space="0" w:color="auto"/>
            </w:tcBorders>
          </w:tcPr>
          <w:p w14:paraId="6DADB3F8" w14:textId="77777777" w:rsidR="00B00A96" w:rsidRPr="000F1829" w:rsidRDefault="00B00A96" w:rsidP="00CF689F">
            <w:pPr>
              <w:rPr>
                <w:noProof/>
                <w:sz w:val="18"/>
                <w:szCs w:val="18"/>
                <w:lang w:val="en-US"/>
              </w:rPr>
            </w:pPr>
          </w:p>
        </w:tc>
        <w:tc>
          <w:tcPr>
            <w:tcW w:w="1276" w:type="dxa"/>
            <w:tcBorders>
              <w:top w:val="nil"/>
              <w:left w:val="single" w:sz="4" w:space="0" w:color="auto"/>
              <w:bottom w:val="nil"/>
              <w:right w:val="single" w:sz="4" w:space="0" w:color="auto"/>
            </w:tcBorders>
          </w:tcPr>
          <w:p w14:paraId="3BDE3199" w14:textId="77777777" w:rsidR="00B00A96" w:rsidRPr="000F1829" w:rsidRDefault="00B00A96" w:rsidP="00CF689F">
            <w:pPr>
              <w:rPr>
                <w:noProof/>
                <w:sz w:val="18"/>
                <w:szCs w:val="18"/>
                <w:lang w:val="en-US"/>
              </w:rPr>
            </w:pPr>
          </w:p>
        </w:tc>
        <w:tc>
          <w:tcPr>
            <w:tcW w:w="2522" w:type="dxa"/>
            <w:tcBorders>
              <w:top w:val="nil"/>
              <w:left w:val="single" w:sz="4" w:space="0" w:color="auto"/>
              <w:bottom w:val="nil"/>
            </w:tcBorders>
          </w:tcPr>
          <w:p w14:paraId="562181D6" w14:textId="77777777" w:rsidR="00B00A96" w:rsidRPr="000F1829" w:rsidRDefault="00B00A96" w:rsidP="00CF689F">
            <w:pPr>
              <w:rPr>
                <w:noProof/>
                <w:sz w:val="18"/>
                <w:szCs w:val="18"/>
                <w:lang w:val="en-US"/>
              </w:rPr>
            </w:pPr>
            <w:r w:rsidRPr="000F1829">
              <w:rPr>
                <w:noProof/>
                <w:sz w:val="18"/>
                <w:szCs w:val="18"/>
                <w:lang w:val="en-US"/>
              </w:rPr>
              <w:t>Form CER</w:t>
            </w:r>
          </w:p>
        </w:tc>
      </w:tr>
      <w:tr w:rsidR="009F579C" w:rsidRPr="000F1829" w14:paraId="258D68F9" w14:textId="77777777" w:rsidTr="00AD1C87">
        <w:tc>
          <w:tcPr>
            <w:tcW w:w="2376" w:type="dxa"/>
            <w:tcBorders>
              <w:top w:val="nil"/>
              <w:bottom w:val="nil"/>
              <w:right w:val="single" w:sz="4" w:space="0" w:color="auto"/>
            </w:tcBorders>
          </w:tcPr>
          <w:p w14:paraId="45233CC9" w14:textId="77777777" w:rsidR="00B00A96" w:rsidRPr="000F1829" w:rsidRDefault="00B00A96" w:rsidP="00CF689F">
            <w:pPr>
              <w:rPr>
                <w:b/>
                <w:noProof/>
                <w:sz w:val="18"/>
                <w:szCs w:val="18"/>
                <w:lang w:val="en-US"/>
              </w:rPr>
            </w:pPr>
          </w:p>
        </w:tc>
        <w:tc>
          <w:tcPr>
            <w:tcW w:w="4423" w:type="dxa"/>
            <w:tcBorders>
              <w:top w:val="nil"/>
              <w:left w:val="single" w:sz="4" w:space="0" w:color="auto"/>
              <w:bottom w:val="nil"/>
              <w:right w:val="single" w:sz="4" w:space="0" w:color="auto"/>
            </w:tcBorders>
          </w:tcPr>
          <w:p w14:paraId="73DFCF6C" w14:textId="77777777" w:rsidR="00B00A96" w:rsidRPr="000F1829" w:rsidRDefault="00EE1AC5" w:rsidP="000C5408">
            <w:pPr>
              <w:numPr>
                <w:ilvl w:val="0"/>
                <w:numId w:val="230"/>
              </w:numPr>
              <w:ind w:left="488" w:hanging="425"/>
              <w:jc w:val="left"/>
              <w:rPr>
                <w:noProof/>
                <w:sz w:val="18"/>
                <w:szCs w:val="18"/>
                <w:lang w:val="en-US"/>
              </w:rPr>
            </w:pPr>
            <w:r w:rsidRPr="000F1829">
              <w:rPr>
                <w:noProof/>
                <w:sz w:val="18"/>
                <w:szCs w:val="18"/>
                <w:lang w:val="en-US"/>
              </w:rPr>
              <w:t>Environmental management certificate ISO 14001</w:t>
            </w:r>
            <w:r w:rsidR="00C532B1" w:rsidRPr="000F1829">
              <w:rPr>
                <w:rStyle w:val="Appelnotedebasdep"/>
                <w:noProof/>
                <w:sz w:val="18"/>
                <w:szCs w:val="18"/>
                <w:lang w:val="en-US"/>
              </w:rPr>
              <w:footnoteReference w:id="26"/>
            </w:r>
            <w:r w:rsidR="00B00A96" w:rsidRPr="000F1829">
              <w:rPr>
                <w:noProof/>
                <w:sz w:val="18"/>
                <w:szCs w:val="18"/>
                <w:lang w:val="en-US"/>
              </w:rPr>
              <w:t>;</w:t>
            </w:r>
          </w:p>
        </w:tc>
        <w:tc>
          <w:tcPr>
            <w:tcW w:w="1276" w:type="dxa"/>
            <w:tcBorders>
              <w:top w:val="nil"/>
              <w:left w:val="single" w:sz="4" w:space="0" w:color="auto"/>
              <w:bottom w:val="nil"/>
              <w:right w:val="single" w:sz="4" w:space="0" w:color="auto"/>
            </w:tcBorders>
          </w:tcPr>
          <w:p w14:paraId="6C254B5B" w14:textId="77777777" w:rsidR="00B00A96" w:rsidRPr="000F1829" w:rsidRDefault="00B00A96" w:rsidP="00CF689F">
            <w:pPr>
              <w:rPr>
                <w:noProof/>
                <w:sz w:val="18"/>
                <w:szCs w:val="18"/>
                <w:lang w:val="en-US"/>
              </w:rPr>
            </w:pPr>
          </w:p>
        </w:tc>
        <w:tc>
          <w:tcPr>
            <w:tcW w:w="1276" w:type="dxa"/>
            <w:tcBorders>
              <w:top w:val="nil"/>
              <w:left w:val="single" w:sz="4" w:space="0" w:color="auto"/>
              <w:bottom w:val="nil"/>
              <w:right w:val="single" w:sz="4" w:space="0" w:color="auto"/>
            </w:tcBorders>
          </w:tcPr>
          <w:p w14:paraId="6DC8DC44" w14:textId="77777777" w:rsidR="00B00A96" w:rsidRPr="000F1829" w:rsidRDefault="00B00A96" w:rsidP="00CF689F">
            <w:pPr>
              <w:rPr>
                <w:noProof/>
                <w:sz w:val="18"/>
                <w:szCs w:val="18"/>
                <w:lang w:val="en-US"/>
              </w:rPr>
            </w:pPr>
          </w:p>
        </w:tc>
        <w:tc>
          <w:tcPr>
            <w:tcW w:w="1134" w:type="dxa"/>
            <w:tcBorders>
              <w:top w:val="nil"/>
              <w:left w:val="single" w:sz="4" w:space="0" w:color="auto"/>
              <w:bottom w:val="nil"/>
              <w:right w:val="single" w:sz="4" w:space="0" w:color="auto"/>
            </w:tcBorders>
          </w:tcPr>
          <w:p w14:paraId="4DB7006F" w14:textId="77777777" w:rsidR="00B00A96" w:rsidRPr="000F1829" w:rsidRDefault="00B00A96" w:rsidP="00CF689F">
            <w:pPr>
              <w:rPr>
                <w:noProof/>
                <w:sz w:val="18"/>
                <w:szCs w:val="18"/>
                <w:lang w:val="en-US"/>
              </w:rPr>
            </w:pPr>
          </w:p>
        </w:tc>
        <w:tc>
          <w:tcPr>
            <w:tcW w:w="1276" w:type="dxa"/>
            <w:tcBorders>
              <w:top w:val="nil"/>
              <w:left w:val="single" w:sz="4" w:space="0" w:color="auto"/>
              <w:bottom w:val="nil"/>
              <w:right w:val="single" w:sz="4" w:space="0" w:color="auto"/>
            </w:tcBorders>
          </w:tcPr>
          <w:p w14:paraId="0098732D" w14:textId="77777777" w:rsidR="00B00A96" w:rsidRPr="000F1829" w:rsidRDefault="00B00A96" w:rsidP="00CF689F">
            <w:pPr>
              <w:rPr>
                <w:noProof/>
                <w:sz w:val="18"/>
                <w:szCs w:val="18"/>
                <w:lang w:val="en-US"/>
              </w:rPr>
            </w:pPr>
          </w:p>
        </w:tc>
        <w:tc>
          <w:tcPr>
            <w:tcW w:w="2522" w:type="dxa"/>
            <w:tcBorders>
              <w:top w:val="nil"/>
              <w:left w:val="single" w:sz="4" w:space="0" w:color="auto"/>
              <w:bottom w:val="nil"/>
            </w:tcBorders>
          </w:tcPr>
          <w:p w14:paraId="73873872" w14:textId="77777777" w:rsidR="00B00A96" w:rsidRPr="000F1829" w:rsidRDefault="00B00A96" w:rsidP="00CF689F">
            <w:pPr>
              <w:rPr>
                <w:noProof/>
                <w:sz w:val="18"/>
                <w:szCs w:val="18"/>
                <w:lang w:val="en-US"/>
              </w:rPr>
            </w:pPr>
            <w:r w:rsidRPr="000F1829">
              <w:rPr>
                <w:noProof/>
                <w:sz w:val="18"/>
                <w:szCs w:val="18"/>
                <w:lang w:val="en-US"/>
              </w:rPr>
              <w:t>Form CER</w:t>
            </w:r>
          </w:p>
        </w:tc>
      </w:tr>
      <w:tr w:rsidR="009F579C" w:rsidRPr="000F1829" w14:paraId="2A661069" w14:textId="77777777" w:rsidTr="00AD1C87">
        <w:tc>
          <w:tcPr>
            <w:tcW w:w="2376" w:type="dxa"/>
            <w:tcBorders>
              <w:top w:val="nil"/>
              <w:bottom w:val="single" w:sz="4" w:space="0" w:color="auto"/>
              <w:right w:val="single" w:sz="4" w:space="0" w:color="auto"/>
            </w:tcBorders>
          </w:tcPr>
          <w:p w14:paraId="3D00EBB4" w14:textId="77777777" w:rsidR="00B00A96" w:rsidRPr="000F1829" w:rsidRDefault="00B00A96" w:rsidP="00CF689F">
            <w:pPr>
              <w:rPr>
                <w:b/>
                <w:noProof/>
                <w:sz w:val="18"/>
                <w:szCs w:val="18"/>
                <w:lang w:val="en-US"/>
              </w:rPr>
            </w:pPr>
          </w:p>
        </w:tc>
        <w:tc>
          <w:tcPr>
            <w:tcW w:w="4423" w:type="dxa"/>
            <w:tcBorders>
              <w:top w:val="nil"/>
              <w:left w:val="single" w:sz="4" w:space="0" w:color="auto"/>
              <w:bottom w:val="single" w:sz="4" w:space="0" w:color="auto"/>
              <w:right w:val="single" w:sz="4" w:space="0" w:color="auto"/>
            </w:tcBorders>
          </w:tcPr>
          <w:p w14:paraId="675F2AA9" w14:textId="77777777" w:rsidR="00B00A96" w:rsidRPr="000F1829" w:rsidRDefault="00945B6D" w:rsidP="000C5408">
            <w:pPr>
              <w:numPr>
                <w:ilvl w:val="0"/>
                <w:numId w:val="230"/>
              </w:numPr>
              <w:ind w:left="488" w:hanging="425"/>
              <w:jc w:val="left"/>
              <w:rPr>
                <w:noProof/>
                <w:sz w:val="18"/>
                <w:szCs w:val="18"/>
                <w:lang w:val="en-US"/>
              </w:rPr>
            </w:pPr>
            <w:r w:rsidRPr="000F1829">
              <w:rPr>
                <w:noProof/>
                <w:sz w:val="18"/>
                <w:szCs w:val="18"/>
                <w:lang w:val="en-US"/>
              </w:rPr>
              <w:t>H</w:t>
            </w:r>
            <w:r w:rsidR="00EE1AC5" w:rsidRPr="000F1829">
              <w:rPr>
                <w:noProof/>
                <w:sz w:val="18"/>
                <w:szCs w:val="18"/>
                <w:lang w:val="en-US"/>
              </w:rPr>
              <w:t xml:space="preserve">ealth and safety </w:t>
            </w:r>
            <w:r w:rsidRPr="000F1829">
              <w:rPr>
                <w:noProof/>
                <w:sz w:val="18"/>
                <w:szCs w:val="18"/>
                <w:lang w:val="en-US"/>
              </w:rPr>
              <w:t xml:space="preserve">management </w:t>
            </w:r>
            <w:r w:rsidR="00EE1AC5" w:rsidRPr="000F1829">
              <w:rPr>
                <w:noProof/>
                <w:sz w:val="18"/>
                <w:szCs w:val="18"/>
                <w:lang w:val="en-US"/>
              </w:rPr>
              <w:t xml:space="preserve">certificate </w:t>
            </w:r>
            <w:r w:rsidR="00C532B1" w:rsidRPr="000F1829">
              <w:rPr>
                <w:noProof/>
                <w:sz w:val="18"/>
                <w:szCs w:val="18"/>
                <w:lang w:val="en-US"/>
              </w:rPr>
              <w:t>ISO 4500</w:t>
            </w:r>
            <w:r w:rsidR="00EE1AC5" w:rsidRPr="000F1829">
              <w:rPr>
                <w:noProof/>
                <w:sz w:val="18"/>
                <w:szCs w:val="18"/>
                <w:lang w:val="en-US"/>
              </w:rPr>
              <w:t>1</w:t>
            </w:r>
            <w:r w:rsidR="00C532B1" w:rsidRPr="000F1829">
              <w:rPr>
                <w:rStyle w:val="Appelnotedebasdep"/>
                <w:noProof/>
                <w:sz w:val="18"/>
                <w:szCs w:val="18"/>
                <w:lang w:val="en-US"/>
              </w:rPr>
              <w:footnoteReference w:id="27"/>
            </w:r>
            <w:r w:rsidR="00B00A96" w:rsidRPr="000F1829">
              <w:rPr>
                <w:noProof/>
                <w:sz w:val="18"/>
                <w:szCs w:val="18"/>
                <w:lang w:val="en-US"/>
              </w:rPr>
              <w:t>.</w:t>
            </w:r>
          </w:p>
        </w:tc>
        <w:tc>
          <w:tcPr>
            <w:tcW w:w="1276" w:type="dxa"/>
            <w:tcBorders>
              <w:top w:val="nil"/>
              <w:left w:val="single" w:sz="4" w:space="0" w:color="auto"/>
              <w:bottom w:val="single" w:sz="4" w:space="0" w:color="auto"/>
              <w:right w:val="single" w:sz="4" w:space="0" w:color="auto"/>
            </w:tcBorders>
          </w:tcPr>
          <w:p w14:paraId="48F4802B" w14:textId="77777777" w:rsidR="00B00A96" w:rsidRPr="000F1829" w:rsidRDefault="00B00A96" w:rsidP="00CF689F">
            <w:pPr>
              <w:rPr>
                <w:noProof/>
                <w:sz w:val="18"/>
                <w:szCs w:val="18"/>
                <w:lang w:val="en-US"/>
              </w:rPr>
            </w:pPr>
          </w:p>
        </w:tc>
        <w:tc>
          <w:tcPr>
            <w:tcW w:w="1276" w:type="dxa"/>
            <w:tcBorders>
              <w:top w:val="nil"/>
              <w:left w:val="single" w:sz="4" w:space="0" w:color="auto"/>
              <w:bottom w:val="single" w:sz="4" w:space="0" w:color="auto"/>
              <w:right w:val="single" w:sz="4" w:space="0" w:color="auto"/>
            </w:tcBorders>
          </w:tcPr>
          <w:p w14:paraId="66E5C53D" w14:textId="77777777" w:rsidR="00B00A96" w:rsidRPr="000F1829" w:rsidRDefault="00B00A96" w:rsidP="00CF689F">
            <w:pPr>
              <w:rPr>
                <w:noProof/>
                <w:sz w:val="18"/>
                <w:szCs w:val="18"/>
                <w:lang w:val="en-US"/>
              </w:rPr>
            </w:pPr>
          </w:p>
        </w:tc>
        <w:tc>
          <w:tcPr>
            <w:tcW w:w="1134" w:type="dxa"/>
            <w:tcBorders>
              <w:top w:val="nil"/>
              <w:left w:val="single" w:sz="4" w:space="0" w:color="auto"/>
              <w:bottom w:val="single" w:sz="4" w:space="0" w:color="auto"/>
              <w:right w:val="single" w:sz="4" w:space="0" w:color="auto"/>
            </w:tcBorders>
          </w:tcPr>
          <w:p w14:paraId="17CCAA47" w14:textId="77777777" w:rsidR="00B00A96" w:rsidRPr="000F1829" w:rsidRDefault="00B00A96" w:rsidP="00CF689F">
            <w:pPr>
              <w:rPr>
                <w:noProof/>
                <w:sz w:val="18"/>
                <w:szCs w:val="18"/>
                <w:lang w:val="en-US"/>
              </w:rPr>
            </w:pPr>
          </w:p>
        </w:tc>
        <w:tc>
          <w:tcPr>
            <w:tcW w:w="1276" w:type="dxa"/>
            <w:tcBorders>
              <w:top w:val="nil"/>
              <w:left w:val="single" w:sz="4" w:space="0" w:color="auto"/>
              <w:bottom w:val="single" w:sz="4" w:space="0" w:color="auto"/>
              <w:right w:val="single" w:sz="4" w:space="0" w:color="auto"/>
            </w:tcBorders>
          </w:tcPr>
          <w:p w14:paraId="21AD1599" w14:textId="77777777" w:rsidR="00B00A96" w:rsidRPr="000F1829" w:rsidRDefault="00B00A96" w:rsidP="00CF689F">
            <w:pPr>
              <w:rPr>
                <w:noProof/>
                <w:sz w:val="18"/>
                <w:szCs w:val="18"/>
                <w:lang w:val="en-US"/>
              </w:rPr>
            </w:pPr>
          </w:p>
        </w:tc>
        <w:tc>
          <w:tcPr>
            <w:tcW w:w="2522" w:type="dxa"/>
            <w:tcBorders>
              <w:top w:val="nil"/>
              <w:left w:val="single" w:sz="4" w:space="0" w:color="auto"/>
              <w:bottom w:val="single" w:sz="4" w:space="0" w:color="auto"/>
            </w:tcBorders>
          </w:tcPr>
          <w:p w14:paraId="08226414" w14:textId="77777777" w:rsidR="00B00A96" w:rsidRPr="000F1829" w:rsidRDefault="00B00A96" w:rsidP="00CF689F">
            <w:pPr>
              <w:rPr>
                <w:noProof/>
                <w:sz w:val="18"/>
                <w:szCs w:val="18"/>
                <w:lang w:val="en-US"/>
              </w:rPr>
            </w:pPr>
            <w:r w:rsidRPr="000F1829">
              <w:rPr>
                <w:noProof/>
                <w:sz w:val="18"/>
                <w:szCs w:val="18"/>
                <w:lang w:val="en-US"/>
              </w:rPr>
              <w:t>Form CER</w:t>
            </w:r>
          </w:p>
        </w:tc>
      </w:tr>
      <w:tr w:rsidR="00CF689F" w:rsidRPr="00236C5D" w14:paraId="73C162ED" w14:textId="77777777" w:rsidTr="00AD1C87">
        <w:tc>
          <w:tcPr>
            <w:tcW w:w="2376" w:type="dxa"/>
            <w:tcBorders>
              <w:top w:val="nil"/>
              <w:bottom w:val="single" w:sz="4" w:space="0" w:color="auto"/>
              <w:right w:val="single" w:sz="4" w:space="0" w:color="auto"/>
            </w:tcBorders>
          </w:tcPr>
          <w:p w14:paraId="7C2F0E26" w14:textId="014690B4" w:rsidR="00CF689F" w:rsidRDefault="00CF689F" w:rsidP="00CF689F">
            <w:pPr>
              <w:tabs>
                <w:tab w:val="left" w:pos="567"/>
              </w:tabs>
              <w:ind w:left="567" w:hanging="567"/>
              <w:rPr>
                <w:b/>
                <w:noProof/>
                <w:sz w:val="18"/>
                <w:szCs w:val="18"/>
                <w:lang w:val="en-US"/>
              </w:rPr>
            </w:pPr>
            <w:r>
              <w:rPr>
                <w:b/>
                <w:noProof/>
                <w:sz w:val="18"/>
                <w:szCs w:val="18"/>
                <w:lang w:val="en-US"/>
              </w:rPr>
              <w:t>5.2</w:t>
            </w:r>
            <w:r>
              <w:rPr>
                <w:b/>
                <w:noProof/>
                <w:sz w:val="18"/>
                <w:szCs w:val="18"/>
                <w:lang w:val="en-US"/>
              </w:rPr>
              <w:tab/>
            </w:r>
            <w:r w:rsidRPr="001E5744">
              <w:rPr>
                <w:b/>
                <w:noProof/>
                <w:sz w:val="18"/>
                <w:szCs w:val="18"/>
                <w:lang w:val="en-US"/>
              </w:rPr>
              <w:t>ESHS Documentation</w:t>
            </w:r>
          </w:p>
          <w:p w14:paraId="0B29F12E" w14:textId="174A0EF3" w:rsidR="00B908BA" w:rsidRDefault="00B908BA" w:rsidP="00B908BA">
            <w:pPr>
              <w:tabs>
                <w:tab w:val="left" w:pos="0"/>
              </w:tabs>
              <w:ind w:left="32"/>
              <w:rPr>
                <w:b/>
                <w:noProof/>
                <w:sz w:val="18"/>
                <w:szCs w:val="18"/>
                <w:lang w:val="en-US"/>
              </w:rPr>
            </w:pPr>
            <w:r>
              <w:rPr>
                <w:i/>
                <w:noProof/>
                <w:sz w:val="18"/>
                <w:szCs w:val="18"/>
                <w:highlight w:val="yellow"/>
                <w:lang w:val="en-US"/>
              </w:rPr>
              <w:t>[</w:t>
            </w:r>
            <w:r w:rsidR="003A4E0C">
              <w:rPr>
                <w:i/>
                <w:noProof/>
                <w:sz w:val="18"/>
                <w:szCs w:val="18"/>
                <w:highlight w:val="yellow"/>
                <w:lang w:val="en-US"/>
              </w:rPr>
              <w:t>Items</w:t>
            </w:r>
            <w:r w:rsidRPr="00AD1C87">
              <w:rPr>
                <w:i/>
                <w:noProof/>
                <w:sz w:val="18"/>
                <w:szCs w:val="18"/>
                <w:highlight w:val="yellow"/>
                <w:lang w:val="en-US"/>
              </w:rPr>
              <w:t xml:space="preserve"> 1 and 2</w:t>
            </w:r>
            <w:r w:rsidRPr="00B908BA">
              <w:rPr>
                <w:i/>
                <w:noProof/>
                <w:sz w:val="18"/>
                <w:szCs w:val="18"/>
                <w:highlight w:val="yellow"/>
                <w:lang w:val="en-US"/>
              </w:rPr>
              <w:t xml:space="preserve"> are documents that should always be requested for an international procurement competition. </w:t>
            </w:r>
            <w:r w:rsidRPr="00AD1C87">
              <w:rPr>
                <w:i/>
                <w:noProof/>
                <w:sz w:val="18"/>
                <w:szCs w:val="18"/>
                <w:highlight w:val="yellow"/>
                <w:lang w:val="en-US"/>
              </w:rPr>
              <w:t xml:space="preserve">Regarding </w:t>
            </w:r>
            <w:r w:rsidR="003A4E0C">
              <w:rPr>
                <w:i/>
                <w:noProof/>
                <w:sz w:val="18"/>
                <w:szCs w:val="18"/>
                <w:highlight w:val="yellow"/>
                <w:lang w:val="en-US"/>
              </w:rPr>
              <w:lastRenderedPageBreak/>
              <w:t>item</w:t>
            </w:r>
            <w:r w:rsidRPr="00AD1C87">
              <w:rPr>
                <w:i/>
                <w:noProof/>
                <w:sz w:val="18"/>
                <w:szCs w:val="18"/>
                <w:highlight w:val="yellow"/>
                <w:lang w:val="en-US"/>
              </w:rPr>
              <w:t xml:space="preserve"> 3</w:t>
            </w:r>
            <w:r w:rsidRPr="00B908BA">
              <w:rPr>
                <w:i/>
                <w:noProof/>
                <w:sz w:val="18"/>
                <w:szCs w:val="18"/>
                <w:highlight w:val="yellow"/>
                <w:lang w:val="en-US"/>
              </w:rPr>
              <w:t xml:space="preserve">, it is necessary to select about 3 to 5 relevant </w:t>
            </w:r>
            <w:r w:rsidR="00AA6A4C">
              <w:rPr>
                <w:i/>
                <w:noProof/>
                <w:sz w:val="18"/>
                <w:szCs w:val="18"/>
                <w:highlight w:val="yellow"/>
                <w:lang w:val="en-US"/>
              </w:rPr>
              <w:t>topics by ticking the relavant boxes</w:t>
            </w:r>
            <w:r w:rsidRPr="00B908BA">
              <w:rPr>
                <w:i/>
                <w:noProof/>
                <w:sz w:val="18"/>
                <w:szCs w:val="18"/>
                <w:highlight w:val="yellow"/>
                <w:lang w:val="en-US"/>
              </w:rPr>
              <w:t xml:space="preserve">, </w:t>
            </w:r>
            <w:r w:rsidR="00902818">
              <w:rPr>
                <w:i/>
                <w:noProof/>
                <w:sz w:val="18"/>
                <w:szCs w:val="18"/>
                <w:highlight w:val="yellow"/>
                <w:lang w:val="en-US"/>
              </w:rPr>
              <w:t xml:space="preserve">based on most relevant issues </w:t>
            </w:r>
            <w:r w:rsidRPr="00B908BA">
              <w:rPr>
                <w:i/>
                <w:noProof/>
                <w:sz w:val="18"/>
                <w:szCs w:val="18"/>
                <w:highlight w:val="yellow"/>
                <w:lang w:val="en-US"/>
              </w:rPr>
              <w:t xml:space="preserve">identified during the Environmental and Social Impact Assessment studies (ESIA) and in the Environmental and Social Management Plans (ESMP), for which the </w:t>
            </w:r>
            <w:r w:rsidR="00551653">
              <w:rPr>
                <w:i/>
                <w:noProof/>
                <w:sz w:val="18"/>
                <w:szCs w:val="18"/>
                <w:highlight w:val="yellow"/>
                <w:lang w:val="en-US"/>
              </w:rPr>
              <w:t>Bidder</w:t>
            </w:r>
            <w:r w:rsidRPr="00B908BA">
              <w:rPr>
                <w:i/>
                <w:noProof/>
                <w:sz w:val="18"/>
                <w:szCs w:val="18"/>
                <w:highlight w:val="yellow"/>
                <w:lang w:val="en-US"/>
              </w:rPr>
              <w:t xml:space="preserve"> will have to submit its internal procedure documents</w:t>
            </w:r>
            <w:r w:rsidRPr="000F1829">
              <w:rPr>
                <w:i/>
                <w:noProof/>
                <w:sz w:val="18"/>
                <w:szCs w:val="18"/>
                <w:highlight w:val="yellow"/>
                <w:lang w:val="en-US"/>
              </w:rPr>
              <w:t>]</w:t>
            </w:r>
            <w:r w:rsidRPr="000F1829">
              <w:rPr>
                <w:i/>
                <w:noProof/>
                <w:sz w:val="18"/>
                <w:szCs w:val="18"/>
                <w:lang w:val="en-US"/>
              </w:rPr>
              <w:t>:</w:t>
            </w:r>
          </w:p>
          <w:p w14:paraId="28904804" w14:textId="18908AF1" w:rsidR="00B908BA" w:rsidRPr="000F1829" w:rsidRDefault="00B908BA" w:rsidP="00CF689F">
            <w:pPr>
              <w:tabs>
                <w:tab w:val="left" w:pos="567"/>
              </w:tabs>
              <w:ind w:left="567" w:hanging="567"/>
              <w:rPr>
                <w:b/>
                <w:noProof/>
                <w:sz w:val="18"/>
                <w:szCs w:val="18"/>
                <w:lang w:val="en-US"/>
              </w:rPr>
            </w:pPr>
          </w:p>
        </w:tc>
        <w:tc>
          <w:tcPr>
            <w:tcW w:w="4423" w:type="dxa"/>
            <w:tcBorders>
              <w:top w:val="nil"/>
              <w:left w:val="single" w:sz="4" w:space="0" w:color="auto"/>
              <w:bottom w:val="single" w:sz="4" w:space="0" w:color="auto"/>
              <w:right w:val="single" w:sz="4" w:space="0" w:color="auto"/>
            </w:tcBorders>
          </w:tcPr>
          <w:p w14:paraId="422779F3" w14:textId="77777777" w:rsidR="00CF689F" w:rsidRPr="001E5744" w:rsidRDefault="00CF689F" w:rsidP="00CF689F">
            <w:pPr>
              <w:jc w:val="left"/>
              <w:rPr>
                <w:noProof/>
                <w:sz w:val="18"/>
                <w:szCs w:val="18"/>
                <w:lang w:val="en-US"/>
              </w:rPr>
            </w:pPr>
            <w:r w:rsidRPr="001E5744">
              <w:rPr>
                <w:noProof/>
                <w:sz w:val="18"/>
                <w:szCs w:val="18"/>
                <w:lang w:val="en-US"/>
              </w:rPr>
              <w:lastRenderedPageBreak/>
              <w:t>Availability of in house policies and procedures acceptable to the Employer for ESHS management:</w:t>
            </w:r>
          </w:p>
          <w:p w14:paraId="7F7E3777" w14:textId="77777777" w:rsidR="00CF689F" w:rsidRPr="001E5744" w:rsidRDefault="00CF689F" w:rsidP="000C5408">
            <w:pPr>
              <w:pStyle w:val="Paragraphedeliste"/>
              <w:numPr>
                <w:ilvl w:val="0"/>
                <w:numId w:val="259"/>
              </w:numPr>
              <w:ind w:left="357" w:hanging="357"/>
              <w:contextualSpacing w:val="0"/>
              <w:jc w:val="left"/>
              <w:rPr>
                <w:noProof/>
                <w:sz w:val="18"/>
                <w:szCs w:val="18"/>
                <w:lang w:val="en-US"/>
              </w:rPr>
            </w:pPr>
            <w:r w:rsidRPr="001E5744">
              <w:rPr>
                <w:noProof/>
                <w:sz w:val="18"/>
                <w:szCs w:val="18"/>
                <w:lang w:val="en-US"/>
              </w:rPr>
              <w:t>Existence of an Ethics Charter;</w:t>
            </w:r>
          </w:p>
          <w:p w14:paraId="2822C86B" w14:textId="5A1E76BF" w:rsidR="00CF689F" w:rsidRPr="001E5744" w:rsidRDefault="00CF689F" w:rsidP="000C5408">
            <w:pPr>
              <w:pStyle w:val="Paragraphedeliste"/>
              <w:numPr>
                <w:ilvl w:val="0"/>
                <w:numId w:val="259"/>
              </w:numPr>
              <w:ind w:left="357" w:hanging="357"/>
              <w:contextualSpacing w:val="0"/>
              <w:jc w:val="left"/>
              <w:rPr>
                <w:noProof/>
                <w:sz w:val="18"/>
                <w:szCs w:val="18"/>
                <w:lang w:val="en-US"/>
              </w:rPr>
            </w:pPr>
            <w:r w:rsidRPr="001E5744">
              <w:rPr>
                <w:noProof/>
                <w:sz w:val="18"/>
                <w:szCs w:val="18"/>
                <w:lang w:val="en-US"/>
              </w:rPr>
              <w:t xml:space="preserve">Existence of a system for </w:t>
            </w:r>
            <w:r w:rsidR="00902818">
              <w:rPr>
                <w:noProof/>
                <w:sz w:val="18"/>
                <w:szCs w:val="18"/>
                <w:lang w:val="en-US"/>
              </w:rPr>
              <w:t xml:space="preserve">the Bidder’s </w:t>
            </w:r>
            <w:r w:rsidRPr="001E5744">
              <w:rPr>
                <w:noProof/>
                <w:sz w:val="18"/>
                <w:szCs w:val="18"/>
                <w:lang w:val="en-US"/>
              </w:rPr>
              <w:t>monitoring</w:t>
            </w:r>
            <w:r w:rsidR="00902818">
              <w:rPr>
                <w:noProof/>
                <w:sz w:val="18"/>
                <w:szCs w:val="18"/>
                <w:lang w:val="en-US"/>
              </w:rPr>
              <w:t xml:space="preserve"> of</w:t>
            </w:r>
            <w:r w:rsidRPr="001E5744">
              <w:rPr>
                <w:noProof/>
                <w:sz w:val="18"/>
                <w:szCs w:val="18"/>
                <w:lang w:val="en-US"/>
              </w:rPr>
              <w:t xml:space="preserve"> compliance with ESHS </w:t>
            </w:r>
            <w:r w:rsidRPr="001E5744">
              <w:rPr>
                <w:noProof/>
                <w:sz w:val="18"/>
                <w:szCs w:val="18"/>
                <w:lang w:val="en-US"/>
              </w:rPr>
              <w:lastRenderedPageBreak/>
              <w:t xml:space="preserve">commitments </w:t>
            </w:r>
            <w:r w:rsidR="005A3A4D">
              <w:rPr>
                <w:noProof/>
                <w:sz w:val="18"/>
                <w:szCs w:val="18"/>
                <w:lang w:val="en-US"/>
              </w:rPr>
              <w:t>by</w:t>
            </w:r>
            <w:r w:rsidR="005A3A4D" w:rsidRPr="001E5744">
              <w:rPr>
                <w:noProof/>
                <w:sz w:val="18"/>
                <w:szCs w:val="18"/>
                <w:lang w:val="en-US"/>
              </w:rPr>
              <w:t xml:space="preserve"> </w:t>
            </w:r>
            <w:r w:rsidRPr="001E5744">
              <w:rPr>
                <w:noProof/>
                <w:sz w:val="18"/>
                <w:szCs w:val="18"/>
                <w:lang w:val="en-US"/>
              </w:rPr>
              <w:t xml:space="preserve">the Bidder's subcontractors and </w:t>
            </w:r>
            <w:r w:rsidR="005A3A4D">
              <w:rPr>
                <w:noProof/>
                <w:sz w:val="18"/>
                <w:szCs w:val="18"/>
                <w:lang w:val="en-US"/>
              </w:rPr>
              <w:t>JV members</w:t>
            </w:r>
            <w:r w:rsidRPr="001E5744">
              <w:rPr>
                <w:noProof/>
                <w:sz w:val="18"/>
                <w:szCs w:val="18"/>
                <w:lang w:val="en-US"/>
              </w:rPr>
              <w:t>;</w:t>
            </w:r>
          </w:p>
          <w:p w14:paraId="236EE4BA" w14:textId="2664637A" w:rsidR="00CF689F" w:rsidRPr="00902818" w:rsidRDefault="00CF689F" w:rsidP="000C5408">
            <w:pPr>
              <w:pStyle w:val="Paragraphedeliste"/>
              <w:numPr>
                <w:ilvl w:val="0"/>
                <w:numId w:val="259"/>
              </w:numPr>
              <w:ind w:left="357" w:hanging="357"/>
              <w:contextualSpacing w:val="0"/>
              <w:jc w:val="left"/>
              <w:rPr>
                <w:i/>
                <w:noProof/>
                <w:sz w:val="18"/>
                <w:szCs w:val="18"/>
                <w:lang w:val="en-US"/>
              </w:rPr>
            </w:pPr>
            <w:r w:rsidRPr="00902818">
              <w:rPr>
                <w:noProof/>
                <w:sz w:val="18"/>
                <w:szCs w:val="18"/>
                <w:lang w:val="en-US"/>
              </w:rPr>
              <w:t xml:space="preserve">Existence of official company procedures for the management of the following relevant </w:t>
            </w:r>
            <w:r w:rsidR="005A3A4D" w:rsidRPr="00902818">
              <w:rPr>
                <w:noProof/>
                <w:sz w:val="18"/>
                <w:szCs w:val="18"/>
                <w:lang w:val="en-US"/>
              </w:rPr>
              <w:t>items</w:t>
            </w:r>
            <w:r w:rsidRPr="00902818">
              <w:rPr>
                <w:noProof/>
                <w:sz w:val="18"/>
                <w:szCs w:val="18"/>
                <w:lang w:val="en-US"/>
              </w:rPr>
              <w:t>:</w:t>
            </w:r>
          </w:p>
          <w:p w14:paraId="70498012" w14:textId="77777777" w:rsidR="00CF689F" w:rsidRPr="00CF689F" w:rsidRDefault="00CF689F" w:rsidP="000C5408">
            <w:pPr>
              <w:pStyle w:val="Paragraphedeliste"/>
              <w:numPr>
                <w:ilvl w:val="0"/>
                <w:numId w:val="260"/>
              </w:numPr>
              <w:contextualSpacing w:val="0"/>
              <w:jc w:val="left"/>
              <w:rPr>
                <w:noProof/>
                <w:sz w:val="18"/>
                <w:szCs w:val="18"/>
                <w:lang w:val="en-US"/>
              </w:rPr>
            </w:pPr>
            <w:r w:rsidRPr="00CF689F">
              <w:rPr>
                <w:noProof/>
                <w:sz w:val="18"/>
                <w:szCs w:val="18"/>
                <w:lang w:val="en-US"/>
              </w:rPr>
              <w:t>ESHS resources and facilities and ESHS monitoring organization;</w:t>
            </w:r>
          </w:p>
          <w:p w14:paraId="4EC31DD6" w14:textId="77777777" w:rsidR="00CF689F" w:rsidRPr="00CF689F" w:rsidRDefault="00CF689F" w:rsidP="000C5408">
            <w:pPr>
              <w:pStyle w:val="Paragraphedeliste"/>
              <w:numPr>
                <w:ilvl w:val="0"/>
                <w:numId w:val="260"/>
              </w:numPr>
              <w:contextualSpacing w:val="0"/>
              <w:jc w:val="left"/>
              <w:rPr>
                <w:noProof/>
                <w:sz w:val="18"/>
                <w:szCs w:val="18"/>
                <w:lang w:val="en-US"/>
              </w:rPr>
            </w:pPr>
            <w:r w:rsidRPr="00CF689F">
              <w:rPr>
                <w:noProof/>
                <w:sz w:val="18"/>
                <w:szCs w:val="18"/>
                <w:lang w:val="en-US"/>
              </w:rPr>
              <w:t>Project Areas management (base camps, quarries, borrow pits, storage areas);</w:t>
            </w:r>
          </w:p>
          <w:p w14:paraId="2E5C78C7" w14:textId="77777777" w:rsidR="00CF689F" w:rsidRPr="00CF689F" w:rsidRDefault="00CF689F" w:rsidP="000C5408">
            <w:pPr>
              <w:pStyle w:val="Paragraphedeliste"/>
              <w:numPr>
                <w:ilvl w:val="0"/>
                <w:numId w:val="260"/>
              </w:numPr>
              <w:contextualSpacing w:val="0"/>
              <w:jc w:val="left"/>
              <w:rPr>
                <w:noProof/>
                <w:sz w:val="18"/>
                <w:szCs w:val="18"/>
                <w:lang w:val="en-US"/>
              </w:rPr>
            </w:pPr>
            <w:r w:rsidRPr="00CF689F">
              <w:rPr>
                <w:noProof/>
                <w:sz w:val="18"/>
                <w:szCs w:val="18"/>
                <w:lang w:val="en-US"/>
              </w:rPr>
              <w:t>Health &amp; Safety on worksites;</w:t>
            </w:r>
          </w:p>
          <w:p w14:paraId="2C92428F" w14:textId="77777777" w:rsidR="00CF689F" w:rsidRPr="00CF689F" w:rsidRDefault="00CF689F" w:rsidP="000C5408">
            <w:pPr>
              <w:pStyle w:val="Paragraphedeliste"/>
              <w:numPr>
                <w:ilvl w:val="0"/>
                <w:numId w:val="260"/>
              </w:numPr>
              <w:contextualSpacing w:val="0"/>
              <w:jc w:val="left"/>
              <w:rPr>
                <w:noProof/>
                <w:sz w:val="18"/>
                <w:szCs w:val="18"/>
                <w:lang w:val="en-US"/>
              </w:rPr>
            </w:pPr>
            <w:r w:rsidRPr="00CF689F">
              <w:rPr>
                <w:noProof/>
                <w:sz w:val="18"/>
                <w:szCs w:val="18"/>
                <w:lang w:val="en-US"/>
              </w:rPr>
              <w:t>Local recruitment and ESHS trainings of local staff (capacity building), ESHS trainings of subcontractors and local partners (transfer of knowledge);</w:t>
            </w:r>
          </w:p>
          <w:p w14:paraId="021040BE" w14:textId="50C3720A" w:rsidR="00CF689F" w:rsidRPr="00CF689F" w:rsidRDefault="00CF689F" w:rsidP="000C5408">
            <w:pPr>
              <w:pStyle w:val="Paragraphedeliste"/>
              <w:numPr>
                <w:ilvl w:val="0"/>
                <w:numId w:val="260"/>
              </w:numPr>
              <w:contextualSpacing w:val="0"/>
              <w:jc w:val="left"/>
              <w:rPr>
                <w:noProof/>
                <w:sz w:val="18"/>
                <w:szCs w:val="18"/>
                <w:lang w:val="en-US"/>
              </w:rPr>
            </w:pPr>
            <w:r w:rsidRPr="00CF689F">
              <w:rPr>
                <w:noProof/>
                <w:sz w:val="18"/>
                <w:szCs w:val="18"/>
                <w:lang w:val="en-US"/>
              </w:rPr>
              <w:t>Relations with stakeholders, information and consultation of local communities</w:t>
            </w:r>
            <w:r w:rsidR="00551653">
              <w:rPr>
                <w:noProof/>
                <w:sz w:val="18"/>
                <w:szCs w:val="18"/>
                <w:lang w:val="en-US"/>
              </w:rPr>
              <w:t>,</w:t>
            </w:r>
            <w:r w:rsidR="00551653" w:rsidRPr="00AD1C87">
              <w:rPr>
                <w:lang w:val="en-US"/>
              </w:rPr>
              <w:t xml:space="preserve"> </w:t>
            </w:r>
            <w:r w:rsidR="00551653" w:rsidRPr="00551653">
              <w:rPr>
                <w:noProof/>
                <w:sz w:val="18"/>
                <w:szCs w:val="18"/>
                <w:lang w:val="en-US"/>
              </w:rPr>
              <w:t>indigenous population</w:t>
            </w:r>
            <w:r w:rsidR="00551653">
              <w:rPr>
                <w:noProof/>
                <w:sz w:val="18"/>
                <w:szCs w:val="18"/>
                <w:lang w:val="en-US"/>
              </w:rPr>
              <w:t xml:space="preserve"> (if any)</w:t>
            </w:r>
            <w:r w:rsidRPr="00CF689F">
              <w:rPr>
                <w:noProof/>
                <w:sz w:val="18"/>
                <w:szCs w:val="18"/>
                <w:lang w:val="en-US"/>
              </w:rPr>
              <w:t xml:space="preserve"> and authorities; </w:t>
            </w:r>
          </w:p>
          <w:p w14:paraId="449075DE" w14:textId="77777777" w:rsidR="00CF689F" w:rsidRPr="00CF689F" w:rsidRDefault="00CF689F" w:rsidP="000C5408">
            <w:pPr>
              <w:pStyle w:val="Paragraphedeliste"/>
              <w:numPr>
                <w:ilvl w:val="0"/>
                <w:numId w:val="260"/>
              </w:numPr>
              <w:contextualSpacing w:val="0"/>
              <w:jc w:val="left"/>
              <w:rPr>
                <w:noProof/>
                <w:sz w:val="18"/>
                <w:szCs w:val="18"/>
                <w:lang w:val="en-US"/>
              </w:rPr>
            </w:pPr>
            <w:r w:rsidRPr="00CF689F">
              <w:rPr>
                <w:noProof/>
                <w:sz w:val="18"/>
                <w:szCs w:val="18"/>
                <w:lang w:val="en-US"/>
              </w:rPr>
              <w:t>Traffic management;</w:t>
            </w:r>
          </w:p>
          <w:p w14:paraId="75068C01" w14:textId="77777777" w:rsidR="00CF689F" w:rsidRPr="00CF689F" w:rsidRDefault="00CF689F" w:rsidP="000C5408">
            <w:pPr>
              <w:pStyle w:val="Paragraphedeliste"/>
              <w:numPr>
                <w:ilvl w:val="0"/>
                <w:numId w:val="260"/>
              </w:numPr>
              <w:contextualSpacing w:val="0"/>
              <w:jc w:val="left"/>
              <w:rPr>
                <w:noProof/>
                <w:sz w:val="18"/>
                <w:szCs w:val="18"/>
                <w:lang w:val="en-US"/>
              </w:rPr>
            </w:pPr>
            <w:r w:rsidRPr="00CF689F">
              <w:rPr>
                <w:noProof/>
                <w:sz w:val="18"/>
                <w:szCs w:val="18"/>
                <w:lang w:val="en-US"/>
              </w:rPr>
              <w:t>Hazardous products;</w:t>
            </w:r>
          </w:p>
          <w:p w14:paraId="173608B6" w14:textId="77777777" w:rsidR="00CF689F" w:rsidRPr="00CF689F" w:rsidRDefault="00CF689F" w:rsidP="000C5408">
            <w:pPr>
              <w:pStyle w:val="Paragraphedeliste"/>
              <w:numPr>
                <w:ilvl w:val="0"/>
                <w:numId w:val="260"/>
              </w:numPr>
              <w:contextualSpacing w:val="0"/>
              <w:jc w:val="left"/>
              <w:rPr>
                <w:noProof/>
                <w:sz w:val="18"/>
                <w:szCs w:val="18"/>
                <w:lang w:val="en-US"/>
              </w:rPr>
            </w:pPr>
            <w:r w:rsidRPr="00CF689F">
              <w:rPr>
                <w:noProof/>
                <w:sz w:val="18"/>
                <w:szCs w:val="18"/>
                <w:lang w:val="en-US"/>
              </w:rPr>
              <w:t>Wastewater (effluents);</w:t>
            </w:r>
          </w:p>
          <w:p w14:paraId="0EF8FBD2" w14:textId="77777777" w:rsidR="00CF689F" w:rsidRPr="00CF689F" w:rsidRDefault="00CF689F" w:rsidP="000C5408">
            <w:pPr>
              <w:pStyle w:val="Paragraphedeliste"/>
              <w:numPr>
                <w:ilvl w:val="0"/>
                <w:numId w:val="260"/>
              </w:numPr>
              <w:contextualSpacing w:val="0"/>
              <w:jc w:val="left"/>
              <w:rPr>
                <w:noProof/>
                <w:sz w:val="18"/>
                <w:szCs w:val="18"/>
                <w:lang w:val="en-US"/>
              </w:rPr>
            </w:pPr>
            <w:r w:rsidRPr="00CF689F">
              <w:rPr>
                <w:noProof/>
                <w:sz w:val="18"/>
                <w:szCs w:val="18"/>
                <w:lang w:val="en-US"/>
              </w:rPr>
              <w:t xml:space="preserve">Protection of water resources; </w:t>
            </w:r>
          </w:p>
          <w:p w14:paraId="00E168A1" w14:textId="77777777" w:rsidR="00CF689F" w:rsidRPr="00CF689F" w:rsidRDefault="00CF689F" w:rsidP="000C5408">
            <w:pPr>
              <w:pStyle w:val="Paragraphedeliste"/>
              <w:numPr>
                <w:ilvl w:val="0"/>
                <w:numId w:val="260"/>
              </w:numPr>
              <w:contextualSpacing w:val="0"/>
              <w:jc w:val="left"/>
              <w:rPr>
                <w:noProof/>
                <w:sz w:val="18"/>
                <w:szCs w:val="18"/>
                <w:lang w:val="en-US"/>
              </w:rPr>
            </w:pPr>
            <w:r w:rsidRPr="00CF689F">
              <w:rPr>
                <w:noProof/>
                <w:sz w:val="18"/>
                <w:szCs w:val="18"/>
                <w:lang w:val="en-US"/>
              </w:rPr>
              <w:t>Atmospheric emissions, noise and vibrations;</w:t>
            </w:r>
          </w:p>
          <w:p w14:paraId="6277AAF3" w14:textId="77777777" w:rsidR="00CF689F" w:rsidRPr="00CF689F" w:rsidRDefault="00CF689F" w:rsidP="000C5408">
            <w:pPr>
              <w:pStyle w:val="Paragraphedeliste"/>
              <w:numPr>
                <w:ilvl w:val="0"/>
                <w:numId w:val="260"/>
              </w:numPr>
              <w:contextualSpacing w:val="0"/>
              <w:jc w:val="left"/>
              <w:rPr>
                <w:noProof/>
                <w:sz w:val="18"/>
                <w:szCs w:val="18"/>
                <w:lang w:val="en-US"/>
              </w:rPr>
            </w:pPr>
            <w:r w:rsidRPr="00CF689F">
              <w:rPr>
                <w:noProof/>
                <w:sz w:val="18"/>
                <w:szCs w:val="18"/>
                <w:lang w:val="en-US"/>
              </w:rPr>
              <w:t>Waste management;</w:t>
            </w:r>
          </w:p>
          <w:p w14:paraId="23E60A8A" w14:textId="77777777" w:rsidR="00CF689F" w:rsidRDefault="00CF689F" w:rsidP="000C5408">
            <w:pPr>
              <w:pStyle w:val="Paragraphedeliste"/>
              <w:numPr>
                <w:ilvl w:val="0"/>
                <w:numId w:val="260"/>
              </w:numPr>
              <w:contextualSpacing w:val="0"/>
              <w:jc w:val="left"/>
              <w:rPr>
                <w:noProof/>
                <w:sz w:val="18"/>
                <w:szCs w:val="18"/>
                <w:lang w:val="en-US"/>
              </w:rPr>
            </w:pPr>
            <w:r w:rsidRPr="00CF689F">
              <w:rPr>
                <w:noProof/>
                <w:sz w:val="18"/>
                <w:szCs w:val="18"/>
                <w:lang w:val="en-US"/>
              </w:rPr>
              <w:t>Biodiversity: protection of fauna and flora;</w:t>
            </w:r>
          </w:p>
          <w:p w14:paraId="4B2F2267" w14:textId="77777777" w:rsidR="00CF689F" w:rsidRPr="00CF689F" w:rsidRDefault="00CF689F" w:rsidP="000C5408">
            <w:pPr>
              <w:pStyle w:val="Paragraphedeliste"/>
              <w:numPr>
                <w:ilvl w:val="0"/>
                <w:numId w:val="260"/>
              </w:numPr>
              <w:contextualSpacing w:val="0"/>
              <w:jc w:val="left"/>
              <w:rPr>
                <w:noProof/>
                <w:sz w:val="18"/>
                <w:szCs w:val="18"/>
                <w:lang w:val="en-US"/>
              </w:rPr>
            </w:pPr>
            <w:r w:rsidRPr="00CF689F">
              <w:rPr>
                <w:noProof/>
                <w:sz w:val="18"/>
                <w:szCs w:val="18"/>
                <w:lang w:val="en-US"/>
              </w:rPr>
              <w:lastRenderedPageBreak/>
              <w:t>Site rehabilitation and revegetation;</w:t>
            </w:r>
          </w:p>
          <w:p w14:paraId="6A47B430" w14:textId="77777777" w:rsidR="00CF689F" w:rsidRPr="00CF689F" w:rsidRDefault="00CF689F" w:rsidP="000C5408">
            <w:pPr>
              <w:pStyle w:val="Paragraphedeliste"/>
              <w:numPr>
                <w:ilvl w:val="0"/>
                <w:numId w:val="260"/>
              </w:numPr>
              <w:contextualSpacing w:val="0"/>
              <w:jc w:val="left"/>
              <w:rPr>
                <w:noProof/>
                <w:sz w:val="18"/>
                <w:szCs w:val="18"/>
                <w:lang w:val="en-US"/>
              </w:rPr>
            </w:pPr>
            <w:r w:rsidRPr="00CF689F">
              <w:rPr>
                <w:noProof/>
                <w:sz w:val="18"/>
                <w:szCs w:val="18"/>
                <w:lang w:val="en-US"/>
              </w:rPr>
              <w:t>Erosion and sedimentation;</w:t>
            </w:r>
          </w:p>
          <w:p w14:paraId="3CF57FB8" w14:textId="77777777" w:rsidR="00551653" w:rsidRDefault="00CF689F" w:rsidP="000C5408">
            <w:pPr>
              <w:pStyle w:val="Paragraphedeliste"/>
              <w:numPr>
                <w:ilvl w:val="0"/>
                <w:numId w:val="260"/>
              </w:numPr>
              <w:contextualSpacing w:val="0"/>
              <w:jc w:val="left"/>
              <w:rPr>
                <w:noProof/>
                <w:sz w:val="18"/>
                <w:szCs w:val="18"/>
                <w:lang w:val="en-US"/>
              </w:rPr>
            </w:pPr>
            <w:r w:rsidRPr="00CF689F">
              <w:rPr>
                <w:noProof/>
                <w:sz w:val="18"/>
                <w:szCs w:val="18"/>
                <w:lang w:val="en-US"/>
              </w:rPr>
              <w:t>Control of infectious and communicable diseases (HIV/AIDS, malaria, etc.)</w:t>
            </w:r>
            <w:r w:rsidR="00551653">
              <w:rPr>
                <w:noProof/>
                <w:sz w:val="18"/>
                <w:szCs w:val="18"/>
                <w:lang w:val="en-US"/>
              </w:rPr>
              <w:t>;</w:t>
            </w:r>
          </w:p>
          <w:p w14:paraId="5BD88F6B" w14:textId="7448F617" w:rsidR="00CF689F" w:rsidRPr="00CF689F" w:rsidRDefault="00551653" w:rsidP="000C5408">
            <w:pPr>
              <w:pStyle w:val="Paragraphedeliste"/>
              <w:numPr>
                <w:ilvl w:val="0"/>
                <w:numId w:val="260"/>
              </w:numPr>
              <w:contextualSpacing w:val="0"/>
              <w:jc w:val="left"/>
              <w:rPr>
                <w:noProof/>
                <w:sz w:val="18"/>
                <w:szCs w:val="18"/>
                <w:lang w:val="en-US"/>
              </w:rPr>
            </w:pPr>
            <w:r>
              <w:rPr>
                <w:noProof/>
                <w:sz w:val="18"/>
                <w:szCs w:val="18"/>
                <w:lang w:val="en-US"/>
              </w:rPr>
              <w:t>Dismantling o</w:t>
            </w:r>
            <w:r w:rsidR="006A66AA">
              <w:rPr>
                <w:noProof/>
                <w:sz w:val="18"/>
                <w:szCs w:val="18"/>
                <w:lang w:val="en-US"/>
              </w:rPr>
              <w:t>f existing infrastr</w:t>
            </w:r>
            <w:r>
              <w:rPr>
                <w:noProof/>
                <w:sz w:val="18"/>
                <w:szCs w:val="18"/>
                <w:lang w:val="en-US"/>
              </w:rPr>
              <w:t>u</w:t>
            </w:r>
            <w:r w:rsidR="006A66AA">
              <w:rPr>
                <w:noProof/>
                <w:sz w:val="18"/>
                <w:szCs w:val="18"/>
                <w:lang w:val="en-US"/>
              </w:rPr>
              <w:t>c</w:t>
            </w:r>
            <w:r>
              <w:rPr>
                <w:noProof/>
                <w:sz w:val="18"/>
                <w:szCs w:val="18"/>
                <w:lang w:val="en-US"/>
              </w:rPr>
              <w:t>ture and management of contaminated soils.</w:t>
            </w:r>
          </w:p>
        </w:tc>
        <w:tc>
          <w:tcPr>
            <w:tcW w:w="1276" w:type="dxa"/>
            <w:tcBorders>
              <w:top w:val="nil"/>
              <w:left w:val="single" w:sz="4" w:space="0" w:color="auto"/>
              <w:bottom w:val="single" w:sz="4" w:space="0" w:color="auto"/>
              <w:right w:val="single" w:sz="4" w:space="0" w:color="auto"/>
            </w:tcBorders>
          </w:tcPr>
          <w:p w14:paraId="1E02F0FD" w14:textId="77777777" w:rsidR="00CF689F" w:rsidRPr="000F1829" w:rsidRDefault="00CF689F" w:rsidP="00CF689F">
            <w:pPr>
              <w:jc w:val="left"/>
              <w:rPr>
                <w:noProof/>
                <w:sz w:val="18"/>
                <w:szCs w:val="18"/>
                <w:lang w:val="en-US"/>
              </w:rPr>
            </w:pPr>
            <w:r w:rsidRPr="000F1829">
              <w:rPr>
                <w:noProof/>
                <w:sz w:val="18"/>
                <w:szCs w:val="18"/>
                <w:lang w:val="en-US"/>
              </w:rPr>
              <w:lastRenderedPageBreak/>
              <w:t>Must meet requirement</w:t>
            </w:r>
          </w:p>
        </w:tc>
        <w:tc>
          <w:tcPr>
            <w:tcW w:w="1276" w:type="dxa"/>
            <w:tcBorders>
              <w:top w:val="nil"/>
              <w:left w:val="single" w:sz="4" w:space="0" w:color="auto"/>
              <w:bottom w:val="single" w:sz="4" w:space="0" w:color="auto"/>
              <w:right w:val="single" w:sz="4" w:space="0" w:color="auto"/>
            </w:tcBorders>
          </w:tcPr>
          <w:p w14:paraId="71E3C9B6" w14:textId="77777777" w:rsidR="00CF689F" w:rsidRPr="000F1829" w:rsidRDefault="00CF689F" w:rsidP="00CF689F">
            <w:pPr>
              <w:rPr>
                <w:noProof/>
                <w:sz w:val="18"/>
                <w:szCs w:val="18"/>
                <w:lang w:val="en-US"/>
              </w:rPr>
            </w:pPr>
            <w:r w:rsidRPr="000F1829">
              <w:rPr>
                <w:noProof/>
                <w:sz w:val="18"/>
                <w:szCs w:val="18"/>
                <w:lang w:val="en-US"/>
              </w:rPr>
              <w:t>N/A</w:t>
            </w:r>
          </w:p>
        </w:tc>
        <w:tc>
          <w:tcPr>
            <w:tcW w:w="1134" w:type="dxa"/>
            <w:tcBorders>
              <w:top w:val="nil"/>
              <w:left w:val="single" w:sz="4" w:space="0" w:color="auto"/>
              <w:bottom w:val="single" w:sz="4" w:space="0" w:color="auto"/>
              <w:right w:val="single" w:sz="4" w:space="0" w:color="auto"/>
            </w:tcBorders>
          </w:tcPr>
          <w:p w14:paraId="4ABE46F9" w14:textId="77777777" w:rsidR="00CF689F" w:rsidRPr="000F1829" w:rsidRDefault="00CF689F" w:rsidP="00CF689F">
            <w:pPr>
              <w:rPr>
                <w:noProof/>
                <w:sz w:val="18"/>
                <w:szCs w:val="18"/>
                <w:lang w:val="en-US"/>
              </w:rPr>
            </w:pPr>
            <w:r w:rsidRPr="000F1829">
              <w:rPr>
                <w:noProof/>
                <w:sz w:val="18"/>
                <w:szCs w:val="18"/>
                <w:lang w:val="en-US"/>
              </w:rPr>
              <w:t>N/A</w:t>
            </w:r>
          </w:p>
        </w:tc>
        <w:tc>
          <w:tcPr>
            <w:tcW w:w="1276" w:type="dxa"/>
            <w:tcBorders>
              <w:top w:val="nil"/>
              <w:left w:val="single" w:sz="4" w:space="0" w:color="auto"/>
              <w:bottom w:val="single" w:sz="4" w:space="0" w:color="auto"/>
              <w:right w:val="single" w:sz="4" w:space="0" w:color="auto"/>
            </w:tcBorders>
          </w:tcPr>
          <w:p w14:paraId="00B5A20A" w14:textId="77777777" w:rsidR="00CF689F" w:rsidRPr="000F1829" w:rsidRDefault="00CF689F" w:rsidP="00CF689F">
            <w:pPr>
              <w:jc w:val="left"/>
              <w:rPr>
                <w:noProof/>
                <w:sz w:val="18"/>
                <w:szCs w:val="18"/>
                <w:lang w:val="en-US"/>
              </w:rPr>
            </w:pPr>
            <w:r w:rsidRPr="000F1829">
              <w:rPr>
                <w:noProof/>
                <w:sz w:val="18"/>
                <w:szCs w:val="18"/>
                <w:lang w:val="en-US"/>
              </w:rPr>
              <w:t>Leader must meet requirement</w:t>
            </w:r>
          </w:p>
        </w:tc>
        <w:tc>
          <w:tcPr>
            <w:tcW w:w="2522" w:type="dxa"/>
            <w:tcBorders>
              <w:top w:val="nil"/>
              <w:left w:val="single" w:sz="4" w:space="0" w:color="auto"/>
              <w:bottom w:val="single" w:sz="4" w:space="0" w:color="auto"/>
            </w:tcBorders>
          </w:tcPr>
          <w:p w14:paraId="53161C78" w14:textId="77777777" w:rsidR="00CF689F" w:rsidRPr="00CF689F" w:rsidRDefault="00CF689F" w:rsidP="000C5408">
            <w:pPr>
              <w:pStyle w:val="Paragraphedeliste"/>
              <w:numPr>
                <w:ilvl w:val="0"/>
                <w:numId w:val="261"/>
              </w:numPr>
              <w:ind w:left="357" w:hanging="357"/>
              <w:contextualSpacing w:val="0"/>
              <w:rPr>
                <w:noProof/>
                <w:sz w:val="18"/>
                <w:szCs w:val="18"/>
                <w:lang w:val="en-US"/>
              </w:rPr>
            </w:pPr>
            <w:r w:rsidRPr="00CF689F">
              <w:rPr>
                <w:noProof/>
                <w:sz w:val="18"/>
                <w:szCs w:val="18"/>
                <w:lang w:val="en-US"/>
              </w:rPr>
              <w:t>The ESHS Ethics Charter of the company or equivalent must be provided.</w:t>
            </w:r>
          </w:p>
          <w:p w14:paraId="124F0256" w14:textId="14A9FE63" w:rsidR="00CF689F" w:rsidRPr="00CF689F" w:rsidRDefault="00CF689F" w:rsidP="000C5408">
            <w:pPr>
              <w:pStyle w:val="Paragraphedeliste"/>
              <w:numPr>
                <w:ilvl w:val="0"/>
                <w:numId w:val="261"/>
              </w:numPr>
              <w:ind w:left="357" w:hanging="357"/>
              <w:contextualSpacing w:val="0"/>
              <w:rPr>
                <w:noProof/>
                <w:sz w:val="18"/>
                <w:szCs w:val="18"/>
                <w:lang w:val="en-US"/>
              </w:rPr>
            </w:pPr>
            <w:r w:rsidRPr="00CF689F">
              <w:rPr>
                <w:noProof/>
                <w:sz w:val="18"/>
                <w:szCs w:val="18"/>
                <w:lang w:val="en-US"/>
              </w:rPr>
              <w:t>A procedure or information on how the Bidder ensures that</w:t>
            </w:r>
            <w:r w:rsidR="00902818">
              <w:rPr>
                <w:noProof/>
                <w:sz w:val="18"/>
                <w:szCs w:val="18"/>
                <w:lang w:val="en-US"/>
              </w:rPr>
              <w:t xml:space="preserve"> its </w:t>
            </w:r>
            <w:r w:rsidR="00902818">
              <w:rPr>
                <w:noProof/>
                <w:sz w:val="18"/>
                <w:szCs w:val="18"/>
                <w:lang w:val="en-US"/>
              </w:rPr>
              <w:lastRenderedPageBreak/>
              <w:t>employees,</w:t>
            </w:r>
            <w:r w:rsidRPr="00CF689F">
              <w:rPr>
                <w:noProof/>
                <w:sz w:val="18"/>
                <w:szCs w:val="18"/>
                <w:lang w:val="en-US"/>
              </w:rPr>
              <w:t xml:space="preserve"> all members of the Joint Venture, subcontractors, suppliers and temporary labor (i) are aware and (ii) </w:t>
            </w:r>
            <w:r w:rsidR="00902818">
              <w:rPr>
                <w:noProof/>
                <w:sz w:val="18"/>
                <w:szCs w:val="18"/>
                <w:lang w:val="en-US"/>
              </w:rPr>
              <w:t xml:space="preserve">comply with the </w:t>
            </w:r>
            <w:r w:rsidRPr="00CF689F">
              <w:rPr>
                <w:noProof/>
                <w:sz w:val="18"/>
                <w:szCs w:val="18"/>
                <w:lang w:val="en-US"/>
              </w:rPr>
              <w:t xml:space="preserve">ESHS </w:t>
            </w:r>
            <w:r w:rsidR="00902818">
              <w:rPr>
                <w:noProof/>
                <w:sz w:val="18"/>
                <w:szCs w:val="18"/>
                <w:lang w:val="en-US"/>
              </w:rPr>
              <w:t>commitments</w:t>
            </w:r>
            <w:r w:rsidR="00902818" w:rsidRPr="00CF689F">
              <w:rPr>
                <w:noProof/>
                <w:sz w:val="18"/>
                <w:szCs w:val="18"/>
                <w:lang w:val="en-US"/>
              </w:rPr>
              <w:t xml:space="preserve"> </w:t>
            </w:r>
            <w:r w:rsidRPr="00CF689F">
              <w:rPr>
                <w:noProof/>
                <w:sz w:val="18"/>
                <w:szCs w:val="18"/>
                <w:lang w:val="en-US"/>
              </w:rPr>
              <w:t>must be provided.</w:t>
            </w:r>
          </w:p>
          <w:p w14:paraId="7C195AE8" w14:textId="5890E23F" w:rsidR="00CF689F" w:rsidRPr="00CF689F" w:rsidRDefault="00CF689F" w:rsidP="000C5408">
            <w:pPr>
              <w:pStyle w:val="Paragraphedeliste"/>
              <w:numPr>
                <w:ilvl w:val="0"/>
                <w:numId w:val="261"/>
              </w:numPr>
              <w:ind w:left="357" w:hanging="357"/>
              <w:contextualSpacing w:val="0"/>
              <w:rPr>
                <w:noProof/>
                <w:sz w:val="18"/>
                <w:szCs w:val="18"/>
                <w:lang w:val="en-US"/>
              </w:rPr>
            </w:pPr>
            <w:r w:rsidRPr="00CF689F">
              <w:rPr>
                <w:noProof/>
                <w:sz w:val="18"/>
                <w:szCs w:val="18"/>
                <w:lang w:val="en-US"/>
              </w:rPr>
              <w:t xml:space="preserve">Official internal procedure documents on the </w:t>
            </w:r>
            <w:r w:rsidR="00930563">
              <w:rPr>
                <w:noProof/>
                <w:sz w:val="18"/>
                <w:szCs w:val="18"/>
                <w:lang w:val="en-US"/>
              </w:rPr>
              <w:t>selected items</w:t>
            </w:r>
            <w:r w:rsidRPr="00CF689F">
              <w:rPr>
                <w:noProof/>
                <w:sz w:val="18"/>
                <w:szCs w:val="18"/>
                <w:lang w:val="en-US"/>
              </w:rPr>
              <w:t xml:space="preserve"> must be provided.</w:t>
            </w:r>
          </w:p>
        </w:tc>
      </w:tr>
      <w:tr w:rsidR="009F579C" w:rsidRPr="00236C5D" w14:paraId="738A67EA" w14:textId="77777777" w:rsidTr="00AD1C87">
        <w:tc>
          <w:tcPr>
            <w:tcW w:w="2376" w:type="dxa"/>
            <w:tcBorders>
              <w:top w:val="nil"/>
              <w:bottom w:val="single" w:sz="4" w:space="0" w:color="auto"/>
              <w:right w:val="single" w:sz="4" w:space="0" w:color="auto"/>
            </w:tcBorders>
          </w:tcPr>
          <w:p w14:paraId="45BD5DFB" w14:textId="2F6D6544" w:rsidR="005C0FB3" w:rsidRDefault="005C0FB3" w:rsidP="00CF689F">
            <w:pPr>
              <w:tabs>
                <w:tab w:val="left" w:pos="567"/>
              </w:tabs>
              <w:ind w:left="567" w:hanging="567"/>
              <w:jc w:val="left"/>
              <w:rPr>
                <w:b/>
                <w:noProof/>
                <w:sz w:val="18"/>
                <w:szCs w:val="18"/>
                <w:lang w:val="en-US"/>
              </w:rPr>
            </w:pPr>
            <w:r w:rsidRPr="000F1829">
              <w:rPr>
                <w:b/>
                <w:noProof/>
                <w:sz w:val="18"/>
                <w:szCs w:val="18"/>
                <w:lang w:val="en-US"/>
              </w:rPr>
              <w:lastRenderedPageBreak/>
              <w:t>5.3</w:t>
            </w:r>
            <w:r w:rsidRPr="000F1829">
              <w:rPr>
                <w:b/>
                <w:noProof/>
                <w:sz w:val="18"/>
                <w:szCs w:val="18"/>
                <w:lang w:val="en-US"/>
              </w:rPr>
              <w:tab/>
            </w:r>
            <w:r w:rsidR="00A65A8C" w:rsidRPr="000F1829">
              <w:rPr>
                <w:b/>
                <w:noProof/>
                <w:sz w:val="18"/>
                <w:szCs w:val="18"/>
                <w:lang w:val="en-US"/>
              </w:rPr>
              <w:t>Similar</w:t>
            </w:r>
            <w:r w:rsidR="00B110A0" w:rsidRPr="000F1829">
              <w:rPr>
                <w:b/>
                <w:noProof/>
                <w:sz w:val="18"/>
                <w:szCs w:val="18"/>
                <w:lang w:val="en-US"/>
              </w:rPr>
              <w:t xml:space="preserve"> </w:t>
            </w:r>
            <w:r w:rsidR="00793392" w:rsidRPr="000F1829">
              <w:rPr>
                <w:b/>
                <w:noProof/>
                <w:sz w:val="18"/>
                <w:szCs w:val="18"/>
                <w:lang w:val="en-US"/>
              </w:rPr>
              <w:t>Experience</w:t>
            </w:r>
          </w:p>
          <w:p w14:paraId="5CFD069F" w14:textId="707EEAF8" w:rsidR="00805BC8" w:rsidRPr="00AD1C87" w:rsidRDefault="00805BC8" w:rsidP="00AD1C87">
            <w:pPr>
              <w:tabs>
                <w:tab w:val="left" w:pos="0"/>
              </w:tabs>
              <w:jc w:val="left"/>
              <w:rPr>
                <w:noProof/>
                <w:sz w:val="18"/>
                <w:szCs w:val="18"/>
                <w:lang w:val="en-US"/>
              </w:rPr>
            </w:pPr>
            <w:r w:rsidRPr="00AD1C87">
              <w:rPr>
                <w:i/>
                <w:noProof/>
                <w:sz w:val="18"/>
                <w:szCs w:val="18"/>
                <w:highlight w:val="yellow"/>
                <w:lang w:val="en-US"/>
              </w:rPr>
              <w:t>[</w:t>
            </w:r>
            <w:r w:rsidR="00E01932" w:rsidRPr="00AD1C87">
              <w:rPr>
                <w:i/>
                <w:noProof/>
                <w:sz w:val="18"/>
                <w:szCs w:val="18"/>
                <w:highlight w:val="yellow"/>
                <w:lang w:val="en-US"/>
              </w:rPr>
              <w:t xml:space="preserve">It is necessary to specify the number of similar experiences expected and the period during which these experiences had to take place. </w:t>
            </w:r>
            <w:r w:rsidR="00E01932">
              <w:rPr>
                <w:i/>
                <w:noProof/>
                <w:sz w:val="18"/>
                <w:szCs w:val="18"/>
                <w:highlight w:val="yellow"/>
                <w:lang w:val="en-US"/>
              </w:rPr>
              <w:t>To do this,</w:t>
            </w:r>
            <w:r w:rsidR="00E01932" w:rsidRPr="00AD1C87">
              <w:rPr>
                <w:i/>
                <w:noProof/>
                <w:sz w:val="18"/>
                <w:szCs w:val="18"/>
                <w:highlight w:val="yellow"/>
                <w:lang w:val="en-US"/>
              </w:rPr>
              <w:t xml:space="preserve"> </w:t>
            </w:r>
            <w:r w:rsidR="00E01932">
              <w:rPr>
                <w:i/>
                <w:noProof/>
                <w:sz w:val="18"/>
                <w:szCs w:val="18"/>
                <w:highlight w:val="yellow"/>
                <w:lang w:val="en-US"/>
              </w:rPr>
              <w:t xml:space="preserve">the Employer should consider the issues of the present Contract and the competition, </w:t>
            </w:r>
            <w:r w:rsidR="00E01932" w:rsidRPr="00AD1C87">
              <w:rPr>
                <w:i/>
                <w:noProof/>
                <w:sz w:val="18"/>
                <w:szCs w:val="18"/>
                <w:highlight w:val="yellow"/>
                <w:lang w:val="en-US"/>
              </w:rPr>
              <w:t>in order to adapt the number of references to request (1, 2 or 3)</w:t>
            </w:r>
            <w:r w:rsidRPr="00AD1C87">
              <w:rPr>
                <w:i/>
                <w:noProof/>
                <w:sz w:val="18"/>
                <w:szCs w:val="18"/>
                <w:highlight w:val="yellow"/>
                <w:lang w:val="en-US"/>
              </w:rPr>
              <w:t>]</w:t>
            </w:r>
          </w:p>
        </w:tc>
        <w:tc>
          <w:tcPr>
            <w:tcW w:w="4423" w:type="dxa"/>
            <w:tcBorders>
              <w:top w:val="single" w:sz="4" w:space="0" w:color="auto"/>
              <w:left w:val="single" w:sz="4" w:space="0" w:color="auto"/>
              <w:bottom w:val="single" w:sz="4" w:space="0" w:color="auto"/>
              <w:right w:val="single" w:sz="4" w:space="0" w:color="auto"/>
            </w:tcBorders>
          </w:tcPr>
          <w:p w14:paraId="71F3EA95" w14:textId="77777777" w:rsidR="005C0FB3" w:rsidRPr="000F1829" w:rsidRDefault="005C0FB3" w:rsidP="00CF689F">
            <w:pPr>
              <w:jc w:val="left"/>
              <w:rPr>
                <w:noProof/>
                <w:sz w:val="18"/>
                <w:szCs w:val="18"/>
                <w:lang w:val="en-US"/>
              </w:rPr>
            </w:pPr>
            <w:r w:rsidRPr="000F1829">
              <w:rPr>
                <w:noProof/>
                <w:sz w:val="18"/>
                <w:szCs w:val="18"/>
                <w:lang w:val="en-US"/>
              </w:rPr>
              <w:t xml:space="preserve">Experience of </w:t>
            </w:r>
            <w:r w:rsidRPr="000F1829">
              <w:rPr>
                <w:i/>
                <w:noProof/>
                <w:sz w:val="18"/>
                <w:szCs w:val="18"/>
                <w:lang w:val="en-US"/>
              </w:rPr>
              <w:t>[</w:t>
            </w:r>
            <w:r w:rsidRPr="000F1829">
              <w:rPr>
                <w:i/>
                <w:noProof/>
                <w:sz w:val="18"/>
                <w:szCs w:val="18"/>
                <w:highlight w:val="yellow"/>
                <w:lang w:val="en-US"/>
              </w:rPr>
              <w:t>insert number, generally two]</w:t>
            </w:r>
            <w:r w:rsidRPr="000F1829">
              <w:rPr>
                <w:i/>
                <w:noProof/>
                <w:sz w:val="18"/>
                <w:szCs w:val="18"/>
                <w:lang w:val="en-US"/>
              </w:rPr>
              <w:t xml:space="preserve"> </w:t>
            </w:r>
            <w:r w:rsidRPr="000F1829">
              <w:rPr>
                <w:noProof/>
                <w:sz w:val="18"/>
                <w:szCs w:val="18"/>
                <w:lang w:val="en-US"/>
              </w:rPr>
              <w:t xml:space="preserve">construction contracts over the last </w:t>
            </w:r>
            <w:r w:rsidRPr="000F1829">
              <w:rPr>
                <w:i/>
                <w:noProof/>
                <w:sz w:val="18"/>
                <w:szCs w:val="18"/>
                <w:highlight w:val="yellow"/>
                <w:lang w:val="en-US"/>
              </w:rPr>
              <w:t>[insert number, between 5 to 10]</w:t>
            </w:r>
            <w:r w:rsidRPr="000F1829">
              <w:rPr>
                <w:noProof/>
                <w:sz w:val="18"/>
                <w:szCs w:val="18"/>
                <w:lang w:val="en-US"/>
              </w:rPr>
              <w:t xml:space="preserve"> years, where major ESHS measures were carried out or are on progress satisfactorily and in compliance with international standards.</w:t>
            </w:r>
          </w:p>
        </w:tc>
        <w:tc>
          <w:tcPr>
            <w:tcW w:w="1276" w:type="dxa"/>
            <w:tcBorders>
              <w:top w:val="single" w:sz="4" w:space="0" w:color="auto"/>
              <w:left w:val="single" w:sz="4" w:space="0" w:color="auto"/>
              <w:bottom w:val="single" w:sz="4" w:space="0" w:color="auto"/>
              <w:right w:val="single" w:sz="4" w:space="0" w:color="auto"/>
            </w:tcBorders>
          </w:tcPr>
          <w:p w14:paraId="357B5AC1" w14:textId="77777777" w:rsidR="005C0FB3" w:rsidRPr="000F1829" w:rsidRDefault="005C0FB3" w:rsidP="00CF689F">
            <w:pPr>
              <w:jc w:val="left"/>
              <w:rPr>
                <w:noProof/>
                <w:sz w:val="18"/>
                <w:szCs w:val="18"/>
                <w:lang w:val="en-US"/>
              </w:rPr>
            </w:pPr>
            <w:r w:rsidRPr="000F1829">
              <w:rPr>
                <w:noProof/>
                <w:sz w:val="18"/>
                <w:szCs w:val="18"/>
                <w:lang w:val="en-US"/>
              </w:rPr>
              <w:t>Must meet requirement</w:t>
            </w:r>
          </w:p>
        </w:tc>
        <w:tc>
          <w:tcPr>
            <w:tcW w:w="1276" w:type="dxa"/>
            <w:tcBorders>
              <w:top w:val="single" w:sz="4" w:space="0" w:color="auto"/>
              <w:left w:val="single" w:sz="4" w:space="0" w:color="auto"/>
              <w:bottom w:val="single" w:sz="4" w:space="0" w:color="auto"/>
              <w:right w:val="single" w:sz="4" w:space="0" w:color="auto"/>
            </w:tcBorders>
          </w:tcPr>
          <w:p w14:paraId="58556512" w14:textId="77777777" w:rsidR="005C0FB3" w:rsidRPr="000F1829" w:rsidRDefault="005C0FB3" w:rsidP="00CF689F">
            <w:pPr>
              <w:rPr>
                <w:noProof/>
                <w:sz w:val="18"/>
                <w:szCs w:val="18"/>
                <w:lang w:val="en-US"/>
              </w:rPr>
            </w:pPr>
            <w:r w:rsidRPr="000F1829">
              <w:rPr>
                <w:noProof/>
                <w:sz w:val="18"/>
                <w:szCs w:val="18"/>
                <w:lang w:val="en-US"/>
              </w:rPr>
              <w:t>N/A</w:t>
            </w:r>
          </w:p>
        </w:tc>
        <w:tc>
          <w:tcPr>
            <w:tcW w:w="1134" w:type="dxa"/>
            <w:tcBorders>
              <w:top w:val="single" w:sz="4" w:space="0" w:color="auto"/>
              <w:left w:val="single" w:sz="4" w:space="0" w:color="auto"/>
              <w:bottom w:val="single" w:sz="4" w:space="0" w:color="auto"/>
              <w:right w:val="single" w:sz="4" w:space="0" w:color="auto"/>
            </w:tcBorders>
          </w:tcPr>
          <w:p w14:paraId="5F133DE7" w14:textId="77777777" w:rsidR="005C0FB3" w:rsidRPr="000F1829" w:rsidRDefault="005C0FB3" w:rsidP="00CF689F">
            <w:pPr>
              <w:rPr>
                <w:noProof/>
                <w:sz w:val="18"/>
                <w:szCs w:val="18"/>
                <w:lang w:val="en-US"/>
              </w:rPr>
            </w:pPr>
            <w:r w:rsidRPr="000F1829">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003AA302" w14:textId="77777777" w:rsidR="005C0FB3" w:rsidRPr="000F1829" w:rsidRDefault="005C0FB3" w:rsidP="00CF689F">
            <w:pPr>
              <w:jc w:val="left"/>
              <w:rPr>
                <w:noProof/>
                <w:sz w:val="18"/>
                <w:szCs w:val="18"/>
                <w:lang w:val="en-US"/>
              </w:rPr>
            </w:pPr>
            <w:r w:rsidRPr="000F1829">
              <w:rPr>
                <w:noProof/>
                <w:sz w:val="18"/>
                <w:szCs w:val="18"/>
                <w:lang w:val="en-US"/>
              </w:rPr>
              <w:t>Leader must meet requirement</w:t>
            </w:r>
          </w:p>
        </w:tc>
        <w:tc>
          <w:tcPr>
            <w:tcW w:w="2522" w:type="dxa"/>
            <w:tcBorders>
              <w:top w:val="single" w:sz="4" w:space="0" w:color="auto"/>
              <w:left w:val="single" w:sz="4" w:space="0" w:color="auto"/>
              <w:bottom w:val="single" w:sz="4" w:space="0" w:color="auto"/>
            </w:tcBorders>
          </w:tcPr>
          <w:p w14:paraId="648C4044" w14:textId="70574A91" w:rsidR="005C0FB3" w:rsidRPr="000F1829" w:rsidRDefault="009E383F">
            <w:pPr>
              <w:jc w:val="left"/>
              <w:rPr>
                <w:noProof/>
                <w:sz w:val="18"/>
                <w:szCs w:val="18"/>
                <w:lang w:val="en-US"/>
              </w:rPr>
            </w:pPr>
            <w:r w:rsidRPr="000F1829">
              <w:rPr>
                <w:noProof/>
                <w:sz w:val="18"/>
                <w:szCs w:val="18"/>
                <w:lang w:val="en-US"/>
              </w:rPr>
              <w:t>Form EXP</w:t>
            </w:r>
            <w:r w:rsidRPr="000F1829">
              <w:rPr>
                <w:noProof/>
                <w:sz w:val="18"/>
                <w:szCs w:val="18"/>
                <w:lang w:val="en-US"/>
              </w:rPr>
              <w:noBreakHyphen/>
            </w:r>
            <w:r w:rsidR="005C0FB3" w:rsidRPr="000F1829">
              <w:rPr>
                <w:noProof/>
                <w:sz w:val="18"/>
                <w:szCs w:val="18"/>
                <w:lang w:val="en-US"/>
              </w:rPr>
              <w:t xml:space="preserve">ESHS with supporting documents </w:t>
            </w:r>
            <w:r w:rsidR="005C0FB3" w:rsidRPr="000F1829">
              <w:rPr>
                <w:b/>
                <w:noProof/>
                <w:sz w:val="18"/>
                <w:szCs w:val="18"/>
                <w:lang w:val="en-US"/>
              </w:rPr>
              <w:t>(</w:t>
            </w:r>
            <w:r w:rsidR="006818C3" w:rsidRPr="000F1829">
              <w:rPr>
                <w:b/>
                <w:noProof/>
                <w:sz w:val="18"/>
                <w:szCs w:val="18"/>
                <w:lang w:val="en-US"/>
              </w:rPr>
              <w:t>the Bidder shall submit evidence</w:t>
            </w:r>
            <w:r w:rsidR="005C0FB3" w:rsidRPr="000F1829">
              <w:rPr>
                <w:b/>
                <w:noProof/>
                <w:sz w:val="18"/>
                <w:szCs w:val="18"/>
                <w:lang w:val="en-US"/>
              </w:rPr>
              <w:t xml:space="preserve"> </w:t>
            </w:r>
            <w:r w:rsidR="001E77D6">
              <w:rPr>
                <w:b/>
                <w:noProof/>
                <w:sz w:val="18"/>
                <w:szCs w:val="18"/>
                <w:lang w:val="en-US"/>
              </w:rPr>
              <w:t>of</w:t>
            </w:r>
            <w:r w:rsidR="001E77D6" w:rsidRPr="000F1829">
              <w:rPr>
                <w:b/>
                <w:noProof/>
                <w:sz w:val="18"/>
                <w:szCs w:val="18"/>
                <w:lang w:val="en-US"/>
              </w:rPr>
              <w:t xml:space="preserve"> </w:t>
            </w:r>
            <w:r w:rsidR="005C0FB3" w:rsidRPr="000F1829">
              <w:rPr>
                <w:b/>
                <w:noProof/>
                <w:sz w:val="18"/>
                <w:szCs w:val="18"/>
                <w:lang w:val="en-US"/>
              </w:rPr>
              <w:t>t</w:t>
            </w:r>
            <w:r w:rsidR="001E77D6">
              <w:rPr>
                <w:b/>
                <w:noProof/>
                <w:sz w:val="18"/>
                <w:szCs w:val="18"/>
                <w:lang w:val="en-US"/>
              </w:rPr>
              <w:t>he effective</w:t>
            </w:r>
            <w:r w:rsidR="005C0FB3" w:rsidRPr="000F1829">
              <w:rPr>
                <w:b/>
                <w:noProof/>
                <w:sz w:val="18"/>
                <w:szCs w:val="18"/>
                <w:lang w:val="en-US"/>
              </w:rPr>
              <w:t xml:space="preserve"> implementation</w:t>
            </w:r>
            <w:r w:rsidR="00AF50C1">
              <w:rPr>
                <w:b/>
                <w:noProof/>
                <w:sz w:val="18"/>
                <w:szCs w:val="18"/>
                <w:lang w:val="en-US"/>
              </w:rPr>
              <w:t xml:space="preserve"> </w:t>
            </w:r>
            <w:r w:rsidR="001E77D6">
              <w:rPr>
                <w:b/>
                <w:noProof/>
                <w:sz w:val="18"/>
                <w:szCs w:val="18"/>
                <w:lang w:val="en-US"/>
              </w:rPr>
              <w:t>of ESHS</w:t>
            </w:r>
            <w:r w:rsidR="006818C3" w:rsidRPr="000F1829">
              <w:rPr>
                <w:b/>
                <w:noProof/>
                <w:sz w:val="18"/>
                <w:szCs w:val="18"/>
                <w:lang w:val="en-US"/>
              </w:rPr>
              <w:t xml:space="preserve"> measures</w:t>
            </w:r>
            <w:r w:rsidR="001E77D6">
              <w:rPr>
                <w:b/>
                <w:noProof/>
                <w:sz w:val="18"/>
                <w:szCs w:val="18"/>
                <w:lang w:val="en-US"/>
              </w:rPr>
              <w:t>, for example, report of ESHS activities, final ESHS report, ESHS inspection report</w:t>
            </w:r>
            <w:r w:rsidR="00B515C3">
              <w:rPr>
                <w:b/>
                <w:noProof/>
                <w:sz w:val="18"/>
                <w:szCs w:val="18"/>
                <w:lang w:val="en-US"/>
              </w:rPr>
              <w:t>, supervision report of the supe</w:t>
            </w:r>
            <w:r w:rsidR="001E77D6">
              <w:rPr>
                <w:b/>
                <w:noProof/>
                <w:sz w:val="18"/>
                <w:szCs w:val="18"/>
                <w:lang w:val="en-US"/>
              </w:rPr>
              <w:t>rvision Engineer</w:t>
            </w:r>
            <w:r w:rsidR="005C0FB3" w:rsidRPr="000F1829">
              <w:rPr>
                <w:b/>
                <w:noProof/>
                <w:sz w:val="18"/>
                <w:szCs w:val="18"/>
                <w:lang w:val="en-US"/>
              </w:rPr>
              <w:t>)</w:t>
            </w:r>
          </w:p>
        </w:tc>
      </w:tr>
      <w:tr w:rsidR="009F579C" w:rsidRPr="00236C5D" w14:paraId="087D0FF1" w14:textId="77777777" w:rsidTr="00AD1C87">
        <w:tc>
          <w:tcPr>
            <w:tcW w:w="2376" w:type="dxa"/>
            <w:tcBorders>
              <w:top w:val="single" w:sz="4" w:space="0" w:color="auto"/>
              <w:bottom w:val="single" w:sz="4" w:space="0" w:color="auto"/>
              <w:right w:val="single" w:sz="4" w:space="0" w:color="auto"/>
            </w:tcBorders>
          </w:tcPr>
          <w:p w14:paraId="2480B149" w14:textId="55131CA5" w:rsidR="0021187D" w:rsidRDefault="00214E31" w:rsidP="00AD1C87">
            <w:pPr>
              <w:keepNext/>
              <w:keepLines/>
              <w:jc w:val="left"/>
              <w:rPr>
                <w:b/>
                <w:noProof/>
                <w:sz w:val="18"/>
                <w:szCs w:val="18"/>
                <w:lang w:val="en-US"/>
              </w:rPr>
            </w:pPr>
            <w:r w:rsidRPr="000F1829">
              <w:rPr>
                <w:b/>
                <w:noProof/>
                <w:sz w:val="18"/>
                <w:szCs w:val="18"/>
                <w:lang w:val="en-US"/>
              </w:rPr>
              <w:lastRenderedPageBreak/>
              <w:t>5.4</w:t>
            </w:r>
            <w:r w:rsidRPr="000F1829">
              <w:rPr>
                <w:b/>
                <w:noProof/>
                <w:sz w:val="18"/>
                <w:szCs w:val="18"/>
                <w:lang w:val="en-US"/>
              </w:rPr>
              <w:tab/>
              <w:t xml:space="preserve">Specific ESHS </w:t>
            </w:r>
            <w:r w:rsidR="00793392" w:rsidRPr="000F1829">
              <w:rPr>
                <w:b/>
                <w:noProof/>
                <w:sz w:val="18"/>
                <w:szCs w:val="18"/>
                <w:lang w:val="en-US"/>
              </w:rPr>
              <w:t>Knowledge Transfer Experience</w:t>
            </w:r>
          </w:p>
          <w:p w14:paraId="5920BF78" w14:textId="06B8B6B0" w:rsidR="00805BC8" w:rsidRPr="00AD1C87" w:rsidRDefault="00805BC8">
            <w:pPr>
              <w:keepNext/>
              <w:keepLines/>
              <w:tabs>
                <w:tab w:val="left" w:pos="0"/>
              </w:tabs>
              <w:jc w:val="left"/>
              <w:rPr>
                <w:i/>
                <w:noProof/>
                <w:sz w:val="18"/>
                <w:szCs w:val="18"/>
                <w:lang w:val="en-US"/>
              </w:rPr>
            </w:pPr>
            <w:r w:rsidRPr="00AD1C87">
              <w:rPr>
                <w:i/>
                <w:noProof/>
                <w:sz w:val="18"/>
                <w:szCs w:val="18"/>
                <w:highlight w:val="yellow"/>
                <w:lang w:val="en-US"/>
              </w:rPr>
              <w:t>[This criterion may be</w:t>
            </w:r>
            <w:r w:rsidR="00AF50C1">
              <w:rPr>
                <w:i/>
                <w:noProof/>
                <w:sz w:val="18"/>
                <w:szCs w:val="18"/>
                <w:highlight w:val="yellow"/>
                <w:lang w:val="en-US"/>
              </w:rPr>
              <w:t xml:space="preserve"> deleted if</w:t>
            </w:r>
            <w:r w:rsidR="00AF50C1" w:rsidRPr="00AD1C87">
              <w:rPr>
                <w:i/>
                <w:noProof/>
                <w:sz w:val="18"/>
                <w:szCs w:val="18"/>
                <w:highlight w:val="yellow"/>
                <w:lang w:val="en-US"/>
              </w:rPr>
              <w:t xml:space="preserve"> knowledge transfer to a local partner or local workforce is not considered to be an issue for the Employer</w:t>
            </w:r>
            <w:r w:rsidR="00E46348">
              <w:rPr>
                <w:i/>
                <w:noProof/>
                <w:sz w:val="18"/>
                <w:szCs w:val="18"/>
                <w:highlight w:val="yellow"/>
                <w:lang w:val="en-US"/>
              </w:rPr>
              <w:t>.</w:t>
            </w:r>
            <w:r w:rsidRPr="00AD1C87">
              <w:rPr>
                <w:i/>
                <w:noProof/>
                <w:sz w:val="18"/>
                <w:szCs w:val="18"/>
                <w:highlight w:val="yellow"/>
                <w:lang w:val="en-US"/>
              </w:rPr>
              <w:t>]</w:t>
            </w:r>
          </w:p>
        </w:tc>
        <w:tc>
          <w:tcPr>
            <w:tcW w:w="4423" w:type="dxa"/>
            <w:tcBorders>
              <w:top w:val="single" w:sz="4" w:space="0" w:color="auto"/>
              <w:left w:val="single" w:sz="4" w:space="0" w:color="auto"/>
              <w:bottom w:val="single" w:sz="4" w:space="0" w:color="auto"/>
              <w:right w:val="single" w:sz="4" w:space="0" w:color="auto"/>
            </w:tcBorders>
          </w:tcPr>
          <w:p w14:paraId="585E428C" w14:textId="77777777" w:rsidR="00214E31" w:rsidRPr="000F1829" w:rsidRDefault="00214E31" w:rsidP="00CF689F">
            <w:pPr>
              <w:keepNext/>
              <w:keepLines/>
              <w:jc w:val="left"/>
              <w:rPr>
                <w:noProof/>
                <w:sz w:val="18"/>
                <w:szCs w:val="18"/>
                <w:lang w:val="en-US"/>
              </w:rPr>
            </w:pPr>
            <w:r w:rsidRPr="000F1829">
              <w:rPr>
                <w:noProof/>
                <w:sz w:val="18"/>
                <w:szCs w:val="18"/>
                <w:lang w:val="en-US"/>
              </w:rPr>
              <w:t>Experience of one (1) construction contract in developing and emerging countries over the last five (5) years in which the ESHS knowledge transfer to a local partner or the ESHS capacity building of the Employer’s country staff was carried out satisfactorily</w:t>
            </w:r>
          </w:p>
        </w:tc>
        <w:tc>
          <w:tcPr>
            <w:tcW w:w="1276" w:type="dxa"/>
            <w:tcBorders>
              <w:top w:val="single" w:sz="4" w:space="0" w:color="auto"/>
              <w:left w:val="single" w:sz="4" w:space="0" w:color="auto"/>
              <w:bottom w:val="single" w:sz="4" w:space="0" w:color="auto"/>
              <w:right w:val="single" w:sz="4" w:space="0" w:color="auto"/>
            </w:tcBorders>
          </w:tcPr>
          <w:p w14:paraId="332BDA8A" w14:textId="77777777" w:rsidR="00214E31" w:rsidRPr="000F1829" w:rsidRDefault="00214E31" w:rsidP="00CF689F">
            <w:pPr>
              <w:keepNext/>
              <w:keepLines/>
              <w:jc w:val="left"/>
              <w:rPr>
                <w:noProof/>
                <w:sz w:val="18"/>
                <w:szCs w:val="18"/>
                <w:lang w:val="en-US"/>
              </w:rPr>
            </w:pPr>
            <w:r w:rsidRPr="000F1829">
              <w:rPr>
                <w:noProof/>
                <w:sz w:val="18"/>
                <w:szCs w:val="18"/>
                <w:lang w:val="en-US"/>
              </w:rPr>
              <w:t>Must meet requirement</w:t>
            </w:r>
          </w:p>
        </w:tc>
        <w:tc>
          <w:tcPr>
            <w:tcW w:w="1276" w:type="dxa"/>
            <w:tcBorders>
              <w:top w:val="single" w:sz="4" w:space="0" w:color="auto"/>
              <w:left w:val="single" w:sz="4" w:space="0" w:color="auto"/>
              <w:bottom w:val="single" w:sz="4" w:space="0" w:color="auto"/>
              <w:right w:val="single" w:sz="4" w:space="0" w:color="auto"/>
            </w:tcBorders>
          </w:tcPr>
          <w:p w14:paraId="346BA644" w14:textId="77777777" w:rsidR="00214E31" w:rsidRPr="000F1829" w:rsidRDefault="00214E31" w:rsidP="00CF689F">
            <w:pPr>
              <w:keepNext/>
              <w:keepLines/>
              <w:rPr>
                <w:noProof/>
                <w:sz w:val="18"/>
                <w:szCs w:val="18"/>
                <w:lang w:val="en-US"/>
              </w:rPr>
            </w:pPr>
            <w:r w:rsidRPr="000F1829">
              <w:rPr>
                <w:noProof/>
                <w:sz w:val="18"/>
                <w:szCs w:val="18"/>
                <w:lang w:val="en-US"/>
              </w:rPr>
              <w:t>N/A</w:t>
            </w:r>
          </w:p>
        </w:tc>
        <w:tc>
          <w:tcPr>
            <w:tcW w:w="1134" w:type="dxa"/>
            <w:tcBorders>
              <w:top w:val="single" w:sz="4" w:space="0" w:color="auto"/>
              <w:left w:val="single" w:sz="4" w:space="0" w:color="auto"/>
              <w:bottom w:val="single" w:sz="4" w:space="0" w:color="auto"/>
              <w:right w:val="single" w:sz="4" w:space="0" w:color="auto"/>
            </w:tcBorders>
          </w:tcPr>
          <w:p w14:paraId="20D65925" w14:textId="77777777" w:rsidR="00214E31" w:rsidRPr="000F1829" w:rsidRDefault="00214E31" w:rsidP="00CF689F">
            <w:pPr>
              <w:keepNext/>
              <w:keepLines/>
              <w:rPr>
                <w:noProof/>
                <w:sz w:val="18"/>
                <w:szCs w:val="18"/>
                <w:lang w:val="en-US"/>
              </w:rPr>
            </w:pPr>
            <w:r w:rsidRPr="000F1829">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5A269D22" w14:textId="77777777" w:rsidR="00214E31" w:rsidRPr="000F1829" w:rsidRDefault="00214E31" w:rsidP="00CF689F">
            <w:pPr>
              <w:keepNext/>
              <w:keepLines/>
              <w:jc w:val="left"/>
              <w:rPr>
                <w:noProof/>
                <w:sz w:val="18"/>
                <w:szCs w:val="18"/>
                <w:lang w:val="en-US"/>
              </w:rPr>
            </w:pPr>
            <w:r w:rsidRPr="000F1829">
              <w:rPr>
                <w:noProof/>
                <w:sz w:val="18"/>
                <w:szCs w:val="18"/>
                <w:lang w:val="en-US"/>
              </w:rPr>
              <w:t>Leader must meet requirement</w:t>
            </w:r>
          </w:p>
        </w:tc>
        <w:tc>
          <w:tcPr>
            <w:tcW w:w="2522" w:type="dxa"/>
            <w:tcBorders>
              <w:top w:val="single" w:sz="4" w:space="0" w:color="auto"/>
              <w:left w:val="single" w:sz="4" w:space="0" w:color="auto"/>
              <w:bottom w:val="single" w:sz="4" w:space="0" w:color="auto"/>
            </w:tcBorders>
          </w:tcPr>
          <w:p w14:paraId="16670024" w14:textId="3B678262" w:rsidR="00214E31" w:rsidRPr="000F1829" w:rsidRDefault="009E383F">
            <w:pPr>
              <w:keepNext/>
              <w:keepLines/>
              <w:jc w:val="left"/>
              <w:rPr>
                <w:noProof/>
                <w:sz w:val="18"/>
                <w:szCs w:val="18"/>
                <w:lang w:val="en-US"/>
              </w:rPr>
            </w:pPr>
            <w:r w:rsidRPr="000F1829">
              <w:rPr>
                <w:noProof/>
                <w:sz w:val="18"/>
                <w:szCs w:val="18"/>
                <w:lang w:val="en-US"/>
              </w:rPr>
              <w:t>Form EXP</w:t>
            </w:r>
            <w:r w:rsidRPr="000F1829">
              <w:rPr>
                <w:noProof/>
                <w:sz w:val="18"/>
                <w:szCs w:val="18"/>
                <w:lang w:val="en-US"/>
              </w:rPr>
              <w:noBreakHyphen/>
            </w:r>
            <w:r w:rsidR="00214E31" w:rsidRPr="000F1829">
              <w:rPr>
                <w:noProof/>
                <w:sz w:val="18"/>
                <w:szCs w:val="18"/>
                <w:lang w:val="en-US"/>
              </w:rPr>
              <w:t xml:space="preserve">ESHS with supporting documents </w:t>
            </w:r>
            <w:r w:rsidR="00214E31" w:rsidRPr="000F1829">
              <w:rPr>
                <w:b/>
                <w:noProof/>
                <w:sz w:val="18"/>
                <w:szCs w:val="18"/>
                <w:lang w:val="en-US"/>
              </w:rPr>
              <w:t xml:space="preserve">(The Bidder shall submit </w:t>
            </w:r>
            <w:r w:rsidR="00AF50C1" w:rsidRPr="000F1829">
              <w:rPr>
                <w:b/>
                <w:noProof/>
                <w:sz w:val="18"/>
                <w:szCs w:val="18"/>
                <w:lang w:val="en-US"/>
              </w:rPr>
              <w:t xml:space="preserve">evidence </w:t>
            </w:r>
            <w:r w:rsidR="00AF50C1">
              <w:rPr>
                <w:b/>
                <w:noProof/>
                <w:sz w:val="18"/>
                <w:szCs w:val="18"/>
                <w:lang w:val="en-US"/>
              </w:rPr>
              <w:t>of</w:t>
            </w:r>
            <w:r w:rsidR="00AF50C1" w:rsidRPr="000F1829">
              <w:rPr>
                <w:b/>
                <w:noProof/>
                <w:sz w:val="18"/>
                <w:szCs w:val="18"/>
                <w:lang w:val="en-US"/>
              </w:rPr>
              <w:t xml:space="preserve"> t</w:t>
            </w:r>
            <w:r w:rsidR="00AF50C1">
              <w:rPr>
                <w:b/>
                <w:noProof/>
                <w:sz w:val="18"/>
                <w:szCs w:val="18"/>
                <w:lang w:val="en-US"/>
              </w:rPr>
              <w:t>he effective</w:t>
            </w:r>
            <w:r w:rsidR="00AF50C1" w:rsidRPr="000F1829">
              <w:rPr>
                <w:b/>
                <w:noProof/>
                <w:sz w:val="18"/>
                <w:szCs w:val="18"/>
                <w:lang w:val="en-US"/>
              </w:rPr>
              <w:t xml:space="preserve"> implementation</w:t>
            </w:r>
            <w:r w:rsidR="00AF50C1">
              <w:rPr>
                <w:b/>
                <w:noProof/>
                <w:sz w:val="18"/>
                <w:szCs w:val="18"/>
                <w:lang w:val="en-US"/>
              </w:rPr>
              <w:t xml:space="preserve"> of </w:t>
            </w:r>
            <w:r w:rsidR="00214E31" w:rsidRPr="000F1829">
              <w:rPr>
                <w:b/>
                <w:noProof/>
                <w:sz w:val="18"/>
                <w:szCs w:val="18"/>
                <w:lang w:val="en-US"/>
              </w:rPr>
              <w:t xml:space="preserve">ESHS knowledge </w:t>
            </w:r>
            <w:r w:rsidR="00C9358F" w:rsidRPr="000F1829">
              <w:rPr>
                <w:b/>
                <w:noProof/>
                <w:sz w:val="18"/>
                <w:szCs w:val="18"/>
                <w:lang w:val="en-US"/>
              </w:rPr>
              <w:t>transfer or capacity building</w:t>
            </w:r>
            <w:r w:rsidR="00AF50C1">
              <w:rPr>
                <w:b/>
                <w:noProof/>
                <w:sz w:val="18"/>
                <w:szCs w:val="18"/>
                <w:lang w:val="en-US"/>
              </w:rPr>
              <w:t>, for example report of ESHS activities describing the training activities, the training materials with the attendance records</w:t>
            </w:r>
            <w:r w:rsidR="00B513B3" w:rsidRPr="000F1829">
              <w:rPr>
                <w:b/>
                <w:noProof/>
                <w:sz w:val="18"/>
                <w:szCs w:val="18"/>
                <w:lang w:val="en-US"/>
              </w:rPr>
              <w:t>)</w:t>
            </w:r>
          </w:p>
        </w:tc>
      </w:tr>
      <w:tr w:rsidR="009F579C" w:rsidRPr="00236C5D" w14:paraId="1B11CAFB" w14:textId="77777777" w:rsidTr="00AD1C87">
        <w:tc>
          <w:tcPr>
            <w:tcW w:w="2376" w:type="dxa"/>
            <w:tcBorders>
              <w:top w:val="single" w:sz="4" w:space="0" w:color="auto"/>
              <w:bottom w:val="single" w:sz="4" w:space="0" w:color="auto"/>
              <w:right w:val="single" w:sz="4" w:space="0" w:color="auto"/>
            </w:tcBorders>
          </w:tcPr>
          <w:p w14:paraId="3A3EDF82" w14:textId="77777777" w:rsidR="00214E31" w:rsidRDefault="00214E31" w:rsidP="00CF689F">
            <w:pPr>
              <w:tabs>
                <w:tab w:val="left" w:pos="567"/>
              </w:tabs>
              <w:ind w:left="567" w:hanging="567"/>
              <w:jc w:val="left"/>
              <w:rPr>
                <w:b/>
                <w:noProof/>
                <w:sz w:val="18"/>
                <w:szCs w:val="18"/>
                <w:lang w:val="en-US"/>
              </w:rPr>
            </w:pPr>
            <w:r w:rsidRPr="000F1829">
              <w:rPr>
                <w:b/>
                <w:noProof/>
                <w:sz w:val="18"/>
                <w:szCs w:val="18"/>
                <w:lang w:val="en-US"/>
              </w:rPr>
              <w:t>5.5</w:t>
            </w:r>
            <w:r w:rsidRPr="000F1829">
              <w:rPr>
                <w:b/>
                <w:noProof/>
                <w:sz w:val="18"/>
                <w:szCs w:val="18"/>
                <w:lang w:val="en-US"/>
              </w:rPr>
              <w:tab/>
            </w:r>
            <w:r w:rsidR="00CA650C" w:rsidRPr="000F1829">
              <w:rPr>
                <w:b/>
                <w:noProof/>
                <w:sz w:val="18"/>
                <w:szCs w:val="18"/>
                <w:lang w:val="en-US"/>
              </w:rPr>
              <w:t xml:space="preserve">ESHS </w:t>
            </w:r>
            <w:r w:rsidR="00793392" w:rsidRPr="000F1829">
              <w:rPr>
                <w:b/>
                <w:noProof/>
                <w:sz w:val="18"/>
                <w:szCs w:val="18"/>
                <w:lang w:val="en-US"/>
              </w:rPr>
              <w:t>Dedicated Personnel</w:t>
            </w:r>
          </w:p>
          <w:p w14:paraId="40D94021" w14:textId="31D8B2C8" w:rsidR="00E46348" w:rsidRPr="000F1829" w:rsidRDefault="00E46348" w:rsidP="00AD1C87">
            <w:pPr>
              <w:tabs>
                <w:tab w:val="left" w:pos="0"/>
              </w:tabs>
              <w:ind w:left="26"/>
              <w:jc w:val="left"/>
              <w:rPr>
                <w:b/>
                <w:noProof/>
                <w:sz w:val="18"/>
                <w:szCs w:val="18"/>
                <w:lang w:val="en-US"/>
              </w:rPr>
            </w:pPr>
            <w:r>
              <w:rPr>
                <w:i/>
                <w:noProof/>
                <w:sz w:val="18"/>
                <w:szCs w:val="18"/>
                <w:highlight w:val="yellow"/>
                <w:lang w:val="en-US"/>
              </w:rPr>
              <w:t xml:space="preserve">[Criterion </w:t>
            </w:r>
            <w:r w:rsidRPr="003B403B">
              <w:rPr>
                <w:i/>
                <w:noProof/>
                <w:sz w:val="18"/>
                <w:szCs w:val="18"/>
                <w:highlight w:val="yellow"/>
                <w:lang w:val="en-US"/>
              </w:rPr>
              <w:t xml:space="preserve">that should always be </w:t>
            </w:r>
            <w:r>
              <w:rPr>
                <w:i/>
                <w:noProof/>
                <w:sz w:val="18"/>
                <w:szCs w:val="18"/>
                <w:highlight w:val="yellow"/>
                <w:lang w:val="en-US"/>
              </w:rPr>
              <w:t xml:space="preserve">kept </w:t>
            </w:r>
            <w:r w:rsidRPr="003B403B">
              <w:rPr>
                <w:i/>
                <w:noProof/>
                <w:sz w:val="18"/>
                <w:szCs w:val="18"/>
                <w:highlight w:val="yellow"/>
                <w:lang w:val="en-US"/>
              </w:rPr>
              <w:t>for an international procurement competition. ]</w:t>
            </w:r>
          </w:p>
        </w:tc>
        <w:tc>
          <w:tcPr>
            <w:tcW w:w="4423" w:type="dxa"/>
            <w:tcBorders>
              <w:top w:val="single" w:sz="4" w:space="0" w:color="auto"/>
              <w:left w:val="single" w:sz="4" w:space="0" w:color="auto"/>
              <w:bottom w:val="single" w:sz="4" w:space="0" w:color="auto"/>
              <w:right w:val="single" w:sz="4" w:space="0" w:color="auto"/>
            </w:tcBorders>
          </w:tcPr>
          <w:p w14:paraId="697E18F0" w14:textId="17129EF8" w:rsidR="00214E31" w:rsidRPr="000F1829" w:rsidRDefault="00214E31">
            <w:pPr>
              <w:jc w:val="left"/>
              <w:rPr>
                <w:noProof/>
                <w:sz w:val="18"/>
                <w:szCs w:val="18"/>
                <w:lang w:val="en-US"/>
              </w:rPr>
            </w:pPr>
            <w:r w:rsidRPr="000F1829">
              <w:rPr>
                <w:noProof/>
                <w:sz w:val="18"/>
                <w:szCs w:val="18"/>
                <w:lang w:val="en-US"/>
              </w:rPr>
              <w:t>Availability of in-house pers</w:t>
            </w:r>
            <w:r w:rsidR="00C82CA6" w:rsidRPr="000F1829">
              <w:rPr>
                <w:noProof/>
                <w:sz w:val="18"/>
                <w:szCs w:val="18"/>
                <w:lang w:val="en-US"/>
              </w:rPr>
              <w:t>onnel dedicated to ESHS issues</w:t>
            </w:r>
            <w:r w:rsidR="00E46348">
              <w:rPr>
                <w:noProof/>
                <w:sz w:val="18"/>
                <w:szCs w:val="18"/>
                <w:lang w:val="en-US"/>
              </w:rPr>
              <w:t>, including at least an</w:t>
            </w:r>
            <w:r w:rsidR="00C82CA6" w:rsidRPr="000F1829">
              <w:rPr>
                <w:noProof/>
                <w:sz w:val="18"/>
                <w:szCs w:val="18"/>
                <w:lang w:val="en-US"/>
              </w:rPr>
              <w:t xml:space="preserve"> </w:t>
            </w:r>
            <w:r w:rsidRPr="000F1829">
              <w:rPr>
                <w:noProof/>
                <w:sz w:val="18"/>
                <w:szCs w:val="18"/>
                <w:lang w:val="en-US"/>
              </w:rPr>
              <w:t>En</w:t>
            </w:r>
            <w:r w:rsidR="00C82CA6" w:rsidRPr="000F1829">
              <w:rPr>
                <w:noProof/>
                <w:sz w:val="18"/>
                <w:szCs w:val="18"/>
                <w:lang w:val="en-US"/>
              </w:rPr>
              <w:t>vironmental and Social Manager, and</w:t>
            </w:r>
            <w:r w:rsidR="00E46348">
              <w:rPr>
                <w:noProof/>
                <w:sz w:val="18"/>
                <w:szCs w:val="18"/>
                <w:lang w:val="en-US"/>
              </w:rPr>
              <w:t xml:space="preserve"> a</w:t>
            </w:r>
            <w:r w:rsidR="00C82CA6" w:rsidRPr="000F1829">
              <w:rPr>
                <w:noProof/>
                <w:sz w:val="18"/>
                <w:szCs w:val="18"/>
                <w:lang w:val="en-US"/>
              </w:rPr>
              <w:t xml:space="preserve"> H</w:t>
            </w:r>
            <w:r w:rsidRPr="000F1829">
              <w:rPr>
                <w:noProof/>
                <w:sz w:val="18"/>
                <w:szCs w:val="18"/>
                <w:lang w:val="en-US"/>
              </w:rPr>
              <w:t>ealth and Safety Manager.</w:t>
            </w:r>
          </w:p>
        </w:tc>
        <w:tc>
          <w:tcPr>
            <w:tcW w:w="1276" w:type="dxa"/>
            <w:tcBorders>
              <w:top w:val="single" w:sz="4" w:space="0" w:color="auto"/>
              <w:left w:val="single" w:sz="4" w:space="0" w:color="auto"/>
              <w:bottom w:val="single" w:sz="4" w:space="0" w:color="auto"/>
              <w:right w:val="single" w:sz="4" w:space="0" w:color="auto"/>
            </w:tcBorders>
          </w:tcPr>
          <w:p w14:paraId="258F9F0F" w14:textId="77777777" w:rsidR="00214E31" w:rsidRPr="000F1829" w:rsidRDefault="00214E31" w:rsidP="00CF689F">
            <w:pPr>
              <w:jc w:val="left"/>
              <w:rPr>
                <w:noProof/>
                <w:sz w:val="18"/>
                <w:szCs w:val="18"/>
                <w:lang w:val="en-US"/>
              </w:rPr>
            </w:pPr>
            <w:r w:rsidRPr="000F1829">
              <w:rPr>
                <w:noProof/>
                <w:sz w:val="18"/>
                <w:szCs w:val="18"/>
                <w:lang w:val="en-US"/>
              </w:rPr>
              <w:t>Must meet requirement</w:t>
            </w:r>
          </w:p>
        </w:tc>
        <w:tc>
          <w:tcPr>
            <w:tcW w:w="1276" w:type="dxa"/>
            <w:tcBorders>
              <w:top w:val="single" w:sz="4" w:space="0" w:color="auto"/>
              <w:left w:val="single" w:sz="4" w:space="0" w:color="auto"/>
              <w:bottom w:val="single" w:sz="4" w:space="0" w:color="auto"/>
              <w:right w:val="single" w:sz="4" w:space="0" w:color="auto"/>
            </w:tcBorders>
          </w:tcPr>
          <w:p w14:paraId="11D5BD32" w14:textId="77777777" w:rsidR="00214E31" w:rsidRPr="000F1829" w:rsidRDefault="00214E31" w:rsidP="00CF689F">
            <w:pPr>
              <w:rPr>
                <w:noProof/>
                <w:sz w:val="18"/>
                <w:szCs w:val="18"/>
                <w:lang w:val="en-US"/>
              </w:rPr>
            </w:pPr>
            <w:r w:rsidRPr="000F1829">
              <w:rPr>
                <w:noProof/>
                <w:sz w:val="18"/>
                <w:szCs w:val="18"/>
                <w:lang w:val="en-US"/>
              </w:rPr>
              <w:t>N/A</w:t>
            </w:r>
          </w:p>
        </w:tc>
        <w:tc>
          <w:tcPr>
            <w:tcW w:w="1134" w:type="dxa"/>
            <w:tcBorders>
              <w:top w:val="single" w:sz="4" w:space="0" w:color="auto"/>
              <w:left w:val="single" w:sz="4" w:space="0" w:color="auto"/>
              <w:bottom w:val="single" w:sz="4" w:space="0" w:color="auto"/>
              <w:right w:val="single" w:sz="4" w:space="0" w:color="auto"/>
            </w:tcBorders>
          </w:tcPr>
          <w:p w14:paraId="4FC7EA39" w14:textId="77777777" w:rsidR="00214E31" w:rsidRPr="000F1829" w:rsidRDefault="00214E31" w:rsidP="00CF689F">
            <w:pPr>
              <w:rPr>
                <w:noProof/>
                <w:sz w:val="18"/>
                <w:szCs w:val="18"/>
                <w:lang w:val="en-US"/>
              </w:rPr>
            </w:pPr>
            <w:r w:rsidRPr="000F1829">
              <w:rPr>
                <w:noProof/>
                <w:sz w:val="18"/>
                <w:szCs w:val="18"/>
                <w:lang w:val="en-US"/>
              </w:rPr>
              <w:t>N/A</w:t>
            </w:r>
          </w:p>
        </w:tc>
        <w:tc>
          <w:tcPr>
            <w:tcW w:w="1276" w:type="dxa"/>
            <w:tcBorders>
              <w:top w:val="single" w:sz="4" w:space="0" w:color="auto"/>
              <w:left w:val="single" w:sz="4" w:space="0" w:color="auto"/>
              <w:bottom w:val="single" w:sz="4" w:space="0" w:color="auto"/>
              <w:right w:val="single" w:sz="4" w:space="0" w:color="auto"/>
            </w:tcBorders>
          </w:tcPr>
          <w:p w14:paraId="43717C5A" w14:textId="77777777" w:rsidR="00214E31" w:rsidRPr="000F1829" w:rsidRDefault="00214E31" w:rsidP="00CF689F">
            <w:pPr>
              <w:jc w:val="left"/>
              <w:rPr>
                <w:noProof/>
                <w:sz w:val="18"/>
                <w:szCs w:val="18"/>
                <w:lang w:val="en-US"/>
              </w:rPr>
            </w:pPr>
            <w:r w:rsidRPr="000F1829">
              <w:rPr>
                <w:noProof/>
                <w:sz w:val="18"/>
                <w:szCs w:val="18"/>
                <w:lang w:val="en-US"/>
              </w:rPr>
              <w:t>Leader must meet requirement</w:t>
            </w:r>
          </w:p>
        </w:tc>
        <w:tc>
          <w:tcPr>
            <w:tcW w:w="2522" w:type="dxa"/>
            <w:tcBorders>
              <w:top w:val="single" w:sz="4" w:space="0" w:color="auto"/>
              <w:left w:val="single" w:sz="4" w:space="0" w:color="auto"/>
              <w:bottom w:val="single" w:sz="4" w:space="0" w:color="auto"/>
            </w:tcBorders>
          </w:tcPr>
          <w:p w14:paraId="73BC54E5" w14:textId="77777777" w:rsidR="00214E31" w:rsidRPr="000F1829" w:rsidRDefault="00214E31" w:rsidP="00CF689F">
            <w:pPr>
              <w:rPr>
                <w:noProof/>
                <w:sz w:val="18"/>
                <w:szCs w:val="18"/>
                <w:lang w:val="en-US"/>
              </w:rPr>
            </w:pPr>
            <w:r w:rsidRPr="000F1829">
              <w:rPr>
                <w:noProof/>
                <w:sz w:val="18"/>
                <w:szCs w:val="18"/>
                <w:lang w:val="en-US"/>
              </w:rPr>
              <w:t xml:space="preserve">Organizational chart evidencing </w:t>
            </w:r>
            <w:r w:rsidR="00855D38" w:rsidRPr="000F1829">
              <w:rPr>
                <w:noProof/>
                <w:sz w:val="18"/>
                <w:szCs w:val="18"/>
                <w:lang w:val="en-US"/>
              </w:rPr>
              <w:t xml:space="preserve">filled </w:t>
            </w:r>
            <w:r w:rsidRPr="000F1829">
              <w:rPr>
                <w:noProof/>
                <w:sz w:val="18"/>
                <w:szCs w:val="18"/>
                <w:lang w:val="en-US"/>
              </w:rPr>
              <w:t>ESHS position</w:t>
            </w:r>
            <w:r w:rsidR="00B513B3" w:rsidRPr="000F1829">
              <w:rPr>
                <w:noProof/>
                <w:sz w:val="18"/>
                <w:szCs w:val="18"/>
                <w:lang w:val="en-US"/>
              </w:rPr>
              <w:t>(</w:t>
            </w:r>
            <w:r w:rsidRPr="000F1829">
              <w:rPr>
                <w:noProof/>
                <w:sz w:val="18"/>
                <w:szCs w:val="18"/>
                <w:lang w:val="en-US"/>
              </w:rPr>
              <w:t>s</w:t>
            </w:r>
            <w:r w:rsidR="00B513B3" w:rsidRPr="000F1829">
              <w:rPr>
                <w:noProof/>
                <w:sz w:val="18"/>
                <w:szCs w:val="18"/>
                <w:lang w:val="en-US"/>
              </w:rPr>
              <w:t>)</w:t>
            </w:r>
          </w:p>
        </w:tc>
      </w:tr>
    </w:tbl>
    <w:p w14:paraId="14A4C758" w14:textId="77777777" w:rsidR="00B00A96" w:rsidRPr="000F1829" w:rsidRDefault="00B00A96" w:rsidP="00E7124C">
      <w:pPr>
        <w:rPr>
          <w:noProof/>
          <w:lang w:val="en-US"/>
        </w:rPr>
      </w:pPr>
    </w:p>
    <w:p w14:paraId="10802B60" w14:textId="406943B8" w:rsidR="005A27DE" w:rsidRPr="000F1829" w:rsidRDefault="005A27DE">
      <w:pPr>
        <w:suppressAutoHyphens w:val="0"/>
        <w:overflowPunct/>
        <w:autoSpaceDE/>
        <w:autoSpaceDN/>
        <w:adjustRightInd/>
        <w:spacing w:after="0" w:line="240" w:lineRule="auto"/>
        <w:jc w:val="left"/>
        <w:textAlignment w:val="auto"/>
        <w:rPr>
          <w:noProof/>
          <w:lang w:val="en-US"/>
        </w:rPr>
      </w:pPr>
    </w:p>
    <w:tbl>
      <w:tblPr>
        <w:tblW w:w="1428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78"/>
        <w:gridCol w:w="2892"/>
        <w:gridCol w:w="1428"/>
        <w:gridCol w:w="1530"/>
        <w:gridCol w:w="1440"/>
        <w:gridCol w:w="1530"/>
        <w:gridCol w:w="3285"/>
      </w:tblGrid>
      <w:tr w:rsidR="008F2544" w:rsidRPr="00B93D85" w14:paraId="248A38DE" w14:textId="77777777" w:rsidTr="008F57E4">
        <w:trPr>
          <w:tblHeader/>
        </w:trPr>
        <w:tc>
          <w:tcPr>
            <w:tcW w:w="14283" w:type="dxa"/>
            <w:gridSpan w:val="7"/>
            <w:tcBorders>
              <w:top w:val="single" w:sz="4" w:space="0" w:color="auto"/>
              <w:bottom w:val="single" w:sz="4" w:space="0" w:color="auto"/>
            </w:tcBorders>
            <w:shd w:val="clear" w:color="auto" w:fill="000000" w:themeFill="text1"/>
          </w:tcPr>
          <w:p w14:paraId="200CC264" w14:textId="77777777" w:rsidR="008F2544" w:rsidRPr="00B93D85" w:rsidRDefault="008F2544" w:rsidP="000C5408">
            <w:pPr>
              <w:pStyle w:val="Paragraphedeliste"/>
              <w:numPr>
                <w:ilvl w:val="0"/>
                <w:numId w:val="72"/>
              </w:numPr>
              <w:tabs>
                <w:tab w:val="left" w:pos="459"/>
              </w:tabs>
              <w:spacing w:after="0"/>
              <w:contextualSpacing w:val="0"/>
              <w:jc w:val="center"/>
              <w:rPr>
                <w:noProof/>
                <w:sz w:val="18"/>
                <w:szCs w:val="18"/>
                <w:lang w:val="en-US"/>
              </w:rPr>
            </w:pPr>
            <w:r w:rsidRPr="00B93D85">
              <w:rPr>
                <w:b/>
                <w:noProof/>
                <w:sz w:val="18"/>
                <w:szCs w:val="18"/>
                <w:lang w:val="en-US"/>
              </w:rPr>
              <w:lastRenderedPageBreak/>
              <w:t>Security</w:t>
            </w:r>
            <w:r w:rsidRPr="00B93D85">
              <w:rPr>
                <w:rStyle w:val="Appelnotedebasdep"/>
                <w:b/>
                <w:noProof/>
                <w:sz w:val="18"/>
                <w:szCs w:val="18"/>
                <w:lang w:val="en-US"/>
              </w:rPr>
              <w:footnoteReference w:id="28"/>
            </w:r>
          </w:p>
        </w:tc>
      </w:tr>
      <w:tr w:rsidR="008F2544" w:rsidRPr="00B93D85" w14:paraId="02995C6A" w14:textId="77777777" w:rsidTr="008F57E4">
        <w:trPr>
          <w:tblHeader/>
        </w:trPr>
        <w:tc>
          <w:tcPr>
            <w:tcW w:w="2178" w:type="dxa"/>
            <w:vMerge w:val="restart"/>
            <w:tcBorders>
              <w:top w:val="single" w:sz="4" w:space="0" w:color="auto"/>
              <w:right w:val="single" w:sz="4" w:space="0" w:color="auto"/>
            </w:tcBorders>
            <w:shd w:val="clear" w:color="auto" w:fill="EEECE1" w:themeFill="background2"/>
            <w:vAlign w:val="center"/>
          </w:tcPr>
          <w:p w14:paraId="65B45B83" w14:textId="77777777" w:rsidR="008F2544" w:rsidRPr="00B93D85" w:rsidRDefault="008F2544" w:rsidP="008F57E4">
            <w:pPr>
              <w:tabs>
                <w:tab w:val="left" w:pos="567"/>
              </w:tabs>
              <w:spacing w:after="0"/>
              <w:ind w:left="567" w:hanging="567"/>
              <w:jc w:val="center"/>
              <w:rPr>
                <w:b/>
                <w:noProof/>
                <w:sz w:val="18"/>
                <w:szCs w:val="18"/>
                <w:lang w:val="en-US"/>
              </w:rPr>
            </w:pPr>
            <w:r w:rsidRPr="00B93D85">
              <w:rPr>
                <w:rFonts w:cs="Arial"/>
                <w:b/>
                <w:noProof/>
                <w:sz w:val="18"/>
                <w:szCs w:val="18"/>
                <w:lang w:val="en-US"/>
              </w:rPr>
              <w:t>Criterion</w:t>
            </w:r>
          </w:p>
        </w:tc>
        <w:tc>
          <w:tcPr>
            <w:tcW w:w="2892" w:type="dxa"/>
            <w:vMerge w:val="restart"/>
            <w:tcBorders>
              <w:top w:val="single" w:sz="4" w:space="0" w:color="auto"/>
              <w:left w:val="single" w:sz="4" w:space="0" w:color="auto"/>
              <w:right w:val="single" w:sz="4" w:space="0" w:color="auto"/>
            </w:tcBorders>
            <w:shd w:val="clear" w:color="auto" w:fill="EEECE1" w:themeFill="background2"/>
            <w:vAlign w:val="center"/>
          </w:tcPr>
          <w:p w14:paraId="532799A3" w14:textId="77777777" w:rsidR="008F2544" w:rsidRPr="00B93D85" w:rsidRDefault="008F2544" w:rsidP="008F57E4">
            <w:pPr>
              <w:spacing w:after="0"/>
              <w:jc w:val="center"/>
              <w:rPr>
                <w:b/>
                <w:noProof/>
                <w:sz w:val="18"/>
                <w:szCs w:val="18"/>
                <w:lang w:val="en-US"/>
              </w:rPr>
            </w:pPr>
            <w:r w:rsidRPr="00B93D85">
              <w:rPr>
                <w:b/>
                <w:noProof/>
                <w:sz w:val="18"/>
                <w:szCs w:val="18"/>
                <w:lang w:val="en-US"/>
              </w:rPr>
              <w:t>Requirement</w:t>
            </w:r>
          </w:p>
        </w:tc>
        <w:tc>
          <w:tcPr>
            <w:tcW w:w="1428" w:type="dxa"/>
            <w:vMerge w:val="restart"/>
            <w:tcBorders>
              <w:top w:val="single" w:sz="4" w:space="0" w:color="auto"/>
              <w:left w:val="single" w:sz="4" w:space="0" w:color="auto"/>
              <w:right w:val="single" w:sz="4" w:space="0" w:color="auto"/>
            </w:tcBorders>
            <w:shd w:val="clear" w:color="auto" w:fill="EEECE1" w:themeFill="background2"/>
            <w:vAlign w:val="center"/>
          </w:tcPr>
          <w:p w14:paraId="313DF561" w14:textId="77777777" w:rsidR="008F2544" w:rsidRPr="00B93D85" w:rsidRDefault="008F2544" w:rsidP="008F57E4">
            <w:pPr>
              <w:spacing w:after="0"/>
              <w:jc w:val="center"/>
              <w:rPr>
                <w:b/>
                <w:noProof/>
                <w:sz w:val="18"/>
                <w:szCs w:val="18"/>
                <w:lang w:val="en-US"/>
              </w:rPr>
            </w:pPr>
            <w:r w:rsidRPr="00B93D85">
              <w:rPr>
                <w:b/>
                <w:noProof/>
                <w:sz w:val="18"/>
                <w:szCs w:val="18"/>
                <w:lang w:val="en-US"/>
              </w:rPr>
              <w:t>Single Entity</w:t>
            </w:r>
          </w:p>
        </w:tc>
        <w:tc>
          <w:tcPr>
            <w:tcW w:w="4500" w:type="dxa"/>
            <w:gridSpan w:val="3"/>
            <w:tcBorders>
              <w:top w:val="single" w:sz="4" w:space="0" w:color="auto"/>
              <w:left w:val="single" w:sz="4" w:space="0" w:color="auto"/>
              <w:bottom w:val="single" w:sz="4" w:space="0" w:color="auto"/>
              <w:right w:val="single" w:sz="4" w:space="0" w:color="auto"/>
            </w:tcBorders>
            <w:shd w:val="clear" w:color="auto" w:fill="EEECE1" w:themeFill="background2"/>
          </w:tcPr>
          <w:p w14:paraId="30FB6B0C" w14:textId="77777777" w:rsidR="008F2544" w:rsidRPr="00B93D85" w:rsidRDefault="008F2544" w:rsidP="008F57E4">
            <w:pPr>
              <w:spacing w:after="0"/>
              <w:jc w:val="center"/>
              <w:rPr>
                <w:b/>
                <w:noProof/>
                <w:sz w:val="18"/>
                <w:szCs w:val="18"/>
                <w:lang w:val="en-US"/>
              </w:rPr>
            </w:pPr>
            <w:r w:rsidRPr="00B93D85">
              <w:rPr>
                <w:b/>
                <w:noProof/>
                <w:sz w:val="18"/>
                <w:szCs w:val="18"/>
                <w:lang w:val="en-US"/>
              </w:rPr>
              <w:t>Joint Venture (existing or intended)</w:t>
            </w:r>
          </w:p>
        </w:tc>
        <w:tc>
          <w:tcPr>
            <w:tcW w:w="3285" w:type="dxa"/>
            <w:vMerge w:val="restart"/>
            <w:tcBorders>
              <w:top w:val="single" w:sz="4" w:space="0" w:color="auto"/>
              <w:left w:val="single" w:sz="4" w:space="0" w:color="auto"/>
            </w:tcBorders>
            <w:shd w:val="clear" w:color="auto" w:fill="EEECE1" w:themeFill="background2"/>
            <w:vAlign w:val="center"/>
          </w:tcPr>
          <w:p w14:paraId="384678E9" w14:textId="2157C974" w:rsidR="008F2544" w:rsidRPr="00B93D85" w:rsidRDefault="002640C3" w:rsidP="008F57E4">
            <w:pPr>
              <w:spacing w:after="0"/>
              <w:jc w:val="center"/>
              <w:rPr>
                <w:b/>
                <w:noProof/>
                <w:sz w:val="18"/>
                <w:szCs w:val="18"/>
                <w:lang w:val="en-US"/>
              </w:rPr>
            </w:pPr>
            <w:r>
              <w:rPr>
                <w:b/>
                <w:noProof/>
                <w:sz w:val="18"/>
                <w:szCs w:val="18"/>
                <w:lang w:val="en-US"/>
              </w:rPr>
              <w:t xml:space="preserve">Submission </w:t>
            </w:r>
            <w:r w:rsidR="00644836">
              <w:rPr>
                <w:b/>
                <w:noProof/>
                <w:sz w:val="18"/>
                <w:szCs w:val="18"/>
                <w:lang w:val="en-US"/>
              </w:rPr>
              <w:t>r</w:t>
            </w:r>
            <w:r>
              <w:rPr>
                <w:b/>
                <w:noProof/>
                <w:sz w:val="18"/>
                <w:szCs w:val="18"/>
                <w:lang w:val="en-US"/>
              </w:rPr>
              <w:t>equirements</w:t>
            </w:r>
          </w:p>
        </w:tc>
      </w:tr>
      <w:tr w:rsidR="008F2544" w:rsidRPr="00B93D85" w14:paraId="5BE7E4E3" w14:textId="77777777" w:rsidTr="008F57E4">
        <w:trPr>
          <w:tblHeader/>
        </w:trPr>
        <w:tc>
          <w:tcPr>
            <w:tcW w:w="2178" w:type="dxa"/>
            <w:vMerge/>
            <w:tcBorders>
              <w:bottom w:val="single" w:sz="4" w:space="0" w:color="auto"/>
              <w:right w:val="single" w:sz="4" w:space="0" w:color="auto"/>
            </w:tcBorders>
            <w:shd w:val="clear" w:color="auto" w:fill="EEECE1" w:themeFill="background2"/>
          </w:tcPr>
          <w:p w14:paraId="507AF2D9" w14:textId="77777777" w:rsidR="008F2544" w:rsidRPr="00B93D85" w:rsidRDefault="008F2544" w:rsidP="008F57E4">
            <w:pPr>
              <w:tabs>
                <w:tab w:val="left" w:pos="567"/>
              </w:tabs>
              <w:spacing w:after="0"/>
              <w:ind w:left="567" w:hanging="567"/>
              <w:jc w:val="center"/>
              <w:rPr>
                <w:b/>
                <w:noProof/>
                <w:sz w:val="18"/>
                <w:szCs w:val="18"/>
                <w:lang w:val="en-US"/>
              </w:rPr>
            </w:pPr>
          </w:p>
        </w:tc>
        <w:tc>
          <w:tcPr>
            <w:tcW w:w="2892" w:type="dxa"/>
            <w:vMerge/>
            <w:tcBorders>
              <w:left w:val="single" w:sz="4" w:space="0" w:color="auto"/>
              <w:bottom w:val="single" w:sz="4" w:space="0" w:color="auto"/>
              <w:right w:val="single" w:sz="4" w:space="0" w:color="auto"/>
            </w:tcBorders>
            <w:shd w:val="clear" w:color="auto" w:fill="EEECE1" w:themeFill="background2"/>
          </w:tcPr>
          <w:p w14:paraId="17C34C59" w14:textId="77777777" w:rsidR="008F2544" w:rsidRPr="00B93D85" w:rsidRDefault="008F2544" w:rsidP="008F57E4">
            <w:pPr>
              <w:spacing w:after="0"/>
              <w:jc w:val="center"/>
              <w:rPr>
                <w:b/>
                <w:noProof/>
                <w:sz w:val="18"/>
                <w:szCs w:val="18"/>
                <w:lang w:val="en-US"/>
              </w:rPr>
            </w:pPr>
          </w:p>
        </w:tc>
        <w:tc>
          <w:tcPr>
            <w:tcW w:w="1428" w:type="dxa"/>
            <w:vMerge/>
            <w:tcBorders>
              <w:left w:val="single" w:sz="4" w:space="0" w:color="auto"/>
              <w:bottom w:val="single" w:sz="4" w:space="0" w:color="auto"/>
              <w:right w:val="single" w:sz="4" w:space="0" w:color="auto"/>
            </w:tcBorders>
            <w:shd w:val="clear" w:color="auto" w:fill="EEECE1" w:themeFill="background2"/>
          </w:tcPr>
          <w:p w14:paraId="3A54B0D3" w14:textId="77777777" w:rsidR="008F2544" w:rsidRPr="00B93D85" w:rsidRDefault="008F2544" w:rsidP="008F57E4">
            <w:pPr>
              <w:spacing w:after="0"/>
              <w:jc w:val="center"/>
              <w:rPr>
                <w:b/>
                <w:noProof/>
                <w:sz w:val="18"/>
                <w:szCs w:val="18"/>
                <w:lang w:val="en-US"/>
              </w:rPr>
            </w:pPr>
          </w:p>
        </w:tc>
        <w:tc>
          <w:tcPr>
            <w:tcW w:w="153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E1054DC" w14:textId="3FD8384A" w:rsidR="008F2544" w:rsidRPr="00B93D85" w:rsidRDefault="008F2544" w:rsidP="008F57E4">
            <w:pPr>
              <w:spacing w:after="0"/>
              <w:jc w:val="center"/>
              <w:rPr>
                <w:b/>
                <w:noProof/>
                <w:sz w:val="18"/>
                <w:szCs w:val="18"/>
                <w:lang w:val="en-US"/>
              </w:rPr>
            </w:pPr>
            <w:r w:rsidRPr="00B93D85">
              <w:rPr>
                <w:b/>
                <w:noProof/>
                <w:sz w:val="18"/>
                <w:szCs w:val="18"/>
                <w:lang w:val="en-US"/>
              </w:rPr>
              <w:t xml:space="preserve">All Parties </w:t>
            </w:r>
            <w:r w:rsidR="00644836">
              <w:rPr>
                <w:b/>
                <w:noProof/>
                <w:sz w:val="18"/>
                <w:szCs w:val="18"/>
                <w:lang w:val="en-US"/>
              </w:rPr>
              <w:t>c</w:t>
            </w:r>
            <w:r w:rsidRPr="00B93D85">
              <w:rPr>
                <w:b/>
                <w:noProof/>
                <w:sz w:val="18"/>
                <w:szCs w:val="18"/>
                <w:lang w:val="en-US"/>
              </w:rPr>
              <w:t>ombined</w:t>
            </w:r>
          </w:p>
        </w:tc>
        <w:tc>
          <w:tcPr>
            <w:tcW w:w="144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3945D54" w14:textId="77777777" w:rsidR="008F2544" w:rsidRPr="00B93D85" w:rsidRDefault="008F2544" w:rsidP="008F57E4">
            <w:pPr>
              <w:spacing w:after="0"/>
              <w:jc w:val="center"/>
              <w:rPr>
                <w:b/>
                <w:noProof/>
                <w:sz w:val="18"/>
                <w:szCs w:val="18"/>
                <w:lang w:val="en-US"/>
              </w:rPr>
            </w:pPr>
            <w:r w:rsidRPr="00B93D85">
              <w:rPr>
                <w:b/>
                <w:noProof/>
                <w:sz w:val="18"/>
                <w:szCs w:val="18"/>
                <w:lang w:val="en-US"/>
              </w:rPr>
              <w:t>Each Member</w:t>
            </w:r>
            <w:r w:rsidRPr="00B93D85">
              <w:rPr>
                <w:rStyle w:val="Appelnotedebasdep"/>
                <w:b/>
                <w:noProof/>
                <w:sz w:val="18"/>
                <w:szCs w:val="18"/>
                <w:lang w:val="en-US"/>
              </w:rPr>
              <w:footnoteReference w:id="29"/>
            </w:r>
          </w:p>
        </w:tc>
        <w:tc>
          <w:tcPr>
            <w:tcW w:w="153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DCD3E73" w14:textId="77777777" w:rsidR="008F2544" w:rsidRPr="00B93D85" w:rsidRDefault="008F2544" w:rsidP="008F57E4">
            <w:pPr>
              <w:spacing w:after="0"/>
              <w:jc w:val="center"/>
              <w:rPr>
                <w:b/>
                <w:noProof/>
                <w:sz w:val="18"/>
                <w:szCs w:val="18"/>
                <w:lang w:val="en-US"/>
              </w:rPr>
            </w:pPr>
            <w:r w:rsidRPr="00B93D85">
              <w:rPr>
                <w:b/>
                <w:noProof/>
                <w:sz w:val="18"/>
                <w:szCs w:val="18"/>
                <w:lang w:val="en-US"/>
              </w:rPr>
              <w:t>One Member</w:t>
            </w:r>
          </w:p>
        </w:tc>
        <w:tc>
          <w:tcPr>
            <w:tcW w:w="3285" w:type="dxa"/>
            <w:vMerge/>
            <w:tcBorders>
              <w:left w:val="single" w:sz="4" w:space="0" w:color="auto"/>
              <w:bottom w:val="single" w:sz="4" w:space="0" w:color="auto"/>
            </w:tcBorders>
            <w:shd w:val="clear" w:color="auto" w:fill="EEECE1" w:themeFill="background2"/>
          </w:tcPr>
          <w:p w14:paraId="25E1A0F0" w14:textId="77777777" w:rsidR="008F2544" w:rsidRPr="00B93D85" w:rsidRDefault="008F2544" w:rsidP="008F57E4">
            <w:pPr>
              <w:spacing w:after="0"/>
              <w:jc w:val="center"/>
              <w:rPr>
                <w:b/>
                <w:noProof/>
                <w:sz w:val="18"/>
                <w:szCs w:val="18"/>
                <w:lang w:val="en-US"/>
              </w:rPr>
            </w:pPr>
          </w:p>
        </w:tc>
      </w:tr>
      <w:tr w:rsidR="008F2544" w:rsidRPr="00236C5D" w14:paraId="27ECD695" w14:textId="77777777" w:rsidTr="008F57E4">
        <w:tc>
          <w:tcPr>
            <w:tcW w:w="2178" w:type="dxa"/>
            <w:tcBorders>
              <w:top w:val="single" w:sz="4" w:space="0" w:color="auto"/>
              <w:bottom w:val="single" w:sz="4" w:space="0" w:color="auto"/>
              <w:right w:val="single" w:sz="4" w:space="0" w:color="auto"/>
            </w:tcBorders>
          </w:tcPr>
          <w:p w14:paraId="6A44C02A" w14:textId="77777777" w:rsidR="008F2544" w:rsidRPr="00B93D85" w:rsidRDefault="008F2544" w:rsidP="008F57E4">
            <w:pPr>
              <w:tabs>
                <w:tab w:val="left" w:pos="567"/>
              </w:tabs>
              <w:spacing w:after="0"/>
              <w:ind w:left="567" w:hanging="567"/>
              <w:jc w:val="left"/>
              <w:rPr>
                <w:b/>
                <w:noProof/>
                <w:sz w:val="18"/>
                <w:szCs w:val="18"/>
                <w:lang w:val="en-US"/>
              </w:rPr>
            </w:pPr>
            <w:r w:rsidRPr="00B93D85">
              <w:rPr>
                <w:b/>
                <w:noProof/>
                <w:sz w:val="18"/>
                <w:szCs w:val="18"/>
                <w:lang w:val="en-US"/>
              </w:rPr>
              <w:t>6.1</w:t>
            </w:r>
            <w:r w:rsidRPr="00B93D85">
              <w:rPr>
                <w:b/>
                <w:noProof/>
                <w:sz w:val="18"/>
                <w:szCs w:val="18"/>
                <w:lang w:val="en-US"/>
              </w:rPr>
              <w:tab/>
              <w:t>Specific experience in areas with security risks</w:t>
            </w:r>
          </w:p>
        </w:tc>
        <w:tc>
          <w:tcPr>
            <w:tcW w:w="2892" w:type="dxa"/>
            <w:tcBorders>
              <w:top w:val="single" w:sz="4" w:space="0" w:color="auto"/>
              <w:left w:val="single" w:sz="4" w:space="0" w:color="auto"/>
              <w:bottom w:val="single" w:sz="4" w:space="0" w:color="auto"/>
              <w:right w:val="single" w:sz="4" w:space="0" w:color="auto"/>
            </w:tcBorders>
          </w:tcPr>
          <w:p w14:paraId="6A8CF415" w14:textId="77777777" w:rsidR="008F2544" w:rsidRPr="00B93D85" w:rsidRDefault="008F2544" w:rsidP="00AD3443">
            <w:pPr>
              <w:spacing w:after="0"/>
              <w:jc w:val="left"/>
              <w:rPr>
                <w:noProof/>
                <w:sz w:val="18"/>
                <w:szCs w:val="18"/>
                <w:lang w:val="en-US"/>
              </w:rPr>
            </w:pPr>
            <w:r w:rsidRPr="00B93D85">
              <w:rPr>
                <w:noProof/>
                <w:sz w:val="18"/>
                <w:szCs w:val="18"/>
                <w:lang w:val="en-US"/>
              </w:rPr>
              <w:t xml:space="preserve">Experience </w:t>
            </w:r>
            <w:r w:rsidR="00AD3443" w:rsidRPr="00B93D85">
              <w:rPr>
                <w:noProof/>
                <w:sz w:val="18"/>
                <w:szCs w:val="18"/>
                <w:lang w:val="en-US"/>
              </w:rPr>
              <w:t>of</w:t>
            </w:r>
            <w:r w:rsidRPr="00B93D85">
              <w:rPr>
                <w:noProof/>
                <w:sz w:val="18"/>
                <w:szCs w:val="18"/>
                <w:lang w:val="en-US"/>
              </w:rPr>
              <w:t xml:space="preserve"> two (2) contracts involving a presence in the country and completed within the last ten (10) years in an area with a similar security risk requiring the implementation of a security plan</w:t>
            </w:r>
          </w:p>
        </w:tc>
        <w:tc>
          <w:tcPr>
            <w:tcW w:w="1428" w:type="dxa"/>
            <w:tcBorders>
              <w:top w:val="single" w:sz="4" w:space="0" w:color="auto"/>
              <w:left w:val="single" w:sz="4" w:space="0" w:color="auto"/>
              <w:bottom w:val="single" w:sz="4" w:space="0" w:color="auto"/>
              <w:right w:val="single" w:sz="4" w:space="0" w:color="auto"/>
            </w:tcBorders>
          </w:tcPr>
          <w:p w14:paraId="3C7CA7E4" w14:textId="77777777" w:rsidR="008F2544" w:rsidRPr="00B93D85" w:rsidRDefault="008F2544" w:rsidP="008F57E4">
            <w:pPr>
              <w:spacing w:after="0"/>
              <w:jc w:val="left"/>
              <w:rPr>
                <w:noProof/>
                <w:sz w:val="18"/>
                <w:szCs w:val="18"/>
                <w:lang w:val="en-US"/>
              </w:rPr>
            </w:pPr>
            <w:r w:rsidRPr="00B93D85">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15419CA3" w14:textId="77777777" w:rsidR="008F2544" w:rsidRPr="00B93D85" w:rsidRDefault="008F2544" w:rsidP="008F57E4">
            <w:pPr>
              <w:spacing w:after="0"/>
              <w:rPr>
                <w:noProof/>
                <w:sz w:val="18"/>
                <w:szCs w:val="18"/>
                <w:lang w:val="en-US"/>
              </w:rPr>
            </w:pPr>
            <w:r w:rsidRPr="00B93D85">
              <w:rPr>
                <w:noProof/>
                <w:sz w:val="18"/>
                <w:szCs w:val="18"/>
                <w:lang w:val="en-US"/>
              </w:rPr>
              <w:t>N/A</w:t>
            </w:r>
          </w:p>
        </w:tc>
        <w:tc>
          <w:tcPr>
            <w:tcW w:w="1440" w:type="dxa"/>
            <w:tcBorders>
              <w:top w:val="single" w:sz="4" w:space="0" w:color="auto"/>
              <w:left w:val="single" w:sz="4" w:space="0" w:color="auto"/>
              <w:bottom w:val="single" w:sz="4" w:space="0" w:color="auto"/>
              <w:right w:val="single" w:sz="4" w:space="0" w:color="auto"/>
            </w:tcBorders>
          </w:tcPr>
          <w:p w14:paraId="1122E5A5" w14:textId="77777777" w:rsidR="008F2544" w:rsidRPr="00B93D85" w:rsidRDefault="008F2544" w:rsidP="008F57E4">
            <w:pPr>
              <w:spacing w:after="0"/>
              <w:jc w:val="left"/>
              <w:rPr>
                <w:noProof/>
                <w:sz w:val="18"/>
                <w:szCs w:val="18"/>
                <w:lang w:val="en-US"/>
              </w:rPr>
            </w:pPr>
            <w:r w:rsidRPr="00B93D85">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02D0A8E9" w14:textId="77777777" w:rsidR="008F2544" w:rsidRPr="00B93D85" w:rsidRDefault="008F2544" w:rsidP="008F57E4">
            <w:pPr>
              <w:spacing w:after="0"/>
              <w:jc w:val="left"/>
              <w:rPr>
                <w:noProof/>
                <w:sz w:val="18"/>
                <w:szCs w:val="18"/>
                <w:lang w:val="en-US"/>
              </w:rPr>
            </w:pPr>
            <w:r w:rsidRPr="00B93D85">
              <w:rPr>
                <w:noProof/>
                <w:sz w:val="18"/>
                <w:szCs w:val="18"/>
                <w:lang w:val="en-US"/>
              </w:rPr>
              <w:t>Leader must meet requirement</w:t>
            </w:r>
          </w:p>
        </w:tc>
        <w:tc>
          <w:tcPr>
            <w:tcW w:w="3285" w:type="dxa"/>
            <w:tcBorders>
              <w:top w:val="single" w:sz="4" w:space="0" w:color="auto"/>
              <w:left w:val="single" w:sz="4" w:space="0" w:color="auto"/>
              <w:bottom w:val="single" w:sz="4" w:space="0" w:color="auto"/>
            </w:tcBorders>
          </w:tcPr>
          <w:p w14:paraId="19ECAE71" w14:textId="77777777" w:rsidR="008F2544" w:rsidRPr="00B93D85" w:rsidRDefault="008F2544" w:rsidP="008F57E4">
            <w:pPr>
              <w:spacing w:after="0"/>
              <w:jc w:val="left"/>
              <w:rPr>
                <w:noProof/>
                <w:sz w:val="18"/>
                <w:szCs w:val="18"/>
                <w:lang w:val="en-US"/>
              </w:rPr>
            </w:pPr>
            <w:r w:rsidRPr="00B93D85">
              <w:rPr>
                <w:noProof/>
                <w:sz w:val="18"/>
                <w:szCs w:val="18"/>
                <w:lang w:val="en-US"/>
              </w:rPr>
              <w:t>Form EXP</w:t>
            </w:r>
            <w:r w:rsidRPr="00B93D85">
              <w:rPr>
                <w:noProof/>
                <w:sz w:val="18"/>
                <w:szCs w:val="18"/>
                <w:lang w:val="en-US"/>
              </w:rPr>
              <w:noBreakHyphen/>
              <w:t xml:space="preserve">4.2(b): for each experience listed, </w:t>
            </w:r>
            <w:r w:rsidRPr="00B93D85">
              <w:rPr>
                <w:b/>
                <w:noProof/>
                <w:sz w:val="18"/>
                <w:szCs w:val="18"/>
                <w:lang w:val="en-US"/>
              </w:rPr>
              <w:t>the security plan, as well as proof of the implementation of security measures must be provided</w:t>
            </w:r>
            <w:r w:rsidRPr="00B93D85">
              <w:rPr>
                <w:rStyle w:val="Appelnotedebasdep"/>
                <w:noProof/>
                <w:sz w:val="18"/>
                <w:szCs w:val="18"/>
                <w:lang w:val="en-US"/>
              </w:rPr>
              <w:footnoteReference w:id="30"/>
            </w:r>
          </w:p>
        </w:tc>
      </w:tr>
      <w:tr w:rsidR="008F2544" w:rsidRPr="00B93D85" w14:paraId="24D76B00" w14:textId="77777777" w:rsidTr="008F57E4">
        <w:tc>
          <w:tcPr>
            <w:tcW w:w="2178" w:type="dxa"/>
            <w:tcBorders>
              <w:top w:val="single" w:sz="4" w:space="0" w:color="auto"/>
              <w:bottom w:val="single" w:sz="4" w:space="0" w:color="auto"/>
              <w:right w:val="single" w:sz="4" w:space="0" w:color="auto"/>
            </w:tcBorders>
          </w:tcPr>
          <w:p w14:paraId="43F0DF15" w14:textId="77777777" w:rsidR="008F2544" w:rsidRPr="00B93D85" w:rsidRDefault="008F2544" w:rsidP="008F57E4">
            <w:pPr>
              <w:tabs>
                <w:tab w:val="left" w:pos="567"/>
              </w:tabs>
              <w:spacing w:after="0"/>
              <w:ind w:left="567" w:hanging="567"/>
              <w:jc w:val="left"/>
              <w:rPr>
                <w:b/>
                <w:noProof/>
                <w:sz w:val="18"/>
                <w:szCs w:val="18"/>
                <w:lang w:val="en-US"/>
              </w:rPr>
            </w:pPr>
            <w:r w:rsidRPr="00B93D85">
              <w:rPr>
                <w:b/>
                <w:noProof/>
                <w:sz w:val="18"/>
                <w:szCs w:val="18"/>
                <w:lang w:val="en-US"/>
              </w:rPr>
              <w:t>6.2</w:t>
            </w:r>
            <w:r w:rsidRPr="00B93D85">
              <w:rPr>
                <w:b/>
                <w:noProof/>
                <w:sz w:val="18"/>
                <w:szCs w:val="18"/>
                <w:lang w:val="en-US"/>
              </w:rPr>
              <w:tab/>
              <w:t>Security documentation</w:t>
            </w:r>
          </w:p>
        </w:tc>
        <w:tc>
          <w:tcPr>
            <w:tcW w:w="2892" w:type="dxa"/>
            <w:tcBorders>
              <w:top w:val="single" w:sz="4" w:space="0" w:color="auto"/>
              <w:left w:val="single" w:sz="4" w:space="0" w:color="auto"/>
              <w:bottom w:val="single" w:sz="4" w:space="0" w:color="auto"/>
              <w:right w:val="single" w:sz="4" w:space="0" w:color="auto"/>
            </w:tcBorders>
          </w:tcPr>
          <w:p w14:paraId="0AAAF103" w14:textId="77777777" w:rsidR="008F2544" w:rsidRPr="00B93D85" w:rsidRDefault="008F2544" w:rsidP="00AD3443">
            <w:pPr>
              <w:spacing w:after="0"/>
              <w:jc w:val="left"/>
              <w:rPr>
                <w:noProof/>
                <w:sz w:val="18"/>
                <w:szCs w:val="18"/>
                <w:lang w:val="en-US"/>
              </w:rPr>
            </w:pPr>
            <w:r w:rsidRPr="00B93D85">
              <w:rPr>
                <w:noProof/>
                <w:sz w:val="18"/>
                <w:szCs w:val="18"/>
                <w:lang w:val="en-US"/>
              </w:rPr>
              <w:t xml:space="preserve">Having internal security management </w:t>
            </w:r>
            <w:r w:rsidR="00AD3443" w:rsidRPr="00B93D85">
              <w:rPr>
                <w:noProof/>
                <w:sz w:val="18"/>
                <w:szCs w:val="18"/>
                <w:lang w:val="en-US"/>
              </w:rPr>
              <w:t>procedures</w:t>
            </w:r>
            <w:r w:rsidRPr="00B93D85">
              <w:rPr>
                <w:noProof/>
                <w:sz w:val="18"/>
                <w:szCs w:val="18"/>
                <w:lang w:val="en-US"/>
              </w:rPr>
              <w:t xml:space="preserve"> and systems </w:t>
            </w:r>
            <w:r w:rsidR="00AD3443" w:rsidRPr="00B93D85">
              <w:rPr>
                <w:noProof/>
                <w:sz w:val="18"/>
                <w:szCs w:val="18"/>
                <w:lang w:val="en-US"/>
              </w:rPr>
              <w:t xml:space="preserve">for business trips and </w:t>
            </w:r>
            <w:r w:rsidR="00A25D4A" w:rsidRPr="00B93D85">
              <w:rPr>
                <w:noProof/>
                <w:sz w:val="18"/>
                <w:szCs w:val="18"/>
                <w:lang w:val="en-US"/>
              </w:rPr>
              <w:t xml:space="preserve">on </w:t>
            </w:r>
            <w:r w:rsidR="00AD3443" w:rsidRPr="00B93D85">
              <w:rPr>
                <w:noProof/>
                <w:sz w:val="18"/>
                <w:szCs w:val="18"/>
                <w:lang w:val="en-US"/>
              </w:rPr>
              <w:t>worksites</w:t>
            </w:r>
          </w:p>
        </w:tc>
        <w:tc>
          <w:tcPr>
            <w:tcW w:w="1428" w:type="dxa"/>
            <w:tcBorders>
              <w:top w:val="single" w:sz="4" w:space="0" w:color="auto"/>
              <w:left w:val="single" w:sz="4" w:space="0" w:color="auto"/>
              <w:bottom w:val="single" w:sz="4" w:space="0" w:color="auto"/>
              <w:right w:val="single" w:sz="4" w:space="0" w:color="auto"/>
            </w:tcBorders>
          </w:tcPr>
          <w:p w14:paraId="5AECC566" w14:textId="77777777" w:rsidR="008F2544" w:rsidRPr="00B93D85" w:rsidRDefault="008F2544" w:rsidP="008F57E4">
            <w:pPr>
              <w:spacing w:after="0"/>
              <w:jc w:val="left"/>
              <w:rPr>
                <w:i/>
                <w:noProof/>
                <w:sz w:val="18"/>
                <w:szCs w:val="18"/>
                <w:lang w:val="en-US"/>
              </w:rPr>
            </w:pPr>
            <w:r w:rsidRPr="00B93D85">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485DB491" w14:textId="77777777" w:rsidR="008F2544" w:rsidRPr="00B93D85" w:rsidRDefault="008F2544" w:rsidP="008F57E4">
            <w:pPr>
              <w:spacing w:after="0"/>
              <w:jc w:val="left"/>
              <w:rPr>
                <w:noProof/>
                <w:sz w:val="18"/>
                <w:szCs w:val="18"/>
                <w:lang w:val="en-US"/>
              </w:rPr>
            </w:pPr>
            <w:r w:rsidRPr="00B93D85">
              <w:rPr>
                <w:noProof/>
                <w:sz w:val="18"/>
                <w:szCs w:val="18"/>
                <w:lang w:val="en-US"/>
              </w:rPr>
              <w:t>N/A</w:t>
            </w:r>
          </w:p>
        </w:tc>
        <w:tc>
          <w:tcPr>
            <w:tcW w:w="1440" w:type="dxa"/>
            <w:tcBorders>
              <w:top w:val="single" w:sz="4" w:space="0" w:color="auto"/>
              <w:left w:val="single" w:sz="4" w:space="0" w:color="auto"/>
              <w:bottom w:val="single" w:sz="4" w:space="0" w:color="auto"/>
              <w:right w:val="single" w:sz="4" w:space="0" w:color="auto"/>
            </w:tcBorders>
          </w:tcPr>
          <w:p w14:paraId="4DE508B3" w14:textId="77777777" w:rsidR="008F2544" w:rsidRPr="00B93D85" w:rsidRDefault="008F2544" w:rsidP="008F57E4">
            <w:pPr>
              <w:spacing w:after="0"/>
              <w:jc w:val="left"/>
              <w:rPr>
                <w:noProof/>
                <w:sz w:val="18"/>
                <w:szCs w:val="18"/>
                <w:lang w:val="en-US"/>
              </w:rPr>
            </w:pPr>
            <w:r w:rsidRPr="00B93D85">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668B95B0" w14:textId="77777777" w:rsidR="008F2544" w:rsidRPr="00B93D85" w:rsidRDefault="008F2544" w:rsidP="008F57E4">
            <w:pPr>
              <w:spacing w:after="0"/>
              <w:jc w:val="left"/>
              <w:rPr>
                <w:noProof/>
                <w:sz w:val="18"/>
                <w:szCs w:val="18"/>
                <w:lang w:val="en-US"/>
              </w:rPr>
            </w:pPr>
            <w:r w:rsidRPr="00B93D85">
              <w:rPr>
                <w:noProof/>
                <w:sz w:val="18"/>
                <w:szCs w:val="18"/>
                <w:lang w:val="en-US"/>
              </w:rPr>
              <w:t>Leader must meet requirement</w:t>
            </w:r>
          </w:p>
        </w:tc>
        <w:tc>
          <w:tcPr>
            <w:tcW w:w="3285" w:type="dxa"/>
            <w:tcBorders>
              <w:top w:val="single" w:sz="4" w:space="0" w:color="auto"/>
              <w:left w:val="single" w:sz="4" w:space="0" w:color="auto"/>
              <w:bottom w:val="single" w:sz="4" w:space="0" w:color="auto"/>
            </w:tcBorders>
          </w:tcPr>
          <w:p w14:paraId="13FA78E7" w14:textId="77777777" w:rsidR="008F2544" w:rsidRPr="00B93D85" w:rsidRDefault="008F2544" w:rsidP="008F57E4">
            <w:pPr>
              <w:spacing w:after="0"/>
              <w:jc w:val="left"/>
              <w:rPr>
                <w:noProof/>
                <w:sz w:val="18"/>
                <w:szCs w:val="18"/>
                <w:lang w:val="en-US"/>
              </w:rPr>
            </w:pPr>
            <w:r w:rsidRPr="00B93D85">
              <w:rPr>
                <w:noProof/>
                <w:sz w:val="18"/>
                <w:szCs w:val="18"/>
                <w:lang w:val="en-US"/>
              </w:rPr>
              <w:t>Supply of the following documents acceptable to the Employer:</w:t>
            </w:r>
          </w:p>
          <w:p w14:paraId="0AFCE1FB" w14:textId="77777777" w:rsidR="008F2544" w:rsidRPr="00B93D85" w:rsidRDefault="008F2544" w:rsidP="000C5408">
            <w:pPr>
              <w:pStyle w:val="Paragraphedeliste"/>
              <w:numPr>
                <w:ilvl w:val="0"/>
                <w:numId w:val="252"/>
              </w:numPr>
              <w:spacing w:after="0"/>
              <w:ind w:left="342" w:hanging="342"/>
              <w:jc w:val="left"/>
              <w:rPr>
                <w:noProof/>
                <w:sz w:val="18"/>
                <w:szCs w:val="18"/>
                <w:lang w:val="en-US"/>
              </w:rPr>
            </w:pPr>
            <w:r w:rsidRPr="00B93D85">
              <w:rPr>
                <w:noProof/>
                <w:sz w:val="18"/>
                <w:szCs w:val="18"/>
                <w:lang w:val="en-US"/>
              </w:rPr>
              <w:t xml:space="preserve">Description of the monitoring </w:t>
            </w:r>
            <w:r w:rsidR="00CE71B9" w:rsidRPr="00B93D85">
              <w:rPr>
                <w:noProof/>
                <w:sz w:val="18"/>
                <w:szCs w:val="18"/>
                <w:lang w:val="en-US"/>
              </w:rPr>
              <w:t xml:space="preserve">and alert </w:t>
            </w:r>
            <w:r w:rsidRPr="00B93D85">
              <w:rPr>
                <w:noProof/>
                <w:sz w:val="18"/>
                <w:szCs w:val="18"/>
                <w:lang w:val="en-US"/>
              </w:rPr>
              <w:t>system</w:t>
            </w:r>
          </w:p>
          <w:p w14:paraId="2276062B" w14:textId="77777777" w:rsidR="008F2544" w:rsidRPr="00B93D85" w:rsidRDefault="008F2544" w:rsidP="000C5408">
            <w:pPr>
              <w:pStyle w:val="Paragraphedeliste"/>
              <w:numPr>
                <w:ilvl w:val="0"/>
                <w:numId w:val="252"/>
              </w:numPr>
              <w:spacing w:after="0"/>
              <w:ind w:left="342" w:hanging="342"/>
              <w:jc w:val="left"/>
              <w:rPr>
                <w:noProof/>
                <w:sz w:val="18"/>
                <w:szCs w:val="18"/>
                <w:lang w:val="en-US"/>
              </w:rPr>
            </w:pPr>
            <w:r w:rsidRPr="00B93D85">
              <w:rPr>
                <w:noProof/>
                <w:sz w:val="18"/>
                <w:szCs w:val="18"/>
                <w:lang w:val="en-US"/>
              </w:rPr>
              <w:t>Crisis management procedure</w:t>
            </w:r>
          </w:p>
        </w:tc>
      </w:tr>
      <w:tr w:rsidR="008F2544" w:rsidRPr="00236C5D" w14:paraId="0E0678A8" w14:textId="77777777" w:rsidTr="008F57E4">
        <w:tc>
          <w:tcPr>
            <w:tcW w:w="2178" w:type="dxa"/>
            <w:tcBorders>
              <w:top w:val="single" w:sz="4" w:space="0" w:color="auto"/>
              <w:bottom w:val="single" w:sz="4" w:space="0" w:color="auto"/>
              <w:right w:val="single" w:sz="4" w:space="0" w:color="auto"/>
            </w:tcBorders>
          </w:tcPr>
          <w:p w14:paraId="7730AE7F" w14:textId="77777777" w:rsidR="008F2544" w:rsidRPr="00B93D85" w:rsidRDefault="008F2544" w:rsidP="008F57E4">
            <w:pPr>
              <w:tabs>
                <w:tab w:val="left" w:pos="567"/>
              </w:tabs>
              <w:spacing w:after="0"/>
              <w:ind w:left="567" w:hanging="567"/>
              <w:jc w:val="left"/>
              <w:rPr>
                <w:b/>
                <w:noProof/>
                <w:sz w:val="18"/>
                <w:szCs w:val="18"/>
                <w:lang w:val="en-US"/>
              </w:rPr>
            </w:pPr>
            <w:r w:rsidRPr="00B93D85">
              <w:rPr>
                <w:b/>
                <w:noProof/>
                <w:sz w:val="18"/>
                <w:szCs w:val="18"/>
                <w:lang w:val="en-US"/>
              </w:rPr>
              <w:t>6.3</w:t>
            </w:r>
            <w:r w:rsidRPr="00B93D85">
              <w:rPr>
                <w:b/>
                <w:noProof/>
                <w:sz w:val="18"/>
                <w:szCs w:val="18"/>
                <w:lang w:val="en-US"/>
              </w:rPr>
              <w:tab/>
              <w:t>Repatriation</w:t>
            </w:r>
          </w:p>
        </w:tc>
        <w:tc>
          <w:tcPr>
            <w:tcW w:w="2892" w:type="dxa"/>
            <w:tcBorders>
              <w:top w:val="single" w:sz="4" w:space="0" w:color="auto"/>
              <w:left w:val="single" w:sz="4" w:space="0" w:color="auto"/>
              <w:bottom w:val="single" w:sz="4" w:space="0" w:color="auto"/>
              <w:right w:val="single" w:sz="4" w:space="0" w:color="auto"/>
            </w:tcBorders>
          </w:tcPr>
          <w:p w14:paraId="21A333A0" w14:textId="0D58B29D" w:rsidR="008F2544" w:rsidRPr="00B93D85" w:rsidRDefault="00AD3443" w:rsidP="008F57E4">
            <w:pPr>
              <w:spacing w:after="0"/>
              <w:jc w:val="left"/>
              <w:rPr>
                <w:noProof/>
                <w:sz w:val="18"/>
                <w:szCs w:val="18"/>
                <w:lang w:val="en-US"/>
              </w:rPr>
            </w:pPr>
            <w:r w:rsidRPr="00B93D85">
              <w:rPr>
                <w:noProof/>
                <w:sz w:val="18"/>
                <w:szCs w:val="18"/>
                <w:lang w:val="en-US"/>
              </w:rPr>
              <w:t>Subscription to</w:t>
            </w:r>
            <w:r w:rsidR="008F2544" w:rsidRPr="00B93D85">
              <w:rPr>
                <w:noProof/>
                <w:sz w:val="18"/>
                <w:szCs w:val="18"/>
                <w:lang w:val="en-US"/>
              </w:rPr>
              <w:t xml:space="preserve"> an emergency repatriation assistance contract</w:t>
            </w:r>
            <w:r w:rsidR="00644836">
              <w:rPr>
                <w:noProof/>
                <w:sz w:val="18"/>
                <w:szCs w:val="18"/>
                <w:lang w:val="en-US"/>
              </w:rPr>
              <w:t xml:space="preserve"> for expatriate staff</w:t>
            </w:r>
          </w:p>
        </w:tc>
        <w:tc>
          <w:tcPr>
            <w:tcW w:w="1428" w:type="dxa"/>
            <w:tcBorders>
              <w:top w:val="single" w:sz="4" w:space="0" w:color="auto"/>
              <w:left w:val="single" w:sz="4" w:space="0" w:color="auto"/>
              <w:bottom w:val="single" w:sz="4" w:space="0" w:color="auto"/>
              <w:right w:val="single" w:sz="4" w:space="0" w:color="auto"/>
            </w:tcBorders>
          </w:tcPr>
          <w:p w14:paraId="0D0053C6" w14:textId="77777777" w:rsidR="008F2544" w:rsidRPr="00B93D85" w:rsidRDefault="008F2544" w:rsidP="008F57E4">
            <w:pPr>
              <w:spacing w:after="0"/>
              <w:jc w:val="left"/>
              <w:rPr>
                <w:noProof/>
                <w:sz w:val="18"/>
                <w:szCs w:val="18"/>
                <w:lang w:val="en-US"/>
              </w:rPr>
            </w:pPr>
            <w:r w:rsidRPr="00B93D85">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609A93D1" w14:textId="77777777" w:rsidR="008F2544" w:rsidRPr="00B93D85" w:rsidRDefault="008F2544" w:rsidP="008F57E4">
            <w:pPr>
              <w:spacing w:after="0"/>
              <w:jc w:val="left"/>
              <w:rPr>
                <w:noProof/>
                <w:sz w:val="18"/>
                <w:szCs w:val="18"/>
                <w:lang w:val="en-US"/>
              </w:rPr>
            </w:pPr>
            <w:r w:rsidRPr="00B93D85">
              <w:rPr>
                <w:noProof/>
                <w:sz w:val="18"/>
                <w:szCs w:val="18"/>
                <w:lang w:val="en-US"/>
              </w:rPr>
              <w:t>N/A</w:t>
            </w:r>
          </w:p>
        </w:tc>
        <w:tc>
          <w:tcPr>
            <w:tcW w:w="1440" w:type="dxa"/>
            <w:tcBorders>
              <w:top w:val="single" w:sz="4" w:space="0" w:color="auto"/>
              <w:left w:val="single" w:sz="4" w:space="0" w:color="auto"/>
              <w:bottom w:val="single" w:sz="4" w:space="0" w:color="auto"/>
              <w:right w:val="single" w:sz="4" w:space="0" w:color="auto"/>
            </w:tcBorders>
          </w:tcPr>
          <w:p w14:paraId="25259E4E" w14:textId="77777777" w:rsidR="008F2544" w:rsidRPr="00B93D85" w:rsidRDefault="008F2544" w:rsidP="008F57E4">
            <w:pPr>
              <w:spacing w:after="0"/>
              <w:jc w:val="left"/>
              <w:rPr>
                <w:noProof/>
                <w:sz w:val="18"/>
                <w:szCs w:val="18"/>
                <w:lang w:val="en-US"/>
              </w:rPr>
            </w:pPr>
            <w:r w:rsidRPr="00B93D85">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2F36E6F6" w14:textId="77777777" w:rsidR="008F2544" w:rsidRPr="00B93D85" w:rsidRDefault="008F2544" w:rsidP="008F57E4">
            <w:pPr>
              <w:spacing w:after="0"/>
              <w:jc w:val="left"/>
              <w:rPr>
                <w:noProof/>
                <w:sz w:val="18"/>
                <w:szCs w:val="18"/>
                <w:lang w:val="en-US"/>
              </w:rPr>
            </w:pPr>
            <w:r w:rsidRPr="00B93D85">
              <w:rPr>
                <w:noProof/>
                <w:sz w:val="18"/>
                <w:szCs w:val="18"/>
                <w:lang w:val="en-US"/>
              </w:rPr>
              <w:t>Leader must meet requirement</w:t>
            </w:r>
          </w:p>
        </w:tc>
        <w:tc>
          <w:tcPr>
            <w:tcW w:w="3285" w:type="dxa"/>
            <w:tcBorders>
              <w:top w:val="single" w:sz="4" w:space="0" w:color="auto"/>
              <w:left w:val="single" w:sz="4" w:space="0" w:color="auto"/>
              <w:bottom w:val="single" w:sz="4" w:space="0" w:color="auto"/>
            </w:tcBorders>
          </w:tcPr>
          <w:p w14:paraId="68472FED" w14:textId="77777777" w:rsidR="008F2544" w:rsidRPr="00B93D85" w:rsidRDefault="008F2544" w:rsidP="008F57E4">
            <w:pPr>
              <w:spacing w:after="0"/>
              <w:jc w:val="left"/>
              <w:rPr>
                <w:noProof/>
                <w:sz w:val="18"/>
                <w:szCs w:val="18"/>
                <w:lang w:val="en-US"/>
              </w:rPr>
            </w:pPr>
            <w:r w:rsidRPr="00B93D85">
              <w:rPr>
                <w:noProof/>
                <w:sz w:val="18"/>
                <w:szCs w:val="18"/>
                <w:lang w:val="en-US"/>
              </w:rPr>
              <w:t>Furnish a certificate from the company that will provide repatriation services</w:t>
            </w:r>
          </w:p>
        </w:tc>
      </w:tr>
      <w:tr w:rsidR="008F2544" w:rsidRPr="00236C5D" w14:paraId="33606BB1" w14:textId="77777777" w:rsidTr="008F57E4">
        <w:tc>
          <w:tcPr>
            <w:tcW w:w="2178" w:type="dxa"/>
            <w:tcBorders>
              <w:top w:val="single" w:sz="4" w:space="0" w:color="auto"/>
              <w:bottom w:val="single" w:sz="4" w:space="0" w:color="auto"/>
              <w:right w:val="single" w:sz="4" w:space="0" w:color="auto"/>
            </w:tcBorders>
          </w:tcPr>
          <w:p w14:paraId="294F8B8A" w14:textId="77777777" w:rsidR="008F2544" w:rsidRPr="00B93D85" w:rsidRDefault="008F2544" w:rsidP="008F57E4">
            <w:pPr>
              <w:tabs>
                <w:tab w:val="left" w:pos="567"/>
              </w:tabs>
              <w:spacing w:after="0"/>
              <w:ind w:left="567" w:hanging="567"/>
              <w:jc w:val="left"/>
              <w:rPr>
                <w:b/>
                <w:noProof/>
                <w:sz w:val="18"/>
                <w:szCs w:val="18"/>
                <w:lang w:val="en-US"/>
              </w:rPr>
            </w:pPr>
            <w:r w:rsidRPr="00B93D85">
              <w:rPr>
                <w:b/>
                <w:noProof/>
                <w:sz w:val="18"/>
                <w:szCs w:val="18"/>
                <w:lang w:val="en-US"/>
              </w:rPr>
              <w:t>6.4</w:t>
            </w:r>
            <w:r w:rsidRPr="00B93D85">
              <w:rPr>
                <w:b/>
                <w:noProof/>
                <w:sz w:val="18"/>
                <w:szCs w:val="18"/>
                <w:lang w:val="en-US"/>
              </w:rPr>
              <w:tab/>
              <w:t>Security preparation</w:t>
            </w:r>
          </w:p>
        </w:tc>
        <w:tc>
          <w:tcPr>
            <w:tcW w:w="2892" w:type="dxa"/>
            <w:tcBorders>
              <w:top w:val="single" w:sz="4" w:space="0" w:color="auto"/>
              <w:left w:val="single" w:sz="4" w:space="0" w:color="auto"/>
              <w:bottom w:val="single" w:sz="4" w:space="0" w:color="auto"/>
              <w:right w:val="single" w:sz="4" w:space="0" w:color="auto"/>
            </w:tcBorders>
          </w:tcPr>
          <w:p w14:paraId="6BA9040C" w14:textId="77777777" w:rsidR="008F2544" w:rsidRPr="00B93D85" w:rsidRDefault="008F2544" w:rsidP="008F57E4">
            <w:pPr>
              <w:spacing w:after="0"/>
              <w:jc w:val="left"/>
              <w:rPr>
                <w:noProof/>
                <w:sz w:val="18"/>
                <w:szCs w:val="18"/>
                <w:lang w:val="en-US"/>
              </w:rPr>
            </w:pPr>
            <w:r w:rsidRPr="00B93D85">
              <w:rPr>
                <w:noProof/>
                <w:sz w:val="18"/>
                <w:szCs w:val="18"/>
                <w:lang w:val="en-US"/>
              </w:rPr>
              <w:t>Existence and implementation of procedures and tools for preparing employees likely to work or who are working in areas with security risks</w:t>
            </w:r>
          </w:p>
        </w:tc>
        <w:tc>
          <w:tcPr>
            <w:tcW w:w="1428" w:type="dxa"/>
            <w:tcBorders>
              <w:top w:val="single" w:sz="4" w:space="0" w:color="auto"/>
              <w:left w:val="single" w:sz="4" w:space="0" w:color="auto"/>
              <w:bottom w:val="single" w:sz="4" w:space="0" w:color="auto"/>
              <w:right w:val="single" w:sz="4" w:space="0" w:color="auto"/>
            </w:tcBorders>
          </w:tcPr>
          <w:p w14:paraId="4E0D352C" w14:textId="77777777" w:rsidR="008F2544" w:rsidRPr="00B93D85" w:rsidRDefault="008F2544" w:rsidP="008F57E4">
            <w:pPr>
              <w:spacing w:after="0"/>
              <w:jc w:val="left"/>
              <w:rPr>
                <w:noProof/>
                <w:sz w:val="18"/>
                <w:szCs w:val="18"/>
                <w:lang w:val="en-US"/>
              </w:rPr>
            </w:pPr>
            <w:r w:rsidRPr="00B93D85">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6BBDB9B7" w14:textId="77777777" w:rsidR="008F2544" w:rsidRPr="00B93D85" w:rsidRDefault="008F2544" w:rsidP="008F57E4">
            <w:pPr>
              <w:spacing w:after="0"/>
              <w:jc w:val="left"/>
              <w:rPr>
                <w:noProof/>
                <w:sz w:val="18"/>
                <w:szCs w:val="18"/>
                <w:lang w:val="en-US"/>
              </w:rPr>
            </w:pPr>
            <w:r w:rsidRPr="00B93D85">
              <w:rPr>
                <w:noProof/>
                <w:sz w:val="18"/>
                <w:szCs w:val="18"/>
                <w:lang w:val="en-US"/>
              </w:rPr>
              <w:t>N/A</w:t>
            </w:r>
          </w:p>
        </w:tc>
        <w:tc>
          <w:tcPr>
            <w:tcW w:w="1440" w:type="dxa"/>
            <w:tcBorders>
              <w:top w:val="single" w:sz="4" w:space="0" w:color="auto"/>
              <w:left w:val="single" w:sz="4" w:space="0" w:color="auto"/>
              <w:bottom w:val="single" w:sz="4" w:space="0" w:color="auto"/>
              <w:right w:val="single" w:sz="4" w:space="0" w:color="auto"/>
            </w:tcBorders>
          </w:tcPr>
          <w:p w14:paraId="688A8E6D" w14:textId="77777777" w:rsidR="008F2544" w:rsidRPr="00B93D85" w:rsidRDefault="008F2544" w:rsidP="008F57E4">
            <w:pPr>
              <w:spacing w:after="0"/>
              <w:jc w:val="left"/>
              <w:rPr>
                <w:noProof/>
                <w:sz w:val="18"/>
                <w:szCs w:val="18"/>
                <w:lang w:val="en-US"/>
              </w:rPr>
            </w:pPr>
            <w:r w:rsidRPr="00B93D85">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2686C9A2" w14:textId="77777777" w:rsidR="008F2544" w:rsidRPr="00B93D85" w:rsidRDefault="008F2544" w:rsidP="008F57E4">
            <w:pPr>
              <w:spacing w:after="0"/>
              <w:jc w:val="left"/>
              <w:rPr>
                <w:noProof/>
                <w:sz w:val="18"/>
                <w:szCs w:val="18"/>
                <w:lang w:val="en-US"/>
              </w:rPr>
            </w:pPr>
            <w:r w:rsidRPr="00B93D85">
              <w:rPr>
                <w:noProof/>
                <w:sz w:val="18"/>
                <w:szCs w:val="18"/>
                <w:lang w:val="en-US"/>
              </w:rPr>
              <w:t>Leader must meet requirement</w:t>
            </w:r>
          </w:p>
        </w:tc>
        <w:tc>
          <w:tcPr>
            <w:tcW w:w="3285" w:type="dxa"/>
            <w:tcBorders>
              <w:top w:val="single" w:sz="4" w:space="0" w:color="auto"/>
              <w:left w:val="single" w:sz="4" w:space="0" w:color="auto"/>
              <w:bottom w:val="single" w:sz="4" w:space="0" w:color="auto"/>
            </w:tcBorders>
          </w:tcPr>
          <w:p w14:paraId="1BF2241F" w14:textId="77777777" w:rsidR="008F2544" w:rsidRPr="00B93D85" w:rsidRDefault="008F2544" w:rsidP="008F57E4">
            <w:pPr>
              <w:spacing w:after="0"/>
              <w:jc w:val="left"/>
              <w:rPr>
                <w:noProof/>
                <w:sz w:val="18"/>
                <w:szCs w:val="18"/>
                <w:lang w:val="en-US"/>
              </w:rPr>
            </w:pPr>
            <w:r w:rsidRPr="00B93D85">
              <w:rPr>
                <w:noProof/>
                <w:sz w:val="18"/>
                <w:szCs w:val="18"/>
                <w:lang w:val="en-US"/>
              </w:rPr>
              <w:t xml:space="preserve">Procedures and preparation tools provided at the time of departure </w:t>
            </w:r>
            <w:r w:rsidRPr="00B93D85">
              <w:rPr>
                <w:b/>
                <w:noProof/>
                <w:sz w:val="18"/>
                <w:szCs w:val="18"/>
                <w:lang w:val="en-US"/>
              </w:rPr>
              <w:t>with proof of implementation (proof of awareness-raising or training actions carried out)</w:t>
            </w:r>
          </w:p>
        </w:tc>
      </w:tr>
      <w:tr w:rsidR="008F2544" w:rsidRPr="00236C5D" w14:paraId="785B5E51" w14:textId="77777777" w:rsidTr="008F57E4">
        <w:tc>
          <w:tcPr>
            <w:tcW w:w="2178" w:type="dxa"/>
            <w:tcBorders>
              <w:top w:val="single" w:sz="4" w:space="0" w:color="auto"/>
              <w:bottom w:val="single" w:sz="4" w:space="0" w:color="auto"/>
              <w:right w:val="single" w:sz="4" w:space="0" w:color="auto"/>
            </w:tcBorders>
          </w:tcPr>
          <w:p w14:paraId="15102225" w14:textId="77777777" w:rsidR="008F2544" w:rsidRPr="00B93D85" w:rsidRDefault="008F2544" w:rsidP="008F57E4">
            <w:pPr>
              <w:tabs>
                <w:tab w:val="left" w:pos="567"/>
              </w:tabs>
              <w:spacing w:after="0"/>
              <w:ind w:left="567" w:hanging="567"/>
              <w:jc w:val="left"/>
              <w:rPr>
                <w:b/>
                <w:noProof/>
                <w:sz w:val="18"/>
                <w:szCs w:val="18"/>
                <w:lang w:val="en-US"/>
              </w:rPr>
            </w:pPr>
            <w:r w:rsidRPr="00B93D85">
              <w:rPr>
                <w:b/>
                <w:noProof/>
                <w:sz w:val="18"/>
                <w:szCs w:val="18"/>
                <w:lang w:val="en-US"/>
              </w:rPr>
              <w:t>6.5</w:t>
            </w:r>
            <w:r w:rsidRPr="00B93D85">
              <w:rPr>
                <w:b/>
                <w:noProof/>
                <w:sz w:val="18"/>
                <w:szCs w:val="18"/>
                <w:lang w:val="en-US"/>
              </w:rPr>
              <w:tab/>
              <w:t>Dedicated security personnel</w:t>
            </w:r>
          </w:p>
        </w:tc>
        <w:tc>
          <w:tcPr>
            <w:tcW w:w="2892" w:type="dxa"/>
            <w:tcBorders>
              <w:top w:val="single" w:sz="4" w:space="0" w:color="auto"/>
              <w:left w:val="single" w:sz="4" w:space="0" w:color="auto"/>
              <w:bottom w:val="single" w:sz="4" w:space="0" w:color="auto"/>
              <w:right w:val="single" w:sz="4" w:space="0" w:color="auto"/>
            </w:tcBorders>
          </w:tcPr>
          <w:p w14:paraId="26FAABCD" w14:textId="77777777" w:rsidR="008F2544" w:rsidRPr="00B93D85" w:rsidRDefault="008F2544" w:rsidP="008F57E4">
            <w:pPr>
              <w:spacing w:after="0"/>
              <w:jc w:val="left"/>
              <w:rPr>
                <w:noProof/>
                <w:sz w:val="18"/>
                <w:szCs w:val="18"/>
                <w:lang w:val="en-US"/>
              </w:rPr>
            </w:pPr>
            <w:r w:rsidRPr="00B93D85">
              <w:rPr>
                <w:noProof/>
                <w:sz w:val="18"/>
                <w:szCs w:val="18"/>
                <w:lang w:val="en-US"/>
              </w:rPr>
              <w:t>Availability of personnel dedicated to security issues: security officer or equivalent with a minimum of two (2) years of relevant experience within the last seven (7) years</w:t>
            </w:r>
          </w:p>
        </w:tc>
        <w:tc>
          <w:tcPr>
            <w:tcW w:w="1428" w:type="dxa"/>
            <w:tcBorders>
              <w:top w:val="single" w:sz="4" w:space="0" w:color="auto"/>
              <w:left w:val="single" w:sz="4" w:space="0" w:color="auto"/>
              <w:bottom w:val="single" w:sz="4" w:space="0" w:color="auto"/>
              <w:right w:val="single" w:sz="4" w:space="0" w:color="auto"/>
            </w:tcBorders>
          </w:tcPr>
          <w:p w14:paraId="799DA073" w14:textId="77777777" w:rsidR="008F2544" w:rsidRPr="00B93D85" w:rsidRDefault="008F2544" w:rsidP="008F57E4">
            <w:pPr>
              <w:spacing w:after="0"/>
              <w:jc w:val="left"/>
              <w:rPr>
                <w:noProof/>
                <w:sz w:val="18"/>
                <w:szCs w:val="18"/>
                <w:lang w:val="en-US"/>
              </w:rPr>
            </w:pPr>
            <w:r w:rsidRPr="00B93D85">
              <w:rPr>
                <w:noProof/>
                <w:sz w:val="18"/>
                <w:szCs w:val="18"/>
                <w:lang w:val="en-US"/>
              </w:rPr>
              <w:t>Must meet requirement</w:t>
            </w:r>
          </w:p>
        </w:tc>
        <w:tc>
          <w:tcPr>
            <w:tcW w:w="1530" w:type="dxa"/>
            <w:tcBorders>
              <w:top w:val="single" w:sz="4" w:space="0" w:color="auto"/>
              <w:left w:val="single" w:sz="4" w:space="0" w:color="auto"/>
              <w:bottom w:val="single" w:sz="4" w:space="0" w:color="auto"/>
              <w:right w:val="single" w:sz="4" w:space="0" w:color="auto"/>
            </w:tcBorders>
          </w:tcPr>
          <w:p w14:paraId="2F2158D6" w14:textId="77777777" w:rsidR="008F2544" w:rsidRPr="00B93D85" w:rsidRDefault="008F2544" w:rsidP="008F57E4">
            <w:pPr>
              <w:spacing w:after="0"/>
              <w:jc w:val="left"/>
              <w:rPr>
                <w:noProof/>
                <w:sz w:val="18"/>
                <w:szCs w:val="18"/>
                <w:lang w:val="en-US"/>
              </w:rPr>
            </w:pPr>
            <w:r w:rsidRPr="00B93D85">
              <w:rPr>
                <w:noProof/>
                <w:sz w:val="18"/>
                <w:szCs w:val="18"/>
                <w:lang w:val="en-US"/>
              </w:rPr>
              <w:t>N/A</w:t>
            </w:r>
          </w:p>
        </w:tc>
        <w:tc>
          <w:tcPr>
            <w:tcW w:w="1440" w:type="dxa"/>
            <w:tcBorders>
              <w:top w:val="single" w:sz="4" w:space="0" w:color="auto"/>
              <w:left w:val="single" w:sz="4" w:space="0" w:color="auto"/>
              <w:bottom w:val="single" w:sz="4" w:space="0" w:color="auto"/>
              <w:right w:val="single" w:sz="4" w:space="0" w:color="auto"/>
            </w:tcBorders>
          </w:tcPr>
          <w:p w14:paraId="2D59C35D" w14:textId="77777777" w:rsidR="008F2544" w:rsidRPr="00B93D85" w:rsidRDefault="008F2544" w:rsidP="008F57E4">
            <w:pPr>
              <w:spacing w:after="0"/>
              <w:jc w:val="left"/>
              <w:rPr>
                <w:noProof/>
                <w:sz w:val="18"/>
                <w:szCs w:val="18"/>
                <w:lang w:val="en-US"/>
              </w:rPr>
            </w:pPr>
            <w:r w:rsidRPr="00B93D85">
              <w:rPr>
                <w:noProof/>
                <w:sz w:val="18"/>
                <w:szCs w:val="18"/>
                <w:lang w:val="en-US"/>
              </w:rPr>
              <w:t>N/A</w:t>
            </w:r>
          </w:p>
        </w:tc>
        <w:tc>
          <w:tcPr>
            <w:tcW w:w="1530" w:type="dxa"/>
            <w:tcBorders>
              <w:top w:val="single" w:sz="4" w:space="0" w:color="auto"/>
              <w:left w:val="single" w:sz="4" w:space="0" w:color="auto"/>
              <w:bottom w:val="single" w:sz="4" w:space="0" w:color="auto"/>
              <w:right w:val="single" w:sz="4" w:space="0" w:color="auto"/>
            </w:tcBorders>
          </w:tcPr>
          <w:p w14:paraId="67A89469" w14:textId="77777777" w:rsidR="008F2544" w:rsidRPr="00B93D85" w:rsidRDefault="008F2544" w:rsidP="008F57E4">
            <w:pPr>
              <w:spacing w:after="0"/>
              <w:jc w:val="left"/>
              <w:rPr>
                <w:noProof/>
                <w:sz w:val="18"/>
                <w:szCs w:val="18"/>
                <w:lang w:val="en-US"/>
              </w:rPr>
            </w:pPr>
            <w:r w:rsidRPr="00B93D85">
              <w:rPr>
                <w:noProof/>
                <w:sz w:val="18"/>
                <w:szCs w:val="18"/>
                <w:lang w:val="en-US"/>
              </w:rPr>
              <w:t>Leader must meet requirement</w:t>
            </w:r>
          </w:p>
        </w:tc>
        <w:tc>
          <w:tcPr>
            <w:tcW w:w="3285" w:type="dxa"/>
            <w:tcBorders>
              <w:top w:val="single" w:sz="4" w:space="0" w:color="auto"/>
              <w:left w:val="single" w:sz="4" w:space="0" w:color="auto"/>
              <w:bottom w:val="single" w:sz="4" w:space="0" w:color="auto"/>
            </w:tcBorders>
          </w:tcPr>
          <w:p w14:paraId="495260E0" w14:textId="77777777" w:rsidR="008F2544" w:rsidRPr="00B93D85" w:rsidRDefault="008F2544" w:rsidP="00CE71B9">
            <w:pPr>
              <w:spacing w:after="0"/>
              <w:jc w:val="left"/>
              <w:rPr>
                <w:noProof/>
                <w:sz w:val="18"/>
                <w:szCs w:val="18"/>
                <w:lang w:val="en-US"/>
              </w:rPr>
            </w:pPr>
            <w:r w:rsidRPr="00B93D85">
              <w:rPr>
                <w:noProof/>
                <w:sz w:val="18"/>
                <w:szCs w:val="18"/>
                <w:lang w:val="en-US"/>
              </w:rPr>
              <w:t xml:space="preserve">Organisational chart highlighting </w:t>
            </w:r>
            <w:r w:rsidR="00CE71B9" w:rsidRPr="00B93D85">
              <w:rPr>
                <w:noProof/>
                <w:sz w:val="18"/>
                <w:szCs w:val="18"/>
                <w:lang w:val="en-US"/>
              </w:rPr>
              <w:t>a filled</w:t>
            </w:r>
            <w:r w:rsidRPr="00B93D85">
              <w:rPr>
                <w:noProof/>
                <w:sz w:val="18"/>
                <w:szCs w:val="18"/>
                <w:lang w:val="en-US"/>
              </w:rPr>
              <w:t xml:space="preserve"> position dedicated to security and the security officer’s CV</w:t>
            </w:r>
          </w:p>
        </w:tc>
      </w:tr>
    </w:tbl>
    <w:p w14:paraId="643E4DAC" w14:textId="77777777" w:rsidR="00B714BE" w:rsidRPr="000F1829" w:rsidRDefault="00B714BE" w:rsidP="00CE71B9">
      <w:pPr>
        <w:spacing w:before="20" w:after="20"/>
        <w:rPr>
          <w:noProof/>
          <w:lang w:val="en-US"/>
        </w:rPr>
      </w:pPr>
    </w:p>
    <w:p w14:paraId="4536B040" w14:textId="77777777" w:rsidR="00E7124C" w:rsidRPr="000F1829" w:rsidRDefault="00E7124C" w:rsidP="00E7124C">
      <w:pPr>
        <w:rPr>
          <w:noProof/>
          <w:lang w:val="en-US"/>
        </w:rPr>
        <w:sectPr w:rsidR="00E7124C" w:rsidRPr="000F1829" w:rsidSect="00201522">
          <w:footnotePr>
            <w:numRestart w:val="eachSect"/>
          </w:footnotePr>
          <w:pgSz w:w="16838" w:h="11906" w:orient="landscape"/>
          <w:pgMar w:top="1417" w:right="1417" w:bottom="1417" w:left="1417" w:header="708" w:footer="708" w:gutter="0"/>
          <w:cols w:space="708"/>
          <w:docGrid w:linePitch="360"/>
        </w:sectPr>
      </w:pPr>
    </w:p>
    <w:p w14:paraId="5E146F40" w14:textId="77777777" w:rsidR="00DF62BF" w:rsidRPr="000F1829" w:rsidRDefault="00DF62BF" w:rsidP="00DF62BF">
      <w:pPr>
        <w:rPr>
          <w:noProof/>
          <w:lang w:val="en-US"/>
        </w:rPr>
      </w:pPr>
    </w:p>
    <w:p w14:paraId="50FCC896" w14:textId="77777777" w:rsidR="00DF62BF" w:rsidRPr="000F1829" w:rsidRDefault="00DF62BF" w:rsidP="00DF62BF">
      <w:pPr>
        <w:rPr>
          <w:noProof/>
          <w:lang w:val="en-US"/>
        </w:rPr>
      </w:pPr>
    </w:p>
    <w:p w14:paraId="0CA7F045" w14:textId="77777777" w:rsidR="00E7124C" w:rsidRPr="000F1829" w:rsidRDefault="007422E9" w:rsidP="00DF62BF">
      <w:pPr>
        <w:pStyle w:val="TITLESECTION"/>
        <w:rPr>
          <w:noProof/>
          <w:lang w:val="en-US"/>
        </w:rPr>
      </w:pPr>
      <w:bookmarkStart w:id="75" w:name="_Toc184717374"/>
      <w:r w:rsidRPr="000F1829">
        <w:rPr>
          <w:noProof/>
          <w:lang w:val="en-US"/>
        </w:rPr>
        <w:t xml:space="preserve">Section IV </w:t>
      </w:r>
      <w:r w:rsidR="00014F83" w:rsidRPr="000F1829">
        <w:rPr>
          <w:noProof/>
          <w:lang w:val="en-US"/>
        </w:rPr>
        <w:t>–</w:t>
      </w:r>
      <w:r w:rsidR="00DF62BF" w:rsidRPr="000F1829">
        <w:rPr>
          <w:noProof/>
          <w:lang w:val="en-US"/>
        </w:rPr>
        <w:t xml:space="preserve"> </w:t>
      </w:r>
      <w:r w:rsidR="00014F83" w:rsidRPr="000F1829">
        <w:rPr>
          <w:noProof/>
          <w:lang w:val="en-US"/>
        </w:rPr>
        <w:t xml:space="preserve">Bidding </w:t>
      </w:r>
      <w:r w:rsidR="00DF62BF" w:rsidRPr="000F1829">
        <w:rPr>
          <w:noProof/>
          <w:lang w:val="en-US"/>
        </w:rPr>
        <w:t>Forms</w:t>
      </w:r>
      <w:bookmarkEnd w:id="75"/>
    </w:p>
    <w:p w14:paraId="21B94F60" w14:textId="77777777" w:rsidR="00DF62BF" w:rsidRPr="000F1829" w:rsidRDefault="00DF62BF" w:rsidP="00E7124C">
      <w:pPr>
        <w:rPr>
          <w:noProof/>
          <w:lang w:val="en-US"/>
        </w:rPr>
      </w:pPr>
    </w:p>
    <w:p w14:paraId="5D26D437" w14:textId="77777777" w:rsidR="00DF62BF" w:rsidRPr="000F1829" w:rsidRDefault="00014F83" w:rsidP="00DF62BF">
      <w:pPr>
        <w:jc w:val="center"/>
        <w:rPr>
          <w:b/>
          <w:noProof/>
          <w:sz w:val="24"/>
          <w:szCs w:val="24"/>
          <w:lang w:val="en-US"/>
        </w:rPr>
      </w:pPr>
      <w:r w:rsidRPr="000F1829">
        <w:rPr>
          <w:b/>
          <w:noProof/>
          <w:sz w:val="24"/>
          <w:szCs w:val="24"/>
          <w:lang w:val="en-US"/>
        </w:rPr>
        <w:t>Table of Forms</w:t>
      </w:r>
    </w:p>
    <w:p w14:paraId="35A8209E" w14:textId="77777777" w:rsidR="00DF62BF" w:rsidRPr="000F1829" w:rsidRDefault="00DF62BF" w:rsidP="00E7124C">
      <w:pPr>
        <w:rPr>
          <w:noProof/>
          <w:lang w:val="en-US"/>
        </w:rPr>
      </w:pPr>
    </w:p>
    <w:p w14:paraId="652627AC" w14:textId="30917369" w:rsidR="00F454A4" w:rsidRDefault="00120A0D">
      <w:pPr>
        <w:pStyle w:val="TM1"/>
        <w:rPr>
          <w:b w:val="0"/>
          <w:kern w:val="2"/>
          <w:sz w:val="24"/>
          <w:szCs w:val="24"/>
          <w14:ligatures w14:val="standardContextual"/>
        </w:rPr>
      </w:pPr>
      <w:r w:rsidRPr="000F1829">
        <w:rPr>
          <w:lang w:val="en-US"/>
        </w:rPr>
        <w:fldChar w:fldCharType="begin"/>
      </w:r>
      <w:r w:rsidRPr="000F1829">
        <w:rPr>
          <w:lang w:val="en-US"/>
        </w:rPr>
        <w:instrText xml:space="preserve"> TOC \b "FORMULAIRE"\t "Formulaire1;1;Formulaire2;2"\* MERGEFORMAT </w:instrText>
      </w:r>
      <w:r w:rsidRPr="000F1829">
        <w:rPr>
          <w:lang w:val="en-US"/>
        </w:rPr>
        <w:fldChar w:fldCharType="separate"/>
      </w:r>
      <w:r w:rsidR="00F454A4" w:rsidRPr="00550135">
        <w:rPr>
          <w:lang w:val="en-US"/>
        </w:rPr>
        <w:t>a) Letter of Bid</w:t>
      </w:r>
      <w:r w:rsidR="00F454A4">
        <w:tab/>
      </w:r>
      <w:r w:rsidR="00F454A4">
        <w:fldChar w:fldCharType="begin"/>
      </w:r>
      <w:r w:rsidR="00F454A4">
        <w:instrText xml:space="preserve"> PAGEREF _Toc238727770 \h </w:instrText>
      </w:r>
      <w:r w:rsidR="00F454A4">
        <w:fldChar w:fldCharType="separate"/>
      </w:r>
      <w:r w:rsidR="000C06DC">
        <w:t>54</w:t>
      </w:r>
      <w:r w:rsidR="00F454A4">
        <w:fldChar w:fldCharType="end"/>
      </w:r>
    </w:p>
    <w:p w14:paraId="03CCEB52" w14:textId="00F5C1F1"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Appendix 1 to Letter of Bid – Schedule of Adjustment Data</w:t>
      </w:r>
      <w:r>
        <w:rPr>
          <w:noProof/>
        </w:rPr>
        <w:tab/>
      </w:r>
      <w:r>
        <w:rPr>
          <w:noProof/>
        </w:rPr>
        <w:fldChar w:fldCharType="begin"/>
      </w:r>
      <w:r>
        <w:rPr>
          <w:noProof/>
        </w:rPr>
        <w:instrText xml:space="preserve"> PAGEREF _Toc238727771 \h </w:instrText>
      </w:r>
      <w:r>
        <w:rPr>
          <w:noProof/>
        </w:rPr>
      </w:r>
      <w:r>
        <w:rPr>
          <w:noProof/>
        </w:rPr>
        <w:fldChar w:fldCharType="separate"/>
      </w:r>
      <w:r w:rsidR="000C06DC">
        <w:rPr>
          <w:noProof/>
        </w:rPr>
        <w:t>56</w:t>
      </w:r>
      <w:r>
        <w:rPr>
          <w:noProof/>
        </w:rPr>
        <w:fldChar w:fldCharType="end"/>
      </w:r>
    </w:p>
    <w:p w14:paraId="676C699A" w14:textId="6B35A939"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Appendix 2 to Letter of Bid </w:t>
      </w:r>
      <w:r w:rsidRPr="00550135">
        <w:rPr>
          <w:noProof/>
          <w:lang w:val="en-US"/>
        </w:rPr>
        <w:noBreakHyphen/>
        <w:t> Schedule of Payment Currencies</w:t>
      </w:r>
      <w:r>
        <w:rPr>
          <w:noProof/>
        </w:rPr>
        <w:tab/>
      </w:r>
      <w:r>
        <w:rPr>
          <w:noProof/>
        </w:rPr>
        <w:fldChar w:fldCharType="begin"/>
      </w:r>
      <w:r>
        <w:rPr>
          <w:noProof/>
        </w:rPr>
        <w:instrText xml:space="preserve"> PAGEREF _Toc238727772 \h </w:instrText>
      </w:r>
      <w:r>
        <w:rPr>
          <w:noProof/>
        </w:rPr>
      </w:r>
      <w:r>
        <w:rPr>
          <w:noProof/>
        </w:rPr>
        <w:fldChar w:fldCharType="separate"/>
      </w:r>
      <w:r w:rsidR="000C06DC">
        <w:rPr>
          <w:noProof/>
        </w:rPr>
        <w:t>58</w:t>
      </w:r>
      <w:r>
        <w:rPr>
          <w:noProof/>
        </w:rPr>
        <w:fldChar w:fldCharType="end"/>
      </w:r>
    </w:p>
    <w:p w14:paraId="451C175B" w14:textId="01918701"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Appendix 3 to Letter of Bid </w:t>
      </w:r>
      <w:r w:rsidRPr="00550135">
        <w:rPr>
          <w:noProof/>
          <w:lang w:val="en-US"/>
        </w:rPr>
        <w:noBreakHyphen/>
        <w:t> Statement of Integrity, Eligibility and Environmental and Social Responsibility</w:t>
      </w:r>
      <w:r>
        <w:rPr>
          <w:noProof/>
        </w:rPr>
        <w:tab/>
      </w:r>
      <w:r>
        <w:rPr>
          <w:noProof/>
        </w:rPr>
        <w:fldChar w:fldCharType="begin"/>
      </w:r>
      <w:r>
        <w:rPr>
          <w:noProof/>
        </w:rPr>
        <w:instrText xml:space="preserve"> PAGEREF _Toc238727773 \h </w:instrText>
      </w:r>
      <w:r>
        <w:rPr>
          <w:noProof/>
        </w:rPr>
      </w:r>
      <w:r>
        <w:rPr>
          <w:noProof/>
        </w:rPr>
        <w:fldChar w:fldCharType="separate"/>
      </w:r>
      <w:r w:rsidR="000C06DC">
        <w:rPr>
          <w:noProof/>
        </w:rPr>
        <w:t>59</w:t>
      </w:r>
      <w:r>
        <w:rPr>
          <w:noProof/>
        </w:rPr>
        <w:fldChar w:fldCharType="end"/>
      </w:r>
    </w:p>
    <w:p w14:paraId="61B8D2CD" w14:textId="3E0FA5DB" w:rsidR="00F454A4" w:rsidRDefault="00F454A4">
      <w:pPr>
        <w:pStyle w:val="TM1"/>
        <w:rPr>
          <w:b w:val="0"/>
          <w:kern w:val="2"/>
          <w:sz w:val="24"/>
          <w:szCs w:val="24"/>
          <w14:ligatures w14:val="standardContextual"/>
        </w:rPr>
      </w:pPr>
      <w:r w:rsidRPr="00550135">
        <w:rPr>
          <w:lang w:val="en-US"/>
        </w:rPr>
        <w:t>b)</w:t>
      </w:r>
      <w:r>
        <w:rPr>
          <w:b w:val="0"/>
          <w:kern w:val="2"/>
          <w:sz w:val="24"/>
          <w:szCs w:val="24"/>
          <w14:ligatures w14:val="standardContextual"/>
        </w:rPr>
        <w:tab/>
      </w:r>
      <w:r w:rsidRPr="00550135">
        <w:rPr>
          <w:lang w:val="en-US"/>
        </w:rPr>
        <w:t>Price Schedules</w:t>
      </w:r>
      <w:r>
        <w:tab/>
      </w:r>
      <w:r>
        <w:fldChar w:fldCharType="begin"/>
      </w:r>
      <w:r>
        <w:instrText xml:space="preserve"> PAGEREF _Toc238727774 \h </w:instrText>
      </w:r>
      <w:r>
        <w:fldChar w:fldCharType="separate"/>
      </w:r>
      <w:r w:rsidR="000C06DC">
        <w:t>65</w:t>
      </w:r>
      <w:r>
        <w:fldChar w:fldCharType="end"/>
      </w:r>
    </w:p>
    <w:p w14:paraId="0A7BED06" w14:textId="20D06D87"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Price Summary Schedule</w:t>
      </w:r>
      <w:r>
        <w:rPr>
          <w:noProof/>
        </w:rPr>
        <w:tab/>
      </w:r>
      <w:r>
        <w:rPr>
          <w:noProof/>
        </w:rPr>
        <w:fldChar w:fldCharType="begin"/>
      </w:r>
      <w:r>
        <w:rPr>
          <w:noProof/>
        </w:rPr>
        <w:instrText xml:space="preserve"> PAGEREF _Toc238727775 \h </w:instrText>
      </w:r>
      <w:r>
        <w:rPr>
          <w:noProof/>
        </w:rPr>
      </w:r>
      <w:r>
        <w:rPr>
          <w:noProof/>
        </w:rPr>
        <w:fldChar w:fldCharType="separate"/>
      </w:r>
      <w:r w:rsidR="000C06DC">
        <w:rPr>
          <w:noProof/>
        </w:rPr>
        <w:t>66</w:t>
      </w:r>
      <w:r>
        <w:rPr>
          <w:noProof/>
        </w:rPr>
        <w:fldChar w:fldCharType="end"/>
      </w:r>
    </w:p>
    <w:p w14:paraId="4F40BDE5" w14:textId="51CBBC81"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Environmental, Social, Health and Safety (ESHS) Price Schedule</w:t>
      </w:r>
      <w:r>
        <w:rPr>
          <w:noProof/>
        </w:rPr>
        <w:tab/>
      </w:r>
      <w:r>
        <w:rPr>
          <w:noProof/>
        </w:rPr>
        <w:fldChar w:fldCharType="begin"/>
      </w:r>
      <w:r>
        <w:rPr>
          <w:noProof/>
        </w:rPr>
        <w:instrText xml:space="preserve"> PAGEREF _Toc238727776 \h </w:instrText>
      </w:r>
      <w:r>
        <w:rPr>
          <w:noProof/>
        </w:rPr>
      </w:r>
      <w:r>
        <w:rPr>
          <w:noProof/>
        </w:rPr>
        <w:fldChar w:fldCharType="separate"/>
      </w:r>
      <w:r w:rsidR="000C06DC">
        <w:rPr>
          <w:noProof/>
        </w:rPr>
        <w:t>68</w:t>
      </w:r>
      <w:r>
        <w:rPr>
          <w:noProof/>
        </w:rPr>
        <w:fldChar w:fldCharType="end"/>
      </w:r>
    </w:p>
    <w:p w14:paraId="01C1D54F" w14:textId="23359FA7"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Security Price Schedule</w:t>
      </w:r>
      <w:r>
        <w:rPr>
          <w:noProof/>
        </w:rPr>
        <w:tab/>
      </w:r>
      <w:r>
        <w:rPr>
          <w:noProof/>
        </w:rPr>
        <w:fldChar w:fldCharType="begin"/>
      </w:r>
      <w:r>
        <w:rPr>
          <w:noProof/>
        </w:rPr>
        <w:instrText xml:space="preserve"> PAGEREF _Toc238727777 \h </w:instrText>
      </w:r>
      <w:r>
        <w:rPr>
          <w:noProof/>
        </w:rPr>
      </w:r>
      <w:r>
        <w:rPr>
          <w:noProof/>
        </w:rPr>
        <w:fldChar w:fldCharType="separate"/>
      </w:r>
      <w:r w:rsidR="000C06DC">
        <w:rPr>
          <w:noProof/>
        </w:rPr>
        <w:t>70</w:t>
      </w:r>
      <w:r>
        <w:rPr>
          <w:noProof/>
        </w:rPr>
        <w:fldChar w:fldCharType="end"/>
      </w:r>
    </w:p>
    <w:p w14:paraId="0420E662" w14:textId="6EA8FD0F"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Schedule of recurrent operation and maintenance costs</w:t>
      </w:r>
      <w:r>
        <w:rPr>
          <w:noProof/>
        </w:rPr>
        <w:tab/>
      </w:r>
      <w:r>
        <w:rPr>
          <w:noProof/>
        </w:rPr>
        <w:fldChar w:fldCharType="begin"/>
      </w:r>
      <w:r>
        <w:rPr>
          <w:noProof/>
        </w:rPr>
        <w:instrText xml:space="preserve"> PAGEREF _Toc238727778 \h </w:instrText>
      </w:r>
      <w:r>
        <w:rPr>
          <w:noProof/>
        </w:rPr>
      </w:r>
      <w:r>
        <w:rPr>
          <w:noProof/>
        </w:rPr>
        <w:fldChar w:fldCharType="separate"/>
      </w:r>
      <w:r w:rsidR="000C06DC">
        <w:rPr>
          <w:noProof/>
        </w:rPr>
        <w:t>71</w:t>
      </w:r>
      <w:r>
        <w:rPr>
          <w:noProof/>
        </w:rPr>
        <w:fldChar w:fldCharType="end"/>
      </w:r>
    </w:p>
    <w:p w14:paraId="7D32F74C" w14:textId="18738398" w:rsidR="00F454A4" w:rsidRDefault="00F454A4">
      <w:pPr>
        <w:pStyle w:val="TM1"/>
        <w:rPr>
          <w:b w:val="0"/>
          <w:kern w:val="2"/>
          <w:sz w:val="24"/>
          <w:szCs w:val="24"/>
          <w14:ligatures w14:val="standardContextual"/>
        </w:rPr>
      </w:pPr>
      <w:r w:rsidRPr="00550135">
        <w:rPr>
          <w:lang w:val="en-US"/>
        </w:rPr>
        <w:t>c)</w:t>
      </w:r>
      <w:r>
        <w:rPr>
          <w:b w:val="0"/>
          <w:kern w:val="2"/>
          <w:sz w:val="24"/>
          <w:szCs w:val="24"/>
          <w14:ligatures w14:val="standardContextual"/>
        </w:rPr>
        <w:tab/>
      </w:r>
      <w:r w:rsidRPr="00550135">
        <w:rPr>
          <w:lang w:val="en-US"/>
        </w:rPr>
        <w:t>Technical Proposal forms</w:t>
      </w:r>
      <w:r>
        <w:tab/>
      </w:r>
      <w:r>
        <w:fldChar w:fldCharType="begin"/>
      </w:r>
      <w:r>
        <w:instrText xml:space="preserve"> PAGEREF _Toc238727779 \h </w:instrText>
      </w:r>
      <w:r>
        <w:fldChar w:fldCharType="separate"/>
      </w:r>
      <w:r w:rsidR="000C06DC">
        <w:t>72</w:t>
      </w:r>
      <w:r>
        <w:fldChar w:fldCharType="end"/>
      </w:r>
    </w:p>
    <w:p w14:paraId="27460A33" w14:textId="74CBB199"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c.i) Site Organisation and Method Statement(s)</w:t>
      </w:r>
      <w:r>
        <w:rPr>
          <w:noProof/>
        </w:rPr>
        <w:tab/>
      </w:r>
      <w:r>
        <w:rPr>
          <w:noProof/>
        </w:rPr>
        <w:fldChar w:fldCharType="begin"/>
      </w:r>
      <w:r>
        <w:rPr>
          <w:noProof/>
        </w:rPr>
        <w:instrText xml:space="preserve"> PAGEREF _Toc238727780 \h </w:instrText>
      </w:r>
      <w:r>
        <w:rPr>
          <w:noProof/>
        </w:rPr>
      </w:r>
      <w:r>
        <w:rPr>
          <w:noProof/>
        </w:rPr>
        <w:fldChar w:fldCharType="separate"/>
      </w:r>
      <w:r w:rsidR="000C06DC">
        <w:rPr>
          <w:noProof/>
        </w:rPr>
        <w:t>73</w:t>
      </w:r>
      <w:r>
        <w:rPr>
          <w:noProof/>
        </w:rPr>
        <w:fldChar w:fldCharType="end"/>
      </w:r>
    </w:p>
    <w:p w14:paraId="45020AF0" w14:textId="6EC4FC6D"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c.ii) Construction Schedule</w:t>
      </w:r>
      <w:r>
        <w:rPr>
          <w:noProof/>
        </w:rPr>
        <w:tab/>
      </w:r>
      <w:r>
        <w:rPr>
          <w:noProof/>
        </w:rPr>
        <w:fldChar w:fldCharType="begin"/>
      </w:r>
      <w:r>
        <w:rPr>
          <w:noProof/>
        </w:rPr>
        <w:instrText xml:space="preserve"> PAGEREF _Toc238727781 \h </w:instrText>
      </w:r>
      <w:r>
        <w:rPr>
          <w:noProof/>
        </w:rPr>
      </w:r>
      <w:r>
        <w:rPr>
          <w:noProof/>
        </w:rPr>
        <w:fldChar w:fldCharType="separate"/>
      </w:r>
      <w:r w:rsidR="000C06DC">
        <w:rPr>
          <w:noProof/>
        </w:rPr>
        <w:t>74</w:t>
      </w:r>
      <w:r>
        <w:rPr>
          <w:noProof/>
        </w:rPr>
        <w:fldChar w:fldCharType="end"/>
      </w:r>
    </w:p>
    <w:p w14:paraId="7A6A6CCE" w14:textId="36811153"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c.iii) Alternative technical solutions</w:t>
      </w:r>
      <w:r>
        <w:rPr>
          <w:noProof/>
        </w:rPr>
        <w:tab/>
      </w:r>
      <w:r>
        <w:rPr>
          <w:noProof/>
        </w:rPr>
        <w:fldChar w:fldCharType="begin"/>
      </w:r>
      <w:r>
        <w:rPr>
          <w:noProof/>
        </w:rPr>
        <w:instrText xml:space="preserve"> PAGEREF _Toc238727782 \h </w:instrText>
      </w:r>
      <w:r>
        <w:rPr>
          <w:noProof/>
        </w:rPr>
      </w:r>
      <w:r>
        <w:rPr>
          <w:noProof/>
        </w:rPr>
        <w:fldChar w:fldCharType="separate"/>
      </w:r>
      <w:r w:rsidR="000C06DC">
        <w:rPr>
          <w:noProof/>
        </w:rPr>
        <w:t>75</w:t>
      </w:r>
      <w:r>
        <w:rPr>
          <w:noProof/>
        </w:rPr>
        <w:fldChar w:fldCharType="end"/>
      </w:r>
    </w:p>
    <w:p w14:paraId="5FDD0FF2" w14:textId="799FCE7C"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c.iv) Key-Personnel</w:t>
      </w:r>
      <w:r>
        <w:rPr>
          <w:noProof/>
        </w:rPr>
        <w:tab/>
      </w:r>
      <w:r>
        <w:rPr>
          <w:noProof/>
        </w:rPr>
        <w:fldChar w:fldCharType="begin"/>
      </w:r>
      <w:r>
        <w:rPr>
          <w:noProof/>
        </w:rPr>
        <w:instrText xml:space="preserve"> PAGEREF _Toc238727783 \h </w:instrText>
      </w:r>
      <w:r>
        <w:rPr>
          <w:noProof/>
        </w:rPr>
      </w:r>
      <w:r>
        <w:rPr>
          <w:noProof/>
        </w:rPr>
        <w:fldChar w:fldCharType="separate"/>
      </w:r>
      <w:r w:rsidR="000C06DC">
        <w:rPr>
          <w:noProof/>
        </w:rPr>
        <w:t>76</w:t>
      </w:r>
      <w:r>
        <w:rPr>
          <w:noProof/>
        </w:rPr>
        <w:fldChar w:fldCharType="end"/>
      </w:r>
    </w:p>
    <w:p w14:paraId="3EB9B385" w14:textId="4E4849EF"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Form PER-1: Proposed Key-Personnel</w:t>
      </w:r>
      <w:r>
        <w:rPr>
          <w:noProof/>
        </w:rPr>
        <w:tab/>
      </w:r>
      <w:r>
        <w:rPr>
          <w:noProof/>
        </w:rPr>
        <w:fldChar w:fldCharType="begin"/>
      </w:r>
      <w:r>
        <w:rPr>
          <w:noProof/>
        </w:rPr>
        <w:instrText xml:space="preserve"> PAGEREF _Toc238727784 \h </w:instrText>
      </w:r>
      <w:r>
        <w:rPr>
          <w:noProof/>
        </w:rPr>
      </w:r>
      <w:r>
        <w:rPr>
          <w:noProof/>
        </w:rPr>
        <w:fldChar w:fldCharType="separate"/>
      </w:r>
      <w:r w:rsidR="000C06DC">
        <w:rPr>
          <w:noProof/>
        </w:rPr>
        <w:t>76</w:t>
      </w:r>
      <w:r>
        <w:rPr>
          <w:noProof/>
        </w:rPr>
        <w:fldChar w:fldCharType="end"/>
      </w:r>
    </w:p>
    <w:p w14:paraId="7528D1C6" w14:textId="02180588"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Form PER-2: Resume of Proposed Key Personnel</w:t>
      </w:r>
      <w:r>
        <w:rPr>
          <w:noProof/>
        </w:rPr>
        <w:tab/>
      </w:r>
      <w:r>
        <w:rPr>
          <w:noProof/>
        </w:rPr>
        <w:fldChar w:fldCharType="begin"/>
      </w:r>
      <w:r>
        <w:rPr>
          <w:noProof/>
        </w:rPr>
        <w:instrText xml:space="preserve"> PAGEREF _Toc238727785 \h </w:instrText>
      </w:r>
      <w:r>
        <w:rPr>
          <w:noProof/>
        </w:rPr>
      </w:r>
      <w:r>
        <w:rPr>
          <w:noProof/>
        </w:rPr>
        <w:fldChar w:fldCharType="separate"/>
      </w:r>
      <w:r w:rsidR="000C06DC">
        <w:rPr>
          <w:noProof/>
        </w:rPr>
        <w:t>77</w:t>
      </w:r>
      <w:r>
        <w:rPr>
          <w:noProof/>
        </w:rPr>
        <w:fldChar w:fldCharType="end"/>
      </w:r>
    </w:p>
    <w:p w14:paraId="3A049EAD" w14:textId="78117F4B"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c.v) Form EQU: key Contractor’s Equipment</w:t>
      </w:r>
      <w:r>
        <w:rPr>
          <w:noProof/>
        </w:rPr>
        <w:tab/>
      </w:r>
      <w:r>
        <w:rPr>
          <w:noProof/>
        </w:rPr>
        <w:fldChar w:fldCharType="begin"/>
      </w:r>
      <w:r>
        <w:rPr>
          <w:noProof/>
        </w:rPr>
        <w:instrText xml:space="preserve"> PAGEREF _Toc238727786 \h </w:instrText>
      </w:r>
      <w:r>
        <w:rPr>
          <w:noProof/>
        </w:rPr>
      </w:r>
      <w:r>
        <w:rPr>
          <w:noProof/>
        </w:rPr>
        <w:fldChar w:fldCharType="separate"/>
      </w:r>
      <w:r w:rsidR="000C06DC">
        <w:rPr>
          <w:noProof/>
        </w:rPr>
        <w:t>78</w:t>
      </w:r>
      <w:r>
        <w:rPr>
          <w:noProof/>
        </w:rPr>
        <w:fldChar w:fldCharType="end"/>
      </w:r>
    </w:p>
    <w:p w14:paraId="5E483587" w14:textId="7D23B167"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c.vi) List of proposed Subcontractors and Suppliers</w:t>
      </w:r>
      <w:r>
        <w:rPr>
          <w:noProof/>
        </w:rPr>
        <w:tab/>
      </w:r>
      <w:r>
        <w:rPr>
          <w:noProof/>
        </w:rPr>
        <w:fldChar w:fldCharType="begin"/>
      </w:r>
      <w:r>
        <w:rPr>
          <w:noProof/>
        </w:rPr>
        <w:instrText xml:space="preserve"> PAGEREF _Toc238727787 \h </w:instrText>
      </w:r>
      <w:r>
        <w:rPr>
          <w:noProof/>
        </w:rPr>
      </w:r>
      <w:r>
        <w:rPr>
          <w:noProof/>
        </w:rPr>
        <w:fldChar w:fldCharType="separate"/>
      </w:r>
      <w:r w:rsidR="000C06DC">
        <w:rPr>
          <w:noProof/>
        </w:rPr>
        <w:t>79</w:t>
      </w:r>
      <w:r>
        <w:rPr>
          <w:noProof/>
        </w:rPr>
        <w:fldChar w:fldCharType="end"/>
      </w:r>
    </w:p>
    <w:p w14:paraId="133A5E5A" w14:textId="5327F9A7"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Information Form for Subcontractors and Suppliers</w:t>
      </w:r>
      <w:r>
        <w:rPr>
          <w:noProof/>
        </w:rPr>
        <w:tab/>
      </w:r>
      <w:r>
        <w:rPr>
          <w:noProof/>
        </w:rPr>
        <w:fldChar w:fldCharType="begin"/>
      </w:r>
      <w:r>
        <w:rPr>
          <w:noProof/>
        </w:rPr>
        <w:instrText xml:space="preserve"> PAGEREF _Toc238727788 \h </w:instrText>
      </w:r>
      <w:r>
        <w:rPr>
          <w:noProof/>
        </w:rPr>
      </w:r>
      <w:r>
        <w:rPr>
          <w:noProof/>
        </w:rPr>
        <w:fldChar w:fldCharType="separate"/>
      </w:r>
      <w:r w:rsidR="000C06DC">
        <w:rPr>
          <w:noProof/>
        </w:rPr>
        <w:t>80</w:t>
      </w:r>
      <w:r>
        <w:rPr>
          <w:noProof/>
        </w:rPr>
        <w:fldChar w:fldCharType="end"/>
      </w:r>
    </w:p>
    <w:p w14:paraId="41426229" w14:textId="2DA1B3A6"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Form of Subcontractor and Supplier ESHS undertaking</w:t>
      </w:r>
      <w:r>
        <w:rPr>
          <w:noProof/>
        </w:rPr>
        <w:tab/>
      </w:r>
      <w:r>
        <w:rPr>
          <w:noProof/>
        </w:rPr>
        <w:fldChar w:fldCharType="begin"/>
      </w:r>
      <w:r>
        <w:rPr>
          <w:noProof/>
        </w:rPr>
        <w:instrText xml:space="preserve"> PAGEREF _Toc238727789 \h </w:instrText>
      </w:r>
      <w:r>
        <w:rPr>
          <w:noProof/>
        </w:rPr>
      </w:r>
      <w:r>
        <w:rPr>
          <w:noProof/>
        </w:rPr>
        <w:fldChar w:fldCharType="separate"/>
      </w:r>
      <w:r w:rsidR="000C06DC">
        <w:rPr>
          <w:noProof/>
        </w:rPr>
        <w:t>81</w:t>
      </w:r>
      <w:r>
        <w:rPr>
          <w:noProof/>
        </w:rPr>
        <w:fldChar w:fldCharType="end"/>
      </w:r>
    </w:p>
    <w:p w14:paraId="2ABC92F7" w14:textId="4ECB104D"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c.vii) Environmental, Social, Health and Safety (ESHS) methodology</w:t>
      </w:r>
      <w:r>
        <w:rPr>
          <w:noProof/>
        </w:rPr>
        <w:tab/>
      </w:r>
      <w:r>
        <w:rPr>
          <w:noProof/>
        </w:rPr>
        <w:fldChar w:fldCharType="begin"/>
      </w:r>
      <w:r>
        <w:rPr>
          <w:noProof/>
        </w:rPr>
        <w:instrText xml:space="preserve"> PAGEREF _Toc238727790 \h </w:instrText>
      </w:r>
      <w:r>
        <w:rPr>
          <w:noProof/>
        </w:rPr>
      </w:r>
      <w:r>
        <w:rPr>
          <w:noProof/>
        </w:rPr>
        <w:fldChar w:fldCharType="separate"/>
      </w:r>
      <w:r w:rsidR="000C06DC">
        <w:rPr>
          <w:noProof/>
        </w:rPr>
        <w:t>83</w:t>
      </w:r>
      <w:r>
        <w:rPr>
          <w:noProof/>
        </w:rPr>
        <w:fldChar w:fldCharType="end"/>
      </w:r>
    </w:p>
    <w:p w14:paraId="1F5EDFEE" w14:textId="49F6A45D"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c.viii) Security methodology</w:t>
      </w:r>
      <w:r>
        <w:rPr>
          <w:noProof/>
        </w:rPr>
        <w:tab/>
      </w:r>
      <w:r>
        <w:rPr>
          <w:noProof/>
        </w:rPr>
        <w:fldChar w:fldCharType="begin"/>
      </w:r>
      <w:r>
        <w:rPr>
          <w:noProof/>
        </w:rPr>
        <w:instrText xml:space="preserve"> PAGEREF _Toc238727791 \h </w:instrText>
      </w:r>
      <w:r>
        <w:rPr>
          <w:noProof/>
        </w:rPr>
      </w:r>
      <w:r>
        <w:rPr>
          <w:noProof/>
        </w:rPr>
        <w:fldChar w:fldCharType="separate"/>
      </w:r>
      <w:r w:rsidR="000C06DC">
        <w:rPr>
          <w:noProof/>
        </w:rPr>
        <w:t>84</w:t>
      </w:r>
      <w:r>
        <w:rPr>
          <w:noProof/>
        </w:rPr>
        <w:fldChar w:fldCharType="end"/>
      </w:r>
    </w:p>
    <w:p w14:paraId="15C16AE8" w14:textId="73FD6E75"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c.ix) Schedule of Performance Guarantees</w:t>
      </w:r>
      <w:r>
        <w:rPr>
          <w:noProof/>
        </w:rPr>
        <w:tab/>
      </w:r>
      <w:r>
        <w:rPr>
          <w:noProof/>
        </w:rPr>
        <w:fldChar w:fldCharType="begin"/>
      </w:r>
      <w:r>
        <w:rPr>
          <w:noProof/>
        </w:rPr>
        <w:instrText xml:space="preserve"> PAGEREF _Toc238727792 \h </w:instrText>
      </w:r>
      <w:r>
        <w:rPr>
          <w:noProof/>
        </w:rPr>
      </w:r>
      <w:r>
        <w:rPr>
          <w:noProof/>
        </w:rPr>
        <w:fldChar w:fldCharType="separate"/>
      </w:r>
      <w:r w:rsidR="000C06DC">
        <w:rPr>
          <w:noProof/>
        </w:rPr>
        <w:t>85</w:t>
      </w:r>
      <w:r>
        <w:rPr>
          <w:noProof/>
        </w:rPr>
        <w:fldChar w:fldCharType="end"/>
      </w:r>
    </w:p>
    <w:p w14:paraId="382EF7A9" w14:textId="3A0B69D0"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c.x) Schedule of Plant warranties</w:t>
      </w:r>
      <w:r>
        <w:rPr>
          <w:noProof/>
        </w:rPr>
        <w:tab/>
      </w:r>
      <w:r>
        <w:rPr>
          <w:noProof/>
        </w:rPr>
        <w:fldChar w:fldCharType="begin"/>
      </w:r>
      <w:r>
        <w:rPr>
          <w:noProof/>
        </w:rPr>
        <w:instrText xml:space="preserve"> PAGEREF _Toc238727793 \h </w:instrText>
      </w:r>
      <w:r>
        <w:rPr>
          <w:noProof/>
        </w:rPr>
      </w:r>
      <w:r>
        <w:rPr>
          <w:noProof/>
        </w:rPr>
        <w:fldChar w:fldCharType="separate"/>
      </w:r>
      <w:r w:rsidR="000C06DC">
        <w:rPr>
          <w:noProof/>
        </w:rPr>
        <w:t>87</w:t>
      </w:r>
      <w:r>
        <w:rPr>
          <w:noProof/>
        </w:rPr>
        <w:fldChar w:fldCharType="end"/>
      </w:r>
    </w:p>
    <w:p w14:paraId="7CDFDCC4" w14:textId="566FC453" w:rsidR="00F454A4" w:rsidRDefault="00F454A4">
      <w:pPr>
        <w:pStyle w:val="TM1"/>
        <w:rPr>
          <w:b w:val="0"/>
          <w:kern w:val="2"/>
          <w:sz w:val="24"/>
          <w:szCs w:val="24"/>
          <w14:ligatures w14:val="standardContextual"/>
        </w:rPr>
      </w:pPr>
      <w:r w:rsidRPr="00550135">
        <w:rPr>
          <w:lang w:val="en-US"/>
        </w:rPr>
        <w:t>d)</w:t>
      </w:r>
      <w:r>
        <w:rPr>
          <w:b w:val="0"/>
          <w:kern w:val="2"/>
          <w:sz w:val="24"/>
          <w:szCs w:val="24"/>
          <w14:ligatures w14:val="standardContextual"/>
        </w:rPr>
        <w:tab/>
      </w:r>
      <w:r w:rsidRPr="00550135">
        <w:rPr>
          <w:lang w:val="en-US"/>
        </w:rPr>
        <w:t>Bidders Qualification Forms</w:t>
      </w:r>
      <w:r>
        <w:tab/>
      </w:r>
      <w:r>
        <w:fldChar w:fldCharType="begin"/>
      </w:r>
      <w:r>
        <w:instrText xml:space="preserve"> PAGEREF _Toc238727794 \h </w:instrText>
      </w:r>
      <w:r>
        <w:fldChar w:fldCharType="separate"/>
      </w:r>
      <w:r w:rsidR="000C06DC">
        <w:t>88</w:t>
      </w:r>
      <w:r>
        <w:fldChar w:fldCharType="end"/>
      </w:r>
    </w:p>
    <w:p w14:paraId="33254B42" w14:textId="551A0380"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Form ELI</w:t>
      </w:r>
      <w:r w:rsidRPr="00550135">
        <w:rPr>
          <w:noProof/>
          <w:lang w:val="en-US"/>
        </w:rPr>
        <w:noBreakHyphen/>
        <w:t>1.1: Bidder Information Form</w:t>
      </w:r>
      <w:r>
        <w:rPr>
          <w:noProof/>
        </w:rPr>
        <w:tab/>
      </w:r>
      <w:r>
        <w:rPr>
          <w:noProof/>
        </w:rPr>
        <w:fldChar w:fldCharType="begin"/>
      </w:r>
      <w:r>
        <w:rPr>
          <w:noProof/>
        </w:rPr>
        <w:instrText xml:space="preserve"> PAGEREF _Toc238727795 \h </w:instrText>
      </w:r>
      <w:r>
        <w:rPr>
          <w:noProof/>
        </w:rPr>
      </w:r>
      <w:r>
        <w:rPr>
          <w:noProof/>
        </w:rPr>
        <w:fldChar w:fldCharType="separate"/>
      </w:r>
      <w:r w:rsidR="000C06DC">
        <w:rPr>
          <w:noProof/>
        </w:rPr>
        <w:t>89</w:t>
      </w:r>
      <w:r>
        <w:rPr>
          <w:noProof/>
        </w:rPr>
        <w:fldChar w:fldCharType="end"/>
      </w:r>
    </w:p>
    <w:p w14:paraId="38C4E6CA" w14:textId="7ADAAF67"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Form ELI</w:t>
      </w:r>
      <w:r w:rsidRPr="00550135">
        <w:rPr>
          <w:noProof/>
          <w:lang w:val="en-US"/>
        </w:rPr>
        <w:noBreakHyphen/>
        <w:t>1.2: Bidder's JV Information Form</w:t>
      </w:r>
      <w:r>
        <w:rPr>
          <w:noProof/>
        </w:rPr>
        <w:tab/>
      </w:r>
      <w:r>
        <w:rPr>
          <w:noProof/>
        </w:rPr>
        <w:fldChar w:fldCharType="begin"/>
      </w:r>
      <w:r>
        <w:rPr>
          <w:noProof/>
        </w:rPr>
        <w:instrText xml:space="preserve"> PAGEREF _Toc238727796 \h </w:instrText>
      </w:r>
      <w:r>
        <w:rPr>
          <w:noProof/>
        </w:rPr>
      </w:r>
      <w:r>
        <w:rPr>
          <w:noProof/>
        </w:rPr>
        <w:fldChar w:fldCharType="separate"/>
      </w:r>
      <w:r w:rsidR="000C06DC">
        <w:rPr>
          <w:noProof/>
        </w:rPr>
        <w:t>90</w:t>
      </w:r>
      <w:r>
        <w:rPr>
          <w:noProof/>
        </w:rPr>
        <w:fldChar w:fldCharType="end"/>
      </w:r>
    </w:p>
    <w:p w14:paraId="74D6959E" w14:textId="24BFD79F"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Form ELI</w:t>
      </w:r>
      <w:r w:rsidRPr="00550135">
        <w:rPr>
          <w:noProof/>
          <w:lang w:val="en-US"/>
        </w:rPr>
        <w:noBreakHyphen/>
        <w:t>1.3: Information Form for state-owned entity or a public enterprise</w:t>
      </w:r>
      <w:r>
        <w:rPr>
          <w:noProof/>
        </w:rPr>
        <w:tab/>
      </w:r>
      <w:r>
        <w:rPr>
          <w:noProof/>
        </w:rPr>
        <w:fldChar w:fldCharType="begin"/>
      </w:r>
      <w:r>
        <w:rPr>
          <w:noProof/>
        </w:rPr>
        <w:instrText xml:space="preserve"> PAGEREF _Toc238727797 \h </w:instrText>
      </w:r>
      <w:r>
        <w:rPr>
          <w:noProof/>
        </w:rPr>
      </w:r>
      <w:r>
        <w:rPr>
          <w:noProof/>
        </w:rPr>
        <w:fldChar w:fldCharType="separate"/>
      </w:r>
      <w:r w:rsidR="000C06DC">
        <w:rPr>
          <w:noProof/>
        </w:rPr>
        <w:t>91</w:t>
      </w:r>
      <w:r>
        <w:rPr>
          <w:noProof/>
        </w:rPr>
        <w:fldChar w:fldCharType="end"/>
      </w:r>
    </w:p>
    <w:p w14:paraId="6736BE1D" w14:textId="492FEACA"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Form CON-2: Historical Contract Non</w:t>
      </w:r>
      <w:r w:rsidRPr="00550135">
        <w:rPr>
          <w:noProof/>
          <w:lang w:val="en-US"/>
        </w:rPr>
        <w:noBreakHyphen/>
        <w:t>Performance, Pending Litigation and Litigation History</w:t>
      </w:r>
      <w:r>
        <w:rPr>
          <w:noProof/>
        </w:rPr>
        <w:tab/>
      </w:r>
      <w:r>
        <w:rPr>
          <w:noProof/>
        </w:rPr>
        <w:fldChar w:fldCharType="begin"/>
      </w:r>
      <w:r>
        <w:rPr>
          <w:noProof/>
        </w:rPr>
        <w:instrText xml:space="preserve"> PAGEREF _Toc238727798 \h </w:instrText>
      </w:r>
      <w:r>
        <w:rPr>
          <w:noProof/>
        </w:rPr>
      </w:r>
      <w:r>
        <w:rPr>
          <w:noProof/>
        </w:rPr>
        <w:fldChar w:fldCharType="separate"/>
      </w:r>
      <w:r w:rsidR="000C06DC">
        <w:rPr>
          <w:noProof/>
        </w:rPr>
        <w:t>93</w:t>
      </w:r>
      <w:r>
        <w:rPr>
          <w:noProof/>
        </w:rPr>
        <w:fldChar w:fldCharType="end"/>
      </w:r>
    </w:p>
    <w:p w14:paraId="3A285825" w14:textId="4B952692"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Form FIN – 3.1: Financial Situation and Performance</w:t>
      </w:r>
      <w:r>
        <w:rPr>
          <w:noProof/>
        </w:rPr>
        <w:tab/>
      </w:r>
      <w:r>
        <w:rPr>
          <w:noProof/>
        </w:rPr>
        <w:fldChar w:fldCharType="begin"/>
      </w:r>
      <w:r>
        <w:rPr>
          <w:noProof/>
        </w:rPr>
        <w:instrText xml:space="preserve"> PAGEREF _Toc238727799 \h </w:instrText>
      </w:r>
      <w:r>
        <w:rPr>
          <w:noProof/>
        </w:rPr>
      </w:r>
      <w:r>
        <w:rPr>
          <w:noProof/>
        </w:rPr>
        <w:fldChar w:fldCharType="separate"/>
      </w:r>
      <w:r w:rsidR="000C06DC">
        <w:rPr>
          <w:noProof/>
        </w:rPr>
        <w:t>95</w:t>
      </w:r>
      <w:r>
        <w:rPr>
          <w:noProof/>
        </w:rPr>
        <w:fldChar w:fldCharType="end"/>
      </w:r>
    </w:p>
    <w:p w14:paraId="38CA55B7" w14:textId="6D407507"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Form FIN</w:t>
      </w:r>
      <w:r w:rsidRPr="00550135">
        <w:rPr>
          <w:noProof/>
          <w:lang w:val="en-US"/>
        </w:rPr>
        <w:noBreakHyphen/>
        <w:t>3.2: Annual Turnover</w:t>
      </w:r>
      <w:r>
        <w:rPr>
          <w:noProof/>
        </w:rPr>
        <w:tab/>
      </w:r>
      <w:r>
        <w:rPr>
          <w:noProof/>
        </w:rPr>
        <w:fldChar w:fldCharType="begin"/>
      </w:r>
      <w:r>
        <w:rPr>
          <w:noProof/>
        </w:rPr>
        <w:instrText xml:space="preserve"> PAGEREF _Toc238727800 \h </w:instrText>
      </w:r>
      <w:r>
        <w:rPr>
          <w:noProof/>
        </w:rPr>
      </w:r>
      <w:r>
        <w:rPr>
          <w:noProof/>
        </w:rPr>
        <w:fldChar w:fldCharType="separate"/>
      </w:r>
      <w:r w:rsidR="000C06DC">
        <w:rPr>
          <w:noProof/>
        </w:rPr>
        <w:t>97</w:t>
      </w:r>
      <w:r>
        <w:rPr>
          <w:noProof/>
        </w:rPr>
        <w:fldChar w:fldCharType="end"/>
      </w:r>
    </w:p>
    <w:p w14:paraId="454711E4" w14:textId="2E02EA65"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Form FIN</w:t>
      </w:r>
      <w:r w:rsidRPr="00550135">
        <w:rPr>
          <w:noProof/>
          <w:lang w:val="en-US"/>
        </w:rPr>
        <w:noBreakHyphen/>
        <w:t>3.3: Financial Resources</w:t>
      </w:r>
      <w:r>
        <w:rPr>
          <w:noProof/>
        </w:rPr>
        <w:tab/>
      </w:r>
      <w:r>
        <w:rPr>
          <w:noProof/>
        </w:rPr>
        <w:fldChar w:fldCharType="begin"/>
      </w:r>
      <w:r>
        <w:rPr>
          <w:noProof/>
        </w:rPr>
        <w:instrText xml:space="preserve"> PAGEREF _Toc238727801 \h </w:instrText>
      </w:r>
      <w:r>
        <w:rPr>
          <w:noProof/>
        </w:rPr>
      </w:r>
      <w:r>
        <w:rPr>
          <w:noProof/>
        </w:rPr>
        <w:fldChar w:fldCharType="separate"/>
      </w:r>
      <w:r w:rsidR="000C06DC">
        <w:rPr>
          <w:noProof/>
        </w:rPr>
        <w:t>98</w:t>
      </w:r>
      <w:r>
        <w:rPr>
          <w:noProof/>
        </w:rPr>
        <w:fldChar w:fldCharType="end"/>
      </w:r>
    </w:p>
    <w:p w14:paraId="52862B73" w14:textId="753601D0"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Form FIN</w:t>
      </w:r>
      <w:r w:rsidRPr="00550135">
        <w:rPr>
          <w:noProof/>
          <w:lang w:val="en-US"/>
        </w:rPr>
        <w:noBreakHyphen/>
        <w:t>3.4: Current Contract Commitments / Works in Progress</w:t>
      </w:r>
      <w:r>
        <w:rPr>
          <w:noProof/>
        </w:rPr>
        <w:tab/>
      </w:r>
      <w:r>
        <w:rPr>
          <w:noProof/>
        </w:rPr>
        <w:fldChar w:fldCharType="begin"/>
      </w:r>
      <w:r>
        <w:rPr>
          <w:noProof/>
        </w:rPr>
        <w:instrText xml:space="preserve"> PAGEREF _Toc238727802 \h </w:instrText>
      </w:r>
      <w:r>
        <w:rPr>
          <w:noProof/>
        </w:rPr>
      </w:r>
      <w:r>
        <w:rPr>
          <w:noProof/>
        </w:rPr>
        <w:fldChar w:fldCharType="separate"/>
      </w:r>
      <w:r w:rsidR="000C06DC">
        <w:rPr>
          <w:noProof/>
        </w:rPr>
        <w:t>99</w:t>
      </w:r>
      <w:r>
        <w:rPr>
          <w:noProof/>
        </w:rPr>
        <w:fldChar w:fldCharType="end"/>
      </w:r>
    </w:p>
    <w:p w14:paraId="003DA988" w14:textId="2CBBC489"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lastRenderedPageBreak/>
        <w:t>Form EXP</w:t>
      </w:r>
      <w:r w:rsidRPr="00550135">
        <w:rPr>
          <w:noProof/>
          <w:lang w:val="en-US"/>
        </w:rPr>
        <w:noBreakHyphen/>
        <w:t>4.1: General Construction Experience</w:t>
      </w:r>
      <w:r>
        <w:rPr>
          <w:noProof/>
        </w:rPr>
        <w:tab/>
      </w:r>
      <w:r>
        <w:rPr>
          <w:noProof/>
        </w:rPr>
        <w:fldChar w:fldCharType="begin"/>
      </w:r>
      <w:r>
        <w:rPr>
          <w:noProof/>
        </w:rPr>
        <w:instrText xml:space="preserve"> PAGEREF _Toc238727803 \h </w:instrText>
      </w:r>
      <w:r>
        <w:rPr>
          <w:noProof/>
        </w:rPr>
      </w:r>
      <w:r>
        <w:rPr>
          <w:noProof/>
        </w:rPr>
        <w:fldChar w:fldCharType="separate"/>
      </w:r>
      <w:r w:rsidR="000C06DC">
        <w:rPr>
          <w:noProof/>
        </w:rPr>
        <w:t>100</w:t>
      </w:r>
      <w:r>
        <w:rPr>
          <w:noProof/>
        </w:rPr>
        <w:fldChar w:fldCharType="end"/>
      </w:r>
    </w:p>
    <w:p w14:paraId="589D7636" w14:textId="6549F929"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Form EXP</w:t>
      </w:r>
      <w:r w:rsidRPr="00550135">
        <w:rPr>
          <w:noProof/>
          <w:lang w:val="en-US"/>
        </w:rPr>
        <w:noBreakHyphen/>
        <w:t>4.2(a): Specific Construction Experience</w:t>
      </w:r>
      <w:r>
        <w:rPr>
          <w:noProof/>
        </w:rPr>
        <w:tab/>
      </w:r>
      <w:r>
        <w:rPr>
          <w:noProof/>
        </w:rPr>
        <w:fldChar w:fldCharType="begin"/>
      </w:r>
      <w:r>
        <w:rPr>
          <w:noProof/>
        </w:rPr>
        <w:instrText xml:space="preserve"> PAGEREF _Toc238727804 \h </w:instrText>
      </w:r>
      <w:r>
        <w:rPr>
          <w:noProof/>
        </w:rPr>
      </w:r>
      <w:r>
        <w:rPr>
          <w:noProof/>
        </w:rPr>
        <w:fldChar w:fldCharType="separate"/>
      </w:r>
      <w:r w:rsidR="000C06DC">
        <w:rPr>
          <w:noProof/>
        </w:rPr>
        <w:t>101</w:t>
      </w:r>
      <w:r>
        <w:rPr>
          <w:noProof/>
        </w:rPr>
        <w:fldChar w:fldCharType="end"/>
      </w:r>
    </w:p>
    <w:p w14:paraId="2BCCCB1D" w14:textId="3266EE86"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Form EXP</w:t>
      </w:r>
      <w:r w:rsidRPr="00550135">
        <w:rPr>
          <w:noProof/>
          <w:lang w:val="en-US"/>
        </w:rPr>
        <w:noBreakHyphen/>
        <w:t>4.2(b): Construction Experience in Key Activities</w:t>
      </w:r>
      <w:r>
        <w:rPr>
          <w:noProof/>
        </w:rPr>
        <w:tab/>
      </w:r>
      <w:r>
        <w:rPr>
          <w:noProof/>
        </w:rPr>
        <w:fldChar w:fldCharType="begin"/>
      </w:r>
      <w:r>
        <w:rPr>
          <w:noProof/>
        </w:rPr>
        <w:instrText xml:space="preserve"> PAGEREF _Toc238727805 \h </w:instrText>
      </w:r>
      <w:r>
        <w:rPr>
          <w:noProof/>
        </w:rPr>
      </w:r>
      <w:r>
        <w:rPr>
          <w:noProof/>
        </w:rPr>
        <w:fldChar w:fldCharType="separate"/>
      </w:r>
      <w:r w:rsidR="000C06DC">
        <w:rPr>
          <w:noProof/>
        </w:rPr>
        <w:t>103</w:t>
      </w:r>
      <w:r>
        <w:rPr>
          <w:noProof/>
        </w:rPr>
        <w:fldChar w:fldCharType="end"/>
      </w:r>
    </w:p>
    <w:p w14:paraId="6A98E310" w14:textId="7A9643A2"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Form EXP</w:t>
      </w:r>
      <w:r w:rsidRPr="00550135">
        <w:rPr>
          <w:noProof/>
          <w:lang w:val="en-US"/>
        </w:rPr>
        <w:noBreakHyphen/>
        <w:t>4.3: Proof of successful operation</w:t>
      </w:r>
      <w:r>
        <w:rPr>
          <w:noProof/>
        </w:rPr>
        <w:tab/>
      </w:r>
      <w:r>
        <w:rPr>
          <w:noProof/>
        </w:rPr>
        <w:fldChar w:fldCharType="begin"/>
      </w:r>
      <w:r>
        <w:rPr>
          <w:noProof/>
        </w:rPr>
        <w:instrText xml:space="preserve"> PAGEREF _Toc238727806 \h </w:instrText>
      </w:r>
      <w:r>
        <w:rPr>
          <w:noProof/>
        </w:rPr>
      </w:r>
      <w:r>
        <w:rPr>
          <w:noProof/>
        </w:rPr>
        <w:fldChar w:fldCharType="separate"/>
      </w:r>
      <w:r w:rsidR="000C06DC">
        <w:rPr>
          <w:noProof/>
        </w:rPr>
        <w:t>105</w:t>
      </w:r>
      <w:r>
        <w:rPr>
          <w:noProof/>
        </w:rPr>
        <w:fldChar w:fldCharType="end"/>
      </w:r>
    </w:p>
    <w:p w14:paraId="064BBA40" w14:textId="2C8131AA"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Form CER: Quality Management / Environmental, Social, Health and Safety (ESHS) Certification</w:t>
      </w:r>
      <w:r>
        <w:rPr>
          <w:noProof/>
        </w:rPr>
        <w:tab/>
      </w:r>
      <w:r>
        <w:rPr>
          <w:noProof/>
        </w:rPr>
        <w:fldChar w:fldCharType="begin"/>
      </w:r>
      <w:r>
        <w:rPr>
          <w:noProof/>
        </w:rPr>
        <w:instrText xml:space="preserve"> PAGEREF _Toc238727807 \h </w:instrText>
      </w:r>
      <w:r>
        <w:rPr>
          <w:noProof/>
        </w:rPr>
      </w:r>
      <w:r>
        <w:rPr>
          <w:noProof/>
        </w:rPr>
        <w:fldChar w:fldCharType="separate"/>
      </w:r>
      <w:r w:rsidR="000C06DC">
        <w:rPr>
          <w:noProof/>
        </w:rPr>
        <w:t>106</w:t>
      </w:r>
      <w:r>
        <w:rPr>
          <w:noProof/>
        </w:rPr>
        <w:fldChar w:fldCharType="end"/>
      </w:r>
    </w:p>
    <w:p w14:paraId="2234F022" w14:textId="0882F054" w:rsidR="00F454A4" w:rsidRDefault="00F454A4">
      <w:pPr>
        <w:pStyle w:val="TM2"/>
        <w:rPr>
          <w:rFonts w:asciiTheme="minorHAnsi" w:eastAsiaTheme="minorEastAsia" w:hAnsiTheme="minorHAnsi" w:cstheme="minorBidi"/>
          <w:noProof/>
          <w:kern w:val="2"/>
          <w:sz w:val="24"/>
          <w:szCs w:val="24"/>
          <w:lang w:eastAsia="fr-FR"/>
          <w14:ligatures w14:val="standardContextual"/>
        </w:rPr>
      </w:pPr>
      <w:r w:rsidRPr="00550135">
        <w:rPr>
          <w:noProof/>
          <w:lang w:val="en-US"/>
        </w:rPr>
        <w:t>Form EXP–ESHS: Environmental, Social, Health and Safety (ESHS) Experience</w:t>
      </w:r>
      <w:r>
        <w:rPr>
          <w:noProof/>
        </w:rPr>
        <w:tab/>
      </w:r>
      <w:r>
        <w:rPr>
          <w:noProof/>
        </w:rPr>
        <w:fldChar w:fldCharType="begin"/>
      </w:r>
      <w:r>
        <w:rPr>
          <w:noProof/>
        </w:rPr>
        <w:instrText xml:space="preserve"> PAGEREF _Toc238727808 \h </w:instrText>
      </w:r>
      <w:r>
        <w:rPr>
          <w:noProof/>
        </w:rPr>
      </w:r>
      <w:r>
        <w:rPr>
          <w:noProof/>
        </w:rPr>
        <w:fldChar w:fldCharType="separate"/>
      </w:r>
      <w:r w:rsidR="000C06DC">
        <w:rPr>
          <w:noProof/>
        </w:rPr>
        <w:t>107</w:t>
      </w:r>
      <w:r>
        <w:rPr>
          <w:noProof/>
        </w:rPr>
        <w:fldChar w:fldCharType="end"/>
      </w:r>
    </w:p>
    <w:p w14:paraId="63ED1BBF" w14:textId="1F33CB91" w:rsidR="00F454A4" w:rsidRDefault="00F454A4">
      <w:pPr>
        <w:pStyle w:val="TM1"/>
        <w:rPr>
          <w:b w:val="0"/>
          <w:kern w:val="2"/>
          <w:sz w:val="24"/>
          <w:szCs w:val="24"/>
          <w14:ligatures w14:val="standardContextual"/>
        </w:rPr>
      </w:pPr>
      <w:r w:rsidRPr="00550135">
        <w:rPr>
          <w:lang w:val="en-US"/>
        </w:rPr>
        <w:t>Form or Bid Security</w:t>
      </w:r>
      <w:r>
        <w:tab/>
      </w:r>
      <w:r>
        <w:fldChar w:fldCharType="begin"/>
      </w:r>
      <w:r>
        <w:instrText xml:space="preserve"> PAGEREF _Toc238727809 \h </w:instrText>
      </w:r>
      <w:r>
        <w:fldChar w:fldCharType="separate"/>
      </w:r>
      <w:r w:rsidR="000C06DC">
        <w:t>109</w:t>
      </w:r>
      <w:r>
        <w:fldChar w:fldCharType="end"/>
      </w:r>
    </w:p>
    <w:p w14:paraId="1A4E4E99" w14:textId="47859F68" w:rsidR="00F454A4" w:rsidRDefault="00F454A4">
      <w:pPr>
        <w:pStyle w:val="TM1"/>
        <w:rPr>
          <w:b w:val="0"/>
          <w:kern w:val="2"/>
          <w:sz w:val="24"/>
          <w:szCs w:val="24"/>
          <w14:ligatures w14:val="standardContextual"/>
        </w:rPr>
      </w:pPr>
      <w:r w:rsidRPr="00550135">
        <w:rPr>
          <w:lang w:val="en-US"/>
        </w:rPr>
        <w:t>Form of Bid</w:t>
      </w:r>
      <w:r w:rsidRPr="00550135">
        <w:rPr>
          <w:lang w:val="en-US"/>
        </w:rPr>
        <w:noBreakHyphen/>
        <w:t>Securing Declaration</w:t>
      </w:r>
      <w:r>
        <w:tab/>
      </w:r>
      <w:r>
        <w:fldChar w:fldCharType="begin"/>
      </w:r>
      <w:r>
        <w:instrText xml:space="preserve"> PAGEREF _Toc238727810 \h </w:instrText>
      </w:r>
      <w:r>
        <w:fldChar w:fldCharType="separate"/>
      </w:r>
      <w:r w:rsidR="000C06DC">
        <w:t>110</w:t>
      </w:r>
      <w:r>
        <w:fldChar w:fldCharType="end"/>
      </w:r>
    </w:p>
    <w:p w14:paraId="3A9A8F68" w14:textId="56F800B5" w:rsidR="001455F1" w:rsidRPr="000F1829" w:rsidRDefault="00120A0D" w:rsidP="00BB2379">
      <w:pPr>
        <w:rPr>
          <w:noProof/>
          <w:lang w:val="en-US"/>
        </w:rPr>
      </w:pPr>
      <w:r w:rsidRPr="000F1829">
        <w:rPr>
          <w:noProof/>
          <w:lang w:val="en-US"/>
        </w:rPr>
        <w:fldChar w:fldCharType="end"/>
      </w:r>
      <w:r w:rsidR="001455F1" w:rsidRPr="000F1829">
        <w:rPr>
          <w:noProof/>
          <w:lang w:val="en-US"/>
        </w:rPr>
        <w:br w:type="page"/>
      </w:r>
    </w:p>
    <w:p w14:paraId="567C4CE4" w14:textId="7FD65A31" w:rsidR="00DF62BF" w:rsidRPr="000F1829" w:rsidRDefault="00DE1A51" w:rsidP="009A6F92">
      <w:pPr>
        <w:pStyle w:val="Formulaire1"/>
        <w:rPr>
          <w:noProof/>
          <w:lang w:val="en-US"/>
        </w:rPr>
      </w:pPr>
      <w:bookmarkStart w:id="76" w:name="_Toc238727770"/>
      <w:bookmarkStart w:id="77" w:name="_Toc239066173"/>
      <w:bookmarkStart w:id="78" w:name="FORMULAIRE"/>
      <w:r>
        <w:rPr>
          <w:noProof/>
          <w:lang w:val="en-US"/>
        </w:rPr>
        <w:lastRenderedPageBreak/>
        <w:t xml:space="preserve">a) </w:t>
      </w:r>
      <w:r w:rsidR="00014F83" w:rsidRPr="000F1829">
        <w:rPr>
          <w:noProof/>
          <w:lang w:val="en-US"/>
        </w:rPr>
        <w:t>Letter of Bid</w:t>
      </w:r>
      <w:bookmarkEnd w:id="76"/>
      <w:bookmarkEnd w:id="77"/>
    </w:p>
    <w:p w14:paraId="799EA4EF" w14:textId="77777777" w:rsidR="001455F1" w:rsidRPr="000F1829" w:rsidRDefault="001455F1" w:rsidP="00E7124C">
      <w:pPr>
        <w:rPr>
          <w:noProof/>
          <w:lang w:val="en-US"/>
        </w:rPr>
      </w:pPr>
    </w:p>
    <w:p w14:paraId="562A6A6C" w14:textId="77777777" w:rsidR="00014F83" w:rsidRPr="000F1829" w:rsidRDefault="00014F83" w:rsidP="00014F83">
      <w:pPr>
        <w:jc w:val="center"/>
        <w:rPr>
          <w:i/>
          <w:noProof/>
          <w:lang w:val="en-US"/>
        </w:rPr>
      </w:pPr>
      <w:r w:rsidRPr="000F1829">
        <w:rPr>
          <w:i/>
          <w:noProof/>
          <w:lang w:val="en-US"/>
        </w:rPr>
        <w:t xml:space="preserve">[The Bidder shall prepare </w:t>
      </w:r>
      <w:r w:rsidR="00BC415D">
        <w:rPr>
          <w:i/>
          <w:noProof/>
          <w:lang w:val="en-US"/>
        </w:rPr>
        <w:t>its</w:t>
      </w:r>
      <w:r w:rsidRPr="000F1829">
        <w:rPr>
          <w:i/>
          <w:noProof/>
          <w:lang w:val="en-US"/>
        </w:rPr>
        <w:t xml:space="preserve"> Letter of Bid on a Letterhead paper specifying </w:t>
      </w:r>
      <w:r w:rsidR="00BC415D">
        <w:rPr>
          <w:i/>
          <w:noProof/>
          <w:lang w:val="en-US"/>
        </w:rPr>
        <w:t>its</w:t>
      </w:r>
      <w:r w:rsidRPr="000F1829">
        <w:rPr>
          <w:i/>
          <w:noProof/>
          <w:lang w:val="en-US"/>
        </w:rPr>
        <w:t xml:space="preserve"> name and address.]</w:t>
      </w:r>
    </w:p>
    <w:p w14:paraId="344185FB" w14:textId="77777777" w:rsidR="00014F83" w:rsidRPr="000F1829" w:rsidRDefault="00014F83" w:rsidP="00014F83">
      <w:pPr>
        <w:jc w:val="center"/>
        <w:rPr>
          <w:i/>
          <w:noProof/>
          <w:lang w:val="en-US"/>
        </w:rPr>
      </w:pPr>
    </w:p>
    <w:p w14:paraId="50BDB25E" w14:textId="77777777" w:rsidR="00014F83" w:rsidRPr="000F1829" w:rsidRDefault="001B5764" w:rsidP="00014F83">
      <w:pPr>
        <w:tabs>
          <w:tab w:val="right" w:leader="underscore" w:pos="9072"/>
        </w:tabs>
        <w:ind w:left="4536"/>
        <w:jc w:val="left"/>
        <w:rPr>
          <w:noProof/>
          <w:lang w:val="en-US"/>
        </w:rPr>
      </w:pPr>
      <w:r w:rsidRPr="000F1829">
        <w:rPr>
          <w:noProof/>
          <w:lang w:val="en-US"/>
        </w:rPr>
        <w:t>Date</w:t>
      </w:r>
      <w:r w:rsidR="00014F83" w:rsidRPr="000F1829">
        <w:rPr>
          <w:noProof/>
          <w:lang w:val="en-US"/>
        </w:rPr>
        <w:t>:</w:t>
      </w:r>
      <w:r w:rsidR="00014F83" w:rsidRPr="000F1829">
        <w:rPr>
          <w:noProof/>
          <w:lang w:val="en-US"/>
        </w:rPr>
        <w:tab/>
      </w:r>
    </w:p>
    <w:p w14:paraId="1870A53B" w14:textId="77777777" w:rsidR="00014F83" w:rsidRPr="000F1829" w:rsidRDefault="001B5764" w:rsidP="00014F83">
      <w:pPr>
        <w:tabs>
          <w:tab w:val="right" w:leader="underscore" w:pos="9072"/>
        </w:tabs>
        <w:ind w:left="4536"/>
        <w:jc w:val="left"/>
        <w:rPr>
          <w:noProof/>
          <w:lang w:val="en-US"/>
        </w:rPr>
      </w:pPr>
      <w:r w:rsidRPr="000F1829">
        <w:rPr>
          <w:noProof/>
          <w:lang w:val="en-US"/>
        </w:rPr>
        <w:t>IPC No.</w:t>
      </w:r>
      <w:r w:rsidR="00014F83" w:rsidRPr="000F1829">
        <w:rPr>
          <w:noProof/>
          <w:lang w:val="en-US"/>
        </w:rPr>
        <w:t xml:space="preserve">: </w:t>
      </w:r>
      <w:r w:rsidR="00014F83" w:rsidRPr="000F1829">
        <w:rPr>
          <w:noProof/>
          <w:lang w:val="en-US"/>
        </w:rPr>
        <w:tab/>
      </w:r>
    </w:p>
    <w:p w14:paraId="347F7D2F" w14:textId="77777777" w:rsidR="00014F83" w:rsidRPr="000F1829" w:rsidRDefault="001B5764" w:rsidP="00014F83">
      <w:pPr>
        <w:tabs>
          <w:tab w:val="right" w:leader="underscore" w:pos="9072"/>
        </w:tabs>
        <w:ind w:left="4536"/>
        <w:jc w:val="left"/>
        <w:rPr>
          <w:noProof/>
          <w:lang w:val="en-US"/>
        </w:rPr>
      </w:pPr>
      <w:r w:rsidRPr="000F1829">
        <w:rPr>
          <w:noProof/>
          <w:lang w:val="en-US"/>
        </w:rPr>
        <w:t>Invitation for Bid No.</w:t>
      </w:r>
      <w:r w:rsidR="00014F83" w:rsidRPr="000F1829">
        <w:rPr>
          <w:noProof/>
          <w:lang w:val="en-US"/>
        </w:rPr>
        <w:t xml:space="preserve">: </w:t>
      </w:r>
      <w:r w:rsidR="00014F83" w:rsidRPr="000F1829">
        <w:rPr>
          <w:noProof/>
          <w:lang w:val="en-US"/>
        </w:rPr>
        <w:tab/>
      </w:r>
    </w:p>
    <w:p w14:paraId="19F2491F" w14:textId="77777777" w:rsidR="00014F83" w:rsidRPr="000F1829" w:rsidRDefault="00286242" w:rsidP="00014F83">
      <w:pPr>
        <w:tabs>
          <w:tab w:val="right" w:leader="underscore" w:pos="9072"/>
        </w:tabs>
        <w:ind w:left="4536"/>
        <w:jc w:val="left"/>
        <w:rPr>
          <w:noProof/>
          <w:lang w:val="en-US"/>
        </w:rPr>
      </w:pPr>
      <w:r w:rsidRPr="000F1829">
        <w:rPr>
          <w:noProof/>
          <w:lang w:val="en-US"/>
        </w:rPr>
        <w:t>Alternative</w:t>
      </w:r>
      <w:r w:rsidR="00014F83" w:rsidRPr="000F1829">
        <w:rPr>
          <w:noProof/>
          <w:lang w:val="en-US"/>
        </w:rPr>
        <w:t xml:space="preserve"> No.:</w:t>
      </w:r>
      <w:r w:rsidR="00014F83" w:rsidRPr="000F1829">
        <w:rPr>
          <w:noProof/>
          <w:lang w:val="en-US"/>
        </w:rPr>
        <w:tab/>
      </w:r>
    </w:p>
    <w:p w14:paraId="7EEBE3F4" w14:textId="77777777" w:rsidR="00014F83" w:rsidRPr="000F1829" w:rsidRDefault="00014F83" w:rsidP="00014F83">
      <w:pPr>
        <w:rPr>
          <w:noProof/>
          <w:lang w:val="en-US"/>
        </w:rPr>
      </w:pPr>
    </w:p>
    <w:p w14:paraId="3A950299" w14:textId="77777777" w:rsidR="00014F83" w:rsidRPr="000F1829" w:rsidRDefault="00014F83" w:rsidP="00014F83">
      <w:pPr>
        <w:tabs>
          <w:tab w:val="right" w:leader="underscore" w:pos="9072"/>
        </w:tabs>
        <w:rPr>
          <w:noProof/>
          <w:lang w:val="en-US"/>
        </w:rPr>
      </w:pPr>
      <w:r w:rsidRPr="000F1829">
        <w:rPr>
          <w:noProof/>
          <w:lang w:val="en-US"/>
        </w:rPr>
        <w:t xml:space="preserve">To: </w:t>
      </w:r>
      <w:r w:rsidRPr="000F1829">
        <w:rPr>
          <w:noProof/>
          <w:lang w:val="en-US"/>
        </w:rPr>
        <w:tab/>
      </w:r>
    </w:p>
    <w:p w14:paraId="01918446" w14:textId="77777777" w:rsidR="00014F83" w:rsidRPr="000F1829" w:rsidRDefault="00014F83" w:rsidP="00014F83">
      <w:pPr>
        <w:rPr>
          <w:noProof/>
          <w:lang w:val="en-US"/>
        </w:rPr>
      </w:pPr>
    </w:p>
    <w:p w14:paraId="468C18FE" w14:textId="77777777" w:rsidR="00014F83" w:rsidRPr="000F1829" w:rsidRDefault="00014F83" w:rsidP="00014F83">
      <w:pPr>
        <w:rPr>
          <w:noProof/>
          <w:lang w:val="en-US"/>
        </w:rPr>
      </w:pPr>
      <w:r w:rsidRPr="000F1829">
        <w:rPr>
          <w:noProof/>
          <w:lang w:val="en-US"/>
        </w:rPr>
        <w:t>We, the undersigned, declare that:</w:t>
      </w:r>
    </w:p>
    <w:p w14:paraId="07A79E85" w14:textId="77777777" w:rsidR="00014F83" w:rsidRPr="000F1829" w:rsidRDefault="00014F83" w:rsidP="000C5408">
      <w:pPr>
        <w:pStyle w:val="Paragraphedeliste"/>
        <w:numPr>
          <w:ilvl w:val="0"/>
          <w:numId w:val="26"/>
        </w:numPr>
        <w:ind w:left="567" w:hanging="567"/>
        <w:contextualSpacing w:val="0"/>
        <w:rPr>
          <w:noProof/>
          <w:lang w:val="en-US"/>
        </w:rPr>
      </w:pPr>
      <w:r w:rsidRPr="000F1829">
        <w:rPr>
          <w:noProof/>
          <w:lang w:val="en-US"/>
        </w:rPr>
        <w:t>We have examined and have no reservations to the Bidding Documents, including Addenda issued in accordance with Instructions to Bidders (ITB 8)</w:t>
      </w:r>
      <w:r w:rsidR="00A65A8C" w:rsidRPr="000F1829">
        <w:rPr>
          <w:noProof/>
          <w:lang w:val="en-US"/>
        </w:rPr>
        <w:t>;</w:t>
      </w:r>
    </w:p>
    <w:p w14:paraId="447915E1" w14:textId="77777777" w:rsidR="00014F83" w:rsidRPr="000F1829" w:rsidRDefault="00014F83" w:rsidP="000C5408">
      <w:pPr>
        <w:pStyle w:val="Paragraphedeliste"/>
        <w:numPr>
          <w:ilvl w:val="0"/>
          <w:numId w:val="26"/>
        </w:numPr>
        <w:ind w:left="567" w:hanging="567"/>
        <w:contextualSpacing w:val="0"/>
        <w:rPr>
          <w:noProof/>
          <w:lang w:val="en-US"/>
        </w:rPr>
      </w:pPr>
      <w:r w:rsidRPr="000F1829">
        <w:rPr>
          <w:noProof/>
          <w:lang w:val="en-US"/>
        </w:rPr>
        <w:t>We have no conflict of interest in accordance with ITB 4</w:t>
      </w:r>
      <w:r w:rsidR="00D454DB" w:rsidRPr="000F1829">
        <w:rPr>
          <w:noProof/>
          <w:lang w:val="en-US"/>
        </w:rPr>
        <w:t>.2</w:t>
      </w:r>
      <w:r w:rsidRPr="000F1829">
        <w:rPr>
          <w:noProof/>
          <w:lang w:val="en-US"/>
        </w:rPr>
        <w:t>;</w:t>
      </w:r>
    </w:p>
    <w:p w14:paraId="7449301A" w14:textId="77777777" w:rsidR="00014F83" w:rsidRPr="000F1829" w:rsidRDefault="00014F83" w:rsidP="000C5408">
      <w:pPr>
        <w:pStyle w:val="Paragraphedeliste"/>
        <w:numPr>
          <w:ilvl w:val="0"/>
          <w:numId w:val="26"/>
        </w:numPr>
        <w:ind w:left="567" w:hanging="567"/>
        <w:contextualSpacing w:val="0"/>
        <w:rPr>
          <w:noProof/>
          <w:lang w:val="en-US"/>
        </w:rPr>
      </w:pPr>
      <w:r w:rsidRPr="000F1829">
        <w:rPr>
          <w:noProof/>
          <w:lang w:val="en-US"/>
        </w:rPr>
        <w:t>We have not been suspended nor declared ineligible by the Employer based on execution of a Bid Securing Declaration in the Employer’s coun</w:t>
      </w:r>
      <w:r w:rsidR="00A65A8C" w:rsidRPr="000F1829">
        <w:rPr>
          <w:noProof/>
          <w:lang w:val="en-US"/>
        </w:rPr>
        <w:t>try in accordance with ITB 4.4;</w:t>
      </w:r>
    </w:p>
    <w:p w14:paraId="36C74DB5" w14:textId="77777777" w:rsidR="00014F83" w:rsidRPr="000F1829" w:rsidRDefault="00014F83" w:rsidP="000C5408">
      <w:pPr>
        <w:pStyle w:val="Paragraphedeliste"/>
        <w:numPr>
          <w:ilvl w:val="0"/>
          <w:numId w:val="26"/>
        </w:numPr>
        <w:tabs>
          <w:tab w:val="right" w:leader="underscore" w:pos="9072"/>
        </w:tabs>
        <w:ind w:left="567" w:hanging="567"/>
        <w:contextualSpacing w:val="0"/>
        <w:rPr>
          <w:noProof/>
          <w:lang w:val="en-US"/>
        </w:rPr>
      </w:pPr>
      <w:r w:rsidRPr="000F1829">
        <w:rPr>
          <w:noProof/>
          <w:lang w:val="en-US"/>
        </w:rPr>
        <w:t>We offer to execute in conformity with the Bidding Documents the following works:</w:t>
      </w:r>
      <w:r w:rsidRPr="000F1829">
        <w:rPr>
          <w:noProof/>
          <w:lang w:val="en-US"/>
        </w:rPr>
        <w:tab/>
      </w:r>
    </w:p>
    <w:p w14:paraId="16FCE0C3" w14:textId="77777777" w:rsidR="00014F83" w:rsidRPr="000F1829" w:rsidRDefault="00014F83" w:rsidP="00014F83">
      <w:pPr>
        <w:tabs>
          <w:tab w:val="right" w:leader="underscore" w:pos="9072"/>
        </w:tabs>
        <w:ind w:left="567"/>
        <w:rPr>
          <w:noProof/>
          <w:lang w:val="en-US"/>
        </w:rPr>
      </w:pPr>
      <w:r w:rsidRPr="000F1829">
        <w:rPr>
          <w:noProof/>
          <w:lang w:val="en-US"/>
        </w:rPr>
        <w:tab/>
      </w:r>
    </w:p>
    <w:p w14:paraId="7E4761AB" w14:textId="7CF7BDD9" w:rsidR="00014F83" w:rsidRPr="000F1829" w:rsidRDefault="00014F83" w:rsidP="000C5408">
      <w:pPr>
        <w:pStyle w:val="Paragraphedeliste"/>
        <w:numPr>
          <w:ilvl w:val="0"/>
          <w:numId w:val="26"/>
        </w:numPr>
        <w:ind w:left="567" w:hanging="567"/>
        <w:contextualSpacing w:val="0"/>
        <w:rPr>
          <w:noProof/>
          <w:lang w:val="en-US"/>
        </w:rPr>
      </w:pPr>
      <w:r w:rsidRPr="000F1829">
        <w:rPr>
          <w:noProof/>
          <w:lang w:val="en-US"/>
        </w:rPr>
        <w:t xml:space="preserve">The total price of our Bid, excluding </w:t>
      </w:r>
      <w:r w:rsidR="001B5764" w:rsidRPr="000F1829">
        <w:rPr>
          <w:noProof/>
          <w:lang w:val="en-US"/>
        </w:rPr>
        <w:t>VAT</w:t>
      </w:r>
      <w:r w:rsidR="001D082B">
        <w:rPr>
          <w:noProof/>
          <w:lang w:val="en-US"/>
        </w:rPr>
        <w:t>, excluding customs duties</w:t>
      </w:r>
      <w:r w:rsidR="0086141F">
        <w:rPr>
          <w:noProof/>
          <w:lang w:val="en-US"/>
        </w:rPr>
        <w:t xml:space="preserve"> </w:t>
      </w:r>
      <w:r w:rsidR="004D4E22">
        <w:rPr>
          <w:noProof/>
          <w:lang w:val="en-US"/>
        </w:rPr>
        <w:t xml:space="preserve">(in compliance with ITB 14.7) </w:t>
      </w:r>
      <w:r w:rsidRPr="000F1829">
        <w:rPr>
          <w:noProof/>
          <w:lang w:val="en-US"/>
        </w:rPr>
        <w:t>and excluding any discounts offered in item (</w:t>
      </w:r>
      <w:r w:rsidR="001D082B">
        <w:rPr>
          <w:noProof/>
          <w:lang w:val="en-US"/>
        </w:rPr>
        <w:t>h</w:t>
      </w:r>
      <w:r w:rsidRPr="000F1829">
        <w:rPr>
          <w:noProof/>
          <w:lang w:val="en-US"/>
        </w:rPr>
        <w:t>) below is:</w:t>
      </w:r>
    </w:p>
    <w:p w14:paraId="137ACC3E" w14:textId="453524E7" w:rsidR="00014F83" w:rsidRPr="000F1829" w:rsidRDefault="00014F83" w:rsidP="000C5408">
      <w:pPr>
        <w:pStyle w:val="Paragraphedeliste"/>
        <w:numPr>
          <w:ilvl w:val="0"/>
          <w:numId w:val="211"/>
        </w:numPr>
        <w:tabs>
          <w:tab w:val="right" w:leader="underscore" w:pos="9072"/>
        </w:tabs>
        <w:ind w:left="1134" w:hanging="567"/>
        <w:contextualSpacing w:val="0"/>
        <w:rPr>
          <w:noProof/>
          <w:lang w:val="en-US"/>
        </w:rPr>
      </w:pPr>
      <w:r w:rsidRPr="000F1829">
        <w:rPr>
          <w:noProof/>
          <w:lang w:val="en-US"/>
        </w:rPr>
        <w:t>In case of only one lot, total price (</w:t>
      </w:r>
      <w:r w:rsidR="001B5764" w:rsidRPr="000F1829">
        <w:rPr>
          <w:noProof/>
          <w:lang w:val="en-US"/>
        </w:rPr>
        <w:t>excluding VAT</w:t>
      </w:r>
      <w:r w:rsidR="001D082B">
        <w:rPr>
          <w:noProof/>
          <w:lang w:val="en-US"/>
        </w:rPr>
        <w:t xml:space="preserve"> and excluding customs duties</w:t>
      </w:r>
      <w:r w:rsidRPr="000F1829">
        <w:rPr>
          <w:noProof/>
          <w:lang w:val="en-US"/>
        </w:rPr>
        <w:t>) of the Bid:</w:t>
      </w:r>
      <w:r w:rsidRPr="000F1829">
        <w:rPr>
          <w:noProof/>
          <w:lang w:val="en-US"/>
        </w:rPr>
        <w:tab/>
        <w:t>;</w:t>
      </w:r>
    </w:p>
    <w:p w14:paraId="68FA2862" w14:textId="51758FFD" w:rsidR="00014F83" w:rsidRPr="000F1829" w:rsidRDefault="00014F83" w:rsidP="000C5408">
      <w:pPr>
        <w:pStyle w:val="Paragraphedeliste"/>
        <w:numPr>
          <w:ilvl w:val="0"/>
          <w:numId w:val="211"/>
        </w:numPr>
        <w:tabs>
          <w:tab w:val="right" w:leader="underscore" w:pos="9072"/>
        </w:tabs>
        <w:ind w:left="1134" w:hanging="567"/>
        <w:contextualSpacing w:val="0"/>
        <w:rPr>
          <w:noProof/>
          <w:lang w:val="en-US"/>
        </w:rPr>
      </w:pPr>
      <w:r w:rsidRPr="000F1829">
        <w:rPr>
          <w:noProof/>
          <w:lang w:val="en-US"/>
        </w:rPr>
        <w:t xml:space="preserve">In case of multiple lots, total price (excluding </w:t>
      </w:r>
      <w:r w:rsidR="001B5764" w:rsidRPr="000F1829">
        <w:rPr>
          <w:noProof/>
          <w:lang w:val="en-US"/>
        </w:rPr>
        <w:t>VAT</w:t>
      </w:r>
      <w:r w:rsidR="001D082B">
        <w:rPr>
          <w:noProof/>
          <w:lang w:val="en-US"/>
        </w:rPr>
        <w:t xml:space="preserve"> and excluding customs duties</w:t>
      </w:r>
      <w:r w:rsidRPr="000F1829">
        <w:rPr>
          <w:noProof/>
          <w:lang w:val="en-US"/>
        </w:rPr>
        <w:t>) of each lot:</w:t>
      </w:r>
      <w:r w:rsidRPr="000F1829">
        <w:rPr>
          <w:noProof/>
          <w:lang w:val="en-US"/>
        </w:rPr>
        <w:tab/>
        <w:t>;</w:t>
      </w:r>
    </w:p>
    <w:p w14:paraId="5FEC2AD7" w14:textId="35DF5114" w:rsidR="00014F83" w:rsidRPr="000F1829" w:rsidRDefault="001B5764" w:rsidP="000C5408">
      <w:pPr>
        <w:pStyle w:val="Paragraphedeliste"/>
        <w:numPr>
          <w:ilvl w:val="0"/>
          <w:numId w:val="211"/>
        </w:numPr>
        <w:tabs>
          <w:tab w:val="right" w:leader="underscore" w:pos="9072"/>
        </w:tabs>
        <w:ind w:left="1134" w:hanging="567"/>
        <w:contextualSpacing w:val="0"/>
        <w:rPr>
          <w:noProof/>
          <w:lang w:val="en-US"/>
        </w:rPr>
      </w:pPr>
      <w:r w:rsidRPr="000F1829">
        <w:rPr>
          <w:noProof/>
          <w:lang w:val="en-US"/>
        </w:rPr>
        <w:t>In case of multiple lots</w:t>
      </w:r>
      <w:r w:rsidR="00014F83" w:rsidRPr="000F1829">
        <w:rPr>
          <w:noProof/>
          <w:lang w:val="en-US"/>
        </w:rPr>
        <w:t xml:space="preserve">, total price (excluding </w:t>
      </w:r>
      <w:r w:rsidRPr="000F1829">
        <w:rPr>
          <w:noProof/>
          <w:lang w:val="en-US"/>
        </w:rPr>
        <w:t>VAT</w:t>
      </w:r>
      <w:r w:rsidR="001D082B">
        <w:rPr>
          <w:noProof/>
          <w:lang w:val="en-US"/>
        </w:rPr>
        <w:t xml:space="preserve"> and excluding customs duties</w:t>
      </w:r>
      <w:r w:rsidR="00014F83" w:rsidRPr="000F1829">
        <w:rPr>
          <w:noProof/>
          <w:lang w:val="en-US"/>
        </w:rPr>
        <w:t>) of all lots (sum of all lots):</w:t>
      </w:r>
      <w:r w:rsidRPr="000F1829">
        <w:rPr>
          <w:noProof/>
          <w:lang w:val="en-US"/>
        </w:rPr>
        <w:tab/>
        <w:t>;</w:t>
      </w:r>
    </w:p>
    <w:p w14:paraId="023461E3" w14:textId="3CB30FC6" w:rsidR="001B5764" w:rsidRPr="000F1829" w:rsidRDefault="001B5764" w:rsidP="000C5408">
      <w:pPr>
        <w:pStyle w:val="Paragraphedeliste"/>
        <w:numPr>
          <w:ilvl w:val="0"/>
          <w:numId w:val="211"/>
        </w:numPr>
        <w:tabs>
          <w:tab w:val="right" w:leader="underscore" w:pos="9072"/>
        </w:tabs>
        <w:ind w:left="1134" w:hanging="567"/>
        <w:contextualSpacing w:val="0"/>
        <w:rPr>
          <w:noProof/>
          <w:lang w:val="en-US"/>
        </w:rPr>
      </w:pPr>
      <w:r w:rsidRPr="000F1829">
        <w:rPr>
          <w:noProof/>
          <w:lang w:val="en-US"/>
        </w:rPr>
        <w:t xml:space="preserve">The total amount of VAT </w:t>
      </w:r>
      <w:r w:rsidR="001D082B">
        <w:rPr>
          <w:noProof/>
          <w:lang w:val="en-US"/>
        </w:rPr>
        <w:t>and customs duties</w:t>
      </w:r>
      <w:r w:rsidR="001D082B" w:rsidRPr="000F1829">
        <w:rPr>
          <w:noProof/>
          <w:lang w:val="en-US"/>
        </w:rPr>
        <w:t xml:space="preserve"> </w:t>
      </w:r>
      <w:r w:rsidRPr="000F1829">
        <w:rPr>
          <w:noProof/>
          <w:lang w:val="en-US"/>
        </w:rPr>
        <w:t>is:</w:t>
      </w:r>
      <w:r w:rsidRPr="000F1829">
        <w:rPr>
          <w:noProof/>
          <w:lang w:val="en-US"/>
        </w:rPr>
        <w:tab/>
        <w:t>.</w:t>
      </w:r>
    </w:p>
    <w:p w14:paraId="6ECF0DB0" w14:textId="09AFA27B" w:rsidR="001D082B" w:rsidRDefault="001D082B" w:rsidP="000C5408">
      <w:pPr>
        <w:pStyle w:val="Paragraphedeliste"/>
        <w:numPr>
          <w:ilvl w:val="0"/>
          <w:numId w:val="26"/>
        </w:numPr>
        <w:ind w:left="567" w:hanging="567"/>
        <w:contextualSpacing w:val="0"/>
        <w:rPr>
          <w:noProof/>
          <w:lang w:val="en-US"/>
        </w:rPr>
      </w:pPr>
      <w:r>
        <w:rPr>
          <w:noProof/>
          <w:lang w:val="en-US"/>
        </w:rPr>
        <w:t>In case of Optional(s) Phase(s), the price of the Optional(s) Phase(s) (</w:t>
      </w:r>
      <w:r w:rsidRPr="000F1829">
        <w:rPr>
          <w:noProof/>
          <w:lang w:val="en-US"/>
        </w:rPr>
        <w:t>excluding VAT</w:t>
      </w:r>
      <w:r w:rsidR="00376B3E">
        <w:rPr>
          <w:noProof/>
          <w:lang w:val="en-US"/>
        </w:rPr>
        <w:t xml:space="preserve"> </w:t>
      </w:r>
      <w:r>
        <w:rPr>
          <w:noProof/>
          <w:lang w:val="en-US"/>
        </w:rPr>
        <w:t>and excluding customs duties</w:t>
      </w:r>
      <w:r w:rsidR="004D4E22">
        <w:rPr>
          <w:noProof/>
          <w:lang w:val="en-US"/>
        </w:rPr>
        <w:t xml:space="preserve"> in compliance with ITB 14.7</w:t>
      </w:r>
      <w:r>
        <w:rPr>
          <w:noProof/>
          <w:lang w:val="en-US"/>
        </w:rPr>
        <w:t>) included in the total price of the Bid (as definied in item (e) above) is______________________________________________________________________</w:t>
      </w:r>
      <w:r w:rsidRPr="000F1829">
        <w:rPr>
          <w:noProof/>
          <w:lang w:val="en-US"/>
        </w:rPr>
        <w:tab/>
      </w:r>
      <w:r>
        <w:rPr>
          <w:noProof/>
          <w:lang w:val="en-US"/>
        </w:rPr>
        <w:t>____</w:t>
      </w:r>
      <w:r w:rsidRPr="000F1829">
        <w:rPr>
          <w:noProof/>
          <w:lang w:val="en-US"/>
        </w:rPr>
        <w:t>;</w:t>
      </w:r>
    </w:p>
    <w:p w14:paraId="5FD79D1C" w14:textId="375A1107" w:rsidR="001D082B" w:rsidRPr="007C7896" w:rsidRDefault="001D082B" w:rsidP="000C5408">
      <w:pPr>
        <w:pStyle w:val="Paragraphedeliste"/>
        <w:numPr>
          <w:ilvl w:val="0"/>
          <w:numId w:val="26"/>
        </w:numPr>
        <w:ind w:left="567" w:hanging="567"/>
        <w:contextualSpacing w:val="0"/>
        <w:rPr>
          <w:noProof/>
          <w:lang w:val="en-US"/>
        </w:rPr>
      </w:pPr>
      <w:r>
        <w:rPr>
          <w:noProof/>
          <w:lang w:val="en-US"/>
        </w:rPr>
        <w:t>In case of Conditional(s) Phase(s), the price of the Conditional(s) Phase(s),  (</w:t>
      </w:r>
      <w:r w:rsidRPr="000F1829">
        <w:rPr>
          <w:noProof/>
          <w:lang w:val="en-US"/>
        </w:rPr>
        <w:t>excluding VAT</w:t>
      </w:r>
      <w:r>
        <w:rPr>
          <w:noProof/>
          <w:lang w:val="en-US"/>
        </w:rPr>
        <w:t xml:space="preserve"> and excluding customs duties</w:t>
      </w:r>
      <w:r w:rsidR="004D4E22" w:rsidRPr="00AD1C87">
        <w:rPr>
          <w:lang w:val="en-US"/>
        </w:rPr>
        <w:t xml:space="preserve"> </w:t>
      </w:r>
      <w:r w:rsidR="004D4E22">
        <w:rPr>
          <w:noProof/>
          <w:lang w:val="en-US"/>
        </w:rPr>
        <w:t>in compliance with ITB 14.7</w:t>
      </w:r>
      <w:r>
        <w:rPr>
          <w:noProof/>
          <w:lang w:val="en-US"/>
        </w:rPr>
        <w:t>) included in the total price of the Bid (as definied in item (e) above) is______________________________________________________________________</w:t>
      </w:r>
      <w:r w:rsidRPr="000F1829">
        <w:rPr>
          <w:noProof/>
          <w:lang w:val="en-US"/>
        </w:rPr>
        <w:tab/>
      </w:r>
      <w:r>
        <w:rPr>
          <w:noProof/>
          <w:lang w:val="en-US"/>
        </w:rPr>
        <w:t>____</w:t>
      </w:r>
      <w:r w:rsidRPr="000F1829">
        <w:rPr>
          <w:noProof/>
          <w:lang w:val="en-US"/>
        </w:rPr>
        <w:t>;</w:t>
      </w:r>
    </w:p>
    <w:p w14:paraId="2E9BE488" w14:textId="1A594C41" w:rsidR="00014F83" w:rsidRPr="000F1829" w:rsidRDefault="00014F83" w:rsidP="000C5408">
      <w:pPr>
        <w:pStyle w:val="Paragraphedeliste"/>
        <w:numPr>
          <w:ilvl w:val="0"/>
          <w:numId w:val="26"/>
        </w:numPr>
        <w:ind w:left="567" w:hanging="567"/>
        <w:contextualSpacing w:val="0"/>
        <w:rPr>
          <w:noProof/>
          <w:lang w:val="en-US"/>
        </w:rPr>
      </w:pPr>
      <w:r w:rsidRPr="000F1829">
        <w:rPr>
          <w:noProof/>
          <w:lang w:val="en-US"/>
        </w:rPr>
        <w:t xml:space="preserve">The discounts offered and the methodology for their application are: </w:t>
      </w:r>
    </w:p>
    <w:p w14:paraId="2D9B0F8C" w14:textId="77777777" w:rsidR="00014F83" w:rsidRPr="000F1829" w:rsidRDefault="00014F83" w:rsidP="000C5408">
      <w:pPr>
        <w:pStyle w:val="Paragraphedeliste"/>
        <w:numPr>
          <w:ilvl w:val="0"/>
          <w:numId w:val="27"/>
        </w:numPr>
        <w:tabs>
          <w:tab w:val="right" w:leader="underscore" w:pos="9072"/>
        </w:tabs>
        <w:ind w:left="1134" w:hanging="567"/>
        <w:contextualSpacing w:val="0"/>
        <w:rPr>
          <w:noProof/>
          <w:lang w:val="en-US"/>
        </w:rPr>
      </w:pPr>
      <w:r w:rsidRPr="000F1829">
        <w:rPr>
          <w:noProof/>
          <w:lang w:val="en-US"/>
        </w:rPr>
        <w:t>The discounts offered are:</w:t>
      </w:r>
      <w:r w:rsidRPr="000F1829">
        <w:rPr>
          <w:noProof/>
          <w:lang w:val="en-US"/>
        </w:rPr>
        <w:tab/>
        <w:t>;</w:t>
      </w:r>
    </w:p>
    <w:p w14:paraId="30B04C0C" w14:textId="77777777" w:rsidR="00014F83" w:rsidRPr="000F1829" w:rsidRDefault="00014F83" w:rsidP="000C5408">
      <w:pPr>
        <w:pStyle w:val="Paragraphedeliste"/>
        <w:numPr>
          <w:ilvl w:val="0"/>
          <w:numId w:val="27"/>
        </w:numPr>
        <w:tabs>
          <w:tab w:val="right" w:leader="underscore" w:pos="9072"/>
        </w:tabs>
        <w:ind w:left="1134" w:hanging="567"/>
        <w:contextualSpacing w:val="0"/>
        <w:rPr>
          <w:noProof/>
          <w:lang w:val="en-US"/>
        </w:rPr>
      </w:pPr>
      <w:r w:rsidRPr="000F1829">
        <w:rPr>
          <w:noProof/>
          <w:lang w:val="en-US"/>
        </w:rPr>
        <w:t>The exact method of calculations to determine the net price after applicatio</w:t>
      </w:r>
      <w:r w:rsidR="001B5764" w:rsidRPr="000F1829">
        <w:rPr>
          <w:noProof/>
          <w:lang w:val="en-US"/>
        </w:rPr>
        <w:t>n of discounts is shown below:</w:t>
      </w:r>
      <w:r w:rsidR="001B5764" w:rsidRPr="000F1829">
        <w:rPr>
          <w:noProof/>
          <w:lang w:val="en-US"/>
        </w:rPr>
        <w:tab/>
        <w:t>.</w:t>
      </w:r>
    </w:p>
    <w:p w14:paraId="76622832" w14:textId="77777777" w:rsidR="00014F83" w:rsidRPr="000F1829" w:rsidRDefault="00014F83" w:rsidP="000C5408">
      <w:pPr>
        <w:pStyle w:val="Paragraphedeliste"/>
        <w:numPr>
          <w:ilvl w:val="0"/>
          <w:numId w:val="26"/>
        </w:numPr>
        <w:ind w:left="567" w:hanging="567"/>
        <w:contextualSpacing w:val="0"/>
        <w:rPr>
          <w:noProof/>
          <w:lang w:val="en-US"/>
        </w:rPr>
      </w:pPr>
      <w:r w:rsidRPr="000F1829">
        <w:rPr>
          <w:noProof/>
          <w:lang w:val="en-US"/>
        </w:rPr>
        <w:lastRenderedPageBreak/>
        <w:t xml:space="preserve">Our </w:t>
      </w:r>
      <w:r w:rsidR="00442302" w:rsidRPr="000F1829">
        <w:rPr>
          <w:noProof/>
          <w:lang w:val="en-US"/>
        </w:rPr>
        <w:t>Bid</w:t>
      </w:r>
      <w:r w:rsidRPr="000F1829">
        <w:rPr>
          <w:noProof/>
          <w:lang w:val="en-US"/>
        </w:rPr>
        <w:t xml:space="preserve"> shall be valid for a period of _________________ days from the date fixed for the </w:t>
      </w:r>
      <w:r w:rsidR="00442302" w:rsidRPr="000F1829">
        <w:rPr>
          <w:noProof/>
          <w:lang w:val="en-US"/>
        </w:rPr>
        <w:t>Bid</w:t>
      </w:r>
      <w:r w:rsidRPr="000F1829">
        <w:rPr>
          <w:noProof/>
          <w:lang w:val="en-US"/>
        </w:rPr>
        <w:t xml:space="preserve"> submission deadline in accordance with the Bidding Documents, and it shall remain binding upon us and may be accepted at any time before the expiration of that period;</w:t>
      </w:r>
    </w:p>
    <w:p w14:paraId="2EACFD14" w14:textId="2ABD57A9" w:rsidR="00014F83" w:rsidRDefault="00014F83" w:rsidP="000C5408">
      <w:pPr>
        <w:pStyle w:val="Paragraphedeliste"/>
        <w:numPr>
          <w:ilvl w:val="0"/>
          <w:numId w:val="26"/>
        </w:numPr>
        <w:ind w:left="567" w:hanging="567"/>
        <w:contextualSpacing w:val="0"/>
        <w:rPr>
          <w:noProof/>
          <w:lang w:val="en-US"/>
        </w:rPr>
      </w:pPr>
      <w:r w:rsidRPr="000F1829">
        <w:rPr>
          <w:noProof/>
          <w:lang w:val="en-US"/>
        </w:rPr>
        <w:t xml:space="preserve">If our </w:t>
      </w:r>
      <w:r w:rsidR="00442302" w:rsidRPr="000F1829">
        <w:rPr>
          <w:noProof/>
          <w:lang w:val="en-US"/>
        </w:rPr>
        <w:t>Bid</w:t>
      </w:r>
      <w:r w:rsidRPr="000F1829">
        <w:rPr>
          <w:noProof/>
          <w:lang w:val="en-US"/>
        </w:rPr>
        <w:t xml:space="preserve"> is accepted, we commit to obtain a performance security in accordance with ITB </w:t>
      </w:r>
      <w:r w:rsidR="00FB6C1C">
        <w:rPr>
          <w:noProof/>
          <w:lang w:val="en-US"/>
        </w:rPr>
        <w:t>42</w:t>
      </w:r>
      <w:r w:rsidR="00FB6C1C" w:rsidRPr="000F1829">
        <w:rPr>
          <w:noProof/>
          <w:lang w:val="en-US"/>
        </w:rPr>
        <w:t xml:space="preserve"> </w:t>
      </w:r>
      <w:r w:rsidRPr="000F1829">
        <w:rPr>
          <w:noProof/>
          <w:lang w:val="en-US"/>
        </w:rPr>
        <w:t>of the Bidding Documents</w:t>
      </w:r>
      <w:r w:rsidR="00032992">
        <w:rPr>
          <w:noProof/>
          <w:lang w:val="en-US"/>
        </w:rPr>
        <w:t xml:space="preserve"> </w:t>
      </w:r>
      <w:r w:rsidR="00032992">
        <w:rPr>
          <w:noProof/>
          <w:lang w:val="en-US"/>
        </w:rPr>
        <w:t>and with Clause 6.1 of the General Conditions of Contract</w:t>
      </w:r>
      <w:r w:rsidRPr="000F1829">
        <w:rPr>
          <w:noProof/>
          <w:lang w:val="en-US"/>
        </w:rPr>
        <w:t>;</w:t>
      </w:r>
    </w:p>
    <w:p w14:paraId="2F443F8B" w14:textId="4FEDF1E7" w:rsidR="007D2D05" w:rsidRPr="00032992" w:rsidRDefault="007D2D05" w:rsidP="00AD1C87">
      <w:pPr>
        <w:pStyle w:val="Paragraphedeliste"/>
        <w:numPr>
          <w:ilvl w:val="0"/>
          <w:numId w:val="26"/>
        </w:numPr>
        <w:ind w:left="567" w:hanging="567"/>
        <w:contextualSpacing w:val="0"/>
        <w:rPr>
          <w:noProof/>
          <w:lang w:val="en-US"/>
        </w:rPr>
      </w:pPr>
      <w:r w:rsidRPr="003E3C30">
        <w:rPr>
          <w:noProof/>
          <w:lang w:val="en-US"/>
        </w:rPr>
        <w:t>We further undertake</w:t>
      </w:r>
      <w:r>
        <w:rPr>
          <w:noProof/>
          <w:lang w:val="en-US"/>
        </w:rPr>
        <w:t xml:space="preserve"> </w:t>
      </w:r>
      <w:r w:rsidRPr="003E3C30">
        <w:rPr>
          <w:noProof/>
          <w:lang w:val="en-US"/>
        </w:rPr>
        <w:t xml:space="preserve">to jointly appoint, together with the Client, a Dispute </w:t>
      </w:r>
      <w:r>
        <w:rPr>
          <w:noProof/>
          <w:lang w:val="en-US"/>
        </w:rPr>
        <w:t>Board</w:t>
      </w:r>
      <w:r w:rsidRPr="003E3C30">
        <w:rPr>
          <w:noProof/>
          <w:lang w:val="en-US"/>
        </w:rPr>
        <w:t xml:space="preserve"> in accordance with the requirements of the Contract</w:t>
      </w:r>
      <w:r>
        <w:rPr>
          <w:noProof/>
          <w:lang w:val="en-US"/>
        </w:rPr>
        <w:t>;</w:t>
      </w:r>
    </w:p>
    <w:p w14:paraId="3D75A5EF" w14:textId="77777777" w:rsidR="00014F83" w:rsidRPr="000F1829" w:rsidRDefault="00014F83" w:rsidP="000C5408">
      <w:pPr>
        <w:pStyle w:val="Paragraphedeliste"/>
        <w:numPr>
          <w:ilvl w:val="0"/>
          <w:numId w:val="26"/>
        </w:numPr>
        <w:ind w:left="567" w:hanging="567"/>
        <w:contextualSpacing w:val="0"/>
        <w:rPr>
          <w:noProof/>
          <w:lang w:val="en-US"/>
        </w:rPr>
      </w:pPr>
      <w:r w:rsidRPr="000F1829">
        <w:rPr>
          <w:noProof/>
          <w:lang w:val="en-US"/>
        </w:rPr>
        <w:t xml:space="preserve">We are not participating, as a Bidder, in more than one </w:t>
      </w:r>
      <w:r w:rsidR="00442302" w:rsidRPr="000F1829">
        <w:rPr>
          <w:noProof/>
          <w:lang w:val="en-US"/>
        </w:rPr>
        <w:t>Bid</w:t>
      </w:r>
      <w:r w:rsidRPr="000F1829">
        <w:rPr>
          <w:noProof/>
          <w:lang w:val="en-US"/>
        </w:rPr>
        <w:t xml:space="preserve"> in this </w:t>
      </w:r>
      <w:r w:rsidR="00EB0075" w:rsidRPr="000F1829">
        <w:rPr>
          <w:noProof/>
          <w:lang w:val="en-US"/>
        </w:rPr>
        <w:t>b</w:t>
      </w:r>
      <w:r w:rsidR="00442302" w:rsidRPr="000F1829">
        <w:rPr>
          <w:noProof/>
          <w:lang w:val="en-US"/>
        </w:rPr>
        <w:t>id</w:t>
      </w:r>
      <w:r w:rsidRPr="000F1829">
        <w:rPr>
          <w:noProof/>
          <w:lang w:val="en-US"/>
        </w:rPr>
        <w:t xml:space="preserve">ding process in accordance with ITB 4.2(e), other than alternative </w:t>
      </w:r>
      <w:r w:rsidR="00442302" w:rsidRPr="000F1829">
        <w:rPr>
          <w:noProof/>
          <w:lang w:val="en-US"/>
        </w:rPr>
        <w:t>Bid</w:t>
      </w:r>
      <w:r w:rsidRPr="000F1829">
        <w:rPr>
          <w:noProof/>
          <w:lang w:val="en-US"/>
        </w:rPr>
        <w:t>s submitted in accordance with ITB 13;</w:t>
      </w:r>
    </w:p>
    <w:p w14:paraId="656B881B" w14:textId="77777777" w:rsidR="00014F83" w:rsidRPr="000F1829" w:rsidRDefault="00014F83" w:rsidP="000C5408">
      <w:pPr>
        <w:pStyle w:val="Paragraphedeliste"/>
        <w:numPr>
          <w:ilvl w:val="0"/>
          <w:numId w:val="26"/>
        </w:numPr>
        <w:ind w:left="567" w:hanging="567"/>
        <w:contextualSpacing w:val="0"/>
        <w:rPr>
          <w:noProof/>
          <w:lang w:val="en-US"/>
        </w:rPr>
      </w:pPr>
      <w:r w:rsidRPr="000F1829">
        <w:rPr>
          <w:noProof/>
          <w:lang w:val="en-US"/>
        </w:rPr>
        <w:t xml:space="preserve">We understand that this </w:t>
      </w:r>
      <w:r w:rsidR="00442302" w:rsidRPr="000F1829">
        <w:rPr>
          <w:noProof/>
          <w:lang w:val="en-US"/>
        </w:rPr>
        <w:t>Bid</w:t>
      </w:r>
      <w:r w:rsidRPr="000F1829">
        <w:rPr>
          <w:noProof/>
          <w:lang w:val="en-US"/>
        </w:rPr>
        <w:t>, together with your written acceptance thereof included in your notification of award, shall constitute a binding contract between us, until a formal contract is prepared and executed;</w:t>
      </w:r>
    </w:p>
    <w:p w14:paraId="69515C2E" w14:textId="42343A1B" w:rsidR="00014F83" w:rsidRPr="000F1829" w:rsidRDefault="00014F83" w:rsidP="000C5408">
      <w:pPr>
        <w:pStyle w:val="Paragraphedeliste"/>
        <w:numPr>
          <w:ilvl w:val="0"/>
          <w:numId w:val="26"/>
        </w:numPr>
        <w:ind w:left="567" w:hanging="567"/>
        <w:contextualSpacing w:val="0"/>
        <w:rPr>
          <w:noProof/>
          <w:lang w:val="en-US"/>
        </w:rPr>
      </w:pPr>
      <w:r w:rsidRPr="000F1829">
        <w:rPr>
          <w:noProof/>
          <w:lang w:val="en-US"/>
        </w:rPr>
        <w:t xml:space="preserve">We acknowledge and agree that the Employer reserves the right to </w:t>
      </w:r>
      <w:r w:rsidR="004B505C">
        <w:rPr>
          <w:noProof/>
          <w:lang w:val="en-US"/>
        </w:rPr>
        <w:t>cancel</w:t>
      </w:r>
      <w:r w:rsidR="009F1CF7">
        <w:rPr>
          <w:noProof/>
          <w:lang w:val="en-US"/>
        </w:rPr>
        <w:t xml:space="preserve"> </w:t>
      </w:r>
      <w:r w:rsidRPr="000F1829">
        <w:rPr>
          <w:noProof/>
          <w:lang w:val="en-US"/>
        </w:rPr>
        <w:t xml:space="preserve">the </w:t>
      </w:r>
      <w:r w:rsidR="00EB0075" w:rsidRPr="000F1829">
        <w:rPr>
          <w:noProof/>
          <w:lang w:val="en-US"/>
        </w:rPr>
        <w:t>b</w:t>
      </w:r>
      <w:r w:rsidR="00442302" w:rsidRPr="000F1829">
        <w:rPr>
          <w:noProof/>
          <w:lang w:val="en-US"/>
        </w:rPr>
        <w:t>id</w:t>
      </w:r>
      <w:r w:rsidRPr="000F1829">
        <w:rPr>
          <w:noProof/>
          <w:lang w:val="en-US"/>
        </w:rPr>
        <w:t xml:space="preserve">ding process and reject all </w:t>
      </w:r>
      <w:r w:rsidR="00442302" w:rsidRPr="000F1829">
        <w:rPr>
          <w:noProof/>
          <w:lang w:val="en-US"/>
        </w:rPr>
        <w:t>Bid</w:t>
      </w:r>
      <w:r w:rsidRPr="000F1829">
        <w:rPr>
          <w:noProof/>
          <w:lang w:val="en-US"/>
        </w:rPr>
        <w:t>s at any time prior to contract award without thereby incurring any liability to us; and</w:t>
      </w:r>
    </w:p>
    <w:p w14:paraId="714A51E2" w14:textId="013452DC" w:rsidR="00014F83" w:rsidRPr="000F1829" w:rsidRDefault="00014F83" w:rsidP="000C5408">
      <w:pPr>
        <w:pStyle w:val="Paragraphedeliste"/>
        <w:numPr>
          <w:ilvl w:val="0"/>
          <w:numId w:val="26"/>
        </w:numPr>
        <w:ind w:left="567" w:hanging="567"/>
        <w:contextualSpacing w:val="0"/>
        <w:rPr>
          <w:noProof/>
          <w:lang w:val="en-US"/>
        </w:rPr>
      </w:pPr>
      <w:r w:rsidRPr="000F1829">
        <w:rPr>
          <w:noProof/>
          <w:lang w:val="en-US"/>
        </w:rPr>
        <w:t xml:space="preserve">We hereby certify that we have taken steps to ensure that no person acting for us or on our behalf will engage in any </w:t>
      </w:r>
      <w:r w:rsidR="00E4014D">
        <w:rPr>
          <w:noProof/>
          <w:lang w:val="en-US"/>
        </w:rPr>
        <w:t>prohibited practices, as defined in Section</w:t>
      </w:r>
      <w:r w:rsidR="0051318C">
        <w:rPr>
          <w:noProof/>
          <w:lang w:val="en-US"/>
        </w:rPr>
        <w:t> </w:t>
      </w:r>
      <w:r w:rsidR="00E4014D">
        <w:rPr>
          <w:noProof/>
          <w:lang w:val="en-US"/>
        </w:rPr>
        <w:t>VI </w:t>
      </w:r>
      <w:r w:rsidR="00E4014D">
        <w:rPr>
          <w:noProof/>
          <w:lang w:val="en-US"/>
        </w:rPr>
        <w:noBreakHyphen/>
        <w:t> </w:t>
      </w:r>
      <w:r w:rsidR="00A612BF" w:rsidRPr="00A612BF">
        <w:rPr>
          <w:noProof/>
          <w:lang w:val="en-US"/>
        </w:rPr>
        <w:t xml:space="preserve">AFD Policy – Prohibited Practices – </w:t>
      </w:r>
      <w:r w:rsidR="00A612BF">
        <w:rPr>
          <w:noProof/>
          <w:lang w:val="en-US"/>
        </w:rPr>
        <w:t>E</w:t>
      </w:r>
      <w:r w:rsidR="00A612BF" w:rsidRPr="00A612BF">
        <w:rPr>
          <w:noProof/>
          <w:lang w:val="en-US"/>
        </w:rPr>
        <w:t xml:space="preserve">nvironmental and </w:t>
      </w:r>
      <w:r w:rsidR="00A612BF">
        <w:rPr>
          <w:noProof/>
          <w:lang w:val="en-US"/>
        </w:rPr>
        <w:t>S</w:t>
      </w:r>
      <w:r w:rsidR="00A612BF" w:rsidRPr="00A612BF">
        <w:rPr>
          <w:noProof/>
          <w:lang w:val="en-US"/>
        </w:rPr>
        <w:t>ocial Responsibility</w:t>
      </w:r>
      <w:r w:rsidR="00A612BF" w:rsidRPr="00A612BF" w:rsidDel="00A612BF">
        <w:rPr>
          <w:noProof/>
          <w:lang w:val="en-US"/>
        </w:rPr>
        <w:t xml:space="preserve"> </w:t>
      </w:r>
      <w:r w:rsidR="00A65A8C" w:rsidRPr="000F1829">
        <w:rPr>
          <w:noProof/>
          <w:lang w:val="en-US"/>
        </w:rPr>
        <w:t>.</w:t>
      </w:r>
    </w:p>
    <w:p w14:paraId="4B345100" w14:textId="77777777" w:rsidR="00014F83" w:rsidRPr="000F1829" w:rsidRDefault="00014F83" w:rsidP="00014F83">
      <w:pPr>
        <w:rPr>
          <w:noProof/>
          <w:lang w:val="en-US"/>
        </w:rPr>
      </w:pPr>
    </w:p>
    <w:p w14:paraId="31143741" w14:textId="77777777" w:rsidR="00014F83" w:rsidRPr="000F1829" w:rsidRDefault="00014F83" w:rsidP="00014F83">
      <w:pPr>
        <w:tabs>
          <w:tab w:val="right" w:leader="underscore" w:pos="4820"/>
          <w:tab w:val="right" w:leader="underscore" w:pos="9072"/>
        </w:tabs>
        <w:rPr>
          <w:noProof/>
          <w:lang w:val="en-US"/>
        </w:rPr>
      </w:pPr>
      <w:r w:rsidRPr="000F1829">
        <w:rPr>
          <w:noProof/>
          <w:lang w:val="en-US"/>
        </w:rPr>
        <w:t>Name of the Bidder</w:t>
      </w:r>
      <w:r w:rsidRPr="000F1829">
        <w:rPr>
          <w:rStyle w:val="Appelnotedebasdep"/>
          <w:noProof/>
          <w:lang w:val="en-US"/>
        </w:rPr>
        <w:footnoteReference w:id="31"/>
      </w:r>
      <w:r w:rsidRPr="000F1829">
        <w:rPr>
          <w:noProof/>
          <w:lang w:val="en-US"/>
        </w:rPr>
        <w:t>:</w:t>
      </w:r>
      <w:r w:rsidRPr="000F1829">
        <w:rPr>
          <w:noProof/>
          <w:lang w:val="en-US"/>
        </w:rPr>
        <w:tab/>
      </w:r>
    </w:p>
    <w:p w14:paraId="6F9892AD" w14:textId="77777777" w:rsidR="00014F83" w:rsidRPr="000F1829" w:rsidRDefault="00014F83" w:rsidP="00014F83">
      <w:pPr>
        <w:tabs>
          <w:tab w:val="right" w:leader="underscore" w:pos="4820"/>
          <w:tab w:val="right" w:leader="underscore" w:pos="9072"/>
        </w:tabs>
        <w:rPr>
          <w:noProof/>
          <w:lang w:val="en-US"/>
        </w:rPr>
      </w:pPr>
      <w:r w:rsidRPr="000F1829">
        <w:rPr>
          <w:noProof/>
          <w:lang w:val="en-US"/>
        </w:rPr>
        <w:t>Name of the person duly authorized to sign the Bid on behalf of the Bidder</w:t>
      </w:r>
      <w:r w:rsidRPr="000F1829">
        <w:rPr>
          <w:rStyle w:val="Appelnotedebasdep"/>
          <w:noProof/>
          <w:lang w:val="en-US"/>
        </w:rPr>
        <w:footnoteReference w:id="32"/>
      </w:r>
      <w:r w:rsidRPr="000F1829">
        <w:rPr>
          <w:noProof/>
          <w:lang w:val="en-US"/>
        </w:rPr>
        <w:t>:</w:t>
      </w:r>
      <w:r w:rsidRPr="000F1829">
        <w:rPr>
          <w:noProof/>
          <w:lang w:val="en-US"/>
        </w:rPr>
        <w:tab/>
      </w:r>
    </w:p>
    <w:p w14:paraId="4B3FDD6D" w14:textId="77777777" w:rsidR="00014F83" w:rsidRPr="000F1829" w:rsidRDefault="00014F83" w:rsidP="00014F83">
      <w:pPr>
        <w:tabs>
          <w:tab w:val="right" w:leader="underscore" w:pos="9072"/>
        </w:tabs>
        <w:rPr>
          <w:noProof/>
          <w:lang w:val="en-US"/>
        </w:rPr>
      </w:pPr>
      <w:r w:rsidRPr="000F1829">
        <w:rPr>
          <w:noProof/>
          <w:lang w:val="en-US"/>
        </w:rPr>
        <w:t>Title of the person signing the Bid:</w:t>
      </w:r>
      <w:r w:rsidRPr="000F1829">
        <w:rPr>
          <w:noProof/>
          <w:lang w:val="en-US"/>
        </w:rPr>
        <w:tab/>
      </w:r>
    </w:p>
    <w:p w14:paraId="6C1E6BB2" w14:textId="77777777" w:rsidR="00014F83" w:rsidRPr="000F1829" w:rsidRDefault="00014F83" w:rsidP="00014F83">
      <w:pPr>
        <w:tabs>
          <w:tab w:val="right" w:leader="underscore" w:pos="9072"/>
        </w:tabs>
        <w:rPr>
          <w:noProof/>
          <w:lang w:val="en-US"/>
        </w:rPr>
      </w:pPr>
      <w:r w:rsidRPr="000F1829">
        <w:rPr>
          <w:noProof/>
          <w:lang w:val="en-US"/>
        </w:rPr>
        <w:t xml:space="preserve">Signature of the person named above: </w:t>
      </w:r>
      <w:r w:rsidRPr="000F1829">
        <w:rPr>
          <w:noProof/>
          <w:lang w:val="en-US"/>
        </w:rPr>
        <w:tab/>
      </w:r>
    </w:p>
    <w:p w14:paraId="66168858" w14:textId="77777777" w:rsidR="00014F83" w:rsidRPr="000F1829" w:rsidRDefault="00014F83" w:rsidP="00014F83">
      <w:pPr>
        <w:tabs>
          <w:tab w:val="right" w:leader="underscore" w:pos="4820"/>
          <w:tab w:val="right" w:leader="underscore" w:pos="9072"/>
        </w:tabs>
        <w:rPr>
          <w:noProof/>
          <w:lang w:val="en-US"/>
        </w:rPr>
      </w:pPr>
    </w:p>
    <w:p w14:paraId="09797B67" w14:textId="77777777" w:rsidR="00014F83" w:rsidRPr="000F1829" w:rsidRDefault="00014F83" w:rsidP="00014F83">
      <w:pPr>
        <w:tabs>
          <w:tab w:val="right" w:leader="underscore" w:pos="4820"/>
          <w:tab w:val="right" w:leader="underscore" w:pos="9072"/>
        </w:tabs>
        <w:rPr>
          <w:noProof/>
          <w:lang w:val="en-US"/>
        </w:rPr>
      </w:pPr>
      <w:r w:rsidRPr="000F1829">
        <w:rPr>
          <w:noProof/>
          <w:lang w:val="en-US"/>
        </w:rPr>
        <w:t xml:space="preserve">Date signed: </w:t>
      </w:r>
      <w:r w:rsidRPr="000F1829">
        <w:rPr>
          <w:noProof/>
          <w:lang w:val="en-US"/>
        </w:rPr>
        <w:tab/>
        <w:t xml:space="preserve"> day of:</w:t>
      </w:r>
      <w:r w:rsidRPr="000F1829">
        <w:rPr>
          <w:noProof/>
          <w:lang w:val="en-US"/>
        </w:rPr>
        <w:tab/>
      </w:r>
    </w:p>
    <w:p w14:paraId="147FD352" w14:textId="77777777" w:rsidR="00014F83" w:rsidRPr="000F1829" w:rsidRDefault="00014F83" w:rsidP="00014F83">
      <w:pPr>
        <w:tabs>
          <w:tab w:val="right" w:leader="underscore" w:pos="4820"/>
          <w:tab w:val="right" w:leader="underscore" w:pos="9072"/>
        </w:tabs>
        <w:rPr>
          <w:noProof/>
          <w:lang w:val="en-US"/>
        </w:rPr>
      </w:pPr>
    </w:p>
    <w:p w14:paraId="06DAAD69" w14:textId="77777777" w:rsidR="00014F83" w:rsidRPr="000F1829" w:rsidRDefault="00014F83" w:rsidP="00014F83">
      <w:pPr>
        <w:tabs>
          <w:tab w:val="right" w:leader="underscore" w:pos="4820"/>
          <w:tab w:val="right" w:leader="underscore" w:pos="9072"/>
        </w:tabs>
        <w:rPr>
          <w:noProof/>
          <w:lang w:val="en-US"/>
        </w:rPr>
      </w:pPr>
    </w:p>
    <w:p w14:paraId="0E3B469A" w14:textId="77777777" w:rsidR="00014F83" w:rsidRPr="000F1829" w:rsidRDefault="00014F83" w:rsidP="00014F83">
      <w:pPr>
        <w:rPr>
          <w:noProof/>
          <w:lang w:val="en-US"/>
        </w:rPr>
      </w:pPr>
    </w:p>
    <w:p w14:paraId="131030EE" w14:textId="77777777" w:rsidR="00BC5F00" w:rsidRPr="000F1829" w:rsidRDefault="00BC5F00" w:rsidP="00014F83">
      <w:pPr>
        <w:rPr>
          <w:noProof/>
          <w:lang w:val="en-US"/>
        </w:rPr>
        <w:sectPr w:rsidR="00BC5F00" w:rsidRPr="000F1829" w:rsidSect="00DF62BF">
          <w:headerReference w:type="default" r:id="rId28"/>
          <w:footnotePr>
            <w:numRestart w:val="eachSect"/>
          </w:footnotePr>
          <w:pgSz w:w="11906" w:h="16838"/>
          <w:pgMar w:top="1418" w:right="1418" w:bottom="1418" w:left="1418" w:header="709" w:footer="709" w:gutter="0"/>
          <w:cols w:space="708"/>
          <w:docGrid w:linePitch="360"/>
        </w:sectPr>
      </w:pPr>
    </w:p>
    <w:p w14:paraId="6F31C9AA" w14:textId="198A966A" w:rsidR="001455F1" w:rsidRPr="000F1829" w:rsidRDefault="009A6F92" w:rsidP="009A6F92">
      <w:pPr>
        <w:pStyle w:val="Formulaire2"/>
        <w:rPr>
          <w:noProof/>
          <w:lang w:val="en-US"/>
        </w:rPr>
      </w:pPr>
      <w:bookmarkStart w:id="79" w:name="_Toc238727771"/>
      <w:r w:rsidRPr="000F1829">
        <w:rPr>
          <w:noProof/>
          <w:lang w:val="en-US"/>
        </w:rPr>
        <w:lastRenderedPageBreak/>
        <w:t>A</w:t>
      </w:r>
      <w:r w:rsidR="00014F83" w:rsidRPr="000F1829">
        <w:rPr>
          <w:noProof/>
          <w:lang w:val="en-US"/>
        </w:rPr>
        <w:t xml:space="preserve">ppendix </w:t>
      </w:r>
      <w:r w:rsidR="00A609ED" w:rsidRPr="000F1829">
        <w:rPr>
          <w:noProof/>
          <w:lang w:val="en-US"/>
        </w:rPr>
        <w:t xml:space="preserve">1 </w:t>
      </w:r>
      <w:r w:rsidR="00014F83" w:rsidRPr="000F1829">
        <w:rPr>
          <w:noProof/>
          <w:lang w:val="en-US"/>
        </w:rPr>
        <w:t>to</w:t>
      </w:r>
      <w:r w:rsidR="009B1DE3">
        <w:rPr>
          <w:noProof/>
          <w:lang w:val="en-US"/>
        </w:rPr>
        <w:t xml:space="preserve"> Letter of</w:t>
      </w:r>
      <w:r w:rsidR="00014F83" w:rsidRPr="000F1829">
        <w:rPr>
          <w:noProof/>
          <w:lang w:val="en-US"/>
        </w:rPr>
        <w:t xml:space="preserve"> Bid</w:t>
      </w:r>
      <w:r w:rsidRPr="000F1829">
        <w:rPr>
          <w:noProof/>
          <w:lang w:val="en-US"/>
        </w:rPr>
        <w:t xml:space="preserve"> – </w:t>
      </w:r>
      <w:r w:rsidR="00014F83" w:rsidRPr="000F1829">
        <w:rPr>
          <w:noProof/>
          <w:lang w:val="en-US"/>
        </w:rPr>
        <w:t>Schedule of Adjustment Data</w:t>
      </w:r>
      <w:bookmarkEnd w:id="79"/>
    </w:p>
    <w:p w14:paraId="6412693B" w14:textId="77777777" w:rsidR="009A6F92" w:rsidRPr="000F1829" w:rsidRDefault="009A6F92" w:rsidP="00E7124C">
      <w:pPr>
        <w:rPr>
          <w:noProof/>
          <w:lang w:val="en-US"/>
        </w:rPr>
      </w:pPr>
    </w:p>
    <w:p w14:paraId="315BDA9F" w14:textId="03B37039" w:rsidR="00014F83" w:rsidRPr="000F1829" w:rsidRDefault="00014F83" w:rsidP="00014F83">
      <w:pPr>
        <w:rPr>
          <w:b/>
          <w:i/>
          <w:noProof/>
          <w:lang w:val="en-US"/>
        </w:rPr>
      </w:pPr>
      <w:r w:rsidRPr="000F1829">
        <w:rPr>
          <w:b/>
          <w:i/>
          <w:noProof/>
          <w:highlight w:val="yellow"/>
          <w:lang w:val="en-US"/>
        </w:rPr>
        <w:t xml:space="preserve">[Note: this schedule should be inserted in the Bidding Documents when prices are to be adjustable </w:t>
      </w:r>
      <w:r w:rsidR="00C10B2A">
        <w:rPr>
          <w:b/>
          <w:i/>
          <w:noProof/>
          <w:highlight w:val="yellow"/>
          <w:lang w:val="en-US"/>
        </w:rPr>
        <w:t>according to</w:t>
      </w:r>
      <w:r w:rsidRPr="000F1829">
        <w:rPr>
          <w:b/>
          <w:i/>
          <w:noProof/>
          <w:highlight w:val="yellow"/>
          <w:lang w:val="en-US"/>
        </w:rPr>
        <w:t xml:space="preserve"> BDS ITB 14.5; it must be deleted for a fixed price Contract]</w:t>
      </w:r>
      <w:r w:rsidRPr="000F1829">
        <w:rPr>
          <w:b/>
          <w:i/>
          <w:noProof/>
          <w:lang w:val="en-US"/>
        </w:rPr>
        <w:t xml:space="preserve"> </w:t>
      </w:r>
    </w:p>
    <w:p w14:paraId="2BDEC59A" w14:textId="54BBBE21" w:rsidR="00014F83" w:rsidRDefault="00014F83" w:rsidP="00014F83">
      <w:pPr>
        <w:rPr>
          <w:i/>
          <w:noProof/>
          <w:lang w:val="en-US"/>
        </w:rPr>
      </w:pPr>
      <w:r w:rsidRPr="00AD1C87">
        <w:rPr>
          <w:b/>
          <w:noProof/>
          <w:lang w:val="en-US"/>
        </w:rPr>
        <w:t>Section(s) of Works:</w:t>
      </w:r>
      <w:r w:rsidRPr="000F1829">
        <w:rPr>
          <w:noProof/>
          <w:lang w:val="en-US"/>
        </w:rPr>
        <w:t xml:space="preserve"> </w:t>
      </w:r>
      <w:r w:rsidRPr="000F1829">
        <w:rPr>
          <w:i/>
          <w:noProof/>
          <w:highlight w:val="yellow"/>
          <w:lang w:val="en-US"/>
        </w:rPr>
        <w:t>[</w:t>
      </w:r>
      <w:r w:rsidR="00695D36">
        <w:rPr>
          <w:i/>
          <w:noProof/>
          <w:highlight w:val="yellow"/>
          <w:lang w:val="en-US"/>
        </w:rPr>
        <w:t>I</w:t>
      </w:r>
      <w:r w:rsidR="007E115B">
        <w:rPr>
          <w:i/>
          <w:noProof/>
          <w:highlight w:val="yellow"/>
          <w:lang w:val="en-US"/>
        </w:rPr>
        <w:t>nserting</w:t>
      </w:r>
      <w:r w:rsidRPr="000F1829">
        <w:rPr>
          <w:i/>
          <w:noProof/>
          <w:highlight w:val="yellow"/>
          <w:lang w:val="en-US"/>
        </w:rPr>
        <w:t xml:space="preserve"> various sections and separate tables will be necessary when sections of </w:t>
      </w:r>
      <w:r w:rsidR="00C10B2A">
        <w:rPr>
          <w:i/>
          <w:noProof/>
          <w:highlight w:val="yellow"/>
          <w:lang w:val="en-US"/>
        </w:rPr>
        <w:t>W</w:t>
      </w:r>
      <w:r w:rsidRPr="000F1829">
        <w:rPr>
          <w:i/>
          <w:noProof/>
          <w:highlight w:val="yellow"/>
          <w:lang w:val="en-US"/>
        </w:rPr>
        <w:t xml:space="preserve">orks (or the </w:t>
      </w:r>
      <w:r w:rsidR="00AB7C11">
        <w:rPr>
          <w:i/>
          <w:noProof/>
          <w:highlight w:val="yellow"/>
          <w:lang w:val="en-US"/>
        </w:rPr>
        <w:t xml:space="preserve">Price </w:t>
      </w:r>
      <w:r w:rsidR="00C10B2A">
        <w:rPr>
          <w:i/>
          <w:noProof/>
          <w:highlight w:val="yellow"/>
          <w:lang w:val="en-US"/>
        </w:rPr>
        <w:t>Schedule</w:t>
      </w:r>
      <w:r w:rsidR="00AB7C11">
        <w:rPr>
          <w:i/>
          <w:noProof/>
          <w:highlight w:val="yellow"/>
          <w:lang w:val="en-US"/>
        </w:rPr>
        <w:t>s</w:t>
      </w:r>
      <w:r w:rsidRPr="000F1829">
        <w:rPr>
          <w:i/>
          <w:noProof/>
          <w:highlight w:val="yellow"/>
          <w:lang w:val="en-US"/>
        </w:rPr>
        <w:t xml:space="preserve">) have very different </w:t>
      </w:r>
      <w:r w:rsidR="00C10B2A">
        <w:rPr>
          <w:i/>
          <w:noProof/>
          <w:highlight w:val="yellow"/>
          <w:lang w:val="en-US"/>
        </w:rPr>
        <w:t xml:space="preserve">national and international </w:t>
      </w:r>
      <w:r w:rsidRPr="000F1829">
        <w:rPr>
          <w:i/>
          <w:noProof/>
          <w:highlight w:val="yellow"/>
          <w:lang w:val="en-US"/>
        </w:rPr>
        <w:t>currency contents.]</w:t>
      </w:r>
    </w:p>
    <w:p w14:paraId="750AACBA" w14:textId="0F5FE210" w:rsidR="00C10B2A" w:rsidRPr="00AD1C87" w:rsidRDefault="00C10B2A" w:rsidP="00014F83">
      <w:pPr>
        <w:rPr>
          <w:b/>
          <w:noProof/>
          <w:lang w:val="en-US"/>
        </w:rPr>
      </w:pPr>
      <w:r w:rsidRPr="00AD1C87">
        <w:rPr>
          <w:b/>
          <w:noProof/>
          <w:lang w:val="en-US"/>
        </w:rPr>
        <w:t>Price Schedule</w:t>
      </w:r>
      <w:r>
        <w:rPr>
          <w:noProof/>
          <w:lang w:val="en-US"/>
        </w:rPr>
        <w:t xml:space="preserve"> </w:t>
      </w:r>
      <w:r w:rsidRPr="00AD1C87">
        <w:rPr>
          <w:b/>
          <w:noProof/>
          <w:highlight w:val="yellow"/>
          <w:lang w:val="en-US"/>
        </w:rPr>
        <w:t>[X]</w:t>
      </w:r>
      <w:r w:rsidRPr="00AD1C87">
        <w:rPr>
          <w:b/>
          <w:i/>
          <w:noProof/>
          <w:lang w:val="en-US"/>
        </w:rPr>
        <w:t xml:space="preserve"> </w:t>
      </w:r>
      <w:r w:rsidRPr="00AD1C87">
        <w:rPr>
          <w:b/>
          <w:noProof/>
          <w:lang w:val="en-US"/>
        </w:rPr>
        <w:t>:</w:t>
      </w:r>
      <w:r w:rsidRPr="00C10B2A">
        <w:rPr>
          <w:i/>
          <w:noProof/>
          <w:highlight w:val="yellow"/>
          <w:lang w:val="en-US"/>
        </w:rPr>
        <w:t xml:space="preserve"> </w:t>
      </w:r>
      <w:r w:rsidRPr="007C7896">
        <w:rPr>
          <w:i/>
          <w:noProof/>
          <w:highlight w:val="yellow"/>
          <w:lang w:val="en-US"/>
        </w:rPr>
        <w:t>[</w:t>
      </w:r>
      <w:r w:rsidRPr="00AD1C87">
        <w:rPr>
          <w:i/>
          <w:noProof/>
          <w:highlight w:val="yellow"/>
          <w:lang w:val="en-US"/>
        </w:rPr>
        <w:t>For complex works contracts</w:t>
      </w:r>
      <w:r w:rsidRPr="007C7896">
        <w:rPr>
          <w:i/>
          <w:noProof/>
          <w:highlight w:val="yellow"/>
          <w:lang w:val="en-US"/>
        </w:rPr>
        <w:t xml:space="preserve"> with a significant portion of </w:t>
      </w:r>
      <w:r>
        <w:rPr>
          <w:i/>
          <w:noProof/>
          <w:highlight w:val="yellow"/>
          <w:lang w:val="en-US"/>
        </w:rPr>
        <w:t>p</w:t>
      </w:r>
      <w:r w:rsidRPr="007C7896">
        <w:rPr>
          <w:i/>
          <w:noProof/>
          <w:highlight w:val="yellow"/>
          <w:lang w:val="en-US"/>
        </w:rPr>
        <w:t>lant</w:t>
      </w:r>
      <w:r w:rsidRPr="00AD1C87">
        <w:rPr>
          <w:i/>
          <w:noProof/>
          <w:highlight w:val="yellow"/>
          <w:lang w:val="en-US"/>
        </w:rPr>
        <w:t xml:space="preserve">, price revision formulas should be provided that are adapted to each category of works. The </w:t>
      </w:r>
      <w:r>
        <w:rPr>
          <w:i/>
          <w:noProof/>
          <w:highlight w:val="yellow"/>
          <w:lang w:val="en-US"/>
        </w:rPr>
        <w:t>Employer</w:t>
      </w:r>
      <w:r w:rsidRPr="00AD1C87">
        <w:rPr>
          <w:i/>
          <w:noProof/>
          <w:highlight w:val="yellow"/>
          <w:lang w:val="en-US"/>
        </w:rPr>
        <w:t xml:space="preserve"> must specify below the Price Schedule(s) that will be subject to price revision and, where price revision is applicable, insert the relevant data for the </w:t>
      </w:r>
      <w:r w:rsidR="0096277F">
        <w:rPr>
          <w:i/>
          <w:noProof/>
          <w:highlight w:val="yellow"/>
          <w:lang w:val="en-US"/>
        </w:rPr>
        <w:t>relevant</w:t>
      </w:r>
      <w:r w:rsidR="0096277F" w:rsidRPr="007C7896">
        <w:rPr>
          <w:i/>
          <w:noProof/>
          <w:highlight w:val="yellow"/>
          <w:lang w:val="en-US"/>
        </w:rPr>
        <w:t xml:space="preserve"> </w:t>
      </w:r>
      <w:r w:rsidRPr="00AD1C87">
        <w:rPr>
          <w:i/>
          <w:noProof/>
          <w:highlight w:val="yellow"/>
          <w:lang w:val="en-US"/>
        </w:rPr>
        <w:t xml:space="preserve">Price Schedule(s). The </w:t>
      </w:r>
      <w:r w:rsidR="0096277F">
        <w:rPr>
          <w:i/>
          <w:noProof/>
          <w:highlight w:val="yellow"/>
          <w:lang w:val="en-US"/>
        </w:rPr>
        <w:t>Bidder</w:t>
      </w:r>
      <w:r w:rsidRPr="00AD1C87">
        <w:rPr>
          <w:i/>
          <w:noProof/>
          <w:highlight w:val="yellow"/>
          <w:lang w:val="en-US"/>
        </w:rPr>
        <w:t xml:space="preserve"> will then complete data </w:t>
      </w:r>
      <w:r w:rsidR="0096277F">
        <w:rPr>
          <w:i/>
          <w:noProof/>
          <w:highlight w:val="yellow"/>
          <w:lang w:val="en-US"/>
        </w:rPr>
        <w:t>for</w:t>
      </w:r>
      <w:r w:rsidR="0096277F" w:rsidRPr="00925637">
        <w:rPr>
          <w:i/>
          <w:noProof/>
          <w:highlight w:val="yellow"/>
          <w:lang w:val="en-US"/>
        </w:rPr>
        <w:t xml:space="preserve"> price revision</w:t>
      </w:r>
      <w:r w:rsidR="0096277F" w:rsidRPr="007C7896">
        <w:rPr>
          <w:i/>
          <w:noProof/>
          <w:highlight w:val="yellow"/>
          <w:lang w:val="en-US"/>
        </w:rPr>
        <w:t xml:space="preserve"> </w:t>
      </w:r>
      <w:r w:rsidR="0096277F">
        <w:rPr>
          <w:i/>
          <w:noProof/>
          <w:highlight w:val="yellow"/>
          <w:lang w:val="en-US"/>
        </w:rPr>
        <w:t xml:space="preserve">in the </w:t>
      </w:r>
      <w:r w:rsidRPr="00AD1C87">
        <w:rPr>
          <w:i/>
          <w:noProof/>
          <w:highlight w:val="yellow"/>
          <w:lang w:val="en-US"/>
        </w:rPr>
        <w:t>table(s)</w:t>
      </w:r>
      <w:r w:rsidRPr="007C7896">
        <w:rPr>
          <w:i/>
          <w:noProof/>
          <w:highlight w:val="yellow"/>
          <w:lang w:val="en-US"/>
        </w:rPr>
        <w:t>.]</w:t>
      </w:r>
    </w:p>
    <w:p w14:paraId="5DB8B2EC" w14:textId="63FFB4C2" w:rsidR="00C10B2A" w:rsidRDefault="00695D36" w:rsidP="00014F83">
      <w:pPr>
        <w:rPr>
          <w:i/>
          <w:noProof/>
          <w:lang w:val="en-US"/>
        </w:rPr>
      </w:pPr>
      <w:r w:rsidRPr="000F1829">
        <w:rPr>
          <w:i/>
          <w:noProof/>
          <w:highlight w:val="yellow"/>
          <w:lang w:val="en-US"/>
        </w:rPr>
        <w:t>[</w:t>
      </w:r>
      <w:r w:rsidRPr="00BF4EC1">
        <w:rPr>
          <w:i/>
          <w:noProof/>
          <w:highlight w:val="yellow"/>
          <w:lang w:val="en-US"/>
        </w:rPr>
        <w:t xml:space="preserve">The </w:t>
      </w:r>
      <w:r>
        <w:rPr>
          <w:i/>
          <w:noProof/>
          <w:highlight w:val="yellow"/>
          <w:lang w:val="en-US"/>
        </w:rPr>
        <w:t>Employer</w:t>
      </w:r>
      <w:r w:rsidRPr="00BF4EC1">
        <w:rPr>
          <w:i/>
          <w:noProof/>
          <w:highlight w:val="yellow"/>
          <w:lang w:val="en-US"/>
        </w:rPr>
        <w:t xml:space="preserve"> must</w:t>
      </w:r>
      <w:r>
        <w:rPr>
          <w:i/>
          <w:noProof/>
          <w:highlight w:val="yellow"/>
          <w:lang w:val="en-US"/>
        </w:rPr>
        <w:t xml:space="preserve"> select one of the two options below for each Price Schedule</w:t>
      </w:r>
      <w:r w:rsidRPr="000F1829">
        <w:rPr>
          <w:i/>
          <w:noProof/>
          <w:highlight w:val="yellow"/>
          <w:lang w:val="en-US"/>
        </w:rPr>
        <w:t>.]</w:t>
      </w:r>
    </w:p>
    <w:p w14:paraId="63C66BF6" w14:textId="343ADEB6" w:rsidR="00695D36" w:rsidRPr="00AD1C87" w:rsidRDefault="00695D36" w:rsidP="00014F83">
      <w:pPr>
        <w:rPr>
          <w:noProof/>
          <w:lang w:val="en-US"/>
        </w:rPr>
      </w:pPr>
      <w:r w:rsidRPr="00AD1C87">
        <w:rPr>
          <w:noProof/>
          <w:lang w:val="en-US"/>
        </w:rPr>
        <w:t>No price adjustment applies to this Price Schedule.</w:t>
      </w:r>
    </w:p>
    <w:p w14:paraId="517EAAFB" w14:textId="3015231D" w:rsidR="00695D36" w:rsidRDefault="00695D36" w:rsidP="00014F83">
      <w:pPr>
        <w:rPr>
          <w:i/>
          <w:noProof/>
          <w:lang w:val="en-US"/>
        </w:rPr>
      </w:pPr>
      <w:r w:rsidRPr="00AD1C87">
        <w:rPr>
          <w:i/>
          <w:noProof/>
          <w:highlight w:val="yellow"/>
          <w:lang w:val="en-US"/>
        </w:rPr>
        <w:t>OR</w:t>
      </w:r>
    </w:p>
    <w:p w14:paraId="35F0E2C8" w14:textId="2E5B4049" w:rsidR="00695D36" w:rsidRDefault="002A34EA" w:rsidP="00014F83">
      <w:pPr>
        <w:rPr>
          <w:noProof/>
          <w:lang w:val="en-US"/>
        </w:rPr>
      </w:pPr>
      <w:r>
        <w:rPr>
          <w:noProof/>
          <w:lang w:val="en-US"/>
        </w:rPr>
        <w:t>The data for price revision applicable to this Price Schedule are the following:</w:t>
      </w:r>
    </w:p>
    <w:p w14:paraId="7DBDEEC8" w14:textId="1272D646" w:rsidR="002A34EA" w:rsidRPr="000F1829" w:rsidRDefault="002A34EA" w:rsidP="00014F83">
      <w:pPr>
        <w:rPr>
          <w:noProof/>
          <w:lang w:val="en-US"/>
        </w:rPr>
      </w:pPr>
      <w:r w:rsidRPr="002A34EA">
        <w:rPr>
          <w:noProof/>
          <w:lang w:val="en-US"/>
        </w:rPr>
        <w:t xml:space="preserve">The price revision will be applied in accordance with </w:t>
      </w:r>
      <w:r w:rsidR="0097411C" w:rsidRPr="0097411C">
        <w:rPr>
          <w:noProof/>
          <w:lang w:val="en-US"/>
        </w:rPr>
        <w:t>Clause 13.8 of the Conditions of Contract</w:t>
      </w:r>
      <w:r w:rsidRPr="002A34EA">
        <w:rPr>
          <w:noProof/>
          <w:lang w:val="en-US"/>
        </w:rPr>
        <w:t xml:space="preserve">. A formula will be applied for each payment currency indicated in Appendix 2 to the Letter </w:t>
      </w:r>
      <w:r w:rsidR="00601A32">
        <w:rPr>
          <w:noProof/>
          <w:lang w:val="en-US"/>
        </w:rPr>
        <w:t xml:space="preserve">of Bid - </w:t>
      </w:r>
      <w:r w:rsidR="00601A32" w:rsidRPr="00601A32">
        <w:rPr>
          <w:noProof/>
          <w:lang w:val="en-US"/>
        </w:rPr>
        <w:t>Schedule of Payment Currencies</w:t>
      </w:r>
      <w:r w:rsidRPr="002A34EA">
        <w:rPr>
          <w:noProof/>
          <w:lang w:val="en-US"/>
        </w:rPr>
        <w:t xml:space="preserve">. The parameters to be included in each of the formulas will be deducted from the values ​​entered in the tables below </w:t>
      </w:r>
      <w:r w:rsidR="00BC08AF">
        <w:rPr>
          <w:noProof/>
          <w:lang w:val="en-US"/>
        </w:rPr>
        <w:t>for</w:t>
      </w:r>
      <w:r w:rsidRPr="002A34EA">
        <w:rPr>
          <w:noProof/>
          <w:lang w:val="en-US"/>
        </w:rPr>
        <w:t xml:space="preserve"> each currency.</w:t>
      </w:r>
      <w:r w:rsidR="00BC08AF">
        <w:rPr>
          <w:noProof/>
          <w:lang w:val="en-US"/>
        </w:rPr>
        <w:t xml:space="preserve"> </w:t>
      </w:r>
    </w:p>
    <w:p w14:paraId="3E3265FC" w14:textId="22B76EA8" w:rsidR="00B0515B" w:rsidRPr="00AD1C87" w:rsidRDefault="00B0515B" w:rsidP="00B0515B">
      <w:pPr>
        <w:pStyle w:val="SectionVHeading2"/>
        <w:rPr>
          <w:rFonts w:ascii="Arial" w:hAnsi="Arial" w:cs="Arial"/>
          <w:bCs/>
          <w:color w:val="000000" w:themeColor="text1"/>
          <w:sz w:val="20"/>
          <w:szCs w:val="28"/>
          <w:lang w:val="en-US"/>
        </w:rPr>
      </w:pPr>
      <w:bookmarkStart w:id="80" w:name="_Toc333564280"/>
      <w:bookmarkStart w:id="81" w:name="_Toc13561903"/>
      <w:bookmarkStart w:id="82" w:name="_Toc135318658"/>
      <w:r w:rsidRPr="00AD1C87">
        <w:rPr>
          <w:rFonts w:ascii="Arial" w:hAnsi="Arial" w:cs="Arial"/>
          <w:bCs/>
          <w:color w:val="000000" w:themeColor="text1"/>
          <w:sz w:val="20"/>
          <w:szCs w:val="28"/>
          <w:lang w:val="en-US"/>
        </w:rPr>
        <w:t xml:space="preserve">Table A. </w:t>
      </w:r>
      <w:r w:rsidR="00CA09C4" w:rsidRPr="007C7896">
        <w:rPr>
          <w:rFonts w:ascii="Arial" w:hAnsi="Arial" w:cs="Arial"/>
          <w:bCs/>
          <w:color w:val="000000" w:themeColor="text1"/>
          <w:sz w:val="20"/>
          <w:szCs w:val="28"/>
          <w:lang w:val="en-US"/>
        </w:rPr>
        <w:t>N</w:t>
      </w:r>
      <w:r w:rsidR="00CA09C4">
        <w:rPr>
          <w:rFonts w:ascii="Arial" w:hAnsi="Arial" w:cs="Arial"/>
          <w:bCs/>
          <w:color w:val="000000" w:themeColor="text1"/>
          <w:sz w:val="20"/>
          <w:szCs w:val="28"/>
          <w:lang w:val="en-US"/>
        </w:rPr>
        <w:t>ation</w:t>
      </w:r>
      <w:r w:rsidRPr="00AD1C87">
        <w:rPr>
          <w:rFonts w:ascii="Arial" w:hAnsi="Arial" w:cs="Arial"/>
          <w:bCs/>
          <w:color w:val="000000" w:themeColor="text1"/>
          <w:sz w:val="20"/>
          <w:szCs w:val="28"/>
          <w:lang w:val="en-US"/>
        </w:rPr>
        <w:t>al Currency</w:t>
      </w:r>
      <w:bookmarkEnd w:id="80"/>
      <w:bookmarkEnd w:id="81"/>
      <w:bookmarkEnd w:id="82"/>
    </w:p>
    <w:tbl>
      <w:tblPr>
        <w:tblW w:w="5000" w:type="pct"/>
        <w:tblCellMar>
          <w:left w:w="72" w:type="dxa"/>
          <w:right w:w="72" w:type="dxa"/>
        </w:tblCellMar>
        <w:tblLook w:val="0000" w:firstRow="0" w:lastRow="0" w:firstColumn="0" w:lastColumn="0" w:noHBand="0" w:noVBand="0"/>
      </w:tblPr>
      <w:tblGrid>
        <w:gridCol w:w="1540"/>
        <w:gridCol w:w="1274"/>
        <w:gridCol w:w="1115"/>
        <w:gridCol w:w="1180"/>
        <w:gridCol w:w="1180"/>
        <w:gridCol w:w="1482"/>
        <w:gridCol w:w="1253"/>
      </w:tblGrid>
      <w:tr w:rsidR="004C729A" w:rsidRPr="00B0515B" w14:paraId="511E0321" w14:textId="77777777" w:rsidTr="00AD1C87">
        <w:trPr>
          <w:cantSplit/>
        </w:trPr>
        <w:tc>
          <w:tcPr>
            <w:tcW w:w="853" w:type="pct"/>
            <w:tcBorders>
              <w:top w:val="single" w:sz="18" w:space="0" w:color="auto"/>
              <w:left w:val="single" w:sz="18" w:space="0" w:color="auto"/>
              <w:bottom w:val="single" w:sz="12" w:space="0" w:color="auto"/>
              <w:right w:val="single" w:sz="18" w:space="0" w:color="auto"/>
            </w:tcBorders>
          </w:tcPr>
          <w:p w14:paraId="5D077869" w14:textId="6CF3A325" w:rsidR="00A12B9B" w:rsidRPr="00AD1C87" w:rsidRDefault="00A12B9B" w:rsidP="001050A6">
            <w:pPr>
              <w:spacing w:before="40" w:after="40"/>
              <w:jc w:val="center"/>
              <w:rPr>
                <w:rFonts w:cs="Arial"/>
                <w:b/>
                <w:bCs/>
                <w:iCs/>
                <w:color w:val="000000" w:themeColor="text1"/>
                <w:sz w:val="18"/>
                <w:szCs w:val="18"/>
                <w:lang w:val="en-US"/>
              </w:rPr>
            </w:pPr>
            <w:r w:rsidRPr="00AD1C87">
              <w:rPr>
                <w:rFonts w:cs="Arial"/>
                <w:b/>
                <w:bCs/>
                <w:iCs/>
                <w:color w:val="000000" w:themeColor="text1"/>
                <w:sz w:val="18"/>
                <w:szCs w:val="18"/>
                <w:lang w:val="en-US"/>
              </w:rPr>
              <w:t>Factor and description*</w:t>
            </w:r>
          </w:p>
          <w:p w14:paraId="2E7F3E5A" w14:textId="13392DF2" w:rsidR="00A12B9B" w:rsidRPr="00AD1C87" w:rsidRDefault="00A12B9B" w:rsidP="001050A6">
            <w:pPr>
              <w:spacing w:before="40" w:after="40"/>
              <w:jc w:val="center"/>
              <w:rPr>
                <w:rFonts w:cs="Arial"/>
                <w:b/>
                <w:bCs/>
                <w:iCs/>
                <w:color w:val="000000" w:themeColor="text1"/>
                <w:sz w:val="18"/>
                <w:szCs w:val="18"/>
                <w:lang w:val="en-US"/>
              </w:rPr>
            </w:pPr>
            <w:r w:rsidRPr="00AD1C87">
              <w:rPr>
                <w:rFonts w:cs="Arial"/>
                <w:b/>
                <w:bCs/>
                <w:iCs/>
                <w:color w:val="000000" w:themeColor="text1"/>
                <w:sz w:val="18"/>
                <w:szCs w:val="18"/>
                <w:lang w:val="en-US"/>
              </w:rPr>
              <w:t>(0)</w:t>
            </w:r>
          </w:p>
        </w:tc>
        <w:tc>
          <w:tcPr>
            <w:tcW w:w="706" w:type="pct"/>
            <w:tcBorders>
              <w:top w:val="single" w:sz="18" w:space="0" w:color="auto"/>
              <w:left w:val="single" w:sz="18" w:space="0" w:color="auto"/>
              <w:bottom w:val="single" w:sz="12" w:space="0" w:color="auto"/>
              <w:right w:val="single" w:sz="18" w:space="0" w:color="auto"/>
            </w:tcBorders>
          </w:tcPr>
          <w:p w14:paraId="33CB87E0" w14:textId="29E0BC15" w:rsidR="00A12B9B" w:rsidRPr="00AD1C87" w:rsidRDefault="00A12B9B" w:rsidP="001050A6">
            <w:pPr>
              <w:spacing w:before="40" w:after="40"/>
              <w:jc w:val="center"/>
              <w:rPr>
                <w:rFonts w:cs="Arial"/>
                <w:b/>
                <w:bCs/>
                <w:iCs/>
                <w:color w:val="000000" w:themeColor="text1"/>
                <w:sz w:val="18"/>
                <w:szCs w:val="18"/>
                <w:lang w:val="en-US"/>
              </w:rPr>
            </w:pPr>
            <w:r w:rsidRPr="00AD1C87">
              <w:rPr>
                <w:rFonts w:cs="Arial"/>
                <w:b/>
                <w:bCs/>
                <w:iCs/>
                <w:color w:val="000000" w:themeColor="text1"/>
                <w:sz w:val="18"/>
                <w:szCs w:val="18"/>
                <w:lang w:val="en-US"/>
              </w:rPr>
              <w:t xml:space="preserve">Ranges of </w:t>
            </w:r>
            <w:r w:rsidRPr="007C7896">
              <w:rPr>
                <w:rFonts w:cs="Arial"/>
                <w:b/>
                <w:bCs/>
                <w:iCs/>
                <w:color w:val="000000" w:themeColor="text1"/>
                <w:sz w:val="18"/>
                <w:szCs w:val="18"/>
                <w:lang w:val="en-US"/>
              </w:rPr>
              <w:t>permitted values</w:t>
            </w:r>
            <w:r w:rsidRPr="00AD1C87">
              <w:rPr>
                <w:rFonts w:cs="Arial"/>
                <w:b/>
                <w:bCs/>
                <w:iCs/>
                <w:color w:val="000000" w:themeColor="text1"/>
                <w:sz w:val="18"/>
                <w:szCs w:val="18"/>
                <w:lang w:val="en-US"/>
              </w:rPr>
              <w:t xml:space="preserve">* </w:t>
            </w:r>
          </w:p>
          <w:p w14:paraId="612B13D7" w14:textId="20854597" w:rsidR="00A12B9B" w:rsidRPr="00AD1C87" w:rsidRDefault="00A12B9B" w:rsidP="001050A6">
            <w:pPr>
              <w:spacing w:before="40" w:after="40"/>
              <w:jc w:val="center"/>
              <w:rPr>
                <w:rFonts w:cs="Arial"/>
                <w:b/>
                <w:bCs/>
                <w:iCs/>
                <w:color w:val="000000" w:themeColor="text1"/>
                <w:sz w:val="18"/>
                <w:szCs w:val="18"/>
                <w:lang w:val="en-US"/>
              </w:rPr>
            </w:pPr>
            <w:r w:rsidRPr="00AD1C87">
              <w:rPr>
                <w:rFonts w:cs="Arial"/>
                <w:b/>
                <w:bCs/>
                <w:iCs/>
                <w:color w:val="000000" w:themeColor="text1"/>
                <w:sz w:val="18"/>
                <w:szCs w:val="18"/>
                <w:lang w:val="en-US"/>
              </w:rPr>
              <w:t>(1)</w:t>
            </w:r>
          </w:p>
        </w:tc>
        <w:tc>
          <w:tcPr>
            <w:tcW w:w="618" w:type="pct"/>
            <w:tcBorders>
              <w:top w:val="single" w:sz="18" w:space="0" w:color="auto"/>
              <w:left w:val="single" w:sz="18" w:space="0" w:color="auto"/>
              <w:bottom w:val="single" w:sz="12" w:space="0" w:color="auto"/>
              <w:right w:val="single" w:sz="18" w:space="0" w:color="auto"/>
            </w:tcBorders>
          </w:tcPr>
          <w:p w14:paraId="0ABC9908" w14:textId="516973AD" w:rsidR="00A12B9B" w:rsidRPr="00AD1C87" w:rsidRDefault="00A12B9B" w:rsidP="001050A6">
            <w:pPr>
              <w:spacing w:before="40" w:after="40"/>
              <w:jc w:val="center"/>
              <w:rPr>
                <w:rFonts w:cs="Arial"/>
                <w:b/>
                <w:bCs/>
                <w:iCs/>
                <w:color w:val="000000" w:themeColor="text1"/>
                <w:sz w:val="18"/>
                <w:szCs w:val="18"/>
                <w:lang w:val="en-US"/>
              </w:rPr>
            </w:pPr>
            <w:r w:rsidRPr="00AD1C87">
              <w:rPr>
                <w:rFonts w:cs="Arial"/>
                <w:b/>
                <w:bCs/>
                <w:iCs/>
                <w:color w:val="000000" w:themeColor="text1"/>
                <w:sz w:val="18"/>
                <w:szCs w:val="18"/>
                <w:lang w:val="en-US"/>
              </w:rPr>
              <w:t>Index code*</w:t>
            </w:r>
          </w:p>
          <w:p w14:paraId="5587A2E4" w14:textId="502DEEA7" w:rsidR="00A12B9B" w:rsidRPr="00AD1C87" w:rsidRDefault="00A12B9B" w:rsidP="001050A6">
            <w:pPr>
              <w:spacing w:before="40" w:after="40"/>
              <w:jc w:val="center"/>
              <w:rPr>
                <w:rFonts w:cs="Arial"/>
                <w:b/>
                <w:bCs/>
                <w:iCs/>
                <w:color w:val="000000" w:themeColor="text1"/>
                <w:sz w:val="18"/>
                <w:szCs w:val="18"/>
                <w:lang w:val="en-US"/>
              </w:rPr>
            </w:pPr>
            <w:r w:rsidRPr="00AD1C87">
              <w:rPr>
                <w:rFonts w:cs="Arial"/>
                <w:b/>
                <w:bCs/>
                <w:iCs/>
                <w:color w:val="000000" w:themeColor="text1"/>
                <w:sz w:val="18"/>
                <w:szCs w:val="18"/>
                <w:lang w:val="en-US"/>
              </w:rPr>
              <w:t>(2)</w:t>
            </w:r>
          </w:p>
          <w:p w14:paraId="6287D950" w14:textId="1F188540" w:rsidR="00A12B9B" w:rsidRPr="00AD1C87" w:rsidRDefault="00A12B9B" w:rsidP="001050A6">
            <w:pPr>
              <w:spacing w:before="40" w:after="40"/>
              <w:jc w:val="center"/>
              <w:rPr>
                <w:rFonts w:cs="Arial"/>
                <w:b/>
                <w:bCs/>
                <w:iCs/>
                <w:color w:val="000000" w:themeColor="text1"/>
                <w:sz w:val="18"/>
                <w:szCs w:val="18"/>
                <w:lang w:val="en-US"/>
              </w:rPr>
            </w:pPr>
          </w:p>
        </w:tc>
        <w:tc>
          <w:tcPr>
            <w:tcW w:w="654" w:type="pct"/>
            <w:tcBorders>
              <w:top w:val="single" w:sz="18" w:space="0" w:color="auto"/>
              <w:left w:val="single" w:sz="18" w:space="0" w:color="auto"/>
              <w:bottom w:val="single" w:sz="12" w:space="0" w:color="auto"/>
              <w:right w:val="single" w:sz="18" w:space="0" w:color="auto"/>
            </w:tcBorders>
          </w:tcPr>
          <w:p w14:paraId="06473008" w14:textId="77777777" w:rsidR="00A12B9B" w:rsidRDefault="00A12B9B" w:rsidP="001050A6">
            <w:pPr>
              <w:spacing w:before="40" w:after="40"/>
              <w:jc w:val="center"/>
              <w:rPr>
                <w:rFonts w:cs="Arial"/>
                <w:b/>
                <w:bCs/>
                <w:iCs/>
                <w:color w:val="000000" w:themeColor="text1"/>
                <w:sz w:val="18"/>
                <w:szCs w:val="18"/>
                <w:lang w:val="en-US"/>
              </w:rPr>
            </w:pPr>
            <w:r w:rsidRPr="00AD1C87">
              <w:rPr>
                <w:rFonts w:cs="Arial"/>
                <w:b/>
                <w:bCs/>
                <w:iCs/>
                <w:color w:val="000000" w:themeColor="text1"/>
                <w:sz w:val="18"/>
                <w:szCs w:val="18"/>
                <w:lang w:val="en-US"/>
              </w:rPr>
              <w:t xml:space="preserve">Source of </w:t>
            </w:r>
            <w:r w:rsidR="004C729A" w:rsidRPr="00AD1C87">
              <w:rPr>
                <w:rFonts w:cs="Arial"/>
                <w:b/>
                <w:bCs/>
                <w:iCs/>
                <w:color w:val="000000" w:themeColor="text1"/>
                <w:sz w:val="18"/>
                <w:szCs w:val="18"/>
                <w:lang w:val="en-US"/>
              </w:rPr>
              <w:t xml:space="preserve">publication of the </w:t>
            </w:r>
            <w:r w:rsidRPr="00AD1C87">
              <w:rPr>
                <w:rFonts w:cs="Arial"/>
                <w:b/>
                <w:bCs/>
                <w:iCs/>
                <w:color w:val="000000" w:themeColor="text1"/>
                <w:sz w:val="18"/>
                <w:szCs w:val="18"/>
                <w:lang w:val="en-US"/>
              </w:rPr>
              <w:t>index*</w:t>
            </w:r>
          </w:p>
          <w:p w14:paraId="10A8AB01" w14:textId="7ADA2B07" w:rsidR="004C729A" w:rsidRPr="00AD1C87" w:rsidRDefault="004C729A" w:rsidP="007C7896">
            <w:pPr>
              <w:spacing w:before="40" w:after="40"/>
              <w:jc w:val="center"/>
              <w:rPr>
                <w:rFonts w:cs="Arial"/>
                <w:b/>
                <w:bCs/>
                <w:iCs/>
                <w:color w:val="000000" w:themeColor="text1"/>
                <w:sz w:val="18"/>
                <w:szCs w:val="18"/>
                <w:lang w:val="en-US"/>
              </w:rPr>
            </w:pPr>
            <w:r w:rsidRPr="00AD1C87">
              <w:rPr>
                <w:rFonts w:cs="Arial"/>
                <w:b/>
                <w:bCs/>
                <w:iCs/>
                <w:color w:val="000000" w:themeColor="text1"/>
                <w:sz w:val="18"/>
                <w:szCs w:val="18"/>
                <w:lang w:val="en-US"/>
              </w:rPr>
              <w:t>(3)</w:t>
            </w:r>
          </w:p>
        </w:tc>
        <w:tc>
          <w:tcPr>
            <w:tcW w:w="654" w:type="pct"/>
            <w:tcBorders>
              <w:top w:val="single" w:sz="18" w:space="0" w:color="auto"/>
              <w:left w:val="single" w:sz="18" w:space="0" w:color="auto"/>
              <w:bottom w:val="single" w:sz="12" w:space="0" w:color="auto"/>
              <w:right w:val="single" w:sz="18" w:space="0" w:color="auto"/>
            </w:tcBorders>
          </w:tcPr>
          <w:p w14:paraId="31B51025" w14:textId="77777777" w:rsidR="00A12B9B" w:rsidRPr="00AD1C87" w:rsidRDefault="00A12B9B" w:rsidP="001050A6">
            <w:pPr>
              <w:spacing w:before="40" w:after="40"/>
              <w:jc w:val="center"/>
              <w:rPr>
                <w:rFonts w:cs="Arial"/>
                <w:b/>
                <w:bCs/>
                <w:iCs/>
                <w:color w:val="000000" w:themeColor="text1"/>
                <w:sz w:val="18"/>
                <w:szCs w:val="18"/>
                <w:lang w:val="en-US"/>
              </w:rPr>
            </w:pPr>
            <w:r w:rsidRPr="00AD1C87">
              <w:rPr>
                <w:rFonts w:cs="Arial"/>
                <w:b/>
                <w:bCs/>
                <w:iCs/>
                <w:color w:val="000000" w:themeColor="text1"/>
                <w:sz w:val="18"/>
                <w:szCs w:val="18"/>
                <w:lang w:val="en-US"/>
              </w:rPr>
              <w:t>Base value</w:t>
            </w:r>
          </w:p>
          <w:p w14:paraId="7B434540" w14:textId="70FA1D8F" w:rsidR="00FA3110" w:rsidRPr="00AD1C87" w:rsidRDefault="00FA3110" w:rsidP="00FA3110">
            <w:pPr>
              <w:jc w:val="center"/>
              <w:rPr>
                <w:rFonts w:cs="Arial"/>
                <w:b/>
                <w:bCs/>
                <w:sz w:val="18"/>
                <w:lang w:val="en-US"/>
              </w:rPr>
            </w:pPr>
            <w:r w:rsidRPr="00AD1C87">
              <w:rPr>
                <w:rFonts w:cs="Arial"/>
                <w:b/>
                <w:bCs/>
                <w:iCs/>
                <w:color w:val="000000" w:themeColor="text1"/>
                <w:sz w:val="18"/>
                <w:szCs w:val="18"/>
                <w:lang w:val="en-US"/>
              </w:rPr>
              <w:t xml:space="preserve">at </w:t>
            </w:r>
            <w:r w:rsidRPr="00AD1C87">
              <w:rPr>
                <w:rFonts w:cs="Arial"/>
                <w:b/>
                <w:bCs/>
                <w:i/>
                <w:sz w:val="18"/>
                <w:highlight w:val="yellow"/>
                <w:lang w:val="en-US"/>
              </w:rPr>
              <w:t>[month</w:t>
            </w:r>
            <w:r w:rsidR="001A5D7C" w:rsidRPr="00AD1C87">
              <w:rPr>
                <w:rFonts w:cs="Arial"/>
                <w:b/>
                <w:bCs/>
                <w:i/>
                <w:sz w:val="18"/>
                <w:highlight w:val="yellow"/>
                <w:lang w:val="en-US"/>
              </w:rPr>
              <w:t>, year</w:t>
            </w:r>
            <w:r w:rsidRPr="00AD1C87">
              <w:rPr>
                <w:rFonts w:cs="Arial"/>
                <w:b/>
                <w:bCs/>
                <w:i/>
                <w:sz w:val="18"/>
                <w:highlight w:val="yellow"/>
                <w:lang w:val="en-US"/>
              </w:rPr>
              <w:t>]</w:t>
            </w:r>
            <w:r w:rsidRPr="00AD1C87">
              <w:rPr>
                <w:rStyle w:val="Appelnotedebasdep"/>
                <w:rFonts w:cs="Arial"/>
                <w:b/>
                <w:bCs/>
                <w:sz w:val="18"/>
                <w:lang w:val="en-US"/>
              </w:rPr>
              <w:t xml:space="preserve"> </w:t>
            </w:r>
            <w:r w:rsidRPr="00AD1C87">
              <w:rPr>
                <w:rFonts w:cs="Arial"/>
                <w:b/>
                <w:bCs/>
                <w:sz w:val="18"/>
                <w:lang w:val="en-US"/>
              </w:rPr>
              <w:t>*</w:t>
            </w:r>
          </w:p>
          <w:p w14:paraId="0A391990" w14:textId="25242EBC" w:rsidR="00A12B9B" w:rsidRPr="00AD1C87" w:rsidRDefault="00FA3110" w:rsidP="00FA3110">
            <w:pPr>
              <w:spacing w:before="40" w:after="40"/>
              <w:jc w:val="center"/>
              <w:rPr>
                <w:rFonts w:cs="Arial"/>
                <w:b/>
                <w:bCs/>
                <w:iCs/>
                <w:color w:val="000000" w:themeColor="text1"/>
                <w:sz w:val="18"/>
                <w:szCs w:val="18"/>
              </w:rPr>
            </w:pPr>
            <w:r>
              <w:rPr>
                <w:rFonts w:cs="Arial"/>
                <w:b/>
                <w:bCs/>
                <w:sz w:val="18"/>
              </w:rPr>
              <w:t>(4)</w:t>
            </w:r>
          </w:p>
        </w:tc>
        <w:tc>
          <w:tcPr>
            <w:tcW w:w="821" w:type="pct"/>
            <w:tcBorders>
              <w:top w:val="single" w:sz="18" w:space="0" w:color="auto"/>
              <w:left w:val="single" w:sz="18" w:space="0" w:color="auto"/>
              <w:bottom w:val="single" w:sz="12" w:space="0" w:color="auto"/>
              <w:right w:val="single" w:sz="18" w:space="0" w:color="auto"/>
            </w:tcBorders>
          </w:tcPr>
          <w:p w14:paraId="288166BD" w14:textId="77777777" w:rsidR="00CA09C4" w:rsidRDefault="00326908" w:rsidP="007C7896">
            <w:pPr>
              <w:spacing w:before="40" w:after="40"/>
              <w:jc w:val="center"/>
              <w:rPr>
                <w:rFonts w:cs="Arial"/>
                <w:b/>
                <w:bCs/>
                <w:iCs/>
                <w:color w:val="000000" w:themeColor="text1"/>
                <w:sz w:val="18"/>
                <w:szCs w:val="18"/>
                <w:lang w:val="en-US"/>
              </w:rPr>
            </w:pPr>
            <w:r w:rsidRPr="00AD1C87">
              <w:rPr>
                <w:rFonts w:cs="Arial"/>
                <w:b/>
                <w:bCs/>
                <w:iCs/>
                <w:color w:val="000000" w:themeColor="text1"/>
                <w:sz w:val="18"/>
                <w:szCs w:val="18"/>
                <w:lang w:val="en-US"/>
              </w:rPr>
              <w:t xml:space="preserve">Bid price in this </w:t>
            </w:r>
            <w:r w:rsidR="00A12B9B" w:rsidRPr="00AD1C87">
              <w:rPr>
                <w:rFonts w:cs="Arial"/>
                <w:b/>
                <w:bCs/>
                <w:iCs/>
                <w:color w:val="000000" w:themeColor="text1"/>
                <w:sz w:val="18"/>
                <w:szCs w:val="18"/>
                <w:lang w:val="en-US"/>
              </w:rPr>
              <w:t>currency</w:t>
            </w:r>
          </w:p>
          <w:p w14:paraId="60087EDC" w14:textId="569A9FBC" w:rsidR="00A12B9B" w:rsidRPr="00AD1C87" w:rsidRDefault="00CA09C4">
            <w:pPr>
              <w:spacing w:before="40" w:after="40"/>
              <w:jc w:val="center"/>
              <w:rPr>
                <w:rFonts w:cs="Arial"/>
                <w:b/>
                <w:bCs/>
                <w:iCs/>
                <w:color w:val="000000" w:themeColor="text1"/>
                <w:sz w:val="18"/>
                <w:szCs w:val="18"/>
                <w:lang w:val="en-US"/>
              </w:rPr>
            </w:pPr>
            <w:r>
              <w:rPr>
                <w:rFonts w:cs="Arial"/>
                <w:b/>
                <w:bCs/>
                <w:iCs/>
                <w:color w:val="000000" w:themeColor="text1"/>
                <w:sz w:val="18"/>
                <w:szCs w:val="18"/>
                <w:lang w:val="en-US"/>
              </w:rPr>
              <w:t>(5)</w:t>
            </w:r>
            <w:r w:rsidR="00A12B9B" w:rsidRPr="00AD1C87">
              <w:rPr>
                <w:rFonts w:cs="Arial"/>
                <w:b/>
                <w:bCs/>
                <w:iCs/>
                <w:color w:val="000000" w:themeColor="text1"/>
                <w:sz w:val="18"/>
                <w:szCs w:val="18"/>
                <w:lang w:val="en-US"/>
              </w:rPr>
              <w:t xml:space="preserve"> </w:t>
            </w:r>
          </w:p>
        </w:tc>
        <w:tc>
          <w:tcPr>
            <w:tcW w:w="695" w:type="pct"/>
            <w:tcBorders>
              <w:top w:val="single" w:sz="18" w:space="0" w:color="auto"/>
              <w:left w:val="single" w:sz="18" w:space="0" w:color="auto"/>
              <w:bottom w:val="single" w:sz="12" w:space="0" w:color="auto"/>
              <w:right w:val="single" w:sz="18" w:space="0" w:color="auto"/>
            </w:tcBorders>
          </w:tcPr>
          <w:p w14:paraId="40F79AFC" w14:textId="77777777" w:rsidR="00A12B9B" w:rsidRPr="00AD1C87" w:rsidRDefault="00A12B9B" w:rsidP="001050A6">
            <w:pPr>
              <w:spacing w:before="40" w:after="40"/>
              <w:jc w:val="center"/>
              <w:rPr>
                <w:rFonts w:cs="Arial"/>
                <w:b/>
                <w:bCs/>
                <w:iCs/>
                <w:color w:val="000000" w:themeColor="text1"/>
                <w:sz w:val="18"/>
                <w:szCs w:val="18"/>
              </w:rPr>
            </w:pPr>
            <w:proofErr w:type="spellStart"/>
            <w:r w:rsidRPr="00AD1C87">
              <w:rPr>
                <w:rFonts w:cs="Arial"/>
                <w:b/>
                <w:bCs/>
                <w:iCs/>
                <w:color w:val="000000" w:themeColor="text1"/>
                <w:sz w:val="18"/>
                <w:szCs w:val="18"/>
              </w:rPr>
              <w:t>Bidder’s</w:t>
            </w:r>
            <w:proofErr w:type="spellEnd"/>
          </w:p>
          <w:p w14:paraId="76017FF3" w14:textId="77777777" w:rsidR="00A12B9B" w:rsidRPr="00AD1C87" w:rsidRDefault="00A12B9B" w:rsidP="001050A6">
            <w:pPr>
              <w:spacing w:before="40" w:after="40"/>
              <w:jc w:val="center"/>
              <w:rPr>
                <w:rFonts w:cs="Arial"/>
                <w:b/>
                <w:bCs/>
                <w:iCs/>
                <w:color w:val="000000" w:themeColor="text1"/>
                <w:sz w:val="18"/>
                <w:szCs w:val="18"/>
              </w:rPr>
            </w:pPr>
            <w:proofErr w:type="spellStart"/>
            <w:proofErr w:type="gramStart"/>
            <w:r w:rsidRPr="00AD1C87">
              <w:rPr>
                <w:rFonts w:cs="Arial"/>
                <w:b/>
                <w:bCs/>
                <w:iCs/>
                <w:color w:val="000000" w:themeColor="text1"/>
                <w:sz w:val="18"/>
                <w:szCs w:val="18"/>
              </w:rPr>
              <w:t>proposed</w:t>
            </w:r>
            <w:proofErr w:type="spellEnd"/>
            <w:proofErr w:type="gramEnd"/>
          </w:p>
          <w:p w14:paraId="04B2B000" w14:textId="77777777" w:rsidR="00A12B9B" w:rsidRDefault="00A12B9B" w:rsidP="001050A6">
            <w:pPr>
              <w:spacing w:before="40" w:after="40"/>
              <w:jc w:val="center"/>
              <w:rPr>
                <w:rFonts w:cs="Arial"/>
                <w:b/>
                <w:bCs/>
                <w:iCs/>
                <w:color w:val="000000" w:themeColor="text1"/>
                <w:sz w:val="18"/>
                <w:szCs w:val="18"/>
              </w:rPr>
            </w:pPr>
            <w:proofErr w:type="spellStart"/>
            <w:proofErr w:type="gramStart"/>
            <w:r w:rsidRPr="00AD1C87">
              <w:rPr>
                <w:rFonts w:cs="Arial"/>
                <w:b/>
                <w:bCs/>
                <w:iCs/>
                <w:color w:val="000000" w:themeColor="text1"/>
                <w:sz w:val="18"/>
                <w:szCs w:val="18"/>
              </w:rPr>
              <w:t>weighting</w:t>
            </w:r>
            <w:proofErr w:type="spellEnd"/>
            <w:proofErr w:type="gramEnd"/>
          </w:p>
          <w:p w14:paraId="32967547" w14:textId="1522409A" w:rsidR="00CA09C4" w:rsidRPr="00AD1C87" w:rsidRDefault="00CA09C4" w:rsidP="001050A6">
            <w:pPr>
              <w:spacing w:before="40" w:after="40"/>
              <w:jc w:val="center"/>
              <w:rPr>
                <w:rFonts w:cs="Arial"/>
                <w:b/>
                <w:bCs/>
                <w:iCs/>
                <w:color w:val="000000" w:themeColor="text1"/>
                <w:sz w:val="18"/>
                <w:szCs w:val="18"/>
              </w:rPr>
            </w:pPr>
            <w:r>
              <w:rPr>
                <w:rFonts w:cs="Arial"/>
                <w:b/>
                <w:bCs/>
                <w:iCs/>
                <w:color w:val="000000" w:themeColor="text1"/>
                <w:sz w:val="18"/>
                <w:szCs w:val="18"/>
              </w:rPr>
              <w:t>(6)</w:t>
            </w:r>
          </w:p>
        </w:tc>
      </w:tr>
      <w:tr w:rsidR="004C729A" w:rsidRPr="00B0515B" w14:paraId="6F5E95E0" w14:textId="77777777" w:rsidTr="00AD1C87">
        <w:trPr>
          <w:cantSplit/>
        </w:trPr>
        <w:tc>
          <w:tcPr>
            <w:tcW w:w="853" w:type="pct"/>
            <w:tcBorders>
              <w:top w:val="single" w:sz="12" w:space="0" w:color="auto"/>
              <w:left w:val="single" w:sz="4" w:space="0" w:color="auto"/>
              <w:bottom w:val="single" w:sz="4" w:space="0" w:color="auto"/>
              <w:right w:val="single" w:sz="4" w:space="0" w:color="auto"/>
            </w:tcBorders>
          </w:tcPr>
          <w:p w14:paraId="076AD6C5" w14:textId="663EA417" w:rsidR="00A12B9B" w:rsidRPr="00AD1C87" w:rsidRDefault="00A12B9B" w:rsidP="001050A6">
            <w:pPr>
              <w:spacing w:before="40" w:after="40"/>
              <w:rPr>
                <w:rFonts w:cs="Arial"/>
                <w:color w:val="000000" w:themeColor="text1"/>
                <w:sz w:val="18"/>
                <w:szCs w:val="18"/>
                <w:lang w:val="en-US"/>
              </w:rPr>
            </w:pPr>
            <w:r w:rsidRPr="00AD1C87">
              <w:rPr>
                <w:rFonts w:cs="Arial"/>
                <w:color w:val="000000" w:themeColor="text1"/>
                <w:sz w:val="18"/>
                <w:szCs w:val="18"/>
                <w:lang w:val="en-US"/>
              </w:rPr>
              <w:t>Non adjustable</w:t>
            </w:r>
          </w:p>
        </w:tc>
        <w:tc>
          <w:tcPr>
            <w:tcW w:w="706" w:type="pct"/>
            <w:tcBorders>
              <w:top w:val="single" w:sz="12" w:space="0" w:color="auto"/>
              <w:left w:val="single" w:sz="4" w:space="0" w:color="auto"/>
              <w:bottom w:val="single" w:sz="4" w:space="0" w:color="auto"/>
              <w:right w:val="single" w:sz="4" w:space="0" w:color="auto"/>
            </w:tcBorders>
          </w:tcPr>
          <w:p w14:paraId="6FB2D04D" w14:textId="0A87518B" w:rsidR="00A12B9B" w:rsidRPr="00B0515B" w:rsidRDefault="00A12B9B" w:rsidP="00AD1C87">
            <w:pPr>
              <w:pStyle w:val="TitreTR"/>
              <w:tabs>
                <w:tab w:val="clear" w:pos="9000"/>
                <w:tab w:val="clear" w:pos="9360"/>
              </w:tabs>
              <w:spacing w:before="40" w:after="40"/>
              <w:jc w:val="center"/>
              <w:rPr>
                <w:rFonts w:ascii="Arial" w:hAnsi="Arial" w:cs="Arial"/>
                <w:color w:val="000000" w:themeColor="text1"/>
                <w:sz w:val="18"/>
                <w:szCs w:val="18"/>
              </w:rPr>
            </w:pPr>
          </w:p>
        </w:tc>
        <w:tc>
          <w:tcPr>
            <w:tcW w:w="618" w:type="pct"/>
            <w:tcBorders>
              <w:top w:val="single" w:sz="12" w:space="0" w:color="auto"/>
              <w:left w:val="single" w:sz="4" w:space="0" w:color="auto"/>
              <w:bottom w:val="single" w:sz="4" w:space="0" w:color="auto"/>
              <w:right w:val="single" w:sz="4" w:space="0" w:color="auto"/>
            </w:tcBorders>
          </w:tcPr>
          <w:p w14:paraId="28BDE583" w14:textId="5683450B" w:rsidR="00A12B9B" w:rsidRPr="00AD1C87" w:rsidRDefault="00CA09C4" w:rsidP="00AD1C87">
            <w:pPr>
              <w:pStyle w:val="TitreTR"/>
              <w:tabs>
                <w:tab w:val="clear" w:pos="9000"/>
                <w:tab w:val="clear" w:pos="9360"/>
              </w:tabs>
              <w:spacing w:before="40" w:after="40"/>
              <w:jc w:val="center"/>
              <w:rPr>
                <w:rFonts w:ascii="Arial" w:hAnsi="Arial" w:cs="Arial"/>
                <w:color w:val="000000" w:themeColor="text1"/>
                <w:sz w:val="18"/>
                <w:szCs w:val="18"/>
              </w:rPr>
            </w:pPr>
            <w:r w:rsidRPr="00BF4EC1">
              <w:rPr>
                <w:rFonts w:ascii="Arial" w:hAnsi="Arial" w:cs="Arial"/>
                <w:color w:val="000000" w:themeColor="text1"/>
                <w:sz w:val="18"/>
                <w:szCs w:val="18"/>
              </w:rPr>
              <w:t>—</w:t>
            </w:r>
          </w:p>
        </w:tc>
        <w:tc>
          <w:tcPr>
            <w:tcW w:w="654" w:type="pct"/>
            <w:tcBorders>
              <w:top w:val="single" w:sz="12" w:space="0" w:color="auto"/>
              <w:left w:val="single" w:sz="4" w:space="0" w:color="auto"/>
              <w:bottom w:val="single" w:sz="4" w:space="0" w:color="auto"/>
              <w:right w:val="single" w:sz="4" w:space="0" w:color="auto"/>
            </w:tcBorders>
          </w:tcPr>
          <w:p w14:paraId="181A90EF" w14:textId="77777777" w:rsidR="00A12B9B" w:rsidRPr="007C7896" w:rsidRDefault="00A12B9B" w:rsidP="001050A6">
            <w:pPr>
              <w:spacing w:before="40" w:after="40"/>
              <w:jc w:val="center"/>
              <w:rPr>
                <w:rFonts w:cs="Arial"/>
                <w:color w:val="000000" w:themeColor="text1"/>
                <w:sz w:val="18"/>
                <w:szCs w:val="18"/>
              </w:rPr>
            </w:pPr>
            <w:r w:rsidRPr="007C7896">
              <w:rPr>
                <w:rFonts w:cs="Arial"/>
                <w:color w:val="000000" w:themeColor="text1"/>
                <w:sz w:val="18"/>
                <w:szCs w:val="18"/>
              </w:rPr>
              <w:t>—</w:t>
            </w:r>
          </w:p>
        </w:tc>
        <w:tc>
          <w:tcPr>
            <w:tcW w:w="654" w:type="pct"/>
            <w:tcBorders>
              <w:top w:val="single" w:sz="12" w:space="0" w:color="auto"/>
              <w:left w:val="single" w:sz="4" w:space="0" w:color="auto"/>
              <w:bottom w:val="single" w:sz="4" w:space="0" w:color="auto"/>
              <w:right w:val="single" w:sz="4" w:space="0" w:color="auto"/>
            </w:tcBorders>
          </w:tcPr>
          <w:p w14:paraId="4E36D918" w14:textId="77777777" w:rsidR="00A12B9B" w:rsidRPr="00B245A9" w:rsidRDefault="00A12B9B" w:rsidP="001050A6">
            <w:pPr>
              <w:spacing w:before="40" w:after="40"/>
              <w:jc w:val="center"/>
              <w:rPr>
                <w:rFonts w:cs="Arial"/>
                <w:color w:val="000000" w:themeColor="text1"/>
                <w:sz w:val="18"/>
                <w:szCs w:val="18"/>
              </w:rPr>
            </w:pPr>
            <w:r w:rsidRPr="00B245A9">
              <w:rPr>
                <w:rFonts w:cs="Arial"/>
                <w:color w:val="000000" w:themeColor="text1"/>
                <w:sz w:val="18"/>
                <w:szCs w:val="18"/>
              </w:rPr>
              <w:t>—</w:t>
            </w:r>
          </w:p>
        </w:tc>
        <w:tc>
          <w:tcPr>
            <w:tcW w:w="821" w:type="pct"/>
            <w:tcBorders>
              <w:top w:val="single" w:sz="12" w:space="0" w:color="auto"/>
              <w:left w:val="single" w:sz="4" w:space="0" w:color="auto"/>
              <w:bottom w:val="single" w:sz="4" w:space="0" w:color="auto"/>
              <w:right w:val="single" w:sz="4" w:space="0" w:color="auto"/>
            </w:tcBorders>
          </w:tcPr>
          <w:p w14:paraId="2933575F" w14:textId="77777777" w:rsidR="00A12B9B" w:rsidRPr="008532EC" w:rsidRDefault="00A12B9B" w:rsidP="001050A6">
            <w:pPr>
              <w:spacing w:before="40" w:after="40"/>
              <w:jc w:val="center"/>
              <w:rPr>
                <w:rFonts w:cs="Arial"/>
                <w:color w:val="000000" w:themeColor="text1"/>
                <w:sz w:val="18"/>
                <w:szCs w:val="18"/>
              </w:rPr>
            </w:pPr>
            <w:r w:rsidRPr="008532EC">
              <w:rPr>
                <w:rFonts w:cs="Arial"/>
                <w:color w:val="000000" w:themeColor="text1"/>
                <w:sz w:val="18"/>
                <w:szCs w:val="18"/>
              </w:rPr>
              <w:t>—</w:t>
            </w:r>
          </w:p>
        </w:tc>
        <w:tc>
          <w:tcPr>
            <w:tcW w:w="695" w:type="pct"/>
            <w:tcBorders>
              <w:top w:val="single" w:sz="12" w:space="0" w:color="auto"/>
              <w:left w:val="single" w:sz="4" w:space="0" w:color="auto"/>
              <w:bottom w:val="single" w:sz="4" w:space="0" w:color="auto"/>
              <w:right w:val="single" w:sz="4" w:space="0" w:color="auto"/>
            </w:tcBorders>
          </w:tcPr>
          <w:p w14:paraId="48DD5DA6" w14:textId="47FEBBCB" w:rsidR="00A12B9B" w:rsidRPr="007C7896" w:rsidRDefault="00CA09C4" w:rsidP="001050A6">
            <w:pPr>
              <w:tabs>
                <w:tab w:val="left" w:pos="706"/>
              </w:tabs>
              <w:spacing w:before="40" w:after="40"/>
              <w:rPr>
                <w:rFonts w:cs="Arial"/>
                <w:color w:val="000000" w:themeColor="text1"/>
                <w:sz w:val="18"/>
                <w:szCs w:val="18"/>
              </w:rPr>
            </w:pPr>
            <w:proofErr w:type="gramStart"/>
            <w:r>
              <w:rPr>
                <w:rFonts w:cs="Arial"/>
                <w:color w:val="000000" w:themeColor="text1"/>
                <w:sz w:val="18"/>
                <w:szCs w:val="18"/>
              </w:rPr>
              <w:t>a</w:t>
            </w:r>
            <w:r w:rsidR="00A12B9B" w:rsidRPr="00AD1C87">
              <w:rPr>
                <w:rFonts w:cs="Arial"/>
                <w:color w:val="000000" w:themeColor="text1"/>
                <w:sz w:val="18"/>
                <w:szCs w:val="18"/>
              </w:rPr>
              <w:t>:</w:t>
            </w:r>
            <w:proofErr w:type="gramEnd"/>
            <w:r w:rsidR="00A12B9B" w:rsidRPr="00AD1C87">
              <w:rPr>
                <w:rFonts w:cs="Arial"/>
                <w:color w:val="000000" w:themeColor="text1"/>
                <w:sz w:val="18"/>
                <w:szCs w:val="18"/>
              </w:rPr>
              <w:t xml:space="preserve">  </w:t>
            </w:r>
            <w:r w:rsidR="00A12B9B" w:rsidRPr="00AD1C87">
              <w:rPr>
                <w:rFonts w:cs="Arial"/>
                <w:color w:val="000000" w:themeColor="text1"/>
                <w:sz w:val="18"/>
                <w:szCs w:val="18"/>
                <w:u w:val="single"/>
              </w:rPr>
              <w:tab/>
            </w:r>
            <w:r w:rsidR="00A12B9B" w:rsidRPr="00AD1C87">
              <w:rPr>
                <w:rFonts w:cs="Arial"/>
                <w:color w:val="000000" w:themeColor="text1"/>
                <w:sz w:val="18"/>
                <w:szCs w:val="18"/>
              </w:rPr>
              <w:t>*</w:t>
            </w:r>
          </w:p>
        </w:tc>
      </w:tr>
      <w:tr w:rsidR="004C729A" w:rsidRPr="00B0515B" w14:paraId="5F48644A" w14:textId="77777777" w:rsidTr="00AD1C87">
        <w:trPr>
          <w:cantSplit/>
        </w:trPr>
        <w:tc>
          <w:tcPr>
            <w:tcW w:w="853" w:type="pct"/>
            <w:tcBorders>
              <w:top w:val="single" w:sz="4" w:space="0" w:color="auto"/>
              <w:left w:val="single" w:sz="4" w:space="0" w:color="auto"/>
              <w:bottom w:val="single" w:sz="4" w:space="0" w:color="auto"/>
              <w:right w:val="single" w:sz="4" w:space="0" w:color="auto"/>
            </w:tcBorders>
          </w:tcPr>
          <w:p w14:paraId="15B88EE7" w14:textId="5043FFBE" w:rsidR="00A12B9B" w:rsidRPr="00AD1C87" w:rsidRDefault="00CA09C4" w:rsidP="001050A6">
            <w:pPr>
              <w:spacing w:before="40" w:after="40"/>
              <w:rPr>
                <w:rFonts w:cs="Arial"/>
                <w:color w:val="000000" w:themeColor="text1"/>
                <w:sz w:val="18"/>
                <w:szCs w:val="18"/>
                <w:lang w:val="en-US"/>
              </w:rPr>
            </w:pPr>
            <w:proofErr w:type="spellStart"/>
            <w:r w:rsidRPr="00AD1C87">
              <w:rPr>
                <w:rFonts w:cs="Arial"/>
                <w:color w:val="000000" w:themeColor="text1"/>
                <w:sz w:val="18"/>
                <w:szCs w:val="18"/>
                <w:lang w:val="en-US"/>
              </w:rPr>
              <w:t>Labour</w:t>
            </w:r>
            <w:proofErr w:type="spellEnd"/>
          </w:p>
        </w:tc>
        <w:tc>
          <w:tcPr>
            <w:tcW w:w="706" w:type="pct"/>
            <w:tcBorders>
              <w:top w:val="single" w:sz="4" w:space="0" w:color="auto"/>
              <w:left w:val="single" w:sz="4" w:space="0" w:color="auto"/>
              <w:bottom w:val="single" w:sz="4" w:space="0" w:color="auto"/>
              <w:right w:val="single" w:sz="4" w:space="0" w:color="auto"/>
            </w:tcBorders>
          </w:tcPr>
          <w:p w14:paraId="644EE12C" w14:textId="77777777" w:rsidR="00A12B9B" w:rsidRPr="007C7896" w:rsidRDefault="00A12B9B" w:rsidP="001050A6">
            <w:pPr>
              <w:pStyle w:val="TitreTR"/>
              <w:tabs>
                <w:tab w:val="clear" w:pos="9000"/>
                <w:tab w:val="clear" w:pos="9360"/>
              </w:tabs>
              <w:spacing w:before="40" w:after="40"/>
              <w:rPr>
                <w:rFonts w:ascii="Arial" w:hAnsi="Arial" w:cs="Arial"/>
                <w:color w:val="000000" w:themeColor="text1"/>
                <w:sz w:val="18"/>
                <w:szCs w:val="18"/>
              </w:rPr>
            </w:pPr>
          </w:p>
        </w:tc>
        <w:tc>
          <w:tcPr>
            <w:tcW w:w="618" w:type="pct"/>
            <w:tcBorders>
              <w:top w:val="single" w:sz="4" w:space="0" w:color="auto"/>
              <w:left w:val="single" w:sz="4" w:space="0" w:color="auto"/>
              <w:bottom w:val="single" w:sz="4" w:space="0" w:color="auto"/>
              <w:right w:val="single" w:sz="4" w:space="0" w:color="auto"/>
            </w:tcBorders>
          </w:tcPr>
          <w:p w14:paraId="41214A19" w14:textId="77777777" w:rsidR="00A12B9B" w:rsidRPr="00B0515B" w:rsidRDefault="00A12B9B" w:rsidP="001050A6">
            <w:pPr>
              <w:pStyle w:val="TitreTR"/>
              <w:tabs>
                <w:tab w:val="clear" w:pos="9000"/>
                <w:tab w:val="clear" w:pos="9360"/>
              </w:tabs>
              <w:spacing w:before="40" w:after="40"/>
              <w:rPr>
                <w:rFonts w:ascii="Arial" w:hAnsi="Arial"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35247740" w14:textId="77777777" w:rsidR="00A12B9B" w:rsidRPr="00B0515B" w:rsidRDefault="00A12B9B" w:rsidP="001050A6">
            <w:pPr>
              <w:spacing w:before="40" w:after="40"/>
              <w:jc w:val="center"/>
              <w:rPr>
                <w:rFonts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52FFA7BE" w14:textId="77777777" w:rsidR="00A12B9B" w:rsidRPr="00B0515B" w:rsidRDefault="00A12B9B" w:rsidP="001050A6">
            <w:pPr>
              <w:spacing w:before="40" w:after="40"/>
              <w:jc w:val="center"/>
              <w:rPr>
                <w:rFonts w:cs="Arial"/>
                <w:color w:val="000000" w:themeColor="text1"/>
                <w:sz w:val="18"/>
                <w:szCs w:val="18"/>
              </w:rPr>
            </w:pPr>
          </w:p>
        </w:tc>
        <w:tc>
          <w:tcPr>
            <w:tcW w:w="821" w:type="pct"/>
            <w:tcBorders>
              <w:top w:val="single" w:sz="4" w:space="0" w:color="auto"/>
              <w:left w:val="single" w:sz="4" w:space="0" w:color="auto"/>
              <w:bottom w:val="single" w:sz="4" w:space="0" w:color="auto"/>
              <w:right w:val="single" w:sz="4" w:space="0" w:color="auto"/>
            </w:tcBorders>
          </w:tcPr>
          <w:p w14:paraId="34D30787" w14:textId="77777777" w:rsidR="00A12B9B" w:rsidRPr="00B0515B" w:rsidRDefault="00A12B9B" w:rsidP="001050A6">
            <w:pPr>
              <w:spacing w:before="40" w:after="40"/>
              <w:jc w:val="center"/>
              <w:rPr>
                <w:rFonts w:cs="Arial"/>
                <w:color w:val="000000" w:themeColor="text1"/>
                <w:sz w:val="18"/>
                <w:szCs w:val="18"/>
              </w:rPr>
            </w:pPr>
          </w:p>
        </w:tc>
        <w:tc>
          <w:tcPr>
            <w:tcW w:w="695" w:type="pct"/>
            <w:tcBorders>
              <w:top w:val="single" w:sz="4" w:space="0" w:color="auto"/>
              <w:left w:val="single" w:sz="4" w:space="0" w:color="auto"/>
              <w:bottom w:val="single" w:sz="4" w:space="0" w:color="auto"/>
              <w:right w:val="single" w:sz="4" w:space="0" w:color="auto"/>
            </w:tcBorders>
          </w:tcPr>
          <w:p w14:paraId="1ED4A847" w14:textId="623DD0EB" w:rsidR="00A12B9B" w:rsidRPr="007C7896" w:rsidRDefault="00CA09C4" w:rsidP="00A12B9B">
            <w:pPr>
              <w:tabs>
                <w:tab w:val="left" w:pos="706"/>
              </w:tabs>
              <w:spacing w:before="40" w:after="40"/>
              <w:rPr>
                <w:rFonts w:cs="Arial"/>
                <w:color w:val="000000" w:themeColor="text1"/>
                <w:sz w:val="18"/>
                <w:szCs w:val="18"/>
              </w:rPr>
            </w:pPr>
            <w:proofErr w:type="gramStart"/>
            <w:r>
              <w:rPr>
                <w:rFonts w:cs="Arial"/>
                <w:color w:val="000000" w:themeColor="text1"/>
                <w:sz w:val="18"/>
                <w:szCs w:val="18"/>
              </w:rPr>
              <w:t>b</w:t>
            </w:r>
            <w:r w:rsidR="00A12B9B" w:rsidRPr="00172345">
              <w:rPr>
                <w:rFonts w:cs="Arial"/>
                <w:color w:val="000000" w:themeColor="text1"/>
                <w:sz w:val="18"/>
                <w:szCs w:val="18"/>
              </w:rPr>
              <w:t>:</w:t>
            </w:r>
            <w:proofErr w:type="gramEnd"/>
            <w:r w:rsidR="00A12B9B" w:rsidRPr="00172345">
              <w:rPr>
                <w:rFonts w:cs="Arial"/>
                <w:color w:val="000000" w:themeColor="text1"/>
                <w:sz w:val="18"/>
                <w:szCs w:val="18"/>
              </w:rPr>
              <w:t xml:space="preserve">  </w:t>
            </w:r>
            <w:r w:rsidR="00A12B9B" w:rsidRPr="00172345">
              <w:rPr>
                <w:rFonts w:cs="Arial"/>
                <w:color w:val="000000" w:themeColor="text1"/>
                <w:sz w:val="18"/>
                <w:szCs w:val="18"/>
                <w:u w:val="single"/>
              </w:rPr>
              <w:tab/>
            </w:r>
          </w:p>
        </w:tc>
      </w:tr>
      <w:tr w:rsidR="004C729A" w:rsidRPr="00B0515B" w14:paraId="37025E32" w14:textId="77777777" w:rsidTr="00AD1C87">
        <w:trPr>
          <w:cantSplit/>
        </w:trPr>
        <w:tc>
          <w:tcPr>
            <w:tcW w:w="853" w:type="pct"/>
            <w:tcBorders>
              <w:top w:val="single" w:sz="4" w:space="0" w:color="auto"/>
              <w:left w:val="single" w:sz="4" w:space="0" w:color="auto"/>
              <w:bottom w:val="single" w:sz="4" w:space="0" w:color="auto"/>
              <w:right w:val="single" w:sz="4" w:space="0" w:color="auto"/>
            </w:tcBorders>
          </w:tcPr>
          <w:p w14:paraId="26D5B184" w14:textId="5319E096" w:rsidR="00A12B9B" w:rsidRPr="00314AE8" w:rsidRDefault="00CA09C4" w:rsidP="001050A6">
            <w:pPr>
              <w:spacing w:before="40" w:after="40"/>
              <w:rPr>
                <w:rFonts w:cs="Arial"/>
                <w:color w:val="000000" w:themeColor="text1"/>
                <w:sz w:val="18"/>
                <w:szCs w:val="18"/>
              </w:rPr>
            </w:pPr>
            <w:r>
              <w:rPr>
                <w:rFonts w:cs="Arial"/>
                <w:color w:val="000000" w:themeColor="text1"/>
                <w:sz w:val="18"/>
                <w:szCs w:val="18"/>
              </w:rPr>
              <w:t>..</w:t>
            </w:r>
          </w:p>
        </w:tc>
        <w:tc>
          <w:tcPr>
            <w:tcW w:w="706" w:type="pct"/>
            <w:tcBorders>
              <w:top w:val="single" w:sz="4" w:space="0" w:color="auto"/>
              <w:left w:val="single" w:sz="4" w:space="0" w:color="auto"/>
              <w:bottom w:val="single" w:sz="4" w:space="0" w:color="auto"/>
              <w:right w:val="single" w:sz="4" w:space="0" w:color="auto"/>
            </w:tcBorders>
          </w:tcPr>
          <w:p w14:paraId="6F07ED37" w14:textId="77777777" w:rsidR="00A12B9B" w:rsidRPr="007C7896" w:rsidRDefault="00A12B9B" w:rsidP="001050A6">
            <w:pPr>
              <w:pStyle w:val="TitreTR"/>
              <w:tabs>
                <w:tab w:val="clear" w:pos="9000"/>
                <w:tab w:val="clear" w:pos="9360"/>
              </w:tabs>
              <w:spacing w:before="40" w:after="40"/>
              <w:rPr>
                <w:rFonts w:ascii="Arial" w:hAnsi="Arial" w:cs="Arial"/>
                <w:color w:val="000000" w:themeColor="text1"/>
                <w:sz w:val="18"/>
                <w:szCs w:val="18"/>
              </w:rPr>
            </w:pPr>
          </w:p>
        </w:tc>
        <w:tc>
          <w:tcPr>
            <w:tcW w:w="618" w:type="pct"/>
            <w:tcBorders>
              <w:top w:val="single" w:sz="4" w:space="0" w:color="auto"/>
              <w:left w:val="single" w:sz="4" w:space="0" w:color="auto"/>
              <w:bottom w:val="single" w:sz="4" w:space="0" w:color="auto"/>
              <w:right w:val="single" w:sz="4" w:space="0" w:color="auto"/>
            </w:tcBorders>
          </w:tcPr>
          <w:p w14:paraId="1E245623" w14:textId="77777777" w:rsidR="00A12B9B" w:rsidRPr="00B0515B" w:rsidRDefault="00A12B9B" w:rsidP="001050A6">
            <w:pPr>
              <w:pStyle w:val="TitreTR"/>
              <w:tabs>
                <w:tab w:val="clear" w:pos="9000"/>
                <w:tab w:val="clear" w:pos="9360"/>
              </w:tabs>
              <w:spacing w:before="40" w:after="40"/>
              <w:rPr>
                <w:rFonts w:ascii="Arial" w:hAnsi="Arial"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730939A1" w14:textId="77777777" w:rsidR="00A12B9B" w:rsidRPr="00B0515B" w:rsidRDefault="00A12B9B" w:rsidP="001050A6">
            <w:pPr>
              <w:spacing w:before="40" w:after="40"/>
              <w:jc w:val="center"/>
              <w:rPr>
                <w:rFonts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43F4C92D" w14:textId="77777777" w:rsidR="00A12B9B" w:rsidRPr="00B0515B" w:rsidRDefault="00A12B9B" w:rsidP="001050A6">
            <w:pPr>
              <w:spacing w:before="40" w:after="40"/>
              <w:jc w:val="center"/>
              <w:rPr>
                <w:rFonts w:cs="Arial"/>
                <w:color w:val="000000" w:themeColor="text1"/>
                <w:sz w:val="18"/>
                <w:szCs w:val="18"/>
              </w:rPr>
            </w:pPr>
          </w:p>
        </w:tc>
        <w:tc>
          <w:tcPr>
            <w:tcW w:w="821" w:type="pct"/>
            <w:tcBorders>
              <w:top w:val="single" w:sz="4" w:space="0" w:color="auto"/>
              <w:left w:val="single" w:sz="4" w:space="0" w:color="auto"/>
              <w:bottom w:val="single" w:sz="4" w:space="0" w:color="auto"/>
              <w:right w:val="single" w:sz="4" w:space="0" w:color="auto"/>
            </w:tcBorders>
          </w:tcPr>
          <w:p w14:paraId="20D6AE93" w14:textId="77777777" w:rsidR="00A12B9B" w:rsidRPr="00B0515B" w:rsidRDefault="00A12B9B" w:rsidP="001050A6">
            <w:pPr>
              <w:spacing w:before="40" w:after="40"/>
              <w:jc w:val="center"/>
              <w:rPr>
                <w:rFonts w:cs="Arial"/>
                <w:color w:val="000000" w:themeColor="text1"/>
                <w:sz w:val="18"/>
                <w:szCs w:val="18"/>
              </w:rPr>
            </w:pPr>
          </w:p>
        </w:tc>
        <w:tc>
          <w:tcPr>
            <w:tcW w:w="695" w:type="pct"/>
            <w:tcBorders>
              <w:top w:val="single" w:sz="4" w:space="0" w:color="auto"/>
              <w:left w:val="single" w:sz="4" w:space="0" w:color="auto"/>
              <w:bottom w:val="single" w:sz="4" w:space="0" w:color="auto"/>
              <w:right w:val="single" w:sz="4" w:space="0" w:color="auto"/>
            </w:tcBorders>
          </w:tcPr>
          <w:p w14:paraId="66F3EE1B" w14:textId="358ACEDB" w:rsidR="00A12B9B" w:rsidRPr="007C7896" w:rsidRDefault="00CA09C4" w:rsidP="007C7896">
            <w:pPr>
              <w:tabs>
                <w:tab w:val="left" w:pos="706"/>
              </w:tabs>
              <w:spacing w:before="40" w:after="40"/>
              <w:rPr>
                <w:rFonts w:cs="Arial"/>
                <w:color w:val="000000" w:themeColor="text1"/>
                <w:sz w:val="18"/>
                <w:szCs w:val="18"/>
              </w:rPr>
            </w:pPr>
            <w:proofErr w:type="gramStart"/>
            <w:r>
              <w:rPr>
                <w:rFonts w:cs="Arial"/>
                <w:color w:val="000000" w:themeColor="text1"/>
                <w:sz w:val="18"/>
                <w:szCs w:val="18"/>
              </w:rPr>
              <w:t>c</w:t>
            </w:r>
            <w:r w:rsidR="00A12B9B" w:rsidRPr="00172345">
              <w:rPr>
                <w:rFonts w:cs="Arial"/>
                <w:color w:val="000000" w:themeColor="text1"/>
                <w:sz w:val="18"/>
                <w:szCs w:val="18"/>
              </w:rPr>
              <w:t>:</w:t>
            </w:r>
            <w:proofErr w:type="gramEnd"/>
            <w:r w:rsidR="00A12B9B" w:rsidRPr="00172345">
              <w:rPr>
                <w:rFonts w:cs="Arial"/>
                <w:color w:val="000000" w:themeColor="text1"/>
                <w:sz w:val="18"/>
                <w:szCs w:val="18"/>
              </w:rPr>
              <w:t xml:space="preserve">  </w:t>
            </w:r>
            <w:r w:rsidR="00A12B9B" w:rsidRPr="00172345">
              <w:rPr>
                <w:rFonts w:cs="Arial"/>
                <w:color w:val="000000" w:themeColor="text1"/>
                <w:sz w:val="18"/>
                <w:szCs w:val="18"/>
                <w:u w:val="single"/>
              </w:rPr>
              <w:tab/>
            </w:r>
          </w:p>
        </w:tc>
      </w:tr>
      <w:tr w:rsidR="004C729A" w:rsidRPr="00B0515B" w14:paraId="49747EDD" w14:textId="77777777" w:rsidTr="00AD1C87">
        <w:trPr>
          <w:cantSplit/>
        </w:trPr>
        <w:tc>
          <w:tcPr>
            <w:tcW w:w="853" w:type="pct"/>
            <w:tcBorders>
              <w:top w:val="single" w:sz="4" w:space="0" w:color="auto"/>
              <w:left w:val="single" w:sz="4" w:space="0" w:color="auto"/>
              <w:bottom w:val="single" w:sz="4" w:space="0" w:color="auto"/>
              <w:right w:val="single" w:sz="4" w:space="0" w:color="auto"/>
            </w:tcBorders>
          </w:tcPr>
          <w:p w14:paraId="09474707" w14:textId="347FB90F" w:rsidR="00A12B9B" w:rsidRPr="00314AE8" w:rsidRDefault="00CA09C4" w:rsidP="001050A6">
            <w:pPr>
              <w:spacing w:before="40" w:after="40"/>
              <w:rPr>
                <w:rFonts w:cs="Arial"/>
                <w:color w:val="000000" w:themeColor="text1"/>
                <w:sz w:val="18"/>
                <w:szCs w:val="18"/>
              </w:rPr>
            </w:pPr>
            <w:r>
              <w:rPr>
                <w:rFonts w:cs="Arial"/>
                <w:color w:val="000000" w:themeColor="text1"/>
                <w:sz w:val="18"/>
                <w:szCs w:val="18"/>
              </w:rPr>
              <w:t>..</w:t>
            </w:r>
          </w:p>
        </w:tc>
        <w:tc>
          <w:tcPr>
            <w:tcW w:w="706" w:type="pct"/>
            <w:tcBorders>
              <w:top w:val="single" w:sz="4" w:space="0" w:color="auto"/>
              <w:left w:val="single" w:sz="4" w:space="0" w:color="auto"/>
              <w:bottom w:val="single" w:sz="4" w:space="0" w:color="auto"/>
              <w:right w:val="single" w:sz="4" w:space="0" w:color="auto"/>
            </w:tcBorders>
          </w:tcPr>
          <w:p w14:paraId="0E7C9F07" w14:textId="77777777" w:rsidR="00A12B9B" w:rsidRPr="007C7896" w:rsidRDefault="00A12B9B" w:rsidP="001050A6">
            <w:pPr>
              <w:pStyle w:val="TitreTR"/>
              <w:tabs>
                <w:tab w:val="clear" w:pos="9000"/>
                <w:tab w:val="clear" w:pos="9360"/>
              </w:tabs>
              <w:spacing w:before="40" w:after="40"/>
              <w:rPr>
                <w:rFonts w:ascii="Arial" w:hAnsi="Arial" w:cs="Arial"/>
                <w:color w:val="000000" w:themeColor="text1"/>
                <w:sz w:val="18"/>
                <w:szCs w:val="18"/>
              </w:rPr>
            </w:pPr>
          </w:p>
        </w:tc>
        <w:tc>
          <w:tcPr>
            <w:tcW w:w="618" w:type="pct"/>
            <w:tcBorders>
              <w:top w:val="single" w:sz="4" w:space="0" w:color="auto"/>
              <w:left w:val="single" w:sz="4" w:space="0" w:color="auto"/>
              <w:bottom w:val="single" w:sz="4" w:space="0" w:color="auto"/>
              <w:right w:val="single" w:sz="4" w:space="0" w:color="auto"/>
            </w:tcBorders>
          </w:tcPr>
          <w:p w14:paraId="5DED8DF5" w14:textId="77777777" w:rsidR="00A12B9B" w:rsidRPr="00B0515B" w:rsidRDefault="00A12B9B" w:rsidP="001050A6">
            <w:pPr>
              <w:pStyle w:val="TitreTR"/>
              <w:tabs>
                <w:tab w:val="clear" w:pos="9000"/>
                <w:tab w:val="clear" w:pos="9360"/>
              </w:tabs>
              <w:spacing w:before="40" w:after="40"/>
              <w:rPr>
                <w:rFonts w:ascii="Arial" w:hAnsi="Arial"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7D6BD59A" w14:textId="77777777" w:rsidR="00A12B9B" w:rsidRPr="00B0515B" w:rsidRDefault="00A12B9B" w:rsidP="001050A6">
            <w:pPr>
              <w:spacing w:before="40" w:after="40"/>
              <w:jc w:val="center"/>
              <w:rPr>
                <w:rFonts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2CEE80D7" w14:textId="77777777" w:rsidR="00A12B9B" w:rsidRPr="00B0515B" w:rsidRDefault="00A12B9B" w:rsidP="001050A6">
            <w:pPr>
              <w:spacing w:before="40" w:after="40"/>
              <w:jc w:val="center"/>
              <w:rPr>
                <w:rFonts w:cs="Arial"/>
                <w:color w:val="000000" w:themeColor="text1"/>
                <w:sz w:val="18"/>
                <w:szCs w:val="18"/>
              </w:rPr>
            </w:pPr>
          </w:p>
        </w:tc>
        <w:tc>
          <w:tcPr>
            <w:tcW w:w="821" w:type="pct"/>
            <w:tcBorders>
              <w:top w:val="single" w:sz="4" w:space="0" w:color="auto"/>
              <w:left w:val="single" w:sz="4" w:space="0" w:color="auto"/>
              <w:bottom w:val="single" w:sz="4" w:space="0" w:color="auto"/>
              <w:right w:val="single" w:sz="4" w:space="0" w:color="auto"/>
            </w:tcBorders>
          </w:tcPr>
          <w:p w14:paraId="54D17060" w14:textId="77777777" w:rsidR="00A12B9B" w:rsidRPr="00B0515B" w:rsidRDefault="00A12B9B" w:rsidP="001050A6">
            <w:pPr>
              <w:spacing w:before="40" w:after="40"/>
              <w:jc w:val="center"/>
              <w:rPr>
                <w:rFonts w:cs="Arial"/>
                <w:color w:val="000000" w:themeColor="text1"/>
                <w:sz w:val="18"/>
                <w:szCs w:val="18"/>
              </w:rPr>
            </w:pPr>
          </w:p>
        </w:tc>
        <w:tc>
          <w:tcPr>
            <w:tcW w:w="695" w:type="pct"/>
            <w:tcBorders>
              <w:top w:val="single" w:sz="4" w:space="0" w:color="auto"/>
              <w:left w:val="single" w:sz="4" w:space="0" w:color="auto"/>
              <w:bottom w:val="single" w:sz="4" w:space="0" w:color="auto"/>
              <w:right w:val="single" w:sz="4" w:space="0" w:color="auto"/>
            </w:tcBorders>
          </w:tcPr>
          <w:p w14:paraId="01D0FC87" w14:textId="2ED9AE4E" w:rsidR="00A12B9B" w:rsidRPr="007C7896" w:rsidRDefault="00CA09C4" w:rsidP="007C7896">
            <w:pPr>
              <w:tabs>
                <w:tab w:val="left" w:pos="706"/>
              </w:tabs>
              <w:spacing w:before="40" w:after="40"/>
              <w:rPr>
                <w:rFonts w:cs="Arial"/>
                <w:color w:val="000000" w:themeColor="text1"/>
                <w:sz w:val="18"/>
                <w:szCs w:val="18"/>
              </w:rPr>
            </w:pPr>
            <w:proofErr w:type="gramStart"/>
            <w:r>
              <w:rPr>
                <w:rFonts w:cs="Arial"/>
                <w:color w:val="000000" w:themeColor="text1"/>
                <w:sz w:val="18"/>
                <w:szCs w:val="18"/>
              </w:rPr>
              <w:t>d</w:t>
            </w:r>
            <w:r w:rsidR="00A12B9B" w:rsidRPr="00172345">
              <w:rPr>
                <w:rFonts w:cs="Arial"/>
                <w:color w:val="000000" w:themeColor="text1"/>
                <w:sz w:val="18"/>
                <w:szCs w:val="18"/>
              </w:rPr>
              <w:t>:</w:t>
            </w:r>
            <w:proofErr w:type="gramEnd"/>
            <w:r w:rsidR="00A12B9B" w:rsidRPr="00172345">
              <w:rPr>
                <w:rFonts w:cs="Arial"/>
                <w:color w:val="000000" w:themeColor="text1"/>
                <w:sz w:val="18"/>
                <w:szCs w:val="18"/>
              </w:rPr>
              <w:t xml:space="preserve">  </w:t>
            </w:r>
            <w:r w:rsidR="00A12B9B" w:rsidRPr="00172345">
              <w:rPr>
                <w:rFonts w:cs="Arial"/>
                <w:color w:val="000000" w:themeColor="text1"/>
                <w:sz w:val="18"/>
                <w:szCs w:val="18"/>
                <w:u w:val="single"/>
              </w:rPr>
              <w:tab/>
            </w:r>
          </w:p>
        </w:tc>
      </w:tr>
      <w:tr w:rsidR="004C729A" w:rsidRPr="00B0515B" w14:paraId="5C3F68EA" w14:textId="77777777" w:rsidTr="00AD1C87">
        <w:trPr>
          <w:cantSplit/>
        </w:trPr>
        <w:tc>
          <w:tcPr>
            <w:tcW w:w="853" w:type="pct"/>
            <w:tcBorders>
              <w:top w:val="single" w:sz="4" w:space="0" w:color="auto"/>
              <w:left w:val="single" w:sz="4" w:space="0" w:color="auto"/>
              <w:bottom w:val="single" w:sz="4" w:space="0" w:color="auto"/>
              <w:right w:val="single" w:sz="4" w:space="0" w:color="auto"/>
            </w:tcBorders>
          </w:tcPr>
          <w:p w14:paraId="6566EAF5" w14:textId="77777777" w:rsidR="00A12B9B" w:rsidRPr="00314AE8" w:rsidRDefault="00A12B9B" w:rsidP="001050A6">
            <w:pPr>
              <w:spacing w:before="40" w:after="40"/>
              <w:rPr>
                <w:rFonts w:cs="Arial"/>
                <w:color w:val="000000" w:themeColor="text1"/>
                <w:sz w:val="18"/>
                <w:szCs w:val="18"/>
              </w:rPr>
            </w:pPr>
          </w:p>
        </w:tc>
        <w:tc>
          <w:tcPr>
            <w:tcW w:w="706" w:type="pct"/>
            <w:tcBorders>
              <w:top w:val="single" w:sz="4" w:space="0" w:color="auto"/>
              <w:left w:val="single" w:sz="4" w:space="0" w:color="auto"/>
              <w:bottom w:val="single" w:sz="4" w:space="0" w:color="auto"/>
              <w:right w:val="single" w:sz="4" w:space="0" w:color="auto"/>
            </w:tcBorders>
          </w:tcPr>
          <w:p w14:paraId="3850977D" w14:textId="77777777" w:rsidR="00A12B9B" w:rsidRPr="007C7896" w:rsidRDefault="00A12B9B" w:rsidP="001050A6">
            <w:pPr>
              <w:pStyle w:val="TitreTR"/>
              <w:tabs>
                <w:tab w:val="clear" w:pos="9000"/>
                <w:tab w:val="clear" w:pos="9360"/>
              </w:tabs>
              <w:spacing w:before="40" w:after="40"/>
              <w:rPr>
                <w:rFonts w:ascii="Arial" w:hAnsi="Arial" w:cs="Arial"/>
                <w:color w:val="000000" w:themeColor="text1"/>
                <w:sz w:val="18"/>
                <w:szCs w:val="18"/>
              </w:rPr>
            </w:pPr>
          </w:p>
        </w:tc>
        <w:tc>
          <w:tcPr>
            <w:tcW w:w="618" w:type="pct"/>
            <w:tcBorders>
              <w:top w:val="single" w:sz="4" w:space="0" w:color="auto"/>
              <w:left w:val="single" w:sz="4" w:space="0" w:color="auto"/>
              <w:bottom w:val="single" w:sz="4" w:space="0" w:color="auto"/>
              <w:right w:val="single" w:sz="4" w:space="0" w:color="auto"/>
            </w:tcBorders>
          </w:tcPr>
          <w:p w14:paraId="06D07220" w14:textId="77777777" w:rsidR="00A12B9B" w:rsidRPr="00B0515B" w:rsidRDefault="00A12B9B" w:rsidP="001050A6">
            <w:pPr>
              <w:pStyle w:val="TitreTR"/>
              <w:tabs>
                <w:tab w:val="clear" w:pos="9000"/>
                <w:tab w:val="clear" w:pos="9360"/>
              </w:tabs>
              <w:spacing w:before="40" w:after="40"/>
              <w:rPr>
                <w:rFonts w:ascii="Arial" w:hAnsi="Arial"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05B6F5B1" w14:textId="77777777" w:rsidR="00A12B9B" w:rsidRPr="00B0515B" w:rsidRDefault="00A12B9B" w:rsidP="001050A6">
            <w:pPr>
              <w:spacing w:before="40" w:after="40"/>
              <w:jc w:val="center"/>
              <w:rPr>
                <w:rFonts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56FC4664" w14:textId="77777777" w:rsidR="00A12B9B" w:rsidRPr="00B0515B" w:rsidRDefault="00A12B9B" w:rsidP="001050A6">
            <w:pPr>
              <w:spacing w:before="40" w:after="40"/>
              <w:jc w:val="center"/>
              <w:rPr>
                <w:rFonts w:cs="Arial"/>
                <w:color w:val="000000" w:themeColor="text1"/>
                <w:sz w:val="18"/>
                <w:szCs w:val="18"/>
              </w:rPr>
            </w:pPr>
          </w:p>
        </w:tc>
        <w:tc>
          <w:tcPr>
            <w:tcW w:w="821" w:type="pct"/>
            <w:tcBorders>
              <w:top w:val="single" w:sz="4" w:space="0" w:color="auto"/>
              <w:left w:val="single" w:sz="4" w:space="0" w:color="auto"/>
              <w:bottom w:val="single" w:sz="12" w:space="0" w:color="auto"/>
              <w:right w:val="single" w:sz="4" w:space="0" w:color="auto"/>
            </w:tcBorders>
          </w:tcPr>
          <w:p w14:paraId="272541EC" w14:textId="77777777" w:rsidR="00A12B9B" w:rsidRPr="00B0515B" w:rsidRDefault="00A12B9B" w:rsidP="001050A6">
            <w:pPr>
              <w:spacing w:before="40" w:after="40"/>
              <w:jc w:val="center"/>
              <w:rPr>
                <w:rFonts w:cs="Arial"/>
                <w:color w:val="000000" w:themeColor="text1"/>
                <w:sz w:val="18"/>
                <w:szCs w:val="18"/>
              </w:rPr>
            </w:pPr>
          </w:p>
        </w:tc>
        <w:tc>
          <w:tcPr>
            <w:tcW w:w="695" w:type="pct"/>
            <w:tcBorders>
              <w:top w:val="single" w:sz="4" w:space="0" w:color="auto"/>
              <w:left w:val="single" w:sz="4" w:space="0" w:color="auto"/>
              <w:bottom w:val="single" w:sz="12" w:space="0" w:color="auto"/>
              <w:right w:val="single" w:sz="4" w:space="0" w:color="auto"/>
            </w:tcBorders>
          </w:tcPr>
          <w:p w14:paraId="5B5EBB2C" w14:textId="2C6E771A" w:rsidR="00A12B9B" w:rsidRPr="007C7896" w:rsidRDefault="00CA09C4" w:rsidP="007C7896">
            <w:pPr>
              <w:tabs>
                <w:tab w:val="left" w:pos="706"/>
              </w:tabs>
              <w:spacing w:before="40" w:after="40"/>
              <w:rPr>
                <w:rFonts w:cs="Arial"/>
                <w:color w:val="000000" w:themeColor="text1"/>
                <w:sz w:val="18"/>
                <w:szCs w:val="18"/>
              </w:rPr>
            </w:pPr>
            <w:proofErr w:type="gramStart"/>
            <w:r>
              <w:rPr>
                <w:rFonts w:cs="Arial"/>
                <w:color w:val="000000" w:themeColor="text1"/>
                <w:sz w:val="18"/>
                <w:szCs w:val="18"/>
              </w:rPr>
              <w:t>e</w:t>
            </w:r>
            <w:r w:rsidR="00A12B9B" w:rsidRPr="00172345">
              <w:rPr>
                <w:rFonts w:cs="Arial"/>
                <w:color w:val="000000" w:themeColor="text1"/>
                <w:sz w:val="18"/>
                <w:szCs w:val="18"/>
              </w:rPr>
              <w:t>:</w:t>
            </w:r>
            <w:proofErr w:type="gramEnd"/>
            <w:r w:rsidR="00A12B9B" w:rsidRPr="00172345">
              <w:rPr>
                <w:rFonts w:cs="Arial"/>
                <w:color w:val="000000" w:themeColor="text1"/>
                <w:sz w:val="18"/>
                <w:szCs w:val="18"/>
              </w:rPr>
              <w:t xml:space="preserve">  </w:t>
            </w:r>
            <w:r w:rsidR="00A12B9B" w:rsidRPr="00172345">
              <w:rPr>
                <w:rFonts w:cs="Arial"/>
                <w:color w:val="000000" w:themeColor="text1"/>
                <w:sz w:val="18"/>
                <w:szCs w:val="18"/>
                <w:u w:val="single"/>
              </w:rPr>
              <w:tab/>
            </w:r>
          </w:p>
        </w:tc>
      </w:tr>
      <w:tr w:rsidR="004C729A" w:rsidRPr="00B0515B" w14:paraId="73F83937" w14:textId="77777777" w:rsidTr="00AD1C87">
        <w:trPr>
          <w:cantSplit/>
        </w:trPr>
        <w:tc>
          <w:tcPr>
            <w:tcW w:w="853" w:type="pct"/>
            <w:tcBorders>
              <w:top w:val="single" w:sz="4" w:space="0" w:color="auto"/>
            </w:tcBorders>
          </w:tcPr>
          <w:p w14:paraId="1AA893C9" w14:textId="77777777" w:rsidR="00A12B9B" w:rsidRPr="00AD1C87" w:rsidRDefault="00A12B9B" w:rsidP="001050A6">
            <w:pPr>
              <w:spacing w:before="40" w:after="40"/>
              <w:rPr>
                <w:rFonts w:cs="Arial"/>
                <w:b/>
                <w:bCs/>
                <w:color w:val="000000" w:themeColor="text1"/>
                <w:sz w:val="18"/>
                <w:szCs w:val="18"/>
              </w:rPr>
            </w:pPr>
          </w:p>
        </w:tc>
        <w:tc>
          <w:tcPr>
            <w:tcW w:w="706" w:type="pct"/>
            <w:tcBorders>
              <w:top w:val="single" w:sz="4" w:space="0" w:color="auto"/>
            </w:tcBorders>
          </w:tcPr>
          <w:p w14:paraId="7A169411" w14:textId="77777777" w:rsidR="00A12B9B" w:rsidRPr="007C7896" w:rsidRDefault="00A12B9B" w:rsidP="001050A6">
            <w:pPr>
              <w:spacing w:before="40" w:after="40"/>
              <w:rPr>
                <w:rFonts w:cs="Arial"/>
                <w:b/>
                <w:bCs/>
                <w:color w:val="000000" w:themeColor="text1"/>
                <w:sz w:val="18"/>
                <w:szCs w:val="18"/>
              </w:rPr>
            </w:pPr>
          </w:p>
        </w:tc>
        <w:tc>
          <w:tcPr>
            <w:tcW w:w="618" w:type="pct"/>
            <w:tcBorders>
              <w:top w:val="single" w:sz="4" w:space="0" w:color="auto"/>
            </w:tcBorders>
          </w:tcPr>
          <w:p w14:paraId="503A3E97" w14:textId="39EDFD2E" w:rsidR="00A12B9B" w:rsidRPr="00AD1C87" w:rsidRDefault="00A12B9B" w:rsidP="001050A6">
            <w:pPr>
              <w:spacing w:before="40" w:after="40"/>
              <w:rPr>
                <w:rFonts w:cs="Arial"/>
                <w:b/>
                <w:bCs/>
                <w:color w:val="000000" w:themeColor="text1"/>
                <w:sz w:val="18"/>
                <w:szCs w:val="18"/>
              </w:rPr>
            </w:pPr>
          </w:p>
        </w:tc>
        <w:tc>
          <w:tcPr>
            <w:tcW w:w="654" w:type="pct"/>
            <w:tcBorders>
              <w:top w:val="single" w:sz="4" w:space="0" w:color="auto"/>
            </w:tcBorders>
          </w:tcPr>
          <w:p w14:paraId="65800603" w14:textId="77777777" w:rsidR="00A12B9B" w:rsidRPr="00AD1C87" w:rsidRDefault="00A12B9B" w:rsidP="001050A6">
            <w:pPr>
              <w:spacing w:before="40" w:after="40"/>
              <w:rPr>
                <w:rFonts w:cs="Arial"/>
                <w:b/>
                <w:bCs/>
                <w:color w:val="000000" w:themeColor="text1"/>
                <w:sz w:val="18"/>
                <w:szCs w:val="18"/>
              </w:rPr>
            </w:pPr>
          </w:p>
        </w:tc>
        <w:tc>
          <w:tcPr>
            <w:tcW w:w="654" w:type="pct"/>
            <w:tcBorders>
              <w:top w:val="single" w:sz="4" w:space="0" w:color="auto"/>
              <w:right w:val="single" w:sz="18" w:space="0" w:color="auto"/>
            </w:tcBorders>
          </w:tcPr>
          <w:p w14:paraId="7B739527" w14:textId="77777777" w:rsidR="00A12B9B" w:rsidRPr="00AD1C87" w:rsidRDefault="00A12B9B" w:rsidP="001050A6">
            <w:pPr>
              <w:spacing w:before="40" w:after="40"/>
              <w:rPr>
                <w:rFonts w:cs="Arial"/>
                <w:b/>
                <w:bCs/>
                <w:color w:val="000000" w:themeColor="text1"/>
                <w:sz w:val="18"/>
                <w:szCs w:val="18"/>
              </w:rPr>
            </w:pPr>
            <w:r w:rsidRPr="00AD1C87">
              <w:rPr>
                <w:rFonts w:cs="Arial"/>
                <w:b/>
                <w:bCs/>
                <w:color w:val="000000" w:themeColor="text1"/>
                <w:sz w:val="18"/>
                <w:szCs w:val="18"/>
              </w:rPr>
              <w:t>Total</w:t>
            </w:r>
          </w:p>
        </w:tc>
        <w:tc>
          <w:tcPr>
            <w:tcW w:w="821" w:type="pct"/>
            <w:tcBorders>
              <w:top w:val="single" w:sz="12" w:space="0" w:color="auto"/>
              <w:left w:val="single" w:sz="18" w:space="0" w:color="auto"/>
              <w:bottom w:val="single" w:sz="18" w:space="0" w:color="auto"/>
              <w:right w:val="single" w:sz="18" w:space="0" w:color="auto"/>
            </w:tcBorders>
          </w:tcPr>
          <w:p w14:paraId="1C2DE0DF" w14:textId="77777777" w:rsidR="00A12B9B" w:rsidRPr="00AD1C87" w:rsidRDefault="00A12B9B" w:rsidP="001050A6">
            <w:pPr>
              <w:spacing w:before="40" w:after="40"/>
              <w:rPr>
                <w:rFonts w:cs="Arial"/>
                <w:b/>
                <w:bCs/>
                <w:color w:val="000000" w:themeColor="text1"/>
                <w:sz w:val="18"/>
                <w:szCs w:val="18"/>
              </w:rPr>
            </w:pPr>
          </w:p>
        </w:tc>
        <w:tc>
          <w:tcPr>
            <w:tcW w:w="695" w:type="pct"/>
            <w:tcBorders>
              <w:top w:val="single" w:sz="12" w:space="0" w:color="auto"/>
              <w:left w:val="single" w:sz="18" w:space="0" w:color="auto"/>
              <w:bottom w:val="single" w:sz="18" w:space="0" w:color="auto"/>
              <w:right w:val="single" w:sz="18" w:space="0" w:color="auto"/>
            </w:tcBorders>
          </w:tcPr>
          <w:p w14:paraId="27188D7A" w14:textId="77777777" w:rsidR="00A12B9B" w:rsidRPr="00AD1C87" w:rsidRDefault="00A12B9B" w:rsidP="001050A6">
            <w:pPr>
              <w:tabs>
                <w:tab w:val="decimal" w:pos="465"/>
              </w:tabs>
              <w:spacing w:before="40" w:after="40"/>
              <w:rPr>
                <w:rFonts w:cs="Arial"/>
                <w:b/>
                <w:bCs/>
                <w:color w:val="000000" w:themeColor="text1"/>
                <w:sz w:val="18"/>
                <w:szCs w:val="18"/>
              </w:rPr>
            </w:pPr>
            <w:r w:rsidRPr="00AD1C87">
              <w:rPr>
                <w:rFonts w:cs="Arial"/>
                <w:b/>
                <w:bCs/>
                <w:color w:val="000000" w:themeColor="text1"/>
                <w:sz w:val="18"/>
                <w:szCs w:val="18"/>
              </w:rPr>
              <w:t>1.00</w:t>
            </w:r>
          </w:p>
        </w:tc>
      </w:tr>
    </w:tbl>
    <w:p w14:paraId="69A75F13" w14:textId="77777777" w:rsidR="00CA09C4" w:rsidRDefault="00CA09C4" w:rsidP="00CA09C4">
      <w:pPr>
        <w:rPr>
          <w:i/>
          <w:noProof/>
          <w:highlight w:val="yellow"/>
          <w:lang w:val="en-US"/>
        </w:rPr>
      </w:pPr>
    </w:p>
    <w:p w14:paraId="70DBFF45" w14:textId="2D6F5E6F" w:rsidR="00CA09C4" w:rsidRPr="00AD1C87" w:rsidRDefault="000C51FD" w:rsidP="00CA09C4">
      <w:pPr>
        <w:rPr>
          <w:i/>
          <w:noProof/>
          <w:highlight w:val="yellow"/>
          <w:lang w:val="en-US"/>
        </w:rPr>
      </w:pPr>
      <w:r w:rsidRPr="00AD1C87">
        <w:rPr>
          <w:i/>
          <w:noProof/>
          <w:highlight w:val="yellow"/>
          <w:lang w:val="en-US"/>
        </w:rPr>
        <w:t>[</w:t>
      </w:r>
      <w:r w:rsidR="00CA09C4" w:rsidRPr="00AD1C87">
        <w:rPr>
          <w:i/>
          <w:noProof/>
          <w:highlight w:val="yellow"/>
          <w:lang w:val="en-US"/>
        </w:rPr>
        <w:t>The columns marked with "</w:t>
      </w:r>
      <w:r w:rsidR="00CA09C4">
        <w:rPr>
          <w:i/>
          <w:noProof/>
          <w:highlight w:val="yellow"/>
          <w:lang w:val="en-US"/>
        </w:rPr>
        <w:t xml:space="preserve"> </w:t>
      </w:r>
      <w:r w:rsidR="00CA09C4" w:rsidRPr="00AD1C87">
        <w:rPr>
          <w:i/>
          <w:noProof/>
          <w:highlight w:val="yellow"/>
          <w:lang w:val="en-US"/>
        </w:rPr>
        <w:t>*</w:t>
      </w:r>
      <w:r w:rsidR="00CA09C4">
        <w:rPr>
          <w:i/>
          <w:noProof/>
          <w:highlight w:val="yellow"/>
          <w:lang w:val="en-US"/>
        </w:rPr>
        <w:t xml:space="preserve"> </w:t>
      </w:r>
      <w:r w:rsidR="00CA09C4" w:rsidRPr="00AD1C87">
        <w:rPr>
          <w:i/>
          <w:noProof/>
          <w:highlight w:val="yellow"/>
          <w:lang w:val="en-US"/>
        </w:rPr>
        <w:t xml:space="preserve">" are to be </w:t>
      </w:r>
      <w:r w:rsidR="00CA09C4">
        <w:rPr>
          <w:i/>
          <w:noProof/>
          <w:highlight w:val="yellow"/>
          <w:lang w:val="en-US"/>
        </w:rPr>
        <w:t>filled</w:t>
      </w:r>
      <w:r w:rsidR="00CA09C4" w:rsidRPr="00AD1C87">
        <w:rPr>
          <w:i/>
          <w:noProof/>
          <w:highlight w:val="yellow"/>
          <w:lang w:val="en-US"/>
        </w:rPr>
        <w:t xml:space="preserve"> by the </w:t>
      </w:r>
      <w:r w:rsidR="00CA09C4">
        <w:rPr>
          <w:i/>
          <w:noProof/>
          <w:highlight w:val="yellow"/>
          <w:lang w:val="en-US"/>
        </w:rPr>
        <w:t>Employer</w:t>
      </w:r>
      <w:r w:rsidR="00CA09C4" w:rsidRPr="00AD1C87">
        <w:rPr>
          <w:i/>
          <w:noProof/>
          <w:highlight w:val="yellow"/>
          <w:lang w:val="en-US"/>
        </w:rPr>
        <w:t xml:space="preserve">. The </w:t>
      </w:r>
      <w:r w:rsidR="00CA09C4">
        <w:rPr>
          <w:i/>
          <w:noProof/>
          <w:highlight w:val="yellow"/>
          <w:lang w:val="en-US"/>
        </w:rPr>
        <w:t>Employer</w:t>
      </w:r>
      <w:r w:rsidR="00CA09C4" w:rsidRPr="007C7896">
        <w:rPr>
          <w:i/>
          <w:noProof/>
          <w:highlight w:val="yellow"/>
          <w:lang w:val="en-US"/>
        </w:rPr>
        <w:t xml:space="preserve"> </w:t>
      </w:r>
      <w:r w:rsidR="00CA09C4" w:rsidRPr="00AD1C87">
        <w:rPr>
          <w:i/>
          <w:noProof/>
          <w:highlight w:val="yellow"/>
          <w:lang w:val="en-US"/>
        </w:rPr>
        <w:t>shall indicate:</w:t>
      </w:r>
    </w:p>
    <w:p w14:paraId="61087D88" w14:textId="72D5BEBE" w:rsidR="00CA09C4" w:rsidRPr="00AD1C87" w:rsidRDefault="00CA09C4" w:rsidP="000C5408">
      <w:pPr>
        <w:pStyle w:val="Paragraphedeliste"/>
        <w:numPr>
          <w:ilvl w:val="0"/>
          <w:numId w:val="274"/>
        </w:numPr>
        <w:rPr>
          <w:i/>
          <w:noProof/>
          <w:highlight w:val="yellow"/>
          <w:lang w:val="en-US"/>
        </w:rPr>
      </w:pPr>
      <w:r w:rsidRPr="00AD1C87">
        <w:rPr>
          <w:i/>
          <w:noProof/>
          <w:highlight w:val="yellow"/>
          <w:lang w:val="en-US"/>
        </w:rPr>
        <w:t>in column (0) each factor that it has included in the revision formula, for example: labo</w:t>
      </w:r>
      <w:r>
        <w:rPr>
          <w:i/>
          <w:noProof/>
          <w:highlight w:val="yellow"/>
          <w:lang w:val="en-US"/>
        </w:rPr>
        <w:t>u</w:t>
      </w:r>
      <w:r w:rsidRPr="00AD1C87">
        <w:rPr>
          <w:i/>
          <w:noProof/>
          <w:highlight w:val="yellow"/>
          <w:lang w:val="en-US"/>
        </w:rPr>
        <w:t>r, steel, cement, etc.,</w:t>
      </w:r>
    </w:p>
    <w:p w14:paraId="2F8E9C70" w14:textId="25AB0212" w:rsidR="00CA09C4" w:rsidRPr="00AD1C87" w:rsidRDefault="00CA09C4" w:rsidP="000C5408">
      <w:pPr>
        <w:pStyle w:val="Paragraphedeliste"/>
        <w:numPr>
          <w:ilvl w:val="0"/>
          <w:numId w:val="274"/>
        </w:numPr>
        <w:rPr>
          <w:i/>
          <w:noProof/>
          <w:highlight w:val="yellow"/>
          <w:lang w:val="en-US"/>
        </w:rPr>
      </w:pPr>
      <w:r w:rsidRPr="00AD1C87">
        <w:rPr>
          <w:i/>
          <w:noProof/>
          <w:highlight w:val="yellow"/>
          <w:lang w:val="en-US"/>
        </w:rPr>
        <w:t xml:space="preserve">in column (1), (i) for the fixed part "a" of the revision formula, a single figure (which shall also be entered in column </w:t>
      </w:r>
      <w:r w:rsidRPr="007C7896">
        <w:rPr>
          <w:i/>
          <w:noProof/>
          <w:highlight w:val="yellow"/>
          <w:lang w:val="en-US"/>
        </w:rPr>
        <w:t xml:space="preserve">(6)), and (ii) for each of the </w:t>
      </w:r>
      <w:r>
        <w:rPr>
          <w:i/>
          <w:noProof/>
          <w:highlight w:val="yellow"/>
          <w:lang w:val="en-US"/>
        </w:rPr>
        <w:t xml:space="preserve">revision </w:t>
      </w:r>
      <w:r w:rsidRPr="00AD1C87">
        <w:rPr>
          <w:i/>
          <w:noProof/>
          <w:highlight w:val="yellow"/>
          <w:lang w:val="en-US"/>
        </w:rPr>
        <w:t>factors of the formula, figures reflecting the accepta</w:t>
      </w:r>
      <w:r w:rsidRPr="007C7896">
        <w:rPr>
          <w:i/>
          <w:noProof/>
          <w:highlight w:val="yellow"/>
          <w:lang w:val="en-US"/>
        </w:rPr>
        <w:t>ble range for the value of the weightings to be proposed by the Bidder</w:t>
      </w:r>
      <w:r w:rsidRPr="00AD1C87">
        <w:rPr>
          <w:i/>
          <w:noProof/>
          <w:highlight w:val="yellow"/>
          <w:lang w:val="en-US"/>
        </w:rPr>
        <w:t xml:space="preserve">, if applicable. The </w:t>
      </w:r>
      <w:r>
        <w:rPr>
          <w:i/>
          <w:noProof/>
          <w:highlight w:val="yellow"/>
          <w:lang w:val="en-US"/>
        </w:rPr>
        <w:t>Employer</w:t>
      </w:r>
      <w:r w:rsidRPr="00BF4EC1">
        <w:rPr>
          <w:i/>
          <w:noProof/>
          <w:highlight w:val="yellow"/>
          <w:lang w:val="en-US"/>
        </w:rPr>
        <w:t xml:space="preserve"> </w:t>
      </w:r>
      <w:r w:rsidRPr="00AD1C87">
        <w:rPr>
          <w:i/>
          <w:noProof/>
          <w:highlight w:val="yellow"/>
          <w:lang w:val="en-US"/>
        </w:rPr>
        <w:t xml:space="preserve">may decide not to complete this column (1) of acceptable ranges if it is not able to anticipate the cost structure of the works with sufficient </w:t>
      </w:r>
      <w:r>
        <w:rPr>
          <w:i/>
          <w:noProof/>
          <w:highlight w:val="yellow"/>
          <w:lang w:val="en-US"/>
        </w:rPr>
        <w:t>accuracy</w:t>
      </w:r>
      <w:r w:rsidRPr="007C7896">
        <w:rPr>
          <w:i/>
          <w:noProof/>
          <w:highlight w:val="yellow"/>
          <w:lang w:val="en-US"/>
        </w:rPr>
        <w:t xml:space="preserve"> or if the cost structure</w:t>
      </w:r>
      <w:r w:rsidRPr="00AD1C87">
        <w:rPr>
          <w:i/>
          <w:noProof/>
          <w:highlight w:val="yellow"/>
          <w:lang w:val="en-US"/>
        </w:rPr>
        <w:t xml:space="preserve"> may vary according to the technologies and methods proposed by the Bidders, in which case the </w:t>
      </w:r>
      <w:r>
        <w:rPr>
          <w:i/>
          <w:noProof/>
          <w:highlight w:val="yellow"/>
          <w:lang w:val="en-US"/>
        </w:rPr>
        <w:t xml:space="preserve">Bidders </w:t>
      </w:r>
      <w:r w:rsidRPr="00AD1C87">
        <w:rPr>
          <w:i/>
          <w:noProof/>
          <w:highlight w:val="yellow"/>
          <w:lang w:val="en-US"/>
        </w:rPr>
        <w:t>may complete the table freely by adding/removing factors as appropriate;</w:t>
      </w:r>
      <w:r>
        <w:rPr>
          <w:i/>
          <w:noProof/>
          <w:highlight w:val="yellow"/>
          <w:lang w:val="en-US"/>
        </w:rPr>
        <w:t xml:space="preserve"> </w:t>
      </w:r>
    </w:p>
    <w:p w14:paraId="6C48B4C1" w14:textId="4712DD62" w:rsidR="00014F83" w:rsidRPr="00AD1C87" w:rsidRDefault="00CA09C4" w:rsidP="000C5408">
      <w:pPr>
        <w:pStyle w:val="Paragraphedeliste"/>
        <w:numPr>
          <w:ilvl w:val="0"/>
          <w:numId w:val="274"/>
        </w:numPr>
        <w:rPr>
          <w:i/>
          <w:noProof/>
          <w:lang w:val="en-US"/>
        </w:rPr>
      </w:pPr>
      <w:r w:rsidRPr="00AD1C87">
        <w:rPr>
          <w:i/>
          <w:noProof/>
          <w:highlight w:val="yellow"/>
          <w:lang w:val="en-US"/>
        </w:rPr>
        <w:t>in columns (2), (3) and (4) respectively, the index co</w:t>
      </w:r>
      <w:r w:rsidRPr="007C7896">
        <w:rPr>
          <w:i/>
          <w:noProof/>
          <w:highlight w:val="yellow"/>
          <w:lang w:val="en-US"/>
        </w:rPr>
        <w:t xml:space="preserve">de (simple or aggregated), the source of </w:t>
      </w:r>
      <w:r w:rsidRPr="00AD1C87">
        <w:rPr>
          <w:i/>
          <w:noProof/>
          <w:highlight w:val="yellow"/>
          <w:lang w:val="en-US"/>
        </w:rPr>
        <w:t>publication of the index (generally an official natio</w:t>
      </w:r>
      <w:r w:rsidRPr="007C7896">
        <w:rPr>
          <w:i/>
          <w:noProof/>
          <w:highlight w:val="yellow"/>
          <w:lang w:val="en-US"/>
        </w:rPr>
        <w:t>nal source of index publication is to be chosen</w:t>
      </w:r>
      <w:r>
        <w:rPr>
          <w:i/>
          <w:noProof/>
          <w:highlight w:val="yellow"/>
          <w:lang w:val="en-US"/>
        </w:rPr>
        <w:t xml:space="preserve">) </w:t>
      </w:r>
      <w:r w:rsidRPr="00AD1C87">
        <w:rPr>
          <w:i/>
          <w:noProof/>
          <w:highlight w:val="yellow"/>
          <w:lang w:val="en-US"/>
        </w:rPr>
        <w:t xml:space="preserve">and the value of the month on the </w:t>
      </w:r>
      <w:r>
        <w:rPr>
          <w:i/>
          <w:noProof/>
          <w:highlight w:val="yellow"/>
          <w:lang w:val="en-US"/>
        </w:rPr>
        <w:t>Bas</w:t>
      </w:r>
      <w:r w:rsidRPr="00AD1C87">
        <w:rPr>
          <w:i/>
          <w:noProof/>
          <w:highlight w:val="yellow"/>
          <w:lang w:val="en-US"/>
        </w:rPr>
        <w:t xml:space="preserve">e Date (as defined in </w:t>
      </w:r>
      <w:r>
        <w:rPr>
          <w:i/>
          <w:noProof/>
          <w:highlight w:val="yellow"/>
          <w:lang w:val="en-US"/>
        </w:rPr>
        <w:t>Clause</w:t>
      </w:r>
      <w:r w:rsidRPr="00AD1C87">
        <w:rPr>
          <w:i/>
          <w:noProof/>
          <w:highlight w:val="yellow"/>
          <w:lang w:val="en-US"/>
        </w:rPr>
        <w:t xml:space="preserve"> 1.1.3.1 </w:t>
      </w:r>
      <w:r>
        <w:rPr>
          <w:i/>
          <w:noProof/>
          <w:highlight w:val="yellow"/>
          <w:lang w:val="en-US"/>
        </w:rPr>
        <w:t>of the Conditions of Contract</w:t>
      </w:r>
      <w:r w:rsidRPr="00AD1C87">
        <w:rPr>
          <w:i/>
          <w:noProof/>
          <w:highlight w:val="yellow"/>
          <w:lang w:val="en-US"/>
        </w:rPr>
        <w:t xml:space="preserve">) relating to each factor </w:t>
      </w:r>
      <w:r>
        <w:rPr>
          <w:i/>
          <w:noProof/>
          <w:highlight w:val="yellow"/>
          <w:lang w:val="en-US"/>
        </w:rPr>
        <w:t>list</w:t>
      </w:r>
      <w:r w:rsidRPr="00AD1C87">
        <w:rPr>
          <w:i/>
          <w:noProof/>
          <w:highlight w:val="yellow"/>
          <w:lang w:val="en-US"/>
        </w:rPr>
        <w:t>ed in column (0)</w:t>
      </w:r>
      <w:r w:rsidR="00014F83" w:rsidRPr="00AD1C87">
        <w:rPr>
          <w:i/>
          <w:noProof/>
          <w:highlight w:val="yellow"/>
          <w:lang w:val="en-US"/>
        </w:rPr>
        <w:t>.</w:t>
      </w:r>
      <w:r w:rsidR="000C51FD" w:rsidRPr="00AD1C87">
        <w:rPr>
          <w:i/>
          <w:noProof/>
          <w:highlight w:val="yellow"/>
          <w:lang w:val="en-US"/>
        </w:rPr>
        <w:t>]</w:t>
      </w:r>
    </w:p>
    <w:p w14:paraId="37F586EA" w14:textId="285BCB80" w:rsidR="00AC48F3" w:rsidRDefault="00CA09C4" w:rsidP="00014F83">
      <w:pPr>
        <w:rPr>
          <w:i/>
          <w:noProof/>
          <w:lang w:val="en-US"/>
        </w:rPr>
      </w:pPr>
      <w:r w:rsidRPr="00AD1C87">
        <w:rPr>
          <w:i/>
          <w:noProof/>
          <w:lang w:val="en-US"/>
        </w:rPr>
        <w:lastRenderedPageBreak/>
        <w:t>[</w:t>
      </w:r>
      <w:r w:rsidR="00664BF4" w:rsidRPr="00AD1C87">
        <w:rPr>
          <w:i/>
          <w:noProof/>
          <w:lang w:val="en-US"/>
        </w:rPr>
        <w:t>The Contractor</w:t>
      </w:r>
      <w:r w:rsidR="00014F83" w:rsidRPr="00AD1C87">
        <w:rPr>
          <w:i/>
          <w:noProof/>
          <w:lang w:val="en-US"/>
        </w:rPr>
        <w:t xml:space="preserve"> shall indicate</w:t>
      </w:r>
      <w:r w:rsidR="00D312B3">
        <w:rPr>
          <w:i/>
          <w:noProof/>
          <w:lang w:val="en-US"/>
        </w:rPr>
        <w:t>:</w:t>
      </w:r>
      <w:r w:rsidR="00014F83" w:rsidRPr="00AD1C87">
        <w:rPr>
          <w:i/>
          <w:noProof/>
          <w:lang w:val="en-US"/>
        </w:rPr>
        <w:t xml:space="preserve"> </w:t>
      </w:r>
    </w:p>
    <w:p w14:paraId="31658994" w14:textId="1EC1BE98" w:rsidR="00AC48F3" w:rsidRDefault="00AC48F3" w:rsidP="000C5408">
      <w:pPr>
        <w:pStyle w:val="Paragraphedeliste"/>
        <w:numPr>
          <w:ilvl w:val="0"/>
          <w:numId w:val="274"/>
        </w:numPr>
        <w:rPr>
          <w:i/>
          <w:noProof/>
          <w:lang w:val="en-US"/>
        </w:rPr>
      </w:pPr>
      <w:r>
        <w:rPr>
          <w:i/>
          <w:noProof/>
          <w:lang w:val="en-US"/>
        </w:rPr>
        <w:t>in c</w:t>
      </w:r>
      <w:r w:rsidR="00014F83" w:rsidRPr="00AD1C87">
        <w:rPr>
          <w:i/>
          <w:noProof/>
          <w:lang w:val="en-US"/>
        </w:rPr>
        <w:t>olumns (</w:t>
      </w:r>
      <w:r>
        <w:rPr>
          <w:i/>
          <w:noProof/>
          <w:lang w:val="en-US"/>
        </w:rPr>
        <w:t>5</w:t>
      </w:r>
      <w:r w:rsidR="00014F83" w:rsidRPr="00AD1C87">
        <w:rPr>
          <w:i/>
          <w:noProof/>
          <w:lang w:val="en-US"/>
        </w:rPr>
        <w:t>)</w:t>
      </w:r>
      <w:r>
        <w:rPr>
          <w:i/>
          <w:noProof/>
          <w:lang w:val="en-US"/>
        </w:rPr>
        <w:t>,</w:t>
      </w:r>
      <w:r w:rsidR="00014F83" w:rsidRPr="00AD1C87">
        <w:rPr>
          <w:i/>
          <w:noProof/>
          <w:lang w:val="en-US"/>
        </w:rPr>
        <w:t xml:space="preserve"> </w:t>
      </w:r>
      <w:r>
        <w:rPr>
          <w:i/>
          <w:noProof/>
          <w:lang w:val="en-US"/>
        </w:rPr>
        <w:t xml:space="preserve">the price of the Bid </w:t>
      </w:r>
      <w:r w:rsidRPr="00AC48F3">
        <w:rPr>
          <w:i/>
          <w:noProof/>
          <w:lang w:val="en-US"/>
        </w:rPr>
        <w:t>in this currency corresponding to the estimated proportion in this currency of each cost element relating to the execution of the Works;</w:t>
      </w:r>
    </w:p>
    <w:p w14:paraId="2BA65B2E" w14:textId="4FA028C7" w:rsidR="00014F83" w:rsidRDefault="00AC48F3" w:rsidP="000C5408">
      <w:pPr>
        <w:pStyle w:val="Paragraphedeliste"/>
        <w:numPr>
          <w:ilvl w:val="0"/>
          <w:numId w:val="274"/>
        </w:numPr>
        <w:rPr>
          <w:noProof/>
          <w:lang w:val="en-US"/>
        </w:rPr>
      </w:pPr>
      <w:r>
        <w:rPr>
          <w:i/>
          <w:noProof/>
          <w:lang w:val="en-US"/>
        </w:rPr>
        <w:t>in c</w:t>
      </w:r>
      <w:r w:rsidRPr="00BF4EC1">
        <w:rPr>
          <w:i/>
          <w:noProof/>
          <w:lang w:val="en-US"/>
        </w:rPr>
        <w:t>olumns (</w:t>
      </w:r>
      <w:r>
        <w:rPr>
          <w:i/>
          <w:noProof/>
          <w:lang w:val="en-US"/>
        </w:rPr>
        <w:t>6</w:t>
      </w:r>
      <w:r w:rsidRPr="00BF4EC1">
        <w:rPr>
          <w:i/>
          <w:noProof/>
          <w:lang w:val="en-US"/>
        </w:rPr>
        <w:t>)</w:t>
      </w:r>
      <w:r>
        <w:rPr>
          <w:i/>
          <w:noProof/>
          <w:lang w:val="en-US"/>
        </w:rPr>
        <w:t>,</w:t>
      </w:r>
      <w:r w:rsidRPr="00BF4EC1">
        <w:rPr>
          <w:i/>
          <w:noProof/>
          <w:lang w:val="en-US"/>
        </w:rPr>
        <w:t xml:space="preserve"> </w:t>
      </w:r>
      <w:r w:rsidRPr="00AD1C87">
        <w:rPr>
          <w:i/>
          <w:noProof/>
          <w:lang w:val="en-US"/>
        </w:rPr>
        <w:t xml:space="preserve">the values ​​of each </w:t>
      </w:r>
      <w:r>
        <w:rPr>
          <w:i/>
          <w:noProof/>
          <w:lang w:val="en-US"/>
        </w:rPr>
        <w:t>proposed weighting</w:t>
      </w:r>
      <w:r w:rsidRPr="00AD1C87">
        <w:rPr>
          <w:i/>
          <w:noProof/>
          <w:lang w:val="en-US"/>
        </w:rPr>
        <w:t xml:space="preserve"> (b, c,…) representing the estimated proportion of each cost element relating to the execution of the Works, in national currency, which must fall within the range specified by the </w:t>
      </w:r>
      <w:r>
        <w:rPr>
          <w:i/>
          <w:noProof/>
          <w:lang w:val="en-US"/>
        </w:rPr>
        <w:t>Employer</w:t>
      </w:r>
      <w:r w:rsidRPr="00AD1C87">
        <w:rPr>
          <w:i/>
          <w:noProof/>
          <w:lang w:val="en-US"/>
        </w:rPr>
        <w:t xml:space="preserve"> in column (1), where applicable; NB: the total of the </w:t>
      </w:r>
      <w:r w:rsidR="00D312B3">
        <w:rPr>
          <w:i/>
          <w:noProof/>
          <w:lang w:val="en-US"/>
        </w:rPr>
        <w:t>weighting</w:t>
      </w:r>
      <w:r w:rsidRPr="00AD1C87">
        <w:rPr>
          <w:i/>
          <w:noProof/>
          <w:lang w:val="en-US"/>
        </w:rPr>
        <w:t>s entered in column (6) must be equal to 1 (one)</w:t>
      </w:r>
      <w:r w:rsidR="00885F6B">
        <w:rPr>
          <w:i/>
          <w:noProof/>
          <w:lang w:val="en-US"/>
        </w:rPr>
        <w:t>.</w:t>
      </w:r>
      <w:r w:rsidR="00CA09C4" w:rsidRPr="00AD1C87">
        <w:rPr>
          <w:noProof/>
          <w:lang w:val="en-US"/>
        </w:rPr>
        <w:t>]</w:t>
      </w:r>
    </w:p>
    <w:p w14:paraId="7F077903" w14:textId="19383E12" w:rsidR="00597728" w:rsidRDefault="00597728" w:rsidP="00014F83">
      <w:pPr>
        <w:rPr>
          <w:noProof/>
          <w:lang w:val="en-US"/>
        </w:rPr>
      </w:pPr>
    </w:p>
    <w:p w14:paraId="193B96B1" w14:textId="2B153848" w:rsidR="00597728" w:rsidRDefault="00597728" w:rsidP="00597728">
      <w:pPr>
        <w:pStyle w:val="SectionVHeading2"/>
        <w:rPr>
          <w:rFonts w:ascii="Arial" w:hAnsi="Arial" w:cs="Arial"/>
          <w:bCs/>
          <w:color w:val="000000" w:themeColor="text1"/>
          <w:sz w:val="20"/>
          <w:szCs w:val="28"/>
          <w:lang w:val="en-US"/>
        </w:rPr>
      </w:pPr>
      <w:r w:rsidRPr="00BF4EC1">
        <w:rPr>
          <w:rFonts w:ascii="Arial" w:hAnsi="Arial" w:cs="Arial"/>
          <w:bCs/>
          <w:color w:val="000000" w:themeColor="text1"/>
          <w:sz w:val="20"/>
          <w:szCs w:val="28"/>
          <w:lang w:val="en-US"/>
        </w:rPr>
        <w:t xml:space="preserve">Table </w:t>
      </w:r>
      <w:r>
        <w:rPr>
          <w:rFonts w:ascii="Arial" w:hAnsi="Arial" w:cs="Arial"/>
          <w:bCs/>
          <w:color w:val="000000" w:themeColor="text1"/>
          <w:sz w:val="20"/>
          <w:szCs w:val="28"/>
          <w:lang w:val="en-US"/>
        </w:rPr>
        <w:t>B</w:t>
      </w:r>
      <w:r w:rsidRPr="00BF4EC1">
        <w:rPr>
          <w:rFonts w:ascii="Arial" w:hAnsi="Arial" w:cs="Arial"/>
          <w:bCs/>
          <w:color w:val="000000" w:themeColor="text1"/>
          <w:sz w:val="20"/>
          <w:szCs w:val="28"/>
          <w:lang w:val="en-US"/>
        </w:rPr>
        <w:t xml:space="preserve">. </w:t>
      </w:r>
      <w:r>
        <w:rPr>
          <w:rFonts w:ascii="Arial" w:hAnsi="Arial" w:cs="Arial"/>
          <w:bCs/>
          <w:color w:val="000000" w:themeColor="text1"/>
          <w:sz w:val="20"/>
          <w:szCs w:val="28"/>
          <w:lang w:val="en-US"/>
        </w:rPr>
        <w:t>Foreign</w:t>
      </w:r>
      <w:r w:rsidRPr="00BF4EC1">
        <w:rPr>
          <w:rFonts w:ascii="Arial" w:hAnsi="Arial" w:cs="Arial"/>
          <w:bCs/>
          <w:color w:val="000000" w:themeColor="text1"/>
          <w:sz w:val="20"/>
          <w:szCs w:val="28"/>
          <w:lang w:val="en-US"/>
        </w:rPr>
        <w:t xml:space="preserve"> Currency</w:t>
      </w:r>
    </w:p>
    <w:p w14:paraId="681CE1EB" w14:textId="0834EB56" w:rsidR="002D199D" w:rsidRPr="007C7896" w:rsidRDefault="002D199D" w:rsidP="00AD1C87">
      <w:pPr>
        <w:pStyle w:val="SectionVHeading2"/>
        <w:jc w:val="both"/>
        <w:rPr>
          <w:rFonts w:ascii="Arial" w:hAnsi="Arial" w:cs="Arial"/>
          <w:bCs/>
          <w:color w:val="000000" w:themeColor="text1"/>
          <w:sz w:val="20"/>
          <w:szCs w:val="28"/>
          <w:lang w:val="en-US"/>
        </w:rPr>
      </w:pPr>
      <w:r w:rsidRPr="007C7896">
        <w:rPr>
          <w:rFonts w:ascii="Arial" w:hAnsi="Arial" w:cs="Arial"/>
          <w:bCs/>
          <w:color w:val="000000" w:themeColor="text1"/>
          <w:sz w:val="20"/>
          <w:szCs w:val="28"/>
          <w:lang w:val="en-US"/>
        </w:rPr>
        <w:t>Currency of</w:t>
      </w:r>
      <w:r w:rsidRPr="00D312B3">
        <w:rPr>
          <w:rFonts w:ascii="Arial" w:hAnsi="Arial" w:cs="Arial"/>
          <w:bCs/>
          <w:color w:val="000000" w:themeColor="text1"/>
          <w:sz w:val="20"/>
          <w:szCs w:val="28"/>
          <w:lang w:val="en-US"/>
        </w:rPr>
        <w:t xml:space="preserve"> payment: </w:t>
      </w:r>
      <w:r w:rsidRPr="00AD1C87">
        <w:rPr>
          <w:rFonts w:ascii="Arial" w:hAnsi="Arial" w:cs="Arial"/>
          <w:bCs/>
          <w:color w:val="000000" w:themeColor="text1"/>
          <w:sz w:val="20"/>
          <w:szCs w:val="28"/>
          <w:lang w:val="en-US"/>
        </w:rPr>
        <w:t xml:space="preserve">____ </w:t>
      </w:r>
      <w:r w:rsidRPr="00AD1C87">
        <w:rPr>
          <w:rFonts w:ascii="Arial" w:hAnsi="Arial" w:cs="Arial"/>
          <w:b w:val="0"/>
          <w:bCs/>
          <w:i/>
          <w:color w:val="000000" w:themeColor="text1"/>
          <w:sz w:val="20"/>
          <w:szCs w:val="28"/>
          <w:lang w:val="en-US"/>
        </w:rPr>
        <w:t>[</w:t>
      </w:r>
      <w:r w:rsidR="00D312B3" w:rsidRPr="00AD1C87">
        <w:rPr>
          <w:rFonts w:ascii="Arial" w:hAnsi="Arial" w:cs="Arial"/>
          <w:b w:val="0"/>
          <w:bCs/>
          <w:i/>
          <w:sz w:val="20"/>
          <w:szCs w:val="28"/>
          <w:lang w:val="en-US"/>
        </w:rPr>
        <w:t>If the Contractor is authorized to request payment in a foreign currency (Euro (EUR) and/or US Dollar (USD)), this table shall be used. If the Contractor wishes to be paid in more than one foreign currency, he shall complete, where appropriate, a table similar to the following for each foreign currency of payment</w:t>
      </w:r>
      <w:r w:rsidRPr="00AD1C87">
        <w:rPr>
          <w:rFonts w:ascii="Arial" w:hAnsi="Arial" w:cs="Arial"/>
          <w:b w:val="0"/>
          <w:bCs/>
          <w:i/>
          <w:color w:val="000000" w:themeColor="text1"/>
          <w:sz w:val="20"/>
          <w:szCs w:val="28"/>
          <w:lang w:val="en-US"/>
        </w:rPr>
        <w:t>.]</w:t>
      </w:r>
    </w:p>
    <w:tbl>
      <w:tblPr>
        <w:tblW w:w="5000" w:type="pct"/>
        <w:tblCellMar>
          <w:left w:w="72" w:type="dxa"/>
          <w:right w:w="72" w:type="dxa"/>
        </w:tblCellMar>
        <w:tblLook w:val="0000" w:firstRow="0" w:lastRow="0" w:firstColumn="0" w:lastColumn="0" w:noHBand="0" w:noVBand="0"/>
      </w:tblPr>
      <w:tblGrid>
        <w:gridCol w:w="1540"/>
        <w:gridCol w:w="1274"/>
        <w:gridCol w:w="1115"/>
        <w:gridCol w:w="1180"/>
        <w:gridCol w:w="1180"/>
        <w:gridCol w:w="1482"/>
        <w:gridCol w:w="1253"/>
      </w:tblGrid>
      <w:tr w:rsidR="00597728" w:rsidRPr="00BF4EC1" w14:paraId="68A1F8D4" w14:textId="77777777" w:rsidTr="001050A6">
        <w:trPr>
          <w:cantSplit/>
        </w:trPr>
        <w:tc>
          <w:tcPr>
            <w:tcW w:w="853" w:type="pct"/>
            <w:tcBorders>
              <w:top w:val="single" w:sz="18" w:space="0" w:color="auto"/>
              <w:left w:val="single" w:sz="18" w:space="0" w:color="auto"/>
              <w:bottom w:val="single" w:sz="12" w:space="0" w:color="auto"/>
              <w:right w:val="single" w:sz="18" w:space="0" w:color="auto"/>
            </w:tcBorders>
          </w:tcPr>
          <w:p w14:paraId="1E10D467" w14:textId="77777777" w:rsidR="00597728" w:rsidRPr="00BF4EC1" w:rsidRDefault="00597728" w:rsidP="001050A6">
            <w:pPr>
              <w:spacing w:before="40" w:after="40"/>
              <w:jc w:val="center"/>
              <w:rPr>
                <w:rFonts w:cs="Arial"/>
                <w:b/>
                <w:bCs/>
                <w:iCs/>
                <w:color w:val="000000" w:themeColor="text1"/>
                <w:sz w:val="18"/>
                <w:szCs w:val="18"/>
                <w:lang w:val="en-US"/>
              </w:rPr>
            </w:pPr>
            <w:r w:rsidRPr="00BF4EC1">
              <w:rPr>
                <w:rFonts w:cs="Arial"/>
                <w:b/>
                <w:bCs/>
                <w:iCs/>
                <w:color w:val="000000" w:themeColor="text1"/>
                <w:sz w:val="18"/>
                <w:szCs w:val="18"/>
                <w:lang w:val="en-US"/>
              </w:rPr>
              <w:t>Factor and description*</w:t>
            </w:r>
          </w:p>
          <w:p w14:paraId="06B12D91" w14:textId="77777777" w:rsidR="00597728" w:rsidRPr="00BF4EC1" w:rsidRDefault="00597728" w:rsidP="001050A6">
            <w:pPr>
              <w:spacing w:before="40" w:after="40"/>
              <w:jc w:val="center"/>
              <w:rPr>
                <w:rFonts w:cs="Arial"/>
                <w:b/>
                <w:bCs/>
                <w:iCs/>
                <w:color w:val="000000" w:themeColor="text1"/>
                <w:sz w:val="18"/>
                <w:szCs w:val="18"/>
                <w:lang w:val="en-US"/>
              </w:rPr>
            </w:pPr>
            <w:r w:rsidRPr="00BF4EC1">
              <w:rPr>
                <w:rFonts w:cs="Arial"/>
                <w:b/>
                <w:bCs/>
                <w:iCs/>
                <w:color w:val="000000" w:themeColor="text1"/>
                <w:sz w:val="18"/>
                <w:szCs w:val="18"/>
                <w:lang w:val="en-US"/>
              </w:rPr>
              <w:t>(0)</w:t>
            </w:r>
          </w:p>
        </w:tc>
        <w:tc>
          <w:tcPr>
            <w:tcW w:w="706" w:type="pct"/>
            <w:tcBorders>
              <w:top w:val="single" w:sz="18" w:space="0" w:color="auto"/>
              <w:left w:val="single" w:sz="18" w:space="0" w:color="auto"/>
              <w:bottom w:val="single" w:sz="12" w:space="0" w:color="auto"/>
              <w:right w:val="single" w:sz="18" w:space="0" w:color="auto"/>
            </w:tcBorders>
          </w:tcPr>
          <w:p w14:paraId="562DC55A" w14:textId="77777777" w:rsidR="00597728" w:rsidRPr="00BF4EC1" w:rsidRDefault="00597728" w:rsidP="001050A6">
            <w:pPr>
              <w:spacing w:before="40" w:after="40"/>
              <w:jc w:val="center"/>
              <w:rPr>
                <w:rFonts w:cs="Arial"/>
                <w:b/>
                <w:bCs/>
                <w:iCs/>
                <w:color w:val="000000" w:themeColor="text1"/>
                <w:sz w:val="18"/>
                <w:szCs w:val="18"/>
                <w:lang w:val="en-US"/>
              </w:rPr>
            </w:pPr>
            <w:r w:rsidRPr="00BF4EC1">
              <w:rPr>
                <w:rFonts w:cs="Arial"/>
                <w:b/>
                <w:bCs/>
                <w:iCs/>
                <w:color w:val="000000" w:themeColor="text1"/>
                <w:sz w:val="18"/>
                <w:szCs w:val="18"/>
                <w:lang w:val="en-US"/>
              </w:rPr>
              <w:t xml:space="preserve">Ranges of permitted values* </w:t>
            </w:r>
          </w:p>
          <w:p w14:paraId="34F8F7F2" w14:textId="77777777" w:rsidR="00597728" w:rsidRPr="00BF4EC1" w:rsidRDefault="00597728" w:rsidP="001050A6">
            <w:pPr>
              <w:spacing w:before="40" w:after="40"/>
              <w:jc w:val="center"/>
              <w:rPr>
                <w:rFonts w:cs="Arial"/>
                <w:b/>
                <w:bCs/>
                <w:iCs/>
                <w:color w:val="000000" w:themeColor="text1"/>
                <w:sz w:val="18"/>
                <w:szCs w:val="18"/>
                <w:lang w:val="en-US"/>
              </w:rPr>
            </w:pPr>
            <w:r w:rsidRPr="00BF4EC1">
              <w:rPr>
                <w:rFonts w:cs="Arial"/>
                <w:b/>
                <w:bCs/>
                <w:iCs/>
                <w:color w:val="000000" w:themeColor="text1"/>
                <w:sz w:val="18"/>
                <w:szCs w:val="18"/>
                <w:lang w:val="en-US"/>
              </w:rPr>
              <w:t>(1)</w:t>
            </w:r>
          </w:p>
        </w:tc>
        <w:tc>
          <w:tcPr>
            <w:tcW w:w="618" w:type="pct"/>
            <w:tcBorders>
              <w:top w:val="single" w:sz="18" w:space="0" w:color="auto"/>
              <w:left w:val="single" w:sz="18" w:space="0" w:color="auto"/>
              <w:bottom w:val="single" w:sz="12" w:space="0" w:color="auto"/>
              <w:right w:val="single" w:sz="18" w:space="0" w:color="auto"/>
            </w:tcBorders>
          </w:tcPr>
          <w:p w14:paraId="4E4CC81E" w14:textId="7E889A0D" w:rsidR="00597728" w:rsidRPr="00BF4EC1" w:rsidRDefault="00D312B3" w:rsidP="001050A6">
            <w:pPr>
              <w:spacing w:before="40" w:after="40"/>
              <w:jc w:val="center"/>
              <w:rPr>
                <w:rFonts w:cs="Arial"/>
                <w:b/>
                <w:bCs/>
                <w:iCs/>
                <w:color w:val="000000" w:themeColor="text1"/>
                <w:sz w:val="18"/>
                <w:szCs w:val="18"/>
                <w:lang w:val="en-US"/>
              </w:rPr>
            </w:pPr>
            <w:r>
              <w:rPr>
                <w:rFonts w:cs="Arial"/>
                <w:b/>
                <w:bCs/>
                <w:iCs/>
                <w:color w:val="000000" w:themeColor="text1"/>
                <w:sz w:val="18"/>
                <w:szCs w:val="18"/>
                <w:lang w:val="en-US"/>
              </w:rPr>
              <w:t>Index code</w:t>
            </w:r>
          </w:p>
          <w:p w14:paraId="72A6127E" w14:textId="77777777" w:rsidR="00597728" w:rsidRPr="00BF4EC1" w:rsidRDefault="00597728" w:rsidP="001050A6">
            <w:pPr>
              <w:spacing w:before="40" w:after="40"/>
              <w:jc w:val="center"/>
              <w:rPr>
                <w:rFonts w:cs="Arial"/>
                <w:b/>
                <w:bCs/>
                <w:iCs/>
                <w:color w:val="000000" w:themeColor="text1"/>
                <w:sz w:val="18"/>
                <w:szCs w:val="18"/>
                <w:lang w:val="en-US"/>
              </w:rPr>
            </w:pPr>
            <w:r w:rsidRPr="00BF4EC1">
              <w:rPr>
                <w:rFonts w:cs="Arial"/>
                <w:b/>
                <w:bCs/>
                <w:iCs/>
                <w:color w:val="000000" w:themeColor="text1"/>
                <w:sz w:val="18"/>
                <w:szCs w:val="18"/>
                <w:lang w:val="en-US"/>
              </w:rPr>
              <w:t>(2)</w:t>
            </w:r>
          </w:p>
          <w:p w14:paraId="682065AE" w14:textId="77777777" w:rsidR="00597728" w:rsidRPr="00BF4EC1" w:rsidRDefault="00597728" w:rsidP="001050A6">
            <w:pPr>
              <w:spacing w:before="40" w:after="40"/>
              <w:jc w:val="center"/>
              <w:rPr>
                <w:rFonts w:cs="Arial"/>
                <w:b/>
                <w:bCs/>
                <w:iCs/>
                <w:color w:val="000000" w:themeColor="text1"/>
                <w:sz w:val="18"/>
                <w:szCs w:val="18"/>
                <w:lang w:val="en-US"/>
              </w:rPr>
            </w:pPr>
          </w:p>
        </w:tc>
        <w:tc>
          <w:tcPr>
            <w:tcW w:w="654" w:type="pct"/>
            <w:tcBorders>
              <w:top w:val="single" w:sz="18" w:space="0" w:color="auto"/>
              <w:left w:val="single" w:sz="18" w:space="0" w:color="auto"/>
              <w:bottom w:val="single" w:sz="12" w:space="0" w:color="auto"/>
              <w:right w:val="single" w:sz="18" w:space="0" w:color="auto"/>
            </w:tcBorders>
          </w:tcPr>
          <w:p w14:paraId="3DE9B26E" w14:textId="458B3AA9" w:rsidR="00597728" w:rsidRDefault="00597728" w:rsidP="001050A6">
            <w:pPr>
              <w:spacing w:before="40" w:after="40"/>
              <w:jc w:val="center"/>
              <w:rPr>
                <w:rFonts w:cs="Arial"/>
                <w:b/>
                <w:bCs/>
                <w:iCs/>
                <w:color w:val="000000" w:themeColor="text1"/>
                <w:sz w:val="18"/>
                <w:szCs w:val="18"/>
                <w:lang w:val="en-US"/>
              </w:rPr>
            </w:pPr>
            <w:r w:rsidRPr="00BF4EC1">
              <w:rPr>
                <w:rFonts w:cs="Arial"/>
                <w:b/>
                <w:bCs/>
                <w:iCs/>
                <w:color w:val="000000" w:themeColor="text1"/>
                <w:sz w:val="18"/>
                <w:szCs w:val="18"/>
                <w:lang w:val="en-US"/>
              </w:rPr>
              <w:t>Sou</w:t>
            </w:r>
            <w:r w:rsidR="00D312B3">
              <w:rPr>
                <w:rFonts w:cs="Arial"/>
                <w:b/>
                <w:bCs/>
                <w:iCs/>
                <w:color w:val="000000" w:themeColor="text1"/>
                <w:sz w:val="18"/>
                <w:szCs w:val="18"/>
                <w:lang w:val="en-US"/>
              </w:rPr>
              <w:t>rce of publication of the index</w:t>
            </w:r>
          </w:p>
          <w:p w14:paraId="496F0738" w14:textId="77777777" w:rsidR="00597728" w:rsidRPr="00BF4EC1" w:rsidRDefault="00597728" w:rsidP="001050A6">
            <w:pPr>
              <w:spacing w:before="40" w:after="40"/>
              <w:jc w:val="center"/>
              <w:rPr>
                <w:rFonts w:cs="Arial"/>
                <w:b/>
                <w:bCs/>
                <w:iCs/>
                <w:color w:val="000000" w:themeColor="text1"/>
                <w:sz w:val="18"/>
                <w:szCs w:val="18"/>
                <w:lang w:val="en-US"/>
              </w:rPr>
            </w:pPr>
            <w:r w:rsidRPr="00BF4EC1">
              <w:rPr>
                <w:rFonts w:cs="Arial"/>
                <w:b/>
                <w:bCs/>
                <w:iCs/>
                <w:color w:val="000000" w:themeColor="text1"/>
                <w:sz w:val="18"/>
                <w:szCs w:val="18"/>
                <w:lang w:val="en-US"/>
              </w:rPr>
              <w:t>(3)</w:t>
            </w:r>
          </w:p>
        </w:tc>
        <w:tc>
          <w:tcPr>
            <w:tcW w:w="654" w:type="pct"/>
            <w:tcBorders>
              <w:top w:val="single" w:sz="18" w:space="0" w:color="auto"/>
              <w:left w:val="single" w:sz="18" w:space="0" w:color="auto"/>
              <w:bottom w:val="single" w:sz="12" w:space="0" w:color="auto"/>
              <w:right w:val="single" w:sz="18" w:space="0" w:color="auto"/>
            </w:tcBorders>
          </w:tcPr>
          <w:p w14:paraId="4374C057" w14:textId="77777777" w:rsidR="00597728" w:rsidRPr="00AD1C87" w:rsidRDefault="00597728" w:rsidP="001050A6">
            <w:pPr>
              <w:spacing w:before="40" w:after="40"/>
              <w:jc w:val="center"/>
              <w:rPr>
                <w:rFonts w:cs="Arial"/>
                <w:b/>
                <w:bCs/>
                <w:iCs/>
                <w:color w:val="000000" w:themeColor="text1"/>
                <w:sz w:val="18"/>
                <w:szCs w:val="18"/>
                <w:lang w:val="en-US"/>
              </w:rPr>
            </w:pPr>
            <w:r w:rsidRPr="00BF4EC1">
              <w:rPr>
                <w:rFonts w:cs="Arial"/>
                <w:b/>
                <w:bCs/>
                <w:iCs/>
                <w:color w:val="000000" w:themeColor="text1"/>
                <w:sz w:val="18"/>
                <w:szCs w:val="18"/>
                <w:lang w:val="en-US"/>
              </w:rPr>
              <w:t>Base valu</w:t>
            </w:r>
            <w:r w:rsidRPr="00AD1C87">
              <w:rPr>
                <w:rFonts w:cs="Arial"/>
                <w:b/>
                <w:bCs/>
                <w:iCs/>
                <w:color w:val="000000" w:themeColor="text1"/>
                <w:sz w:val="18"/>
                <w:szCs w:val="18"/>
                <w:lang w:val="en-US"/>
              </w:rPr>
              <w:t>e</w:t>
            </w:r>
          </w:p>
          <w:p w14:paraId="7103B101" w14:textId="539017DE" w:rsidR="00597728" w:rsidRPr="00AD1C87" w:rsidRDefault="00597728" w:rsidP="001050A6">
            <w:pPr>
              <w:jc w:val="center"/>
              <w:rPr>
                <w:rFonts w:cs="Arial"/>
                <w:b/>
                <w:bCs/>
                <w:sz w:val="18"/>
                <w:lang w:val="en-US"/>
              </w:rPr>
            </w:pPr>
            <w:r w:rsidRPr="00AD1C87">
              <w:rPr>
                <w:rFonts w:cs="Arial"/>
                <w:b/>
                <w:bCs/>
                <w:iCs/>
                <w:color w:val="000000" w:themeColor="text1"/>
                <w:sz w:val="18"/>
                <w:szCs w:val="18"/>
                <w:lang w:val="en-US"/>
              </w:rPr>
              <w:t xml:space="preserve">at </w:t>
            </w:r>
            <w:r w:rsidRPr="00AD1C87">
              <w:rPr>
                <w:rFonts w:cs="Arial"/>
                <w:b/>
                <w:bCs/>
                <w:i/>
                <w:sz w:val="18"/>
                <w:highlight w:val="yellow"/>
                <w:lang w:val="en-US"/>
              </w:rPr>
              <w:t>[month</w:t>
            </w:r>
            <w:r w:rsidR="001A5D7C" w:rsidRPr="00AD1C87">
              <w:rPr>
                <w:rFonts w:cs="Arial"/>
                <w:b/>
                <w:bCs/>
                <w:i/>
                <w:sz w:val="18"/>
                <w:highlight w:val="yellow"/>
                <w:lang w:val="en-US"/>
              </w:rPr>
              <w:t>, year</w:t>
            </w:r>
            <w:r w:rsidRPr="00AD1C87">
              <w:rPr>
                <w:rFonts w:cs="Arial"/>
                <w:b/>
                <w:bCs/>
                <w:i/>
                <w:sz w:val="18"/>
                <w:highlight w:val="yellow"/>
                <w:lang w:val="en-US"/>
              </w:rPr>
              <w:t>]</w:t>
            </w:r>
            <w:r w:rsidRPr="00AD1C87">
              <w:rPr>
                <w:rStyle w:val="Appelnotedebasdep"/>
                <w:rFonts w:cs="Arial"/>
                <w:b/>
                <w:bCs/>
                <w:sz w:val="18"/>
                <w:lang w:val="en-US"/>
              </w:rPr>
              <w:t xml:space="preserve"> </w:t>
            </w:r>
          </w:p>
          <w:p w14:paraId="35AA66AE" w14:textId="77777777" w:rsidR="00597728" w:rsidRPr="00AD1C87" w:rsidRDefault="00597728" w:rsidP="001050A6">
            <w:pPr>
              <w:spacing w:before="40" w:after="40"/>
              <w:jc w:val="center"/>
              <w:rPr>
                <w:rFonts w:cs="Arial"/>
                <w:b/>
                <w:bCs/>
                <w:iCs/>
                <w:color w:val="000000" w:themeColor="text1"/>
                <w:sz w:val="18"/>
                <w:szCs w:val="18"/>
                <w:lang w:val="en-US"/>
              </w:rPr>
            </w:pPr>
            <w:r w:rsidRPr="00AD1C87">
              <w:rPr>
                <w:rFonts w:cs="Arial"/>
                <w:b/>
                <w:bCs/>
                <w:sz w:val="18"/>
                <w:lang w:val="en-US"/>
              </w:rPr>
              <w:t>(4)</w:t>
            </w:r>
          </w:p>
        </w:tc>
        <w:tc>
          <w:tcPr>
            <w:tcW w:w="821" w:type="pct"/>
            <w:tcBorders>
              <w:top w:val="single" w:sz="18" w:space="0" w:color="auto"/>
              <w:left w:val="single" w:sz="18" w:space="0" w:color="auto"/>
              <w:bottom w:val="single" w:sz="12" w:space="0" w:color="auto"/>
              <w:right w:val="single" w:sz="18" w:space="0" w:color="auto"/>
            </w:tcBorders>
          </w:tcPr>
          <w:p w14:paraId="6531E9AA" w14:textId="77777777" w:rsidR="00597728" w:rsidRDefault="00597728" w:rsidP="001050A6">
            <w:pPr>
              <w:spacing w:before="40" w:after="40"/>
              <w:jc w:val="center"/>
              <w:rPr>
                <w:rFonts w:cs="Arial"/>
                <w:b/>
                <w:bCs/>
                <w:iCs/>
                <w:color w:val="000000" w:themeColor="text1"/>
                <w:sz w:val="18"/>
                <w:szCs w:val="18"/>
                <w:lang w:val="en-US"/>
              </w:rPr>
            </w:pPr>
            <w:r w:rsidRPr="00BF4EC1">
              <w:rPr>
                <w:rFonts w:cs="Arial"/>
                <w:b/>
                <w:bCs/>
                <w:iCs/>
                <w:color w:val="000000" w:themeColor="text1"/>
                <w:sz w:val="18"/>
                <w:szCs w:val="18"/>
                <w:lang w:val="en-US"/>
              </w:rPr>
              <w:t>Bid price in this currency</w:t>
            </w:r>
          </w:p>
          <w:p w14:paraId="46DE1166" w14:textId="77777777" w:rsidR="00597728" w:rsidRPr="00BF4EC1" w:rsidRDefault="00597728" w:rsidP="001050A6">
            <w:pPr>
              <w:spacing w:before="40" w:after="40"/>
              <w:jc w:val="center"/>
              <w:rPr>
                <w:rFonts w:cs="Arial"/>
                <w:b/>
                <w:bCs/>
                <w:iCs/>
                <w:color w:val="000000" w:themeColor="text1"/>
                <w:sz w:val="18"/>
                <w:szCs w:val="18"/>
                <w:lang w:val="en-US"/>
              </w:rPr>
            </w:pPr>
            <w:r>
              <w:rPr>
                <w:rFonts w:cs="Arial"/>
                <w:b/>
                <w:bCs/>
                <w:iCs/>
                <w:color w:val="000000" w:themeColor="text1"/>
                <w:sz w:val="18"/>
                <w:szCs w:val="18"/>
                <w:lang w:val="en-US"/>
              </w:rPr>
              <w:t>(5)</w:t>
            </w:r>
            <w:r w:rsidRPr="00BF4EC1">
              <w:rPr>
                <w:rFonts w:cs="Arial"/>
                <w:b/>
                <w:bCs/>
                <w:iCs/>
                <w:color w:val="000000" w:themeColor="text1"/>
                <w:sz w:val="18"/>
                <w:szCs w:val="18"/>
                <w:lang w:val="en-US"/>
              </w:rPr>
              <w:t xml:space="preserve"> </w:t>
            </w:r>
          </w:p>
        </w:tc>
        <w:tc>
          <w:tcPr>
            <w:tcW w:w="695" w:type="pct"/>
            <w:tcBorders>
              <w:top w:val="single" w:sz="18" w:space="0" w:color="auto"/>
              <w:left w:val="single" w:sz="18" w:space="0" w:color="auto"/>
              <w:bottom w:val="single" w:sz="12" w:space="0" w:color="auto"/>
              <w:right w:val="single" w:sz="18" w:space="0" w:color="auto"/>
            </w:tcBorders>
          </w:tcPr>
          <w:p w14:paraId="504E4C72" w14:textId="77777777" w:rsidR="00597728" w:rsidRPr="00BF4EC1" w:rsidRDefault="00597728" w:rsidP="001050A6">
            <w:pPr>
              <w:spacing w:before="40" w:after="40"/>
              <w:jc w:val="center"/>
              <w:rPr>
                <w:rFonts w:cs="Arial"/>
                <w:b/>
                <w:bCs/>
                <w:iCs/>
                <w:color w:val="000000" w:themeColor="text1"/>
                <w:sz w:val="18"/>
                <w:szCs w:val="18"/>
              </w:rPr>
            </w:pPr>
            <w:proofErr w:type="spellStart"/>
            <w:r w:rsidRPr="00BF4EC1">
              <w:rPr>
                <w:rFonts w:cs="Arial"/>
                <w:b/>
                <w:bCs/>
                <w:iCs/>
                <w:color w:val="000000" w:themeColor="text1"/>
                <w:sz w:val="18"/>
                <w:szCs w:val="18"/>
              </w:rPr>
              <w:t>Bidder’s</w:t>
            </w:r>
            <w:proofErr w:type="spellEnd"/>
          </w:p>
          <w:p w14:paraId="66D79BCF" w14:textId="77777777" w:rsidR="00597728" w:rsidRPr="00BF4EC1" w:rsidRDefault="00597728" w:rsidP="001050A6">
            <w:pPr>
              <w:spacing w:before="40" w:after="40"/>
              <w:jc w:val="center"/>
              <w:rPr>
                <w:rFonts w:cs="Arial"/>
                <w:b/>
                <w:bCs/>
                <w:iCs/>
                <w:color w:val="000000" w:themeColor="text1"/>
                <w:sz w:val="18"/>
                <w:szCs w:val="18"/>
              </w:rPr>
            </w:pPr>
            <w:proofErr w:type="spellStart"/>
            <w:proofErr w:type="gramStart"/>
            <w:r w:rsidRPr="00BF4EC1">
              <w:rPr>
                <w:rFonts w:cs="Arial"/>
                <w:b/>
                <w:bCs/>
                <w:iCs/>
                <w:color w:val="000000" w:themeColor="text1"/>
                <w:sz w:val="18"/>
                <w:szCs w:val="18"/>
              </w:rPr>
              <w:t>proposed</w:t>
            </w:r>
            <w:proofErr w:type="spellEnd"/>
            <w:proofErr w:type="gramEnd"/>
          </w:p>
          <w:p w14:paraId="788151B3" w14:textId="77777777" w:rsidR="00597728" w:rsidRDefault="00597728" w:rsidP="001050A6">
            <w:pPr>
              <w:spacing w:before="40" w:after="40"/>
              <w:jc w:val="center"/>
              <w:rPr>
                <w:rFonts w:cs="Arial"/>
                <w:b/>
                <w:bCs/>
                <w:iCs/>
                <w:color w:val="000000" w:themeColor="text1"/>
                <w:sz w:val="18"/>
                <w:szCs w:val="18"/>
              </w:rPr>
            </w:pPr>
            <w:proofErr w:type="spellStart"/>
            <w:proofErr w:type="gramStart"/>
            <w:r w:rsidRPr="00BF4EC1">
              <w:rPr>
                <w:rFonts w:cs="Arial"/>
                <w:b/>
                <w:bCs/>
                <w:iCs/>
                <w:color w:val="000000" w:themeColor="text1"/>
                <w:sz w:val="18"/>
                <w:szCs w:val="18"/>
              </w:rPr>
              <w:t>weighting</w:t>
            </w:r>
            <w:proofErr w:type="spellEnd"/>
            <w:proofErr w:type="gramEnd"/>
          </w:p>
          <w:p w14:paraId="142849C0" w14:textId="77777777" w:rsidR="00597728" w:rsidRPr="00BF4EC1" w:rsidRDefault="00597728" w:rsidP="001050A6">
            <w:pPr>
              <w:spacing w:before="40" w:after="40"/>
              <w:jc w:val="center"/>
              <w:rPr>
                <w:rFonts w:cs="Arial"/>
                <w:b/>
                <w:bCs/>
                <w:iCs/>
                <w:color w:val="000000" w:themeColor="text1"/>
                <w:sz w:val="18"/>
                <w:szCs w:val="18"/>
              </w:rPr>
            </w:pPr>
            <w:r>
              <w:rPr>
                <w:rFonts w:cs="Arial"/>
                <w:b/>
                <w:bCs/>
                <w:iCs/>
                <w:color w:val="000000" w:themeColor="text1"/>
                <w:sz w:val="18"/>
                <w:szCs w:val="18"/>
              </w:rPr>
              <w:t>(6)</w:t>
            </w:r>
          </w:p>
        </w:tc>
      </w:tr>
      <w:tr w:rsidR="00597728" w:rsidRPr="00BF4EC1" w14:paraId="7875F574" w14:textId="77777777" w:rsidTr="001050A6">
        <w:trPr>
          <w:cantSplit/>
        </w:trPr>
        <w:tc>
          <w:tcPr>
            <w:tcW w:w="853" w:type="pct"/>
            <w:tcBorders>
              <w:top w:val="single" w:sz="12" w:space="0" w:color="auto"/>
              <w:left w:val="single" w:sz="4" w:space="0" w:color="auto"/>
              <w:bottom w:val="single" w:sz="4" w:space="0" w:color="auto"/>
              <w:right w:val="single" w:sz="4" w:space="0" w:color="auto"/>
            </w:tcBorders>
          </w:tcPr>
          <w:p w14:paraId="28D3D20E" w14:textId="77777777" w:rsidR="00597728" w:rsidRPr="00BF4EC1" w:rsidRDefault="00597728" w:rsidP="001050A6">
            <w:pPr>
              <w:spacing w:before="40" w:after="40"/>
              <w:rPr>
                <w:rFonts w:cs="Arial"/>
                <w:color w:val="000000" w:themeColor="text1"/>
                <w:sz w:val="18"/>
                <w:szCs w:val="18"/>
              </w:rPr>
            </w:pPr>
            <w:r w:rsidRPr="00314AE8">
              <w:rPr>
                <w:rFonts w:cs="Arial"/>
                <w:color w:val="000000" w:themeColor="text1"/>
                <w:sz w:val="18"/>
                <w:szCs w:val="18"/>
              </w:rPr>
              <w:t>Non</w:t>
            </w:r>
            <w:r>
              <w:rPr>
                <w:rFonts w:cs="Arial"/>
                <w:color w:val="000000" w:themeColor="text1"/>
                <w:sz w:val="18"/>
                <w:szCs w:val="18"/>
              </w:rPr>
              <w:t xml:space="preserve"> </w:t>
            </w:r>
            <w:proofErr w:type="spellStart"/>
            <w:r w:rsidRPr="00314AE8">
              <w:rPr>
                <w:rFonts w:cs="Arial"/>
                <w:color w:val="000000" w:themeColor="text1"/>
                <w:sz w:val="18"/>
                <w:szCs w:val="18"/>
              </w:rPr>
              <w:t>adjustable</w:t>
            </w:r>
            <w:proofErr w:type="spellEnd"/>
          </w:p>
        </w:tc>
        <w:tc>
          <w:tcPr>
            <w:tcW w:w="706" w:type="pct"/>
            <w:tcBorders>
              <w:top w:val="single" w:sz="12" w:space="0" w:color="auto"/>
              <w:left w:val="single" w:sz="4" w:space="0" w:color="auto"/>
              <w:bottom w:val="single" w:sz="4" w:space="0" w:color="auto"/>
              <w:right w:val="single" w:sz="4" w:space="0" w:color="auto"/>
            </w:tcBorders>
          </w:tcPr>
          <w:p w14:paraId="612E3249" w14:textId="77777777" w:rsidR="00597728" w:rsidRPr="00BF4EC1" w:rsidRDefault="00597728" w:rsidP="001050A6">
            <w:pPr>
              <w:pStyle w:val="TitreTR"/>
              <w:tabs>
                <w:tab w:val="clear" w:pos="9000"/>
                <w:tab w:val="clear" w:pos="9360"/>
              </w:tabs>
              <w:spacing w:before="40" w:after="40"/>
              <w:jc w:val="center"/>
              <w:rPr>
                <w:rFonts w:ascii="Arial" w:hAnsi="Arial" w:cs="Arial"/>
                <w:color w:val="000000" w:themeColor="text1"/>
                <w:sz w:val="18"/>
                <w:szCs w:val="18"/>
              </w:rPr>
            </w:pPr>
          </w:p>
        </w:tc>
        <w:tc>
          <w:tcPr>
            <w:tcW w:w="618" w:type="pct"/>
            <w:tcBorders>
              <w:top w:val="single" w:sz="12" w:space="0" w:color="auto"/>
              <w:left w:val="single" w:sz="4" w:space="0" w:color="auto"/>
              <w:bottom w:val="single" w:sz="4" w:space="0" w:color="auto"/>
              <w:right w:val="single" w:sz="4" w:space="0" w:color="auto"/>
            </w:tcBorders>
          </w:tcPr>
          <w:p w14:paraId="444BF422" w14:textId="77777777" w:rsidR="00597728" w:rsidRPr="00BF4EC1" w:rsidRDefault="00597728" w:rsidP="001050A6">
            <w:pPr>
              <w:pStyle w:val="TitreTR"/>
              <w:tabs>
                <w:tab w:val="clear" w:pos="9000"/>
                <w:tab w:val="clear" w:pos="9360"/>
              </w:tabs>
              <w:spacing w:before="40" w:after="40"/>
              <w:jc w:val="center"/>
              <w:rPr>
                <w:rFonts w:ascii="Arial" w:hAnsi="Arial" w:cs="Arial"/>
                <w:color w:val="000000" w:themeColor="text1"/>
                <w:sz w:val="18"/>
                <w:szCs w:val="18"/>
              </w:rPr>
            </w:pPr>
            <w:r w:rsidRPr="00BF4EC1">
              <w:rPr>
                <w:rFonts w:ascii="Arial" w:hAnsi="Arial" w:cs="Arial"/>
                <w:color w:val="000000" w:themeColor="text1"/>
                <w:sz w:val="18"/>
                <w:szCs w:val="18"/>
              </w:rPr>
              <w:t>—</w:t>
            </w:r>
          </w:p>
        </w:tc>
        <w:tc>
          <w:tcPr>
            <w:tcW w:w="654" w:type="pct"/>
            <w:tcBorders>
              <w:top w:val="single" w:sz="12" w:space="0" w:color="auto"/>
              <w:left w:val="single" w:sz="4" w:space="0" w:color="auto"/>
              <w:bottom w:val="single" w:sz="4" w:space="0" w:color="auto"/>
              <w:right w:val="single" w:sz="4" w:space="0" w:color="auto"/>
            </w:tcBorders>
          </w:tcPr>
          <w:p w14:paraId="30E19F7C" w14:textId="77777777" w:rsidR="00597728" w:rsidRPr="00BF4EC1" w:rsidRDefault="00597728" w:rsidP="001050A6">
            <w:pPr>
              <w:spacing w:before="40" w:after="40"/>
              <w:jc w:val="center"/>
              <w:rPr>
                <w:rFonts w:cs="Arial"/>
                <w:color w:val="000000" w:themeColor="text1"/>
                <w:sz w:val="18"/>
                <w:szCs w:val="18"/>
              </w:rPr>
            </w:pPr>
            <w:r w:rsidRPr="00BF4EC1">
              <w:rPr>
                <w:rFonts w:cs="Arial"/>
                <w:color w:val="000000" w:themeColor="text1"/>
                <w:sz w:val="18"/>
                <w:szCs w:val="18"/>
              </w:rPr>
              <w:t>—</w:t>
            </w:r>
          </w:p>
        </w:tc>
        <w:tc>
          <w:tcPr>
            <w:tcW w:w="654" w:type="pct"/>
            <w:tcBorders>
              <w:top w:val="single" w:sz="12" w:space="0" w:color="auto"/>
              <w:left w:val="single" w:sz="4" w:space="0" w:color="auto"/>
              <w:bottom w:val="single" w:sz="4" w:space="0" w:color="auto"/>
              <w:right w:val="single" w:sz="4" w:space="0" w:color="auto"/>
            </w:tcBorders>
          </w:tcPr>
          <w:p w14:paraId="5AB0176F" w14:textId="77777777" w:rsidR="00597728" w:rsidRPr="00BF4EC1" w:rsidRDefault="00597728" w:rsidP="001050A6">
            <w:pPr>
              <w:spacing w:before="40" w:after="40"/>
              <w:jc w:val="center"/>
              <w:rPr>
                <w:rFonts w:cs="Arial"/>
                <w:color w:val="000000" w:themeColor="text1"/>
                <w:sz w:val="18"/>
                <w:szCs w:val="18"/>
              </w:rPr>
            </w:pPr>
            <w:r w:rsidRPr="00BF4EC1">
              <w:rPr>
                <w:rFonts w:cs="Arial"/>
                <w:color w:val="000000" w:themeColor="text1"/>
                <w:sz w:val="18"/>
                <w:szCs w:val="18"/>
              </w:rPr>
              <w:t>—</w:t>
            </w:r>
          </w:p>
        </w:tc>
        <w:tc>
          <w:tcPr>
            <w:tcW w:w="821" w:type="pct"/>
            <w:tcBorders>
              <w:top w:val="single" w:sz="12" w:space="0" w:color="auto"/>
              <w:left w:val="single" w:sz="4" w:space="0" w:color="auto"/>
              <w:bottom w:val="single" w:sz="4" w:space="0" w:color="auto"/>
              <w:right w:val="single" w:sz="4" w:space="0" w:color="auto"/>
            </w:tcBorders>
          </w:tcPr>
          <w:p w14:paraId="307FF0CA" w14:textId="77777777" w:rsidR="00597728" w:rsidRPr="00BF4EC1" w:rsidRDefault="00597728" w:rsidP="001050A6">
            <w:pPr>
              <w:spacing w:before="40" w:after="40"/>
              <w:jc w:val="center"/>
              <w:rPr>
                <w:rFonts w:cs="Arial"/>
                <w:color w:val="000000" w:themeColor="text1"/>
                <w:sz w:val="18"/>
                <w:szCs w:val="18"/>
              </w:rPr>
            </w:pPr>
            <w:r w:rsidRPr="00BF4EC1">
              <w:rPr>
                <w:rFonts w:cs="Arial"/>
                <w:color w:val="000000" w:themeColor="text1"/>
                <w:sz w:val="18"/>
                <w:szCs w:val="18"/>
              </w:rPr>
              <w:t>—</w:t>
            </w:r>
          </w:p>
        </w:tc>
        <w:tc>
          <w:tcPr>
            <w:tcW w:w="695" w:type="pct"/>
            <w:tcBorders>
              <w:top w:val="single" w:sz="12" w:space="0" w:color="auto"/>
              <w:left w:val="single" w:sz="4" w:space="0" w:color="auto"/>
              <w:bottom w:val="single" w:sz="4" w:space="0" w:color="auto"/>
              <w:right w:val="single" w:sz="4" w:space="0" w:color="auto"/>
            </w:tcBorders>
          </w:tcPr>
          <w:p w14:paraId="37454BB3" w14:textId="77777777" w:rsidR="00597728" w:rsidRPr="00BF4EC1" w:rsidRDefault="00597728" w:rsidP="001050A6">
            <w:pPr>
              <w:tabs>
                <w:tab w:val="left" w:pos="706"/>
              </w:tabs>
              <w:spacing w:before="40" w:after="40"/>
              <w:rPr>
                <w:rFonts w:cs="Arial"/>
                <w:color w:val="000000" w:themeColor="text1"/>
                <w:sz w:val="18"/>
                <w:szCs w:val="18"/>
              </w:rPr>
            </w:pPr>
            <w:proofErr w:type="gramStart"/>
            <w:r>
              <w:rPr>
                <w:rFonts w:cs="Arial"/>
                <w:color w:val="000000" w:themeColor="text1"/>
                <w:sz w:val="18"/>
                <w:szCs w:val="18"/>
              </w:rPr>
              <w:t>a</w:t>
            </w:r>
            <w:r w:rsidRPr="00BF4EC1">
              <w:rPr>
                <w:rFonts w:cs="Arial"/>
                <w:color w:val="000000" w:themeColor="text1"/>
                <w:sz w:val="18"/>
                <w:szCs w:val="18"/>
              </w:rPr>
              <w:t>:</w:t>
            </w:r>
            <w:proofErr w:type="gramEnd"/>
            <w:r w:rsidRPr="00BF4EC1">
              <w:rPr>
                <w:rFonts w:cs="Arial"/>
                <w:color w:val="000000" w:themeColor="text1"/>
                <w:sz w:val="18"/>
                <w:szCs w:val="18"/>
              </w:rPr>
              <w:t xml:space="preserve">  </w:t>
            </w:r>
            <w:r w:rsidRPr="00BF4EC1">
              <w:rPr>
                <w:rFonts w:cs="Arial"/>
                <w:color w:val="000000" w:themeColor="text1"/>
                <w:sz w:val="18"/>
                <w:szCs w:val="18"/>
                <w:u w:val="single"/>
              </w:rPr>
              <w:tab/>
            </w:r>
            <w:r w:rsidRPr="00BF4EC1">
              <w:rPr>
                <w:rFonts w:cs="Arial"/>
                <w:color w:val="000000" w:themeColor="text1"/>
                <w:sz w:val="18"/>
                <w:szCs w:val="18"/>
              </w:rPr>
              <w:t>*</w:t>
            </w:r>
          </w:p>
        </w:tc>
      </w:tr>
      <w:tr w:rsidR="00597728" w:rsidRPr="00BF4EC1" w14:paraId="43438036" w14:textId="77777777" w:rsidTr="001050A6">
        <w:trPr>
          <w:cantSplit/>
        </w:trPr>
        <w:tc>
          <w:tcPr>
            <w:tcW w:w="853" w:type="pct"/>
            <w:tcBorders>
              <w:top w:val="single" w:sz="4" w:space="0" w:color="auto"/>
              <w:left w:val="single" w:sz="4" w:space="0" w:color="auto"/>
              <w:bottom w:val="single" w:sz="4" w:space="0" w:color="auto"/>
              <w:right w:val="single" w:sz="4" w:space="0" w:color="auto"/>
            </w:tcBorders>
          </w:tcPr>
          <w:p w14:paraId="605664C4" w14:textId="77777777" w:rsidR="00597728" w:rsidRPr="00314AE8" w:rsidRDefault="00597728" w:rsidP="001050A6">
            <w:pPr>
              <w:spacing w:before="40" w:after="40"/>
              <w:rPr>
                <w:rFonts w:cs="Arial"/>
                <w:color w:val="000000" w:themeColor="text1"/>
                <w:sz w:val="18"/>
                <w:szCs w:val="18"/>
              </w:rPr>
            </w:pPr>
            <w:r>
              <w:rPr>
                <w:rFonts w:cs="Arial"/>
                <w:color w:val="000000" w:themeColor="text1"/>
                <w:sz w:val="18"/>
                <w:szCs w:val="18"/>
              </w:rPr>
              <w:t>Labour</w:t>
            </w:r>
          </w:p>
        </w:tc>
        <w:tc>
          <w:tcPr>
            <w:tcW w:w="706" w:type="pct"/>
            <w:tcBorders>
              <w:top w:val="single" w:sz="4" w:space="0" w:color="auto"/>
              <w:left w:val="single" w:sz="4" w:space="0" w:color="auto"/>
              <w:bottom w:val="single" w:sz="4" w:space="0" w:color="auto"/>
              <w:right w:val="single" w:sz="4" w:space="0" w:color="auto"/>
            </w:tcBorders>
          </w:tcPr>
          <w:p w14:paraId="6D649655" w14:textId="77777777" w:rsidR="00597728" w:rsidRPr="00BF4EC1" w:rsidRDefault="00597728" w:rsidP="001050A6">
            <w:pPr>
              <w:pStyle w:val="TitreTR"/>
              <w:tabs>
                <w:tab w:val="clear" w:pos="9000"/>
                <w:tab w:val="clear" w:pos="9360"/>
              </w:tabs>
              <w:spacing w:before="40" w:after="40"/>
              <w:rPr>
                <w:rFonts w:ascii="Arial" w:hAnsi="Arial" w:cs="Arial"/>
                <w:color w:val="000000" w:themeColor="text1"/>
                <w:sz w:val="18"/>
                <w:szCs w:val="18"/>
              </w:rPr>
            </w:pPr>
          </w:p>
        </w:tc>
        <w:tc>
          <w:tcPr>
            <w:tcW w:w="618" w:type="pct"/>
            <w:tcBorders>
              <w:top w:val="single" w:sz="4" w:space="0" w:color="auto"/>
              <w:left w:val="single" w:sz="4" w:space="0" w:color="auto"/>
              <w:bottom w:val="single" w:sz="4" w:space="0" w:color="auto"/>
              <w:right w:val="single" w:sz="4" w:space="0" w:color="auto"/>
            </w:tcBorders>
          </w:tcPr>
          <w:p w14:paraId="46E820A2" w14:textId="77777777" w:rsidR="00597728" w:rsidRPr="00BF4EC1" w:rsidRDefault="00597728" w:rsidP="001050A6">
            <w:pPr>
              <w:pStyle w:val="TitreTR"/>
              <w:tabs>
                <w:tab w:val="clear" w:pos="9000"/>
                <w:tab w:val="clear" w:pos="9360"/>
              </w:tabs>
              <w:spacing w:before="40" w:after="40"/>
              <w:rPr>
                <w:rFonts w:ascii="Arial" w:hAnsi="Arial"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5238B41A" w14:textId="77777777" w:rsidR="00597728" w:rsidRPr="00BF4EC1" w:rsidRDefault="00597728" w:rsidP="001050A6">
            <w:pPr>
              <w:spacing w:before="40" w:after="40"/>
              <w:jc w:val="center"/>
              <w:rPr>
                <w:rFonts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64622DB3" w14:textId="77777777" w:rsidR="00597728" w:rsidRPr="00BF4EC1" w:rsidRDefault="00597728" w:rsidP="001050A6">
            <w:pPr>
              <w:spacing w:before="40" w:after="40"/>
              <w:jc w:val="center"/>
              <w:rPr>
                <w:rFonts w:cs="Arial"/>
                <w:color w:val="000000" w:themeColor="text1"/>
                <w:sz w:val="18"/>
                <w:szCs w:val="18"/>
              </w:rPr>
            </w:pPr>
          </w:p>
        </w:tc>
        <w:tc>
          <w:tcPr>
            <w:tcW w:w="821" w:type="pct"/>
            <w:tcBorders>
              <w:top w:val="single" w:sz="4" w:space="0" w:color="auto"/>
              <w:left w:val="single" w:sz="4" w:space="0" w:color="auto"/>
              <w:bottom w:val="single" w:sz="4" w:space="0" w:color="auto"/>
              <w:right w:val="single" w:sz="4" w:space="0" w:color="auto"/>
            </w:tcBorders>
          </w:tcPr>
          <w:p w14:paraId="25800738" w14:textId="77777777" w:rsidR="00597728" w:rsidRPr="00BF4EC1" w:rsidRDefault="00597728" w:rsidP="001050A6">
            <w:pPr>
              <w:spacing w:before="40" w:after="40"/>
              <w:jc w:val="center"/>
              <w:rPr>
                <w:rFonts w:cs="Arial"/>
                <w:color w:val="000000" w:themeColor="text1"/>
                <w:sz w:val="18"/>
                <w:szCs w:val="18"/>
              </w:rPr>
            </w:pPr>
          </w:p>
        </w:tc>
        <w:tc>
          <w:tcPr>
            <w:tcW w:w="695" w:type="pct"/>
            <w:tcBorders>
              <w:top w:val="single" w:sz="4" w:space="0" w:color="auto"/>
              <w:left w:val="single" w:sz="4" w:space="0" w:color="auto"/>
              <w:bottom w:val="single" w:sz="4" w:space="0" w:color="auto"/>
              <w:right w:val="single" w:sz="4" w:space="0" w:color="auto"/>
            </w:tcBorders>
          </w:tcPr>
          <w:p w14:paraId="3BA1A4FE" w14:textId="77777777" w:rsidR="00597728" w:rsidRPr="00BF4EC1" w:rsidRDefault="00597728" w:rsidP="001050A6">
            <w:pPr>
              <w:tabs>
                <w:tab w:val="left" w:pos="706"/>
              </w:tabs>
              <w:spacing w:before="40" w:after="40"/>
              <w:rPr>
                <w:rFonts w:cs="Arial"/>
                <w:color w:val="000000" w:themeColor="text1"/>
                <w:sz w:val="18"/>
                <w:szCs w:val="18"/>
              </w:rPr>
            </w:pPr>
            <w:proofErr w:type="gramStart"/>
            <w:r>
              <w:rPr>
                <w:rFonts w:cs="Arial"/>
                <w:color w:val="000000" w:themeColor="text1"/>
                <w:sz w:val="18"/>
                <w:szCs w:val="18"/>
              </w:rPr>
              <w:t>b</w:t>
            </w:r>
            <w:r w:rsidRPr="00172345">
              <w:rPr>
                <w:rFonts w:cs="Arial"/>
                <w:color w:val="000000" w:themeColor="text1"/>
                <w:sz w:val="18"/>
                <w:szCs w:val="18"/>
              </w:rPr>
              <w:t>:</w:t>
            </w:r>
            <w:proofErr w:type="gramEnd"/>
            <w:r w:rsidRPr="00172345">
              <w:rPr>
                <w:rFonts w:cs="Arial"/>
                <w:color w:val="000000" w:themeColor="text1"/>
                <w:sz w:val="18"/>
                <w:szCs w:val="18"/>
              </w:rPr>
              <w:t xml:space="preserve">  </w:t>
            </w:r>
            <w:r w:rsidRPr="00172345">
              <w:rPr>
                <w:rFonts w:cs="Arial"/>
                <w:color w:val="000000" w:themeColor="text1"/>
                <w:sz w:val="18"/>
                <w:szCs w:val="18"/>
                <w:u w:val="single"/>
              </w:rPr>
              <w:tab/>
            </w:r>
          </w:p>
        </w:tc>
      </w:tr>
      <w:tr w:rsidR="00597728" w:rsidRPr="00BF4EC1" w14:paraId="0FB082C9" w14:textId="77777777" w:rsidTr="001050A6">
        <w:trPr>
          <w:cantSplit/>
        </w:trPr>
        <w:tc>
          <w:tcPr>
            <w:tcW w:w="853" w:type="pct"/>
            <w:tcBorders>
              <w:top w:val="single" w:sz="4" w:space="0" w:color="auto"/>
              <w:left w:val="single" w:sz="4" w:space="0" w:color="auto"/>
              <w:bottom w:val="single" w:sz="4" w:space="0" w:color="auto"/>
              <w:right w:val="single" w:sz="4" w:space="0" w:color="auto"/>
            </w:tcBorders>
          </w:tcPr>
          <w:p w14:paraId="0F9A6C97" w14:textId="77777777" w:rsidR="00597728" w:rsidRPr="00314AE8" w:rsidRDefault="00597728" w:rsidP="001050A6">
            <w:pPr>
              <w:spacing w:before="40" w:after="40"/>
              <w:rPr>
                <w:rFonts w:cs="Arial"/>
                <w:color w:val="000000" w:themeColor="text1"/>
                <w:sz w:val="18"/>
                <w:szCs w:val="18"/>
              </w:rPr>
            </w:pPr>
            <w:r>
              <w:rPr>
                <w:rFonts w:cs="Arial"/>
                <w:color w:val="000000" w:themeColor="text1"/>
                <w:sz w:val="18"/>
                <w:szCs w:val="18"/>
              </w:rPr>
              <w:t>..</w:t>
            </w:r>
          </w:p>
        </w:tc>
        <w:tc>
          <w:tcPr>
            <w:tcW w:w="706" w:type="pct"/>
            <w:tcBorders>
              <w:top w:val="single" w:sz="4" w:space="0" w:color="auto"/>
              <w:left w:val="single" w:sz="4" w:space="0" w:color="auto"/>
              <w:bottom w:val="single" w:sz="4" w:space="0" w:color="auto"/>
              <w:right w:val="single" w:sz="4" w:space="0" w:color="auto"/>
            </w:tcBorders>
          </w:tcPr>
          <w:p w14:paraId="32448F95" w14:textId="77777777" w:rsidR="00597728" w:rsidRPr="00BF4EC1" w:rsidRDefault="00597728" w:rsidP="001050A6">
            <w:pPr>
              <w:pStyle w:val="TitreTR"/>
              <w:tabs>
                <w:tab w:val="clear" w:pos="9000"/>
                <w:tab w:val="clear" w:pos="9360"/>
              </w:tabs>
              <w:spacing w:before="40" w:after="40"/>
              <w:rPr>
                <w:rFonts w:ascii="Arial" w:hAnsi="Arial" w:cs="Arial"/>
                <w:color w:val="000000" w:themeColor="text1"/>
                <w:sz w:val="18"/>
                <w:szCs w:val="18"/>
              </w:rPr>
            </w:pPr>
          </w:p>
        </w:tc>
        <w:tc>
          <w:tcPr>
            <w:tcW w:w="618" w:type="pct"/>
            <w:tcBorders>
              <w:top w:val="single" w:sz="4" w:space="0" w:color="auto"/>
              <w:left w:val="single" w:sz="4" w:space="0" w:color="auto"/>
              <w:bottom w:val="single" w:sz="4" w:space="0" w:color="auto"/>
              <w:right w:val="single" w:sz="4" w:space="0" w:color="auto"/>
            </w:tcBorders>
          </w:tcPr>
          <w:p w14:paraId="0B451FD9" w14:textId="77777777" w:rsidR="00597728" w:rsidRPr="00BF4EC1" w:rsidRDefault="00597728" w:rsidP="001050A6">
            <w:pPr>
              <w:pStyle w:val="TitreTR"/>
              <w:tabs>
                <w:tab w:val="clear" w:pos="9000"/>
                <w:tab w:val="clear" w:pos="9360"/>
              </w:tabs>
              <w:spacing w:before="40" w:after="40"/>
              <w:rPr>
                <w:rFonts w:ascii="Arial" w:hAnsi="Arial"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75E37DB4" w14:textId="77777777" w:rsidR="00597728" w:rsidRPr="00BF4EC1" w:rsidRDefault="00597728" w:rsidP="001050A6">
            <w:pPr>
              <w:spacing w:before="40" w:after="40"/>
              <w:jc w:val="center"/>
              <w:rPr>
                <w:rFonts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335A533C" w14:textId="77777777" w:rsidR="00597728" w:rsidRPr="00BF4EC1" w:rsidRDefault="00597728" w:rsidP="001050A6">
            <w:pPr>
              <w:spacing w:before="40" w:after="40"/>
              <w:jc w:val="center"/>
              <w:rPr>
                <w:rFonts w:cs="Arial"/>
                <w:color w:val="000000" w:themeColor="text1"/>
                <w:sz w:val="18"/>
                <w:szCs w:val="18"/>
              </w:rPr>
            </w:pPr>
          </w:p>
        </w:tc>
        <w:tc>
          <w:tcPr>
            <w:tcW w:w="821" w:type="pct"/>
            <w:tcBorders>
              <w:top w:val="single" w:sz="4" w:space="0" w:color="auto"/>
              <w:left w:val="single" w:sz="4" w:space="0" w:color="auto"/>
              <w:bottom w:val="single" w:sz="4" w:space="0" w:color="auto"/>
              <w:right w:val="single" w:sz="4" w:space="0" w:color="auto"/>
            </w:tcBorders>
          </w:tcPr>
          <w:p w14:paraId="2B37ED8E" w14:textId="77777777" w:rsidR="00597728" w:rsidRPr="00BF4EC1" w:rsidRDefault="00597728" w:rsidP="001050A6">
            <w:pPr>
              <w:spacing w:before="40" w:after="40"/>
              <w:jc w:val="center"/>
              <w:rPr>
                <w:rFonts w:cs="Arial"/>
                <w:color w:val="000000" w:themeColor="text1"/>
                <w:sz w:val="18"/>
                <w:szCs w:val="18"/>
              </w:rPr>
            </w:pPr>
          </w:p>
        </w:tc>
        <w:tc>
          <w:tcPr>
            <w:tcW w:w="695" w:type="pct"/>
            <w:tcBorders>
              <w:top w:val="single" w:sz="4" w:space="0" w:color="auto"/>
              <w:left w:val="single" w:sz="4" w:space="0" w:color="auto"/>
              <w:bottom w:val="single" w:sz="4" w:space="0" w:color="auto"/>
              <w:right w:val="single" w:sz="4" w:space="0" w:color="auto"/>
            </w:tcBorders>
          </w:tcPr>
          <w:p w14:paraId="1BA12260" w14:textId="77777777" w:rsidR="00597728" w:rsidRPr="00BF4EC1" w:rsidRDefault="00597728" w:rsidP="001050A6">
            <w:pPr>
              <w:tabs>
                <w:tab w:val="left" w:pos="706"/>
              </w:tabs>
              <w:spacing w:before="40" w:after="40"/>
              <w:rPr>
                <w:rFonts w:cs="Arial"/>
                <w:color w:val="000000" w:themeColor="text1"/>
                <w:sz w:val="18"/>
                <w:szCs w:val="18"/>
              </w:rPr>
            </w:pPr>
            <w:proofErr w:type="gramStart"/>
            <w:r>
              <w:rPr>
                <w:rFonts w:cs="Arial"/>
                <w:color w:val="000000" w:themeColor="text1"/>
                <w:sz w:val="18"/>
                <w:szCs w:val="18"/>
              </w:rPr>
              <w:t>c</w:t>
            </w:r>
            <w:r w:rsidRPr="00172345">
              <w:rPr>
                <w:rFonts w:cs="Arial"/>
                <w:color w:val="000000" w:themeColor="text1"/>
                <w:sz w:val="18"/>
                <w:szCs w:val="18"/>
              </w:rPr>
              <w:t>:</w:t>
            </w:r>
            <w:proofErr w:type="gramEnd"/>
            <w:r w:rsidRPr="00172345">
              <w:rPr>
                <w:rFonts w:cs="Arial"/>
                <w:color w:val="000000" w:themeColor="text1"/>
                <w:sz w:val="18"/>
                <w:szCs w:val="18"/>
              </w:rPr>
              <w:t xml:space="preserve">  </w:t>
            </w:r>
            <w:r w:rsidRPr="00172345">
              <w:rPr>
                <w:rFonts w:cs="Arial"/>
                <w:color w:val="000000" w:themeColor="text1"/>
                <w:sz w:val="18"/>
                <w:szCs w:val="18"/>
                <w:u w:val="single"/>
              </w:rPr>
              <w:tab/>
            </w:r>
          </w:p>
        </w:tc>
      </w:tr>
      <w:tr w:rsidR="00597728" w:rsidRPr="00BF4EC1" w14:paraId="77B07835" w14:textId="77777777" w:rsidTr="001050A6">
        <w:trPr>
          <w:cantSplit/>
        </w:trPr>
        <w:tc>
          <w:tcPr>
            <w:tcW w:w="853" w:type="pct"/>
            <w:tcBorders>
              <w:top w:val="single" w:sz="4" w:space="0" w:color="auto"/>
              <w:left w:val="single" w:sz="4" w:space="0" w:color="auto"/>
              <w:bottom w:val="single" w:sz="4" w:space="0" w:color="auto"/>
              <w:right w:val="single" w:sz="4" w:space="0" w:color="auto"/>
            </w:tcBorders>
          </w:tcPr>
          <w:p w14:paraId="01961E8F" w14:textId="77777777" w:rsidR="00597728" w:rsidRPr="00314AE8" w:rsidRDefault="00597728" w:rsidP="001050A6">
            <w:pPr>
              <w:spacing w:before="40" w:after="40"/>
              <w:rPr>
                <w:rFonts w:cs="Arial"/>
                <w:color w:val="000000" w:themeColor="text1"/>
                <w:sz w:val="18"/>
                <w:szCs w:val="18"/>
              </w:rPr>
            </w:pPr>
            <w:r>
              <w:rPr>
                <w:rFonts w:cs="Arial"/>
                <w:color w:val="000000" w:themeColor="text1"/>
                <w:sz w:val="18"/>
                <w:szCs w:val="18"/>
              </w:rPr>
              <w:t>..</w:t>
            </w:r>
          </w:p>
        </w:tc>
        <w:tc>
          <w:tcPr>
            <w:tcW w:w="706" w:type="pct"/>
            <w:tcBorders>
              <w:top w:val="single" w:sz="4" w:space="0" w:color="auto"/>
              <w:left w:val="single" w:sz="4" w:space="0" w:color="auto"/>
              <w:bottom w:val="single" w:sz="4" w:space="0" w:color="auto"/>
              <w:right w:val="single" w:sz="4" w:space="0" w:color="auto"/>
            </w:tcBorders>
          </w:tcPr>
          <w:p w14:paraId="771EF6A3" w14:textId="77777777" w:rsidR="00597728" w:rsidRPr="00BF4EC1" w:rsidRDefault="00597728" w:rsidP="001050A6">
            <w:pPr>
              <w:pStyle w:val="TitreTR"/>
              <w:tabs>
                <w:tab w:val="clear" w:pos="9000"/>
                <w:tab w:val="clear" w:pos="9360"/>
              </w:tabs>
              <w:spacing w:before="40" w:after="40"/>
              <w:rPr>
                <w:rFonts w:ascii="Arial" w:hAnsi="Arial" w:cs="Arial"/>
                <w:color w:val="000000" w:themeColor="text1"/>
                <w:sz w:val="18"/>
                <w:szCs w:val="18"/>
              </w:rPr>
            </w:pPr>
          </w:p>
        </w:tc>
        <w:tc>
          <w:tcPr>
            <w:tcW w:w="618" w:type="pct"/>
            <w:tcBorders>
              <w:top w:val="single" w:sz="4" w:space="0" w:color="auto"/>
              <w:left w:val="single" w:sz="4" w:space="0" w:color="auto"/>
              <w:bottom w:val="single" w:sz="4" w:space="0" w:color="auto"/>
              <w:right w:val="single" w:sz="4" w:space="0" w:color="auto"/>
            </w:tcBorders>
          </w:tcPr>
          <w:p w14:paraId="79E8CF3D" w14:textId="77777777" w:rsidR="00597728" w:rsidRPr="00BF4EC1" w:rsidRDefault="00597728" w:rsidP="001050A6">
            <w:pPr>
              <w:pStyle w:val="TitreTR"/>
              <w:tabs>
                <w:tab w:val="clear" w:pos="9000"/>
                <w:tab w:val="clear" w:pos="9360"/>
              </w:tabs>
              <w:spacing w:before="40" w:after="40"/>
              <w:rPr>
                <w:rFonts w:ascii="Arial" w:hAnsi="Arial"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73633E7C" w14:textId="77777777" w:rsidR="00597728" w:rsidRPr="00BF4EC1" w:rsidRDefault="00597728" w:rsidP="001050A6">
            <w:pPr>
              <w:spacing w:before="40" w:after="40"/>
              <w:jc w:val="center"/>
              <w:rPr>
                <w:rFonts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41610778" w14:textId="77777777" w:rsidR="00597728" w:rsidRPr="00BF4EC1" w:rsidRDefault="00597728" w:rsidP="001050A6">
            <w:pPr>
              <w:spacing w:before="40" w:after="40"/>
              <w:jc w:val="center"/>
              <w:rPr>
                <w:rFonts w:cs="Arial"/>
                <w:color w:val="000000" w:themeColor="text1"/>
                <w:sz w:val="18"/>
                <w:szCs w:val="18"/>
              </w:rPr>
            </w:pPr>
          </w:p>
        </w:tc>
        <w:tc>
          <w:tcPr>
            <w:tcW w:w="821" w:type="pct"/>
            <w:tcBorders>
              <w:top w:val="single" w:sz="4" w:space="0" w:color="auto"/>
              <w:left w:val="single" w:sz="4" w:space="0" w:color="auto"/>
              <w:bottom w:val="single" w:sz="4" w:space="0" w:color="auto"/>
              <w:right w:val="single" w:sz="4" w:space="0" w:color="auto"/>
            </w:tcBorders>
          </w:tcPr>
          <w:p w14:paraId="42685A24" w14:textId="77777777" w:rsidR="00597728" w:rsidRPr="00BF4EC1" w:rsidRDefault="00597728" w:rsidP="001050A6">
            <w:pPr>
              <w:spacing w:before="40" w:after="40"/>
              <w:jc w:val="center"/>
              <w:rPr>
                <w:rFonts w:cs="Arial"/>
                <w:color w:val="000000" w:themeColor="text1"/>
                <w:sz w:val="18"/>
                <w:szCs w:val="18"/>
              </w:rPr>
            </w:pPr>
          </w:p>
        </w:tc>
        <w:tc>
          <w:tcPr>
            <w:tcW w:w="695" w:type="pct"/>
            <w:tcBorders>
              <w:top w:val="single" w:sz="4" w:space="0" w:color="auto"/>
              <w:left w:val="single" w:sz="4" w:space="0" w:color="auto"/>
              <w:bottom w:val="single" w:sz="4" w:space="0" w:color="auto"/>
              <w:right w:val="single" w:sz="4" w:space="0" w:color="auto"/>
            </w:tcBorders>
          </w:tcPr>
          <w:p w14:paraId="3856DEDC" w14:textId="77777777" w:rsidR="00597728" w:rsidRPr="00BF4EC1" w:rsidRDefault="00597728" w:rsidP="001050A6">
            <w:pPr>
              <w:tabs>
                <w:tab w:val="left" w:pos="706"/>
              </w:tabs>
              <w:spacing w:before="40" w:after="40"/>
              <w:rPr>
                <w:rFonts w:cs="Arial"/>
                <w:color w:val="000000" w:themeColor="text1"/>
                <w:sz w:val="18"/>
                <w:szCs w:val="18"/>
              </w:rPr>
            </w:pPr>
            <w:proofErr w:type="gramStart"/>
            <w:r>
              <w:rPr>
                <w:rFonts w:cs="Arial"/>
                <w:color w:val="000000" w:themeColor="text1"/>
                <w:sz w:val="18"/>
                <w:szCs w:val="18"/>
              </w:rPr>
              <w:t>d</w:t>
            </w:r>
            <w:r w:rsidRPr="00172345">
              <w:rPr>
                <w:rFonts w:cs="Arial"/>
                <w:color w:val="000000" w:themeColor="text1"/>
                <w:sz w:val="18"/>
                <w:szCs w:val="18"/>
              </w:rPr>
              <w:t>:</w:t>
            </w:r>
            <w:proofErr w:type="gramEnd"/>
            <w:r w:rsidRPr="00172345">
              <w:rPr>
                <w:rFonts w:cs="Arial"/>
                <w:color w:val="000000" w:themeColor="text1"/>
                <w:sz w:val="18"/>
                <w:szCs w:val="18"/>
              </w:rPr>
              <w:t xml:space="preserve">  </w:t>
            </w:r>
            <w:r w:rsidRPr="00172345">
              <w:rPr>
                <w:rFonts w:cs="Arial"/>
                <w:color w:val="000000" w:themeColor="text1"/>
                <w:sz w:val="18"/>
                <w:szCs w:val="18"/>
                <w:u w:val="single"/>
              </w:rPr>
              <w:tab/>
            </w:r>
          </w:p>
        </w:tc>
      </w:tr>
      <w:tr w:rsidR="00597728" w:rsidRPr="00BF4EC1" w14:paraId="6E57510C" w14:textId="77777777" w:rsidTr="001050A6">
        <w:trPr>
          <w:cantSplit/>
        </w:trPr>
        <w:tc>
          <w:tcPr>
            <w:tcW w:w="853" w:type="pct"/>
            <w:tcBorders>
              <w:top w:val="single" w:sz="4" w:space="0" w:color="auto"/>
              <w:left w:val="single" w:sz="4" w:space="0" w:color="auto"/>
              <w:bottom w:val="single" w:sz="4" w:space="0" w:color="auto"/>
              <w:right w:val="single" w:sz="4" w:space="0" w:color="auto"/>
            </w:tcBorders>
          </w:tcPr>
          <w:p w14:paraId="480084BC" w14:textId="77777777" w:rsidR="00597728" w:rsidRPr="00314AE8" w:rsidRDefault="00597728" w:rsidP="001050A6">
            <w:pPr>
              <w:spacing w:before="40" w:after="40"/>
              <w:rPr>
                <w:rFonts w:cs="Arial"/>
                <w:color w:val="000000" w:themeColor="text1"/>
                <w:sz w:val="18"/>
                <w:szCs w:val="18"/>
              </w:rPr>
            </w:pPr>
          </w:p>
        </w:tc>
        <w:tc>
          <w:tcPr>
            <w:tcW w:w="706" w:type="pct"/>
            <w:tcBorders>
              <w:top w:val="single" w:sz="4" w:space="0" w:color="auto"/>
              <w:left w:val="single" w:sz="4" w:space="0" w:color="auto"/>
              <w:bottom w:val="single" w:sz="4" w:space="0" w:color="auto"/>
              <w:right w:val="single" w:sz="4" w:space="0" w:color="auto"/>
            </w:tcBorders>
          </w:tcPr>
          <w:p w14:paraId="56F10752" w14:textId="77777777" w:rsidR="00597728" w:rsidRPr="00BF4EC1" w:rsidRDefault="00597728" w:rsidP="001050A6">
            <w:pPr>
              <w:pStyle w:val="TitreTR"/>
              <w:tabs>
                <w:tab w:val="clear" w:pos="9000"/>
                <w:tab w:val="clear" w:pos="9360"/>
              </w:tabs>
              <w:spacing w:before="40" w:after="40"/>
              <w:rPr>
                <w:rFonts w:ascii="Arial" w:hAnsi="Arial" w:cs="Arial"/>
                <w:color w:val="000000" w:themeColor="text1"/>
                <w:sz w:val="18"/>
                <w:szCs w:val="18"/>
              </w:rPr>
            </w:pPr>
          </w:p>
        </w:tc>
        <w:tc>
          <w:tcPr>
            <w:tcW w:w="618" w:type="pct"/>
            <w:tcBorders>
              <w:top w:val="single" w:sz="4" w:space="0" w:color="auto"/>
              <w:left w:val="single" w:sz="4" w:space="0" w:color="auto"/>
              <w:bottom w:val="single" w:sz="4" w:space="0" w:color="auto"/>
              <w:right w:val="single" w:sz="4" w:space="0" w:color="auto"/>
            </w:tcBorders>
          </w:tcPr>
          <w:p w14:paraId="77B2CB9F" w14:textId="77777777" w:rsidR="00597728" w:rsidRPr="00BF4EC1" w:rsidRDefault="00597728" w:rsidP="001050A6">
            <w:pPr>
              <w:pStyle w:val="TitreTR"/>
              <w:tabs>
                <w:tab w:val="clear" w:pos="9000"/>
                <w:tab w:val="clear" w:pos="9360"/>
              </w:tabs>
              <w:spacing w:before="40" w:after="40"/>
              <w:rPr>
                <w:rFonts w:ascii="Arial" w:hAnsi="Arial"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213A961D" w14:textId="77777777" w:rsidR="00597728" w:rsidRPr="00BF4EC1" w:rsidRDefault="00597728" w:rsidP="001050A6">
            <w:pPr>
              <w:spacing w:before="40" w:after="40"/>
              <w:jc w:val="center"/>
              <w:rPr>
                <w:rFonts w:cs="Arial"/>
                <w:color w:val="000000" w:themeColor="text1"/>
                <w:sz w:val="18"/>
                <w:szCs w:val="18"/>
              </w:rPr>
            </w:pPr>
          </w:p>
        </w:tc>
        <w:tc>
          <w:tcPr>
            <w:tcW w:w="654" w:type="pct"/>
            <w:tcBorders>
              <w:top w:val="single" w:sz="4" w:space="0" w:color="auto"/>
              <w:left w:val="single" w:sz="4" w:space="0" w:color="auto"/>
              <w:bottom w:val="single" w:sz="4" w:space="0" w:color="auto"/>
              <w:right w:val="single" w:sz="4" w:space="0" w:color="auto"/>
            </w:tcBorders>
          </w:tcPr>
          <w:p w14:paraId="5F9D9A0B" w14:textId="77777777" w:rsidR="00597728" w:rsidRPr="00BF4EC1" w:rsidRDefault="00597728" w:rsidP="001050A6">
            <w:pPr>
              <w:spacing w:before="40" w:after="40"/>
              <w:jc w:val="center"/>
              <w:rPr>
                <w:rFonts w:cs="Arial"/>
                <w:color w:val="000000" w:themeColor="text1"/>
                <w:sz w:val="18"/>
                <w:szCs w:val="18"/>
              </w:rPr>
            </w:pPr>
          </w:p>
        </w:tc>
        <w:tc>
          <w:tcPr>
            <w:tcW w:w="821" w:type="pct"/>
            <w:tcBorders>
              <w:top w:val="single" w:sz="4" w:space="0" w:color="auto"/>
              <w:left w:val="single" w:sz="4" w:space="0" w:color="auto"/>
              <w:bottom w:val="single" w:sz="12" w:space="0" w:color="auto"/>
              <w:right w:val="single" w:sz="4" w:space="0" w:color="auto"/>
            </w:tcBorders>
          </w:tcPr>
          <w:p w14:paraId="3C2B8B16" w14:textId="77777777" w:rsidR="00597728" w:rsidRPr="00BF4EC1" w:rsidRDefault="00597728" w:rsidP="001050A6">
            <w:pPr>
              <w:spacing w:before="40" w:after="40"/>
              <w:jc w:val="center"/>
              <w:rPr>
                <w:rFonts w:cs="Arial"/>
                <w:color w:val="000000" w:themeColor="text1"/>
                <w:sz w:val="18"/>
                <w:szCs w:val="18"/>
              </w:rPr>
            </w:pPr>
          </w:p>
        </w:tc>
        <w:tc>
          <w:tcPr>
            <w:tcW w:w="695" w:type="pct"/>
            <w:tcBorders>
              <w:top w:val="single" w:sz="4" w:space="0" w:color="auto"/>
              <w:left w:val="single" w:sz="4" w:space="0" w:color="auto"/>
              <w:bottom w:val="single" w:sz="12" w:space="0" w:color="auto"/>
              <w:right w:val="single" w:sz="4" w:space="0" w:color="auto"/>
            </w:tcBorders>
          </w:tcPr>
          <w:p w14:paraId="6D83A4D4" w14:textId="77777777" w:rsidR="00597728" w:rsidRPr="00BF4EC1" w:rsidRDefault="00597728" w:rsidP="001050A6">
            <w:pPr>
              <w:tabs>
                <w:tab w:val="left" w:pos="706"/>
              </w:tabs>
              <w:spacing w:before="40" w:after="40"/>
              <w:rPr>
                <w:rFonts w:cs="Arial"/>
                <w:color w:val="000000" w:themeColor="text1"/>
                <w:sz w:val="18"/>
                <w:szCs w:val="18"/>
              </w:rPr>
            </w:pPr>
            <w:proofErr w:type="gramStart"/>
            <w:r>
              <w:rPr>
                <w:rFonts w:cs="Arial"/>
                <w:color w:val="000000" w:themeColor="text1"/>
                <w:sz w:val="18"/>
                <w:szCs w:val="18"/>
              </w:rPr>
              <w:t>e</w:t>
            </w:r>
            <w:r w:rsidRPr="00172345">
              <w:rPr>
                <w:rFonts w:cs="Arial"/>
                <w:color w:val="000000" w:themeColor="text1"/>
                <w:sz w:val="18"/>
                <w:szCs w:val="18"/>
              </w:rPr>
              <w:t>:</w:t>
            </w:r>
            <w:proofErr w:type="gramEnd"/>
            <w:r w:rsidRPr="00172345">
              <w:rPr>
                <w:rFonts w:cs="Arial"/>
                <w:color w:val="000000" w:themeColor="text1"/>
                <w:sz w:val="18"/>
                <w:szCs w:val="18"/>
              </w:rPr>
              <w:t xml:space="preserve">  </w:t>
            </w:r>
            <w:r w:rsidRPr="00172345">
              <w:rPr>
                <w:rFonts w:cs="Arial"/>
                <w:color w:val="000000" w:themeColor="text1"/>
                <w:sz w:val="18"/>
                <w:szCs w:val="18"/>
                <w:u w:val="single"/>
              </w:rPr>
              <w:tab/>
            </w:r>
          </w:p>
        </w:tc>
      </w:tr>
      <w:tr w:rsidR="00597728" w:rsidRPr="00BF4EC1" w14:paraId="045F62AF" w14:textId="77777777" w:rsidTr="001050A6">
        <w:trPr>
          <w:cantSplit/>
        </w:trPr>
        <w:tc>
          <w:tcPr>
            <w:tcW w:w="853" w:type="pct"/>
            <w:tcBorders>
              <w:top w:val="single" w:sz="4" w:space="0" w:color="auto"/>
            </w:tcBorders>
          </w:tcPr>
          <w:p w14:paraId="26CD3944" w14:textId="77777777" w:rsidR="00597728" w:rsidRPr="00BF4EC1" w:rsidRDefault="00597728" w:rsidP="001050A6">
            <w:pPr>
              <w:spacing w:before="40" w:after="40"/>
              <w:rPr>
                <w:rFonts w:cs="Arial"/>
                <w:b/>
                <w:bCs/>
                <w:color w:val="000000" w:themeColor="text1"/>
                <w:sz w:val="18"/>
                <w:szCs w:val="18"/>
              </w:rPr>
            </w:pPr>
          </w:p>
        </w:tc>
        <w:tc>
          <w:tcPr>
            <w:tcW w:w="706" w:type="pct"/>
            <w:tcBorders>
              <w:top w:val="single" w:sz="4" w:space="0" w:color="auto"/>
            </w:tcBorders>
          </w:tcPr>
          <w:p w14:paraId="2A1A9B94" w14:textId="77777777" w:rsidR="00597728" w:rsidRPr="00BF4EC1" w:rsidRDefault="00597728" w:rsidP="001050A6">
            <w:pPr>
              <w:spacing w:before="40" w:after="40"/>
              <w:rPr>
                <w:rFonts w:cs="Arial"/>
                <w:b/>
                <w:bCs/>
                <w:color w:val="000000" w:themeColor="text1"/>
                <w:sz w:val="18"/>
                <w:szCs w:val="18"/>
              </w:rPr>
            </w:pPr>
          </w:p>
        </w:tc>
        <w:tc>
          <w:tcPr>
            <w:tcW w:w="618" w:type="pct"/>
            <w:tcBorders>
              <w:top w:val="single" w:sz="4" w:space="0" w:color="auto"/>
            </w:tcBorders>
          </w:tcPr>
          <w:p w14:paraId="59CF473E" w14:textId="77777777" w:rsidR="00597728" w:rsidRPr="00BF4EC1" w:rsidRDefault="00597728" w:rsidP="001050A6">
            <w:pPr>
              <w:spacing w:before="40" w:after="40"/>
              <w:rPr>
                <w:rFonts w:cs="Arial"/>
                <w:b/>
                <w:bCs/>
                <w:color w:val="000000" w:themeColor="text1"/>
                <w:sz w:val="18"/>
                <w:szCs w:val="18"/>
              </w:rPr>
            </w:pPr>
          </w:p>
        </w:tc>
        <w:tc>
          <w:tcPr>
            <w:tcW w:w="654" w:type="pct"/>
            <w:tcBorders>
              <w:top w:val="single" w:sz="4" w:space="0" w:color="auto"/>
            </w:tcBorders>
          </w:tcPr>
          <w:p w14:paraId="7FED047D" w14:textId="77777777" w:rsidR="00597728" w:rsidRPr="00BF4EC1" w:rsidRDefault="00597728" w:rsidP="001050A6">
            <w:pPr>
              <w:spacing w:before="40" w:after="40"/>
              <w:rPr>
                <w:rFonts w:cs="Arial"/>
                <w:b/>
                <w:bCs/>
                <w:color w:val="000000" w:themeColor="text1"/>
                <w:sz w:val="18"/>
                <w:szCs w:val="18"/>
              </w:rPr>
            </w:pPr>
          </w:p>
        </w:tc>
        <w:tc>
          <w:tcPr>
            <w:tcW w:w="654" w:type="pct"/>
            <w:tcBorders>
              <w:top w:val="single" w:sz="4" w:space="0" w:color="auto"/>
              <w:right w:val="single" w:sz="18" w:space="0" w:color="auto"/>
            </w:tcBorders>
          </w:tcPr>
          <w:p w14:paraId="42D22FFD" w14:textId="77777777" w:rsidR="00597728" w:rsidRPr="00BF4EC1" w:rsidRDefault="00597728" w:rsidP="001050A6">
            <w:pPr>
              <w:spacing w:before="40" w:after="40"/>
              <w:rPr>
                <w:rFonts w:cs="Arial"/>
                <w:b/>
                <w:bCs/>
                <w:color w:val="000000" w:themeColor="text1"/>
                <w:sz w:val="18"/>
                <w:szCs w:val="18"/>
              </w:rPr>
            </w:pPr>
            <w:r w:rsidRPr="00BF4EC1">
              <w:rPr>
                <w:rFonts w:cs="Arial"/>
                <w:b/>
                <w:bCs/>
                <w:color w:val="000000" w:themeColor="text1"/>
                <w:sz w:val="18"/>
                <w:szCs w:val="18"/>
              </w:rPr>
              <w:t>Total</w:t>
            </w:r>
          </w:p>
        </w:tc>
        <w:tc>
          <w:tcPr>
            <w:tcW w:w="821" w:type="pct"/>
            <w:tcBorders>
              <w:top w:val="single" w:sz="12" w:space="0" w:color="auto"/>
              <w:left w:val="single" w:sz="18" w:space="0" w:color="auto"/>
              <w:bottom w:val="single" w:sz="18" w:space="0" w:color="auto"/>
              <w:right w:val="single" w:sz="18" w:space="0" w:color="auto"/>
            </w:tcBorders>
          </w:tcPr>
          <w:p w14:paraId="1487CB10" w14:textId="77777777" w:rsidR="00597728" w:rsidRPr="00BF4EC1" w:rsidRDefault="00597728" w:rsidP="001050A6">
            <w:pPr>
              <w:spacing w:before="40" w:after="40"/>
              <w:rPr>
                <w:rFonts w:cs="Arial"/>
                <w:b/>
                <w:bCs/>
                <w:color w:val="000000" w:themeColor="text1"/>
                <w:sz w:val="18"/>
                <w:szCs w:val="18"/>
              </w:rPr>
            </w:pPr>
          </w:p>
        </w:tc>
        <w:tc>
          <w:tcPr>
            <w:tcW w:w="695" w:type="pct"/>
            <w:tcBorders>
              <w:top w:val="single" w:sz="12" w:space="0" w:color="auto"/>
              <w:left w:val="single" w:sz="18" w:space="0" w:color="auto"/>
              <w:bottom w:val="single" w:sz="18" w:space="0" w:color="auto"/>
              <w:right w:val="single" w:sz="18" w:space="0" w:color="auto"/>
            </w:tcBorders>
          </w:tcPr>
          <w:p w14:paraId="3885E999" w14:textId="77777777" w:rsidR="00597728" w:rsidRPr="00BF4EC1" w:rsidRDefault="00597728" w:rsidP="001050A6">
            <w:pPr>
              <w:tabs>
                <w:tab w:val="decimal" w:pos="465"/>
              </w:tabs>
              <w:spacing w:before="40" w:after="40"/>
              <w:rPr>
                <w:rFonts w:cs="Arial"/>
                <w:b/>
                <w:bCs/>
                <w:color w:val="000000" w:themeColor="text1"/>
                <w:sz w:val="18"/>
                <w:szCs w:val="18"/>
              </w:rPr>
            </w:pPr>
            <w:r w:rsidRPr="00BF4EC1">
              <w:rPr>
                <w:rFonts w:cs="Arial"/>
                <w:b/>
                <w:bCs/>
                <w:color w:val="000000" w:themeColor="text1"/>
                <w:sz w:val="18"/>
                <w:szCs w:val="18"/>
              </w:rPr>
              <w:t>1.00</w:t>
            </w:r>
          </w:p>
        </w:tc>
      </w:tr>
    </w:tbl>
    <w:p w14:paraId="5A598DB8" w14:textId="77777777" w:rsidR="00597728" w:rsidRDefault="00597728" w:rsidP="00597728">
      <w:pPr>
        <w:rPr>
          <w:i/>
          <w:noProof/>
          <w:highlight w:val="yellow"/>
          <w:lang w:val="en-US"/>
        </w:rPr>
      </w:pPr>
    </w:p>
    <w:p w14:paraId="33897640" w14:textId="6E8FF9B4" w:rsidR="00D312B3" w:rsidRPr="004E2DBE" w:rsidRDefault="00D312B3" w:rsidP="00D312B3">
      <w:pPr>
        <w:spacing w:after="0"/>
        <w:rPr>
          <w:i/>
          <w:noProof/>
          <w:highlight w:val="yellow"/>
        </w:rPr>
      </w:pPr>
      <w:r w:rsidRPr="00AD1C87">
        <w:rPr>
          <w:i/>
          <w:noProof/>
          <w:highlight w:val="yellow"/>
          <w:lang w:val="en-US"/>
        </w:rPr>
        <w:t>[</w:t>
      </w:r>
      <w:r w:rsidRPr="00BF4EC1">
        <w:rPr>
          <w:i/>
          <w:noProof/>
          <w:highlight w:val="yellow"/>
          <w:lang w:val="en-US"/>
        </w:rPr>
        <w:t>The columns marked with "</w:t>
      </w:r>
      <w:r>
        <w:rPr>
          <w:i/>
          <w:noProof/>
          <w:highlight w:val="yellow"/>
          <w:lang w:val="en-US"/>
        </w:rPr>
        <w:t xml:space="preserve"> </w:t>
      </w:r>
      <w:r w:rsidRPr="00BF4EC1">
        <w:rPr>
          <w:i/>
          <w:noProof/>
          <w:highlight w:val="yellow"/>
          <w:lang w:val="en-US"/>
        </w:rPr>
        <w:t>*</w:t>
      </w:r>
      <w:r>
        <w:rPr>
          <w:i/>
          <w:noProof/>
          <w:highlight w:val="yellow"/>
          <w:lang w:val="en-US"/>
        </w:rPr>
        <w:t xml:space="preserve"> </w:t>
      </w:r>
      <w:r w:rsidRPr="00BF4EC1">
        <w:rPr>
          <w:i/>
          <w:noProof/>
          <w:highlight w:val="yellow"/>
          <w:lang w:val="en-US"/>
        </w:rPr>
        <w:t xml:space="preserve">" are to be </w:t>
      </w:r>
      <w:r>
        <w:rPr>
          <w:i/>
          <w:noProof/>
          <w:highlight w:val="yellow"/>
          <w:lang w:val="en-US"/>
        </w:rPr>
        <w:t>filled</w:t>
      </w:r>
      <w:r w:rsidRPr="00BF4EC1">
        <w:rPr>
          <w:i/>
          <w:noProof/>
          <w:highlight w:val="yellow"/>
          <w:lang w:val="en-US"/>
        </w:rPr>
        <w:t xml:space="preserve"> by the </w:t>
      </w:r>
      <w:r>
        <w:rPr>
          <w:i/>
          <w:noProof/>
          <w:highlight w:val="yellow"/>
          <w:lang w:val="en-US"/>
        </w:rPr>
        <w:t>Employer</w:t>
      </w:r>
      <w:r w:rsidRPr="00BF4EC1">
        <w:rPr>
          <w:i/>
          <w:noProof/>
          <w:highlight w:val="yellow"/>
          <w:lang w:val="en-US"/>
        </w:rPr>
        <w:t xml:space="preserve">. The </w:t>
      </w:r>
      <w:r>
        <w:rPr>
          <w:i/>
          <w:noProof/>
          <w:highlight w:val="yellow"/>
          <w:lang w:val="en-US"/>
        </w:rPr>
        <w:t>Employer</w:t>
      </w:r>
      <w:r w:rsidRPr="00BF4EC1">
        <w:rPr>
          <w:i/>
          <w:noProof/>
          <w:highlight w:val="yellow"/>
          <w:lang w:val="en-US"/>
        </w:rPr>
        <w:t xml:space="preserve"> </w:t>
      </w:r>
      <w:r>
        <w:rPr>
          <w:i/>
          <w:noProof/>
          <w:highlight w:val="yellow"/>
          <w:lang w:val="en-US"/>
        </w:rPr>
        <w:t xml:space="preserve">shall indicate </w:t>
      </w:r>
      <w:r>
        <w:rPr>
          <w:i/>
          <w:noProof/>
          <w:highlight w:val="yellow"/>
        </w:rPr>
        <w:t>:</w:t>
      </w:r>
    </w:p>
    <w:p w14:paraId="0767A956" w14:textId="77777777" w:rsidR="00D312B3" w:rsidRPr="00BF4EC1" w:rsidRDefault="00D312B3" w:rsidP="000C5408">
      <w:pPr>
        <w:pStyle w:val="Paragraphedeliste"/>
        <w:numPr>
          <w:ilvl w:val="0"/>
          <w:numId w:val="275"/>
        </w:numPr>
        <w:rPr>
          <w:i/>
          <w:noProof/>
          <w:highlight w:val="yellow"/>
          <w:lang w:val="en-US"/>
        </w:rPr>
      </w:pPr>
      <w:r w:rsidRPr="00BF4EC1">
        <w:rPr>
          <w:i/>
          <w:noProof/>
          <w:highlight w:val="yellow"/>
          <w:lang w:val="en-US"/>
        </w:rPr>
        <w:t>in column (0) each factor that it has included in the revision formula, for example: labo</w:t>
      </w:r>
      <w:r>
        <w:rPr>
          <w:i/>
          <w:noProof/>
          <w:highlight w:val="yellow"/>
          <w:lang w:val="en-US"/>
        </w:rPr>
        <w:t>u</w:t>
      </w:r>
      <w:r w:rsidRPr="00BF4EC1">
        <w:rPr>
          <w:i/>
          <w:noProof/>
          <w:highlight w:val="yellow"/>
          <w:lang w:val="en-US"/>
        </w:rPr>
        <w:t>r, steel, cement, etc.,</w:t>
      </w:r>
    </w:p>
    <w:p w14:paraId="43B5B1C8" w14:textId="2CF83DB3" w:rsidR="00D312B3" w:rsidRPr="00AD1C87" w:rsidRDefault="00D312B3" w:rsidP="000C5408">
      <w:pPr>
        <w:pStyle w:val="Paragraphedeliste"/>
        <w:numPr>
          <w:ilvl w:val="0"/>
          <w:numId w:val="275"/>
        </w:numPr>
        <w:rPr>
          <w:i/>
          <w:noProof/>
          <w:highlight w:val="yellow"/>
          <w:lang w:val="en-US"/>
        </w:rPr>
      </w:pPr>
      <w:r w:rsidRPr="00BF4EC1">
        <w:rPr>
          <w:i/>
          <w:noProof/>
          <w:highlight w:val="yellow"/>
          <w:lang w:val="en-US"/>
        </w:rPr>
        <w:t xml:space="preserve">in column (1), (i) for the fixed part "a" of the revision formula, a single figure (which shall also be entered in column (6)), and (ii) for each of the </w:t>
      </w:r>
      <w:r>
        <w:rPr>
          <w:i/>
          <w:noProof/>
          <w:highlight w:val="yellow"/>
          <w:lang w:val="en-US"/>
        </w:rPr>
        <w:t xml:space="preserve">revision </w:t>
      </w:r>
      <w:r w:rsidRPr="00BF4EC1">
        <w:rPr>
          <w:i/>
          <w:noProof/>
          <w:highlight w:val="yellow"/>
          <w:lang w:val="en-US"/>
        </w:rPr>
        <w:t xml:space="preserve">factors of the formula, figures reflecting the acceptable range for the value of the weightings to be proposed by the Bidder, if applicable. The </w:t>
      </w:r>
      <w:r>
        <w:rPr>
          <w:i/>
          <w:noProof/>
          <w:highlight w:val="yellow"/>
          <w:lang w:val="en-US"/>
        </w:rPr>
        <w:t>Employer</w:t>
      </w:r>
      <w:r w:rsidRPr="00BF4EC1">
        <w:rPr>
          <w:i/>
          <w:noProof/>
          <w:highlight w:val="yellow"/>
          <w:lang w:val="en-US"/>
        </w:rPr>
        <w:t xml:space="preserve"> may decide not to complete this column (1) of acceptable ranges if it is not able to anticipate the cost structure of the works with sufficient </w:t>
      </w:r>
      <w:r>
        <w:rPr>
          <w:i/>
          <w:noProof/>
          <w:highlight w:val="yellow"/>
          <w:lang w:val="en-US"/>
        </w:rPr>
        <w:t>accuracy</w:t>
      </w:r>
      <w:r w:rsidRPr="00BF4EC1">
        <w:rPr>
          <w:i/>
          <w:noProof/>
          <w:highlight w:val="yellow"/>
          <w:lang w:val="en-US"/>
        </w:rPr>
        <w:t xml:space="preserve"> or if the cost structure may vary according to the technologies and methods proposed by the Bidders, in which case the </w:t>
      </w:r>
      <w:r>
        <w:rPr>
          <w:i/>
          <w:noProof/>
          <w:highlight w:val="yellow"/>
          <w:lang w:val="en-US"/>
        </w:rPr>
        <w:t xml:space="preserve">Bidders </w:t>
      </w:r>
      <w:r w:rsidRPr="00BF4EC1">
        <w:rPr>
          <w:i/>
          <w:noProof/>
          <w:highlight w:val="yellow"/>
          <w:lang w:val="en-US"/>
        </w:rPr>
        <w:t>may complete the table freely by adding/</w:t>
      </w:r>
      <w:r>
        <w:rPr>
          <w:i/>
          <w:noProof/>
          <w:highlight w:val="yellow"/>
          <w:lang w:val="en-US"/>
        </w:rPr>
        <w:t>removing factors as appropriate</w:t>
      </w:r>
      <w:r w:rsidRPr="00AD1C87">
        <w:rPr>
          <w:bCs/>
          <w:i/>
          <w:noProof/>
          <w:highlight w:val="yellow"/>
          <w:lang w:val="en-US"/>
        </w:rPr>
        <w:t>.</w:t>
      </w:r>
      <w:r w:rsidRPr="00AD1C87">
        <w:rPr>
          <w:i/>
          <w:noProof/>
          <w:highlight w:val="yellow"/>
          <w:lang w:val="en-US"/>
        </w:rPr>
        <w:t>]</w:t>
      </w:r>
    </w:p>
    <w:p w14:paraId="532CC614" w14:textId="34E089A2" w:rsidR="00D312B3" w:rsidRPr="00AD1C87" w:rsidRDefault="00D312B3" w:rsidP="00AD1C87">
      <w:pPr>
        <w:spacing w:after="0"/>
        <w:rPr>
          <w:i/>
          <w:noProof/>
        </w:rPr>
      </w:pPr>
      <w:r w:rsidRPr="00AD1C87">
        <w:rPr>
          <w:i/>
          <w:noProof/>
        </w:rPr>
        <w:t>[</w:t>
      </w:r>
      <w:r w:rsidRPr="00BF4EC1">
        <w:rPr>
          <w:i/>
          <w:noProof/>
          <w:lang w:val="en-US"/>
        </w:rPr>
        <w:t>The Contractor shall indicate</w:t>
      </w:r>
      <w:r>
        <w:rPr>
          <w:i/>
          <w:noProof/>
          <w:lang w:val="en-US"/>
        </w:rPr>
        <w:t>:</w:t>
      </w:r>
    </w:p>
    <w:p w14:paraId="77B7C0CF" w14:textId="26EE9D72" w:rsidR="00D312B3" w:rsidRPr="00AD1C87" w:rsidRDefault="00D312B3" w:rsidP="000C5408">
      <w:pPr>
        <w:pStyle w:val="Paragraphedeliste"/>
        <w:numPr>
          <w:ilvl w:val="0"/>
          <w:numId w:val="275"/>
        </w:numPr>
        <w:spacing w:after="0"/>
        <w:rPr>
          <w:i/>
          <w:noProof/>
          <w:lang w:val="en-US"/>
        </w:rPr>
      </w:pPr>
      <w:r w:rsidRPr="00AD1C87">
        <w:rPr>
          <w:bCs/>
          <w:i/>
          <w:noProof/>
          <w:lang w:val="en-US"/>
        </w:rPr>
        <w:t>in columns (2), (3) and (4) respectively, the index code (simple or aggregated), the source of publication of the index and the value of the month on the Base Date (as defined in Clause 1.1.3.1 of the Conditions of Contract) relating to each factor listed in column (0) ;</w:t>
      </w:r>
    </w:p>
    <w:p w14:paraId="7FBF6134" w14:textId="77777777" w:rsidR="00D312B3" w:rsidRDefault="00D312B3" w:rsidP="000C5408">
      <w:pPr>
        <w:pStyle w:val="Paragraphedeliste"/>
        <w:numPr>
          <w:ilvl w:val="0"/>
          <w:numId w:val="275"/>
        </w:numPr>
        <w:rPr>
          <w:i/>
          <w:noProof/>
          <w:lang w:val="en-US"/>
        </w:rPr>
      </w:pPr>
      <w:r>
        <w:rPr>
          <w:i/>
          <w:noProof/>
          <w:lang w:val="en-US"/>
        </w:rPr>
        <w:t>in c</w:t>
      </w:r>
      <w:r w:rsidRPr="00BF4EC1">
        <w:rPr>
          <w:i/>
          <w:noProof/>
          <w:lang w:val="en-US"/>
        </w:rPr>
        <w:t>olumns (</w:t>
      </w:r>
      <w:r>
        <w:rPr>
          <w:i/>
          <w:noProof/>
          <w:lang w:val="en-US"/>
        </w:rPr>
        <w:t>5</w:t>
      </w:r>
      <w:r w:rsidRPr="00BF4EC1">
        <w:rPr>
          <w:i/>
          <w:noProof/>
          <w:lang w:val="en-US"/>
        </w:rPr>
        <w:t>)</w:t>
      </w:r>
      <w:r>
        <w:rPr>
          <w:i/>
          <w:noProof/>
          <w:lang w:val="en-US"/>
        </w:rPr>
        <w:t>,</w:t>
      </w:r>
      <w:r w:rsidRPr="00BF4EC1">
        <w:rPr>
          <w:i/>
          <w:noProof/>
          <w:lang w:val="en-US"/>
        </w:rPr>
        <w:t xml:space="preserve"> </w:t>
      </w:r>
      <w:r>
        <w:rPr>
          <w:i/>
          <w:noProof/>
          <w:lang w:val="en-US"/>
        </w:rPr>
        <w:t xml:space="preserve">the price of the Bid </w:t>
      </w:r>
      <w:r w:rsidRPr="00AC48F3">
        <w:rPr>
          <w:i/>
          <w:noProof/>
          <w:lang w:val="en-US"/>
        </w:rPr>
        <w:t>in this currency corresponding to the estimated proportion in this currency of each cost element relating to the execution of the Works;</w:t>
      </w:r>
    </w:p>
    <w:p w14:paraId="1DB1E81F" w14:textId="171ECCC0" w:rsidR="00597728" w:rsidRPr="007C7896" w:rsidRDefault="00D312B3" w:rsidP="000C5408">
      <w:pPr>
        <w:pStyle w:val="Paragraphedeliste"/>
        <w:numPr>
          <w:ilvl w:val="0"/>
          <w:numId w:val="275"/>
        </w:numPr>
        <w:rPr>
          <w:noProof/>
          <w:lang w:val="en-US"/>
        </w:rPr>
      </w:pPr>
      <w:r>
        <w:rPr>
          <w:i/>
          <w:noProof/>
          <w:lang w:val="en-US"/>
        </w:rPr>
        <w:t>in c</w:t>
      </w:r>
      <w:r w:rsidRPr="00BF4EC1">
        <w:rPr>
          <w:i/>
          <w:noProof/>
          <w:lang w:val="en-US"/>
        </w:rPr>
        <w:t>olumns (</w:t>
      </w:r>
      <w:r>
        <w:rPr>
          <w:i/>
          <w:noProof/>
          <w:lang w:val="en-US"/>
        </w:rPr>
        <w:t>6</w:t>
      </w:r>
      <w:r w:rsidRPr="00BF4EC1">
        <w:rPr>
          <w:i/>
          <w:noProof/>
          <w:lang w:val="en-US"/>
        </w:rPr>
        <w:t>)</w:t>
      </w:r>
      <w:r>
        <w:rPr>
          <w:i/>
          <w:noProof/>
          <w:lang w:val="en-US"/>
        </w:rPr>
        <w:t>,</w:t>
      </w:r>
      <w:r w:rsidRPr="00BF4EC1">
        <w:rPr>
          <w:i/>
          <w:noProof/>
          <w:lang w:val="en-US"/>
        </w:rPr>
        <w:t xml:space="preserve"> the values ​​of each </w:t>
      </w:r>
      <w:r>
        <w:rPr>
          <w:i/>
          <w:noProof/>
          <w:lang w:val="en-US"/>
        </w:rPr>
        <w:t>proposed weighting</w:t>
      </w:r>
      <w:r w:rsidRPr="00BF4EC1">
        <w:rPr>
          <w:i/>
          <w:noProof/>
          <w:lang w:val="en-US"/>
        </w:rPr>
        <w:t xml:space="preserve"> (b, c,…) representing the estimated proportion of each cost element relating to the execution of the Works, in </w:t>
      </w:r>
      <w:r>
        <w:rPr>
          <w:i/>
          <w:noProof/>
          <w:lang w:val="en-US"/>
        </w:rPr>
        <w:t xml:space="preserve">the </w:t>
      </w:r>
      <w:r w:rsidRPr="00BF4EC1">
        <w:rPr>
          <w:i/>
          <w:noProof/>
          <w:lang w:val="en-US"/>
        </w:rPr>
        <w:t>currency</w:t>
      </w:r>
      <w:r>
        <w:rPr>
          <w:i/>
          <w:noProof/>
          <w:lang w:val="en-US"/>
        </w:rPr>
        <w:t xml:space="preserve"> of payment</w:t>
      </w:r>
      <w:r w:rsidRPr="00BF4EC1">
        <w:rPr>
          <w:i/>
          <w:noProof/>
          <w:lang w:val="en-US"/>
        </w:rPr>
        <w:t xml:space="preserve">, which must fall within the range specified by the </w:t>
      </w:r>
      <w:r>
        <w:rPr>
          <w:i/>
          <w:noProof/>
          <w:lang w:val="en-US"/>
        </w:rPr>
        <w:t>Employer</w:t>
      </w:r>
      <w:r w:rsidRPr="00BF4EC1">
        <w:rPr>
          <w:i/>
          <w:noProof/>
          <w:lang w:val="en-US"/>
        </w:rPr>
        <w:t xml:space="preserve"> in column (1), where ap</w:t>
      </w:r>
      <w:r>
        <w:rPr>
          <w:i/>
          <w:noProof/>
          <w:lang w:val="en-US"/>
        </w:rPr>
        <w:t>plicable; NB: the total of the weightings</w:t>
      </w:r>
      <w:r w:rsidRPr="00BF4EC1">
        <w:rPr>
          <w:i/>
          <w:noProof/>
          <w:lang w:val="en-US"/>
        </w:rPr>
        <w:t xml:space="preserve"> entered in column (6) must be equal to 1 (one)</w:t>
      </w:r>
      <w:r>
        <w:rPr>
          <w:i/>
          <w:noProof/>
          <w:lang w:val="en-US"/>
        </w:rPr>
        <w:t>.</w:t>
      </w:r>
      <w:r w:rsidRPr="00AD1C87">
        <w:rPr>
          <w:bCs/>
          <w:i/>
          <w:noProof/>
          <w:lang w:val="en-US"/>
        </w:rPr>
        <w:t>.</w:t>
      </w:r>
      <w:r w:rsidRPr="00AD1C87">
        <w:rPr>
          <w:i/>
          <w:noProof/>
          <w:lang w:val="en-US"/>
        </w:rPr>
        <w:t>]</w:t>
      </w:r>
    </w:p>
    <w:p w14:paraId="227D257E" w14:textId="77777777" w:rsidR="00597728" w:rsidRPr="00D312B3" w:rsidRDefault="00597728" w:rsidP="00014F83">
      <w:pPr>
        <w:rPr>
          <w:noProof/>
          <w:lang w:val="en-US"/>
        </w:rPr>
      </w:pPr>
    </w:p>
    <w:p w14:paraId="36B7FDE1" w14:textId="7F361D2E" w:rsidR="00014F83" w:rsidRPr="00D312B3" w:rsidRDefault="00014F83" w:rsidP="00014F83">
      <w:pPr>
        <w:rPr>
          <w:noProof/>
          <w:lang w:val="en-US"/>
        </w:rPr>
      </w:pPr>
      <w:r w:rsidRPr="00D312B3">
        <w:rPr>
          <w:noProof/>
          <w:lang w:val="en-US"/>
        </w:rPr>
        <w:t xml:space="preserve">Bidder's Signature: </w:t>
      </w:r>
      <w:r w:rsidRPr="00D312B3">
        <w:rPr>
          <w:noProof/>
          <w:lang w:val="en-US"/>
        </w:rPr>
        <w:tab/>
      </w:r>
    </w:p>
    <w:p w14:paraId="088E9A28" w14:textId="77777777" w:rsidR="005E6A9C" w:rsidRPr="007C7896" w:rsidRDefault="005E6A9C">
      <w:pPr>
        <w:suppressAutoHyphens w:val="0"/>
        <w:overflowPunct/>
        <w:autoSpaceDE/>
        <w:autoSpaceDN/>
        <w:adjustRightInd/>
        <w:spacing w:after="0" w:line="240" w:lineRule="auto"/>
        <w:jc w:val="left"/>
        <w:textAlignment w:val="auto"/>
        <w:rPr>
          <w:noProof/>
          <w:lang w:val="en-US"/>
        </w:rPr>
      </w:pPr>
      <w:r w:rsidRPr="007C7896">
        <w:rPr>
          <w:noProof/>
          <w:lang w:val="en-US"/>
        </w:rPr>
        <w:br w:type="page"/>
      </w:r>
    </w:p>
    <w:p w14:paraId="61BCA966" w14:textId="4AD1DECA" w:rsidR="005E6A9C" w:rsidRPr="000F1829" w:rsidRDefault="00A609ED" w:rsidP="005E6A9C">
      <w:pPr>
        <w:pStyle w:val="Formulaire2"/>
        <w:rPr>
          <w:noProof/>
          <w:lang w:val="en-US"/>
        </w:rPr>
      </w:pPr>
      <w:bookmarkStart w:id="83" w:name="_Toc238727772"/>
      <w:r w:rsidRPr="000F1829">
        <w:rPr>
          <w:noProof/>
          <w:lang w:val="en-US"/>
        </w:rPr>
        <w:lastRenderedPageBreak/>
        <w:t xml:space="preserve">Appendix 2 to </w:t>
      </w:r>
      <w:r w:rsidR="009B1DE3">
        <w:rPr>
          <w:noProof/>
          <w:lang w:val="en-US"/>
        </w:rPr>
        <w:t xml:space="preserve">Letter of </w:t>
      </w:r>
      <w:r w:rsidRPr="000F1829">
        <w:rPr>
          <w:noProof/>
          <w:lang w:val="en-US"/>
        </w:rPr>
        <w:t>Bid </w:t>
      </w:r>
      <w:r w:rsidRPr="000F1829">
        <w:rPr>
          <w:noProof/>
          <w:lang w:val="en-US"/>
        </w:rPr>
        <w:noBreakHyphen/>
        <w:t> </w:t>
      </w:r>
      <w:r w:rsidR="00601A32" w:rsidRPr="000F1829">
        <w:rPr>
          <w:noProof/>
          <w:lang w:val="en-US"/>
        </w:rPr>
        <w:t>S</w:t>
      </w:r>
      <w:r w:rsidR="00601A32">
        <w:rPr>
          <w:noProof/>
          <w:lang w:val="en-US"/>
        </w:rPr>
        <w:t>chedule</w:t>
      </w:r>
      <w:r w:rsidR="00601A32" w:rsidRPr="000F1829">
        <w:rPr>
          <w:noProof/>
          <w:lang w:val="en-US"/>
        </w:rPr>
        <w:t xml:space="preserve"> </w:t>
      </w:r>
      <w:r w:rsidR="00014F83" w:rsidRPr="000F1829">
        <w:rPr>
          <w:noProof/>
          <w:lang w:val="en-US"/>
        </w:rPr>
        <w:t>of Payment Currencies</w:t>
      </w:r>
      <w:bookmarkEnd w:id="83"/>
    </w:p>
    <w:p w14:paraId="1DBBA917" w14:textId="77777777" w:rsidR="005E6A9C" w:rsidRPr="000F1829" w:rsidRDefault="005E6A9C" w:rsidP="00E7124C">
      <w:pPr>
        <w:rPr>
          <w:noProof/>
          <w:lang w:val="en-US"/>
        </w:rPr>
      </w:pPr>
    </w:p>
    <w:p w14:paraId="43529492" w14:textId="77777777" w:rsidR="00014F83" w:rsidRPr="000F1829" w:rsidRDefault="00014F83" w:rsidP="00014F83">
      <w:pPr>
        <w:rPr>
          <w:noProof/>
          <w:lang w:val="en-US"/>
        </w:rPr>
      </w:pPr>
    </w:p>
    <w:p w14:paraId="521A8E3D" w14:textId="77777777" w:rsidR="00014F83" w:rsidRPr="000F1829" w:rsidRDefault="00014F83" w:rsidP="00014F83">
      <w:pPr>
        <w:jc w:val="center"/>
        <w:rPr>
          <w:b/>
          <w:noProof/>
          <w:u w:val="single"/>
          <w:lang w:val="en-US"/>
        </w:rPr>
      </w:pPr>
      <w:r w:rsidRPr="000F1829">
        <w:rPr>
          <w:b/>
          <w:noProof/>
          <w:u w:val="single"/>
          <w:lang w:val="en-US"/>
        </w:rPr>
        <w:t>Table: Option A</w:t>
      </w:r>
    </w:p>
    <w:p w14:paraId="5FCF94E6" w14:textId="77777777" w:rsidR="00014F83" w:rsidRPr="000F1829" w:rsidRDefault="00014F83" w:rsidP="00014F83">
      <w:pPr>
        <w:rPr>
          <w:noProof/>
          <w:lang w:val="en-US"/>
        </w:rPr>
      </w:pPr>
    </w:p>
    <w:tbl>
      <w:tblPr>
        <w:tblStyle w:val="Grilledutableau"/>
        <w:tblW w:w="0" w:type="auto"/>
        <w:tblLook w:val="04A0" w:firstRow="1" w:lastRow="0" w:firstColumn="1" w:lastColumn="0" w:noHBand="0" w:noVBand="1"/>
      </w:tblPr>
      <w:tblGrid>
        <w:gridCol w:w="9060"/>
      </w:tblGrid>
      <w:tr w:rsidR="009F579C" w:rsidRPr="00236C5D" w14:paraId="6760B78F" w14:textId="77777777" w:rsidTr="00014F83">
        <w:tc>
          <w:tcPr>
            <w:tcW w:w="9210" w:type="dxa"/>
          </w:tcPr>
          <w:p w14:paraId="3990141F" w14:textId="70091041" w:rsidR="00014F83" w:rsidRPr="000F1829" w:rsidRDefault="00014F83" w:rsidP="007C7896">
            <w:pPr>
              <w:jc w:val="center"/>
              <w:rPr>
                <w:b/>
                <w:noProof/>
                <w:lang w:val="en-US"/>
              </w:rPr>
            </w:pPr>
            <w:r w:rsidRPr="000F1829">
              <w:rPr>
                <w:noProof/>
                <w:lang w:val="en-US"/>
              </w:rPr>
              <w:t>To be used only with Option A: Bidders to quote entirely in local currency</w:t>
            </w:r>
            <w:r w:rsidR="0004023A">
              <w:rPr>
                <w:noProof/>
                <w:lang w:val="en-US"/>
              </w:rPr>
              <w:t xml:space="preserve"> as specified in the Bid Data Shee</w:t>
            </w:r>
            <w:r w:rsidR="009E20D6">
              <w:rPr>
                <w:noProof/>
                <w:lang w:val="en-US"/>
              </w:rPr>
              <w:t>t</w:t>
            </w:r>
            <w:r w:rsidR="0004023A">
              <w:rPr>
                <w:b/>
                <w:noProof/>
                <w:lang w:val="en-US"/>
              </w:rPr>
              <w:t xml:space="preserve"> </w:t>
            </w:r>
            <w:r w:rsidRPr="000F1829">
              <w:rPr>
                <w:b/>
                <w:noProof/>
                <w:lang w:val="en-US"/>
              </w:rPr>
              <w:t>(BDS 15.1)</w:t>
            </w:r>
          </w:p>
        </w:tc>
      </w:tr>
    </w:tbl>
    <w:p w14:paraId="046EE20A" w14:textId="77777777" w:rsidR="00014F83" w:rsidRPr="000F1829" w:rsidRDefault="00014F83" w:rsidP="00014F83">
      <w:pPr>
        <w:rPr>
          <w:noProof/>
          <w:lang w:val="en-US"/>
        </w:rPr>
      </w:pPr>
    </w:p>
    <w:p w14:paraId="2CE23B21" w14:textId="696D680D" w:rsidR="00014F83" w:rsidRPr="000F1829" w:rsidRDefault="0004023A" w:rsidP="00014F83">
      <w:pPr>
        <w:rPr>
          <w:b/>
          <w:noProof/>
          <w:lang w:val="en-US"/>
        </w:rPr>
      </w:pPr>
      <w:r>
        <w:rPr>
          <w:b/>
          <w:noProof/>
          <w:lang w:val="en-US"/>
        </w:rPr>
        <w:t xml:space="preserve">Summary of Bid price for </w:t>
      </w:r>
      <w:r w:rsidRPr="000F1829">
        <w:rPr>
          <w:b/>
          <w:noProof/>
          <w:lang w:val="en-US"/>
        </w:rPr>
        <w:t xml:space="preserve"> </w:t>
      </w:r>
      <w:r w:rsidR="00014F83" w:rsidRPr="000F1829">
        <w:rPr>
          <w:b/>
          <w:noProof/>
          <w:lang w:val="en-US"/>
        </w:rPr>
        <w:t xml:space="preserve">_______________________ </w:t>
      </w:r>
      <w:r w:rsidR="00014F83" w:rsidRPr="000F1829">
        <w:rPr>
          <w:b/>
          <w:i/>
          <w:noProof/>
          <w:lang w:val="en-US"/>
        </w:rPr>
        <w:t xml:space="preserve">[Insert name of </w:t>
      </w:r>
      <w:r>
        <w:rPr>
          <w:b/>
          <w:i/>
          <w:noProof/>
          <w:lang w:val="en-US"/>
        </w:rPr>
        <w:t xml:space="preserve">the </w:t>
      </w:r>
      <w:r w:rsidR="00014F83" w:rsidRPr="000F1829">
        <w:rPr>
          <w:b/>
          <w:i/>
          <w:noProof/>
          <w:lang w:val="en-US"/>
        </w:rPr>
        <w:t xml:space="preserve">Section of the </w:t>
      </w:r>
      <w:r w:rsidR="00CC3BE8" w:rsidRPr="000F1829">
        <w:rPr>
          <w:b/>
          <w:i/>
          <w:noProof/>
          <w:lang w:val="en-US"/>
        </w:rPr>
        <w:t>W</w:t>
      </w:r>
      <w:r w:rsidR="00014F83" w:rsidRPr="000F1829">
        <w:rPr>
          <w:b/>
          <w:i/>
          <w:noProof/>
          <w:lang w:val="en-US"/>
        </w:rPr>
        <w:t>orks]</w:t>
      </w:r>
    </w:p>
    <w:tbl>
      <w:tblPr>
        <w:tblW w:w="9214" w:type="dxa"/>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75"/>
        <w:gridCol w:w="1704"/>
        <w:gridCol w:w="1559"/>
        <w:gridCol w:w="1701"/>
        <w:gridCol w:w="1675"/>
      </w:tblGrid>
      <w:tr w:rsidR="009F579C" w:rsidRPr="00236C5D" w14:paraId="4658B77D" w14:textId="77777777" w:rsidTr="00AD1C87">
        <w:tc>
          <w:tcPr>
            <w:tcW w:w="2575" w:type="dxa"/>
            <w:tcBorders>
              <w:top w:val="single" w:sz="6" w:space="0" w:color="auto"/>
              <w:bottom w:val="single" w:sz="4" w:space="0" w:color="auto"/>
              <w:right w:val="nil"/>
            </w:tcBorders>
            <w:vAlign w:val="center"/>
          </w:tcPr>
          <w:p w14:paraId="7E031BE1" w14:textId="253DAC77" w:rsidR="00014F83" w:rsidRPr="000F1829" w:rsidRDefault="0004023A" w:rsidP="007C7896">
            <w:pPr>
              <w:spacing w:after="0"/>
              <w:jc w:val="center"/>
              <w:rPr>
                <w:b/>
                <w:noProof/>
                <w:sz w:val="18"/>
                <w:szCs w:val="18"/>
                <w:lang w:val="en-US"/>
              </w:rPr>
            </w:pPr>
            <w:r>
              <w:rPr>
                <w:b/>
                <w:noProof/>
                <w:sz w:val="18"/>
                <w:szCs w:val="18"/>
                <w:lang w:val="en-US"/>
              </w:rPr>
              <w:t>P</w:t>
            </w:r>
            <w:r w:rsidR="00014F83" w:rsidRPr="000F1829">
              <w:rPr>
                <w:b/>
                <w:noProof/>
                <w:sz w:val="18"/>
                <w:szCs w:val="18"/>
                <w:lang w:val="en-US"/>
              </w:rPr>
              <w:t>ayment currency</w:t>
            </w:r>
          </w:p>
        </w:tc>
        <w:tc>
          <w:tcPr>
            <w:tcW w:w="1704" w:type="dxa"/>
            <w:tcBorders>
              <w:top w:val="single" w:sz="6" w:space="0" w:color="auto"/>
              <w:left w:val="single" w:sz="6" w:space="0" w:color="auto"/>
              <w:bottom w:val="single" w:sz="4" w:space="0" w:color="auto"/>
              <w:right w:val="single" w:sz="6" w:space="0" w:color="auto"/>
            </w:tcBorders>
            <w:vAlign w:val="center"/>
          </w:tcPr>
          <w:p w14:paraId="58517E19" w14:textId="77777777" w:rsidR="00014F83" w:rsidRPr="000F1829" w:rsidRDefault="00014F83" w:rsidP="00014F83">
            <w:pPr>
              <w:spacing w:after="0"/>
              <w:jc w:val="center"/>
              <w:rPr>
                <w:b/>
                <w:noProof/>
                <w:sz w:val="18"/>
                <w:szCs w:val="18"/>
                <w:lang w:val="en-US"/>
              </w:rPr>
            </w:pPr>
            <w:r w:rsidRPr="000F1829">
              <w:rPr>
                <w:b/>
                <w:noProof/>
                <w:sz w:val="18"/>
                <w:szCs w:val="18"/>
                <w:lang w:val="en-US"/>
              </w:rPr>
              <w:t>A)</w:t>
            </w:r>
          </w:p>
          <w:p w14:paraId="495F6C8F" w14:textId="77777777" w:rsidR="00014F83" w:rsidRPr="000F1829" w:rsidRDefault="00014F83" w:rsidP="00014F83">
            <w:pPr>
              <w:spacing w:after="0"/>
              <w:jc w:val="center"/>
              <w:rPr>
                <w:b/>
                <w:noProof/>
                <w:sz w:val="18"/>
                <w:szCs w:val="18"/>
                <w:lang w:val="en-US"/>
              </w:rPr>
            </w:pPr>
            <w:r w:rsidRPr="000F1829">
              <w:rPr>
                <w:b/>
                <w:noProof/>
                <w:sz w:val="18"/>
                <w:szCs w:val="18"/>
                <w:lang w:val="en-US"/>
              </w:rPr>
              <w:t>Amount of currency</w:t>
            </w:r>
          </w:p>
        </w:tc>
        <w:tc>
          <w:tcPr>
            <w:tcW w:w="1559" w:type="dxa"/>
            <w:tcBorders>
              <w:top w:val="single" w:sz="6" w:space="0" w:color="auto"/>
              <w:left w:val="nil"/>
              <w:bottom w:val="single" w:sz="4" w:space="0" w:color="auto"/>
              <w:right w:val="nil"/>
            </w:tcBorders>
            <w:vAlign w:val="center"/>
          </w:tcPr>
          <w:p w14:paraId="6CD47DDE" w14:textId="77777777" w:rsidR="00014F83" w:rsidRPr="000F1829" w:rsidRDefault="00014F83" w:rsidP="00014F83">
            <w:pPr>
              <w:spacing w:after="0"/>
              <w:jc w:val="center"/>
              <w:rPr>
                <w:b/>
                <w:noProof/>
                <w:sz w:val="18"/>
                <w:szCs w:val="18"/>
                <w:lang w:val="en-US"/>
              </w:rPr>
            </w:pPr>
            <w:r w:rsidRPr="000F1829">
              <w:rPr>
                <w:b/>
                <w:noProof/>
                <w:sz w:val="18"/>
                <w:szCs w:val="18"/>
                <w:lang w:val="en-US"/>
              </w:rPr>
              <w:t>B)</w:t>
            </w:r>
          </w:p>
          <w:p w14:paraId="2EED9846" w14:textId="19DA7BB7" w:rsidR="00014F83" w:rsidRPr="000F1829" w:rsidRDefault="00014F83" w:rsidP="00014F83">
            <w:pPr>
              <w:spacing w:after="0"/>
              <w:jc w:val="center"/>
              <w:rPr>
                <w:b/>
                <w:noProof/>
                <w:sz w:val="18"/>
                <w:szCs w:val="18"/>
                <w:lang w:val="en-US"/>
              </w:rPr>
            </w:pPr>
            <w:r w:rsidRPr="000F1829">
              <w:rPr>
                <w:b/>
                <w:noProof/>
                <w:sz w:val="18"/>
                <w:szCs w:val="18"/>
                <w:lang w:val="en-US"/>
              </w:rPr>
              <w:t>Rate of exchange (local currency per unit of foreign</w:t>
            </w:r>
            <w:r w:rsidR="0004023A">
              <w:rPr>
                <w:b/>
                <w:noProof/>
                <w:sz w:val="18"/>
                <w:szCs w:val="18"/>
                <w:lang w:val="en-US"/>
              </w:rPr>
              <w:t>)</w:t>
            </w:r>
          </w:p>
        </w:tc>
        <w:tc>
          <w:tcPr>
            <w:tcW w:w="1701" w:type="dxa"/>
            <w:tcBorders>
              <w:top w:val="single" w:sz="6" w:space="0" w:color="auto"/>
              <w:left w:val="single" w:sz="6" w:space="0" w:color="auto"/>
              <w:bottom w:val="single" w:sz="4" w:space="0" w:color="auto"/>
              <w:right w:val="single" w:sz="6" w:space="0" w:color="auto"/>
            </w:tcBorders>
            <w:vAlign w:val="center"/>
          </w:tcPr>
          <w:p w14:paraId="6BF77B30" w14:textId="77777777" w:rsidR="00014F83" w:rsidRPr="000F1829" w:rsidRDefault="00014F83" w:rsidP="00014F83">
            <w:pPr>
              <w:spacing w:after="0"/>
              <w:jc w:val="center"/>
              <w:rPr>
                <w:b/>
                <w:noProof/>
                <w:sz w:val="18"/>
                <w:szCs w:val="18"/>
                <w:lang w:val="en-US"/>
              </w:rPr>
            </w:pPr>
            <w:r w:rsidRPr="000F1829">
              <w:rPr>
                <w:b/>
                <w:noProof/>
                <w:sz w:val="18"/>
                <w:szCs w:val="18"/>
                <w:lang w:val="en-US"/>
              </w:rPr>
              <w:t>C)</w:t>
            </w:r>
          </w:p>
          <w:p w14:paraId="103DBE67" w14:textId="0138532A" w:rsidR="00014F83" w:rsidRPr="000F1829" w:rsidRDefault="00014F83" w:rsidP="00014F83">
            <w:pPr>
              <w:spacing w:after="0"/>
              <w:jc w:val="center"/>
              <w:rPr>
                <w:b/>
                <w:noProof/>
                <w:sz w:val="18"/>
                <w:szCs w:val="18"/>
                <w:lang w:val="en-US"/>
              </w:rPr>
            </w:pPr>
            <w:r w:rsidRPr="000F1829">
              <w:rPr>
                <w:b/>
                <w:noProof/>
                <w:sz w:val="18"/>
                <w:szCs w:val="18"/>
                <w:lang w:val="en-US"/>
              </w:rPr>
              <w:t>Local currency equivalent</w:t>
            </w:r>
            <w:r w:rsidR="0004023A">
              <w:rPr>
                <w:b/>
                <w:noProof/>
                <w:sz w:val="18"/>
                <w:szCs w:val="18"/>
                <w:lang w:val="en-US"/>
              </w:rPr>
              <w:t xml:space="preserve"> specified in the BDS</w:t>
            </w:r>
          </w:p>
          <w:p w14:paraId="2BBE2081" w14:textId="77777777" w:rsidR="00014F83" w:rsidRPr="000F1829" w:rsidRDefault="00014F83" w:rsidP="00014F83">
            <w:pPr>
              <w:spacing w:after="0"/>
              <w:jc w:val="center"/>
              <w:rPr>
                <w:b/>
                <w:noProof/>
                <w:sz w:val="18"/>
                <w:szCs w:val="18"/>
                <w:lang w:val="en-US"/>
              </w:rPr>
            </w:pPr>
            <w:r w:rsidRPr="000F1829">
              <w:rPr>
                <w:b/>
                <w:noProof/>
                <w:sz w:val="18"/>
                <w:szCs w:val="18"/>
                <w:lang w:val="en-US"/>
              </w:rPr>
              <w:t>(C = A x B)</w:t>
            </w:r>
          </w:p>
        </w:tc>
        <w:tc>
          <w:tcPr>
            <w:tcW w:w="1675" w:type="dxa"/>
            <w:tcBorders>
              <w:top w:val="single" w:sz="6" w:space="0" w:color="auto"/>
              <w:left w:val="nil"/>
              <w:bottom w:val="single" w:sz="4" w:space="0" w:color="auto"/>
            </w:tcBorders>
            <w:vAlign w:val="center"/>
          </w:tcPr>
          <w:p w14:paraId="37F1B959" w14:textId="77777777" w:rsidR="00014F83" w:rsidRPr="000F1829" w:rsidRDefault="00014F83" w:rsidP="00014F83">
            <w:pPr>
              <w:spacing w:after="0"/>
              <w:jc w:val="center"/>
              <w:rPr>
                <w:b/>
                <w:noProof/>
                <w:sz w:val="18"/>
                <w:szCs w:val="18"/>
                <w:lang w:val="en-US"/>
              </w:rPr>
            </w:pPr>
            <w:r w:rsidRPr="000F1829">
              <w:rPr>
                <w:b/>
                <w:noProof/>
                <w:sz w:val="18"/>
                <w:szCs w:val="18"/>
                <w:lang w:val="en-US"/>
              </w:rPr>
              <w:t>D)</w:t>
            </w:r>
          </w:p>
          <w:p w14:paraId="4F6065EB" w14:textId="7B399318" w:rsidR="00014F83" w:rsidRPr="000F1829" w:rsidRDefault="00014F83" w:rsidP="00014F83">
            <w:pPr>
              <w:spacing w:after="0"/>
              <w:jc w:val="center"/>
              <w:rPr>
                <w:b/>
                <w:noProof/>
                <w:sz w:val="18"/>
                <w:szCs w:val="18"/>
                <w:lang w:val="en-US"/>
              </w:rPr>
            </w:pPr>
            <w:r w:rsidRPr="000F1829">
              <w:rPr>
                <w:b/>
                <w:noProof/>
                <w:sz w:val="18"/>
                <w:szCs w:val="18"/>
                <w:lang w:val="en-US"/>
              </w:rPr>
              <w:t xml:space="preserve">Percentage of </w:t>
            </w:r>
            <w:r w:rsidR="0004023A">
              <w:rPr>
                <w:b/>
                <w:noProof/>
                <w:sz w:val="18"/>
                <w:szCs w:val="18"/>
                <w:lang w:val="en-US"/>
              </w:rPr>
              <w:t xml:space="preserve">total </w:t>
            </w:r>
            <w:r w:rsidRPr="000F1829">
              <w:rPr>
                <w:b/>
                <w:noProof/>
                <w:sz w:val="18"/>
                <w:szCs w:val="18"/>
                <w:lang w:val="en-US"/>
              </w:rPr>
              <w:t xml:space="preserve">Bid </w:t>
            </w:r>
            <w:r w:rsidR="003F38FA">
              <w:rPr>
                <w:b/>
                <w:noProof/>
                <w:sz w:val="18"/>
                <w:szCs w:val="18"/>
                <w:lang w:val="en-US"/>
              </w:rPr>
              <w:t>p</w:t>
            </w:r>
            <w:r w:rsidRPr="000F1829">
              <w:rPr>
                <w:b/>
                <w:noProof/>
                <w:sz w:val="18"/>
                <w:szCs w:val="18"/>
                <w:lang w:val="en-US"/>
              </w:rPr>
              <w:t>rice</w:t>
            </w:r>
          </w:p>
          <w:p w14:paraId="4032D95D" w14:textId="77777777" w:rsidR="00014F83" w:rsidRPr="000F1829" w:rsidRDefault="00014F83" w:rsidP="00014F83">
            <w:pPr>
              <w:spacing w:after="0"/>
              <w:jc w:val="center"/>
              <w:rPr>
                <w:b/>
                <w:noProof/>
                <w:sz w:val="18"/>
                <w:szCs w:val="18"/>
                <w:lang w:val="en-US"/>
              </w:rPr>
            </w:pPr>
            <w:r w:rsidRPr="000F1829">
              <w:rPr>
                <w:b/>
                <w:noProof/>
                <w:sz w:val="18"/>
                <w:szCs w:val="18"/>
                <w:lang w:val="en-US"/>
              </w:rPr>
              <w:t>(</w:t>
            </w:r>
            <w:r w:rsidRPr="00FD1747">
              <w:rPr>
                <w:b/>
                <w:noProof/>
                <w:sz w:val="18"/>
                <w:szCs w:val="18"/>
                <w:lang w:val="en-US"/>
              </w:rPr>
              <w:t>100 x C</w:t>
            </w:r>
            <w:r w:rsidRPr="000F1829">
              <w:rPr>
                <w:b/>
                <w:noProof/>
                <w:sz w:val="18"/>
                <w:szCs w:val="18"/>
                <w:lang w:val="en-US"/>
              </w:rPr>
              <w:t xml:space="preserve"> /</w:t>
            </w:r>
          </w:p>
          <w:p w14:paraId="79C99B53" w14:textId="253CBB66" w:rsidR="00014F83" w:rsidRPr="000F1829" w:rsidRDefault="0004023A" w:rsidP="007C7896">
            <w:pPr>
              <w:spacing w:after="0"/>
              <w:jc w:val="center"/>
              <w:rPr>
                <w:b/>
                <w:noProof/>
                <w:sz w:val="18"/>
                <w:szCs w:val="18"/>
                <w:lang w:val="en-US"/>
              </w:rPr>
            </w:pPr>
            <w:r>
              <w:rPr>
                <w:b/>
                <w:noProof/>
                <w:sz w:val="18"/>
                <w:szCs w:val="18"/>
                <w:lang w:val="en-US"/>
              </w:rPr>
              <w:t>total</w:t>
            </w:r>
            <w:r w:rsidR="00FD1747">
              <w:rPr>
                <w:b/>
                <w:noProof/>
                <w:sz w:val="18"/>
                <w:szCs w:val="18"/>
                <w:lang w:val="en-US"/>
              </w:rPr>
              <w:t xml:space="preserve"> Bid </w:t>
            </w:r>
            <w:r w:rsidR="003F38FA">
              <w:rPr>
                <w:b/>
                <w:noProof/>
                <w:sz w:val="18"/>
                <w:szCs w:val="18"/>
                <w:lang w:val="en-US"/>
              </w:rPr>
              <w:t>p</w:t>
            </w:r>
            <w:r w:rsidR="00FD1747">
              <w:rPr>
                <w:b/>
                <w:noProof/>
                <w:sz w:val="18"/>
                <w:szCs w:val="18"/>
                <w:lang w:val="en-US"/>
              </w:rPr>
              <w:t>rice</w:t>
            </w:r>
            <w:r w:rsidR="00014F83" w:rsidRPr="000F1829">
              <w:rPr>
                <w:b/>
                <w:noProof/>
                <w:sz w:val="18"/>
                <w:szCs w:val="18"/>
                <w:lang w:val="en-US"/>
              </w:rPr>
              <w:t>)</w:t>
            </w:r>
          </w:p>
        </w:tc>
      </w:tr>
      <w:tr w:rsidR="009F579C" w:rsidRPr="000F1829" w14:paraId="29885DBB" w14:textId="77777777" w:rsidTr="00AD1C87">
        <w:trPr>
          <w:trHeight w:val="66"/>
        </w:trPr>
        <w:tc>
          <w:tcPr>
            <w:tcW w:w="2575" w:type="dxa"/>
            <w:tcBorders>
              <w:top w:val="single" w:sz="4" w:space="0" w:color="auto"/>
              <w:bottom w:val="nil"/>
              <w:right w:val="nil"/>
            </w:tcBorders>
          </w:tcPr>
          <w:p w14:paraId="54840575" w14:textId="77777777" w:rsidR="00014F83" w:rsidRPr="000F1829" w:rsidRDefault="00014F83" w:rsidP="00014F83">
            <w:pPr>
              <w:spacing w:before="60" w:after="60"/>
              <w:jc w:val="left"/>
              <w:rPr>
                <w:i/>
                <w:noProof/>
                <w:sz w:val="18"/>
                <w:szCs w:val="18"/>
                <w:lang w:val="en-US"/>
              </w:rPr>
            </w:pPr>
            <w:r w:rsidRPr="000F1829">
              <w:rPr>
                <w:noProof/>
                <w:sz w:val="18"/>
                <w:szCs w:val="18"/>
                <w:lang w:val="en-US"/>
              </w:rPr>
              <w:t>Local currency:</w:t>
            </w:r>
            <w:r w:rsidR="00F03B27" w:rsidRPr="000F1829">
              <w:rPr>
                <w:noProof/>
                <w:sz w:val="18"/>
                <w:szCs w:val="18"/>
                <w:lang w:val="en-US"/>
              </w:rPr>
              <w:t xml:space="preserve"> </w:t>
            </w:r>
            <w:r w:rsidRPr="000F1829">
              <w:rPr>
                <w:noProof/>
                <w:sz w:val="18"/>
                <w:szCs w:val="18"/>
                <w:lang w:val="en-US"/>
              </w:rPr>
              <w:t>__________</w:t>
            </w:r>
          </w:p>
        </w:tc>
        <w:tc>
          <w:tcPr>
            <w:tcW w:w="1704" w:type="dxa"/>
            <w:tcBorders>
              <w:top w:val="single" w:sz="4" w:space="0" w:color="auto"/>
              <w:left w:val="single" w:sz="6" w:space="0" w:color="auto"/>
              <w:bottom w:val="nil"/>
              <w:right w:val="single" w:sz="6" w:space="0" w:color="auto"/>
            </w:tcBorders>
          </w:tcPr>
          <w:p w14:paraId="67D24B8B" w14:textId="77777777" w:rsidR="00014F83" w:rsidRPr="000F1829" w:rsidRDefault="00014F83" w:rsidP="00014F83">
            <w:pPr>
              <w:spacing w:before="60" w:after="60"/>
              <w:jc w:val="center"/>
              <w:rPr>
                <w:noProof/>
                <w:sz w:val="18"/>
                <w:szCs w:val="18"/>
                <w:lang w:val="en-US"/>
              </w:rPr>
            </w:pPr>
          </w:p>
        </w:tc>
        <w:tc>
          <w:tcPr>
            <w:tcW w:w="1559" w:type="dxa"/>
            <w:tcBorders>
              <w:top w:val="single" w:sz="4" w:space="0" w:color="auto"/>
              <w:left w:val="nil"/>
              <w:bottom w:val="nil"/>
              <w:right w:val="nil"/>
            </w:tcBorders>
          </w:tcPr>
          <w:p w14:paraId="09A8FEDF" w14:textId="77777777" w:rsidR="00014F83" w:rsidRPr="000F1829" w:rsidRDefault="00014F83" w:rsidP="00014F83">
            <w:pPr>
              <w:spacing w:before="60" w:after="60"/>
              <w:jc w:val="center"/>
              <w:rPr>
                <w:noProof/>
                <w:sz w:val="18"/>
                <w:szCs w:val="18"/>
                <w:lang w:val="en-US"/>
              </w:rPr>
            </w:pPr>
            <w:r w:rsidRPr="000F1829">
              <w:rPr>
                <w:noProof/>
                <w:sz w:val="18"/>
                <w:szCs w:val="18"/>
                <w:lang w:val="en-US"/>
              </w:rPr>
              <w:t>1.00</w:t>
            </w:r>
          </w:p>
        </w:tc>
        <w:tc>
          <w:tcPr>
            <w:tcW w:w="1701" w:type="dxa"/>
            <w:tcBorders>
              <w:top w:val="single" w:sz="4" w:space="0" w:color="auto"/>
              <w:left w:val="single" w:sz="6" w:space="0" w:color="auto"/>
              <w:bottom w:val="nil"/>
              <w:right w:val="single" w:sz="6" w:space="0" w:color="auto"/>
            </w:tcBorders>
          </w:tcPr>
          <w:p w14:paraId="33466FA7" w14:textId="77777777" w:rsidR="00014F83" w:rsidRPr="000F1829" w:rsidRDefault="00014F83" w:rsidP="00014F83">
            <w:pPr>
              <w:spacing w:before="60" w:after="60"/>
              <w:jc w:val="center"/>
              <w:rPr>
                <w:noProof/>
                <w:sz w:val="18"/>
                <w:szCs w:val="18"/>
                <w:lang w:val="en-US"/>
              </w:rPr>
            </w:pPr>
          </w:p>
        </w:tc>
        <w:tc>
          <w:tcPr>
            <w:tcW w:w="1675" w:type="dxa"/>
            <w:tcBorders>
              <w:top w:val="single" w:sz="4" w:space="0" w:color="auto"/>
              <w:left w:val="nil"/>
              <w:bottom w:val="nil"/>
            </w:tcBorders>
          </w:tcPr>
          <w:p w14:paraId="30362DD0" w14:textId="77777777" w:rsidR="00014F83" w:rsidRPr="000F1829" w:rsidRDefault="00014F83" w:rsidP="00014F83">
            <w:pPr>
              <w:spacing w:before="60" w:after="60"/>
              <w:jc w:val="center"/>
              <w:rPr>
                <w:noProof/>
                <w:sz w:val="18"/>
                <w:szCs w:val="18"/>
                <w:lang w:val="en-US"/>
              </w:rPr>
            </w:pPr>
          </w:p>
        </w:tc>
      </w:tr>
      <w:tr w:rsidR="009F579C" w:rsidRPr="000F1829" w14:paraId="52A02EEA" w14:textId="77777777" w:rsidTr="00AD1C87">
        <w:tc>
          <w:tcPr>
            <w:tcW w:w="2575" w:type="dxa"/>
            <w:tcBorders>
              <w:top w:val="dotted" w:sz="6" w:space="0" w:color="auto"/>
              <w:bottom w:val="dotted" w:sz="6" w:space="0" w:color="auto"/>
              <w:right w:val="nil"/>
            </w:tcBorders>
          </w:tcPr>
          <w:p w14:paraId="6F808840" w14:textId="77777777" w:rsidR="00014F83" w:rsidRPr="000F1829" w:rsidRDefault="00014F83" w:rsidP="00286242">
            <w:pPr>
              <w:spacing w:before="60" w:after="60"/>
              <w:jc w:val="left"/>
              <w:rPr>
                <w:noProof/>
                <w:sz w:val="18"/>
                <w:szCs w:val="18"/>
                <w:lang w:val="en-US"/>
              </w:rPr>
            </w:pPr>
            <w:r w:rsidRPr="000F1829">
              <w:rPr>
                <w:noProof/>
                <w:sz w:val="18"/>
                <w:szCs w:val="18"/>
                <w:lang w:val="en-US"/>
              </w:rPr>
              <w:t>Foreign currency: € o</w:t>
            </w:r>
            <w:r w:rsidR="00286242" w:rsidRPr="000F1829">
              <w:rPr>
                <w:noProof/>
                <w:sz w:val="18"/>
                <w:szCs w:val="18"/>
                <w:lang w:val="en-US"/>
              </w:rPr>
              <w:t>r</w:t>
            </w:r>
            <w:r w:rsidRPr="000F1829">
              <w:rPr>
                <w:noProof/>
                <w:sz w:val="18"/>
                <w:szCs w:val="18"/>
                <w:lang w:val="en-US"/>
              </w:rPr>
              <w:t xml:space="preserve"> US$</w:t>
            </w:r>
          </w:p>
        </w:tc>
        <w:tc>
          <w:tcPr>
            <w:tcW w:w="1704" w:type="dxa"/>
            <w:tcBorders>
              <w:top w:val="dotted" w:sz="6" w:space="0" w:color="auto"/>
              <w:left w:val="single" w:sz="6" w:space="0" w:color="auto"/>
              <w:bottom w:val="dotted" w:sz="6" w:space="0" w:color="auto"/>
              <w:right w:val="single" w:sz="6" w:space="0" w:color="auto"/>
            </w:tcBorders>
          </w:tcPr>
          <w:p w14:paraId="30F7FDBB" w14:textId="77777777" w:rsidR="00014F83" w:rsidRPr="000F1829" w:rsidRDefault="00014F83" w:rsidP="00014F83">
            <w:pPr>
              <w:spacing w:before="60" w:after="60"/>
              <w:jc w:val="center"/>
              <w:rPr>
                <w:noProof/>
                <w:sz w:val="18"/>
                <w:szCs w:val="18"/>
                <w:lang w:val="en-US"/>
              </w:rPr>
            </w:pPr>
          </w:p>
        </w:tc>
        <w:tc>
          <w:tcPr>
            <w:tcW w:w="1559" w:type="dxa"/>
            <w:tcBorders>
              <w:top w:val="dotted" w:sz="6" w:space="0" w:color="auto"/>
              <w:left w:val="nil"/>
              <w:bottom w:val="dotted" w:sz="6" w:space="0" w:color="auto"/>
              <w:right w:val="nil"/>
            </w:tcBorders>
          </w:tcPr>
          <w:p w14:paraId="34CDB9CA" w14:textId="77777777" w:rsidR="00014F83" w:rsidRPr="000F1829" w:rsidRDefault="00014F83" w:rsidP="00014F83">
            <w:pPr>
              <w:spacing w:before="60" w:after="60"/>
              <w:jc w:val="center"/>
              <w:rPr>
                <w:noProof/>
                <w:sz w:val="18"/>
                <w:szCs w:val="18"/>
                <w:lang w:val="en-US"/>
              </w:rPr>
            </w:pPr>
          </w:p>
        </w:tc>
        <w:tc>
          <w:tcPr>
            <w:tcW w:w="1701" w:type="dxa"/>
            <w:tcBorders>
              <w:top w:val="dotted" w:sz="6" w:space="0" w:color="auto"/>
              <w:left w:val="single" w:sz="6" w:space="0" w:color="auto"/>
              <w:bottom w:val="dotted" w:sz="6" w:space="0" w:color="auto"/>
              <w:right w:val="single" w:sz="6" w:space="0" w:color="auto"/>
            </w:tcBorders>
          </w:tcPr>
          <w:p w14:paraId="535D3F77" w14:textId="77777777" w:rsidR="00014F83" w:rsidRPr="000F1829" w:rsidRDefault="00014F83" w:rsidP="00014F83">
            <w:pPr>
              <w:spacing w:before="60" w:after="60"/>
              <w:jc w:val="center"/>
              <w:rPr>
                <w:noProof/>
                <w:sz w:val="18"/>
                <w:szCs w:val="18"/>
                <w:lang w:val="en-US"/>
              </w:rPr>
            </w:pPr>
          </w:p>
        </w:tc>
        <w:tc>
          <w:tcPr>
            <w:tcW w:w="1675" w:type="dxa"/>
            <w:tcBorders>
              <w:top w:val="dotted" w:sz="6" w:space="0" w:color="auto"/>
              <w:left w:val="nil"/>
              <w:bottom w:val="dotted" w:sz="6" w:space="0" w:color="auto"/>
            </w:tcBorders>
          </w:tcPr>
          <w:p w14:paraId="3B58A434" w14:textId="77777777" w:rsidR="00014F83" w:rsidRPr="000F1829" w:rsidRDefault="00014F83" w:rsidP="00014F83">
            <w:pPr>
              <w:spacing w:before="60" w:after="60"/>
              <w:jc w:val="center"/>
              <w:rPr>
                <w:noProof/>
                <w:sz w:val="18"/>
                <w:szCs w:val="18"/>
                <w:lang w:val="en-US"/>
              </w:rPr>
            </w:pPr>
          </w:p>
        </w:tc>
      </w:tr>
      <w:tr w:rsidR="009F579C" w:rsidRPr="000F1829" w14:paraId="6D192E45" w14:textId="77777777" w:rsidTr="00AD1C87">
        <w:tc>
          <w:tcPr>
            <w:tcW w:w="2575" w:type="dxa"/>
            <w:tcBorders>
              <w:top w:val="dotted" w:sz="6" w:space="0" w:color="auto"/>
              <w:bottom w:val="nil"/>
              <w:right w:val="nil"/>
            </w:tcBorders>
          </w:tcPr>
          <w:p w14:paraId="6634A08C" w14:textId="35D016CB" w:rsidR="00014F83" w:rsidRPr="000F1829" w:rsidRDefault="00014F83">
            <w:pPr>
              <w:spacing w:before="60" w:after="60"/>
              <w:jc w:val="left"/>
              <w:rPr>
                <w:noProof/>
                <w:sz w:val="18"/>
                <w:szCs w:val="18"/>
                <w:lang w:val="en-US"/>
              </w:rPr>
            </w:pPr>
            <w:r w:rsidRPr="000F1829">
              <w:rPr>
                <w:noProof/>
                <w:sz w:val="18"/>
                <w:szCs w:val="18"/>
                <w:lang w:val="en-US"/>
              </w:rPr>
              <w:t xml:space="preserve">Bid </w:t>
            </w:r>
            <w:r w:rsidR="003F38FA">
              <w:rPr>
                <w:noProof/>
                <w:sz w:val="18"/>
                <w:szCs w:val="18"/>
                <w:lang w:val="en-US"/>
              </w:rPr>
              <w:t>p</w:t>
            </w:r>
            <w:r w:rsidRPr="000F1829">
              <w:rPr>
                <w:noProof/>
                <w:sz w:val="18"/>
                <w:szCs w:val="18"/>
                <w:lang w:val="en-US"/>
              </w:rPr>
              <w:t>rice</w:t>
            </w:r>
          </w:p>
        </w:tc>
        <w:tc>
          <w:tcPr>
            <w:tcW w:w="1704" w:type="dxa"/>
            <w:tcBorders>
              <w:top w:val="dotted" w:sz="6" w:space="0" w:color="auto"/>
              <w:left w:val="single" w:sz="6" w:space="0" w:color="auto"/>
              <w:bottom w:val="nil"/>
              <w:right w:val="single" w:sz="6" w:space="0" w:color="auto"/>
            </w:tcBorders>
          </w:tcPr>
          <w:p w14:paraId="0BFFF706" w14:textId="77777777" w:rsidR="00014F83" w:rsidRPr="000F1829" w:rsidRDefault="00014F83" w:rsidP="00014F83">
            <w:pPr>
              <w:spacing w:before="60" w:after="60"/>
              <w:jc w:val="center"/>
              <w:rPr>
                <w:noProof/>
                <w:sz w:val="18"/>
                <w:szCs w:val="18"/>
                <w:lang w:val="en-US"/>
              </w:rPr>
            </w:pPr>
          </w:p>
        </w:tc>
        <w:tc>
          <w:tcPr>
            <w:tcW w:w="1559" w:type="dxa"/>
            <w:tcBorders>
              <w:top w:val="dotted" w:sz="6" w:space="0" w:color="auto"/>
              <w:left w:val="nil"/>
              <w:bottom w:val="nil"/>
              <w:right w:val="nil"/>
            </w:tcBorders>
          </w:tcPr>
          <w:p w14:paraId="75B464B0" w14:textId="77777777" w:rsidR="00014F83" w:rsidRPr="000F1829" w:rsidRDefault="00014F83" w:rsidP="00014F83">
            <w:pPr>
              <w:spacing w:before="60" w:after="60"/>
              <w:jc w:val="center"/>
              <w:rPr>
                <w:noProof/>
                <w:sz w:val="18"/>
                <w:szCs w:val="18"/>
                <w:lang w:val="en-US"/>
              </w:rPr>
            </w:pPr>
          </w:p>
        </w:tc>
        <w:tc>
          <w:tcPr>
            <w:tcW w:w="1701" w:type="dxa"/>
            <w:tcBorders>
              <w:top w:val="dotted" w:sz="6" w:space="0" w:color="auto"/>
              <w:left w:val="single" w:sz="6" w:space="0" w:color="auto"/>
              <w:bottom w:val="nil"/>
              <w:right w:val="single" w:sz="6" w:space="0" w:color="auto"/>
            </w:tcBorders>
          </w:tcPr>
          <w:p w14:paraId="2487A708" w14:textId="77777777" w:rsidR="00014F83" w:rsidRPr="000F1829" w:rsidRDefault="00014F83" w:rsidP="00014F83">
            <w:pPr>
              <w:spacing w:before="60" w:after="60"/>
              <w:jc w:val="center"/>
              <w:rPr>
                <w:noProof/>
                <w:sz w:val="18"/>
                <w:szCs w:val="18"/>
                <w:lang w:val="en-US"/>
              </w:rPr>
            </w:pPr>
          </w:p>
        </w:tc>
        <w:tc>
          <w:tcPr>
            <w:tcW w:w="1675" w:type="dxa"/>
            <w:tcBorders>
              <w:top w:val="dotted" w:sz="6" w:space="0" w:color="auto"/>
              <w:left w:val="nil"/>
              <w:bottom w:val="nil"/>
            </w:tcBorders>
          </w:tcPr>
          <w:p w14:paraId="031F9163" w14:textId="77777777" w:rsidR="00014F83" w:rsidRPr="000F1829" w:rsidRDefault="00014F83" w:rsidP="00014F83">
            <w:pPr>
              <w:spacing w:before="60" w:after="60"/>
              <w:jc w:val="center"/>
              <w:rPr>
                <w:noProof/>
                <w:sz w:val="18"/>
                <w:szCs w:val="18"/>
                <w:lang w:val="en-US"/>
              </w:rPr>
            </w:pPr>
            <w:r w:rsidRPr="000F1829">
              <w:rPr>
                <w:noProof/>
                <w:sz w:val="18"/>
                <w:szCs w:val="18"/>
                <w:lang w:val="en-US"/>
              </w:rPr>
              <w:t>100</w:t>
            </w:r>
            <w:r w:rsidR="00CC3BE8" w:rsidRPr="000F1829">
              <w:rPr>
                <w:noProof/>
                <w:sz w:val="18"/>
                <w:szCs w:val="18"/>
                <w:lang w:val="en-US"/>
              </w:rPr>
              <w:t>.00</w:t>
            </w:r>
          </w:p>
        </w:tc>
      </w:tr>
      <w:tr w:rsidR="009F579C" w:rsidRPr="00236C5D" w14:paraId="20DC38B1" w14:textId="77777777" w:rsidTr="00AD1C87">
        <w:tc>
          <w:tcPr>
            <w:tcW w:w="2575" w:type="dxa"/>
            <w:tcBorders>
              <w:top w:val="dotted" w:sz="6" w:space="0" w:color="auto"/>
              <w:bottom w:val="dotted" w:sz="4" w:space="0" w:color="auto"/>
              <w:right w:val="nil"/>
            </w:tcBorders>
          </w:tcPr>
          <w:p w14:paraId="7A110CD1" w14:textId="77777777" w:rsidR="00014F83" w:rsidRPr="000F1829" w:rsidRDefault="00014F83" w:rsidP="00586E1E">
            <w:pPr>
              <w:spacing w:before="60" w:after="60"/>
              <w:jc w:val="left"/>
              <w:rPr>
                <w:noProof/>
                <w:sz w:val="18"/>
                <w:szCs w:val="18"/>
                <w:lang w:val="en-US"/>
              </w:rPr>
            </w:pPr>
            <w:r w:rsidRPr="000F1829">
              <w:rPr>
                <w:noProof/>
                <w:sz w:val="18"/>
                <w:szCs w:val="18"/>
                <w:lang w:val="en-US"/>
              </w:rPr>
              <w:t xml:space="preserve">Provisional </w:t>
            </w:r>
            <w:r w:rsidR="00586E1E" w:rsidRPr="000F1829">
              <w:rPr>
                <w:noProof/>
                <w:sz w:val="18"/>
                <w:szCs w:val="18"/>
                <w:lang w:val="en-US"/>
              </w:rPr>
              <w:t>S</w:t>
            </w:r>
            <w:r w:rsidRPr="000F1829">
              <w:rPr>
                <w:noProof/>
                <w:sz w:val="18"/>
                <w:szCs w:val="18"/>
                <w:lang w:val="en-US"/>
              </w:rPr>
              <w:t>ums expressed in local currency</w:t>
            </w:r>
          </w:p>
        </w:tc>
        <w:tc>
          <w:tcPr>
            <w:tcW w:w="1704" w:type="dxa"/>
            <w:tcBorders>
              <w:top w:val="dotted" w:sz="6" w:space="0" w:color="auto"/>
              <w:left w:val="single" w:sz="6" w:space="0" w:color="auto"/>
              <w:bottom w:val="dotted" w:sz="4" w:space="0" w:color="auto"/>
              <w:right w:val="single" w:sz="6" w:space="0" w:color="auto"/>
            </w:tcBorders>
          </w:tcPr>
          <w:p w14:paraId="7B25B984" w14:textId="77777777" w:rsidR="00014F83" w:rsidRPr="000F1829" w:rsidRDefault="00014F83" w:rsidP="00014F83">
            <w:pPr>
              <w:spacing w:before="60" w:after="60"/>
              <w:jc w:val="center"/>
              <w:rPr>
                <w:i/>
                <w:noProof/>
                <w:sz w:val="18"/>
                <w:szCs w:val="18"/>
                <w:lang w:val="en-US"/>
              </w:rPr>
            </w:pPr>
            <w:r w:rsidRPr="000F1829">
              <w:rPr>
                <w:i/>
                <w:noProof/>
                <w:sz w:val="18"/>
                <w:szCs w:val="18"/>
                <w:highlight w:val="yellow"/>
                <w:lang w:val="en-US"/>
              </w:rPr>
              <w:t>[To be entered by the Employer]</w:t>
            </w:r>
          </w:p>
        </w:tc>
        <w:tc>
          <w:tcPr>
            <w:tcW w:w="1559" w:type="dxa"/>
            <w:tcBorders>
              <w:top w:val="dotted" w:sz="6" w:space="0" w:color="auto"/>
              <w:left w:val="nil"/>
              <w:bottom w:val="dotted" w:sz="4" w:space="0" w:color="auto"/>
              <w:right w:val="nil"/>
            </w:tcBorders>
          </w:tcPr>
          <w:p w14:paraId="714AE613" w14:textId="77777777" w:rsidR="00014F83" w:rsidRPr="000F1829" w:rsidRDefault="00014F83" w:rsidP="00014F83">
            <w:pPr>
              <w:spacing w:before="60" w:after="60"/>
              <w:jc w:val="center"/>
              <w:rPr>
                <w:noProof/>
                <w:sz w:val="18"/>
                <w:szCs w:val="18"/>
                <w:lang w:val="en-US"/>
              </w:rPr>
            </w:pPr>
          </w:p>
        </w:tc>
        <w:tc>
          <w:tcPr>
            <w:tcW w:w="1701" w:type="dxa"/>
            <w:tcBorders>
              <w:top w:val="dotted" w:sz="6" w:space="0" w:color="auto"/>
              <w:left w:val="single" w:sz="6" w:space="0" w:color="auto"/>
              <w:bottom w:val="dotted" w:sz="4" w:space="0" w:color="auto"/>
              <w:right w:val="single" w:sz="6" w:space="0" w:color="auto"/>
            </w:tcBorders>
          </w:tcPr>
          <w:p w14:paraId="6169611C" w14:textId="77777777" w:rsidR="00014F83" w:rsidRPr="000F1829" w:rsidRDefault="00014F83" w:rsidP="00014F83">
            <w:pPr>
              <w:spacing w:before="60" w:after="60"/>
              <w:jc w:val="center"/>
              <w:rPr>
                <w:i/>
                <w:noProof/>
                <w:sz w:val="18"/>
                <w:szCs w:val="18"/>
                <w:lang w:val="en-US"/>
              </w:rPr>
            </w:pPr>
            <w:r w:rsidRPr="000F1829">
              <w:rPr>
                <w:i/>
                <w:noProof/>
                <w:sz w:val="18"/>
                <w:szCs w:val="18"/>
                <w:highlight w:val="yellow"/>
                <w:lang w:val="en-US"/>
              </w:rPr>
              <w:t>[To be entered by the Employer]</w:t>
            </w:r>
          </w:p>
        </w:tc>
        <w:tc>
          <w:tcPr>
            <w:tcW w:w="1675" w:type="dxa"/>
            <w:tcBorders>
              <w:top w:val="dotted" w:sz="6" w:space="0" w:color="auto"/>
              <w:left w:val="nil"/>
              <w:bottom w:val="dotted" w:sz="4" w:space="0" w:color="auto"/>
            </w:tcBorders>
          </w:tcPr>
          <w:p w14:paraId="22BF52E7" w14:textId="77777777" w:rsidR="00014F83" w:rsidRPr="000F1829" w:rsidRDefault="00014F83" w:rsidP="00014F83">
            <w:pPr>
              <w:spacing w:before="60" w:after="60"/>
              <w:jc w:val="center"/>
              <w:rPr>
                <w:noProof/>
                <w:sz w:val="18"/>
                <w:szCs w:val="18"/>
                <w:lang w:val="en-US"/>
              </w:rPr>
            </w:pPr>
          </w:p>
        </w:tc>
      </w:tr>
      <w:tr w:rsidR="009F579C" w:rsidRPr="000F1829" w14:paraId="5A04AB64" w14:textId="77777777" w:rsidTr="00AD1C87">
        <w:tc>
          <w:tcPr>
            <w:tcW w:w="2575" w:type="dxa"/>
            <w:tcBorders>
              <w:top w:val="dotted" w:sz="4" w:space="0" w:color="auto"/>
              <w:bottom w:val="single" w:sz="6" w:space="0" w:color="auto"/>
              <w:right w:val="single" w:sz="6" w:space="0" w:color="auto"/>
            </w:tcBorders>
          </w:tcPr>
          <w:p w14:paraId="3B77B0CC" w14:textId="7E50072B" w:rsidR="00014F83" w:rsidRPr="000F1829" w:rsidRDefault="00014F83" w:rsidP="007C7896">
            <w:pPr>
              <w:spacing w:before="60" w:after="60"/>
              <w:jc w:val="left"/>
              <w:rPr>
                <w:noProof/>
                <w:sz w:val="18"/>
                <w:szCs w:val="18"/>
                <w:lang w:val="en-US"/>
              </w:rPr>
            </w:pPr>
            <w:r w:rsidRPr="000F1829">
              <w:rPr>
                <w:noProof/>
                <w:sz w:val="18"/>
                <w:szCs w:val="18"/>
                <w:lang w:val="en-US"/>
              </w:rPr>
              <w:t>T</w:t>
            </w:r>
            <w:r w:rsidR="0004023A">
              <w:rPr>
                <w:noProof/>
                <w:sz w:val="18"/>
                <w:szCs w:val="18"/>
                <w:lang w:val="en-US"/>
              </w:rPr>
              <w:t>otal</w:t>
            </w:r>
            <w:r w:rsidRPr="000F1829">
              <w:rPr>
                <w:noProof/>
                <w:sz w:val="18"/>
                <w:szCs w:val="18"/>
                <w:lang w:val="en-US"/>
              </w:rPr>
              <w:t xml:space="preserve"> </w:t>
            </w:r>
            <w:r w:rsidR="0004023A">
              <w:rPr>
                <w:noProof/>
                <w:sz w:val="18"/>
                <w:szCs w:val="18"/>
                <w:lang w:val="en-US"/>
              </w:rPr>
              <w:t>Bid price</w:t>
            </w:r>
            <w:r w:rsidRPr="000F1829">
              <w:rPr>
                <w:noProof/>
                <w:sz w:val="18"/>
                <w:szCs w:val="18"/>
                <w:lang w:val="en-US"/>
              </w:rPr>
              <w:t xml:space="preserve"> (including </w:t>
            </w:r>
            <w:r w:rsidR="003F6A6B">
              <w:rPr>
                <w:noProof/>
                <w:sz w:val="18"/>
                <w:szCs w:val="18"/>
                <w:lang w:val="en-US"/>
              </w:rPr>
              <w:t>P</w:t>
            </w:r>
            <w:r w:rsidRPr="000F1829">
              <w:rPr>
                <w:noProof/>
                <w:sz w:val="18"/>
                <w:szCs w:val="18"/>
                <w:lang w:val="en-US"/>
              </w:rPr>
              <w:t xml:space="preserve">rovisional </w:t>
            </w:r>
            <w:r w:rsidR="003F6A6B">
              <w:rPr>
                <w:noProof/>
                <w:sz w:val="18"/>
                <w:szCs w:val="18"/>
                <w:lang w:val="en-US"/>
              </w:rPr>
              <w:t>S</w:t>
            </w:r>
            <w:r w:rsidRPr="000F1829">
              <w:rPr>
                <w:noProof/>
                <w:sz w:val="18"/>
                <w:szCs w:val="18"/>
                <w:lang w:val="en-US"/>
              </w:rPr>
              <w:t>um</w:t>
            </w:r>
            <w:r w:rsidR="003F6A6B">
              <w:rPr>
                <w:noProof/>
                <w:sz w:val="18"/>
                <w:szCs w:val="18"/>
                <w:lang w:val="en-US"/>
              </w:rPr>
              <w:t>s</w:t>
            </w:r>
            <w:r w:rsidRPr="000F1829">
              <w:rPr>
                <w:noProof/>
                <w:sz w:val="18"/>
                <w:szCs w:val="18"/>
                <w:lang w:val="en-US"/>
              </w:rPr>
              <w:t>)</w:t>
            </w:r>
          </w:p>
        </w:tc>
        <w:tc>
          <w:tcPr>
            <w:tcW w:w="1704" w:type="dxa"/>
            <w:tcBorders>
              <w:top w:val="dotted" w:sz="4" w:space="0" w:color="auto"/>
              <w:left w:val="single" w:sz="6" w:space="0" w:color="auto"/>
              <w:bottom w:val="single" w:sz="6" w:space="0" w:color="auto"/>
              <w:right w:val="single" w:sz="6" w:space="0" w:color="auto"/>
            </w:tcBorders>
          </w:tcPr>
          <w:p w14:paraId="79C65B6C" w14:textId="77777777" w:rsidR="00014F83" w:rsidRPr="000F1829" w:rsidRDefault="00014F83" w:rsidP="00014F83">
            <w:pPr>
              <w:spacing w:before="60" w:after="60"/>
              <w:jc w:val="center"/>
              <w:rPr>
                <w:noProof/>
                <w:sz w:val="18"/>
                <w:szCs w:val="18"/>
                <w:lang w:val="en-US"/>
              </w:rPr>
            </w:pPr>
          </w:p>
        </w:tc>
        <w:tc>
          <w:tcPr>
            <w:tcW w:w="1559" w:type="dxa"/>
            <w:tcBorders>
              <w:top w:val="dotted" w:sz="4" w:space="0" w:color="auto"/>
              <w:left w:val="single" w:sz="6" w:space="0" w:color="auto"/>
              <w:bottom w:val="single" w:sz="6" w:space="0" w:color="auto"/>
              <w:right w:val="single" w:sz="6" w:space="0" w:color="auto"/>
            </w:tcBorders>
          </w:tcPr>
          <w:p w14:paraId="49AE2BDB" w14:textId="77777777" w:rsidR="00014F83" w:rsidRPr="000F1829" w:rsidRDefault="00014F83" w:rsidP="00014F83">
            <w:pPr>
              <w:spacing w:before="60" w:after="60"/>
              <w:jc w:val="center"/>
              <w:rPr>
                <w:noProof/>
                <w:sz w:val="18"/>
                <w:szCs w:val="18"/>
                <w:lang w:val="en-US"/>
              </w:rPr>
            </w:pPr>
          </w:p>
        </w:tc>
        <w:tc>
          <w:tcPr>
            <w:tcW w:w="1701" w:type="dxa"/>
            <w:tcBorders>
              <w:top w:val="dotted" w:sz="4" w:space="0" w:color="auto"/>
              <w:left w:val="single" w:sz="6" w:space="0" w:color="auto"/>
              <w:bottom w:val="single" w:sz="6" w:space="0" w:color="auto"/>
              <w:right w:val="single" w:sz="6" w:space="0" w:color="auto"/>
            </w:tcBorders>
          </w:tcPr>
          <w:p w14:paraId="39D54082" w14:textId="4C0EFE56" w:rsidR="00014F83" w:rsidRPr="000F1829" w:rsidRDefault="00FD1747" w:rsidP="007C7896">
            <w:pPr>
              <w:spacing w:before="60" w:after="60"/>
              <w:jc w:val="center"/>
              <w:rPr>
                <w:noProof/>
                <w:sz w:val="18"/>
                <w:szCs w:val="18"/>
                <w:lang w:val="en-US"/>
              </w:rPr>
            </w:pPr>
            <w:r>
              <w:rPr>
                <w:noProof/>
                <w:sz w:val="18"/>
                <w:szCs w:val="18"/>
                <w:lang w:val="en-US"/>
              </w:rPr>
              <w:t>(</w:t>
            </w:r>
            <w:r w:rsidRPr="000F1829">
              <w:rPr>
                <w:noProof/>
                <w:sz w:val="18"/>
                <w:szCs w:val="18"/>
                <w:lang w:val="en-US"/>
              </w:rPr>
              <w:t xml:space="preserve">Bid </w:t>
            </w:r>
            <w:r w:rsidR="003F38FA">
              <w:rPr>
                <w:noProof/>
                <w:sz w:val="18"/>
                <w:szCs w:val="18"/>
                <w:lang w:val="en-US"/>
              </w:rPr>
              <w:t>p</w:t>
            </w:r>
            <w:r w:rsidRPr="000F1829">
              <w:rPr>
                <w:noProof/>
                <w:sz w:val="18"/>
                <w:szCs w:val="18"/>
                <w:lang w:val="en-US"/>
              </w:rPr>
              <w:t>rice</w:t>
            </w:r>
            <w:r>
              <w:rPr>
                <w:noProof/>
                <w:sz w:val="18"/>
                <w:szCs w:val="18"/>
                <w:lang w:val="en-US"/>
              </w:rPr>
              <w:t>)</w:t>
            </w:r>
          </w:p>
        </w:tc>
        <w:tc>
          <w:tcPr>
            <w:tcW w:w="1675" w:type="dxa"/>
            <w:tcBorders>
              <w:top w:val="dotted" w:sz="4" w:space="0" w:color="auto"/>
              <w:left w:val="single" w:sz="6" w:space="0" w:color="auto"/>
              <w:bottom w:val="single" w:sz="6" w:space="0" w:color="auto"/>
            </w:tcBorders>
          </w:tcPr>
          <w:p w14:paraId="45188DCC" w14:textId="77777777" w:rsidR="00014F83" w:rsidRPr="000F1829" w:rsidRDefault="00FD1747" w:rsidP="00014F83">
            <w:pPr>
              <w:spacing w:before="60" w:after="60"/>
              <w:jc w:val="center"/>
              <w:rPr>
                <w:noProof/>
                <w:sz w:val="18"/>
                <w:szCs w:val="18"/>
                <w:lang w:val="en-US"/>
              </w:rPr>
            </w:pPr>
            <w:r>
              <w:rPr>
                <w:noProof/>
                <w:sz w:val="18"/>
                <w:szCs w:val="18"/>
                <w:lang w:val="en-US"/>
              </w:rPr>
              <w:t>100.00</w:t>
            </w:r>
          </w:p>
        </w:tc>
      </w:tr>
    </w:tbl>
    <w:p w14:paraId="003004D5" w14:textId="77777777" w:rsidR="00014F83" w:rsidRPr="000F1829" w:rsidRDefault="00014F83" w:rsidP="00014F83">
      <w:pPr>
        <w:rPr>
          <w:noProof/>
          <w:lang w:val="en-US"/>
        </w:rPr>
      </w:pPr>
    </w:p>
    <w:p w14:paraId="4D360943" w14:textId="77777777" w:rsidR="00014F83" w:rsidRPr="000F1829" w:rsidRDefault="00014F83" w:rsidP="00014F83">
      <w:pPr>
        <w:jc w:val="center"/>
        <w:rPr>
          <w:b/>
          <w:noProof/>
          <w:u w:val="single"/>
          <w:lang w:val="en-US"/>
        </w:rPr>
      </w:pPr>
      <w:r w:rsidRPr="000F1829">
        <w:rPr>
          <w:b/>
          <w:noProof/>
          <w:u w:val="single"/>
          <w:lang w:val="en-US"/>
        </w:rPr>
        <w:t>Table: Option B</w:t>
      </w:r>
    </w:p>
    <w:p w14:paraId="2D0E3DC9" w14:textId="77777777" w:rsidR="00014F83" w:rsidRPr="000F1829" w:rsidRDefault="00014F83" w:rsidP="00014F83">
      <w:pPr>
        <w:rPr>
          <w:noProof/>
          <w:lang w:val="en-US"/>
        </w:rPr>
      </w:pPr>
    </w:p>
    <w:tbl>
      <w:tblPr>
        <w:tblStyle w:val="Grilledutableau"/>
        <w:tblW w:w="0" w:type="auto"/>
        <w:tblLook w:val="04A0" w:firstRow="1" w:lastRow="0" w:firstColumn="1" w:lastColumn="0" w:noHBand="0" w:noVBand="1"/>
      </w:tblPr>
      <w:tblGrid>
        <w:gridCol w:w="9060"/>
      </w:tblGrid>
      <w:tr w:rsidR="009F579C" w:rsidRPr="00236C5D" w14:paraId="41777F18" w14:textId="77777777" w:rsidTr="00014F83">
        <w:tc>
          <w:tcPr>
            <w:tcW w:w="9210" w:type="dxa"/>
          </w:tcPr>
          <w:p w14:paraId="16652635" w14:textId="6E822A1E" w:rsidR="00014F83" w:rsidRPr="000F1829" w:rsidRDefault="00014F83" w:rsidP="007C7896">
            <w:pPr>
              <w:jc w:val="center"/>
              <w:rPr>
                <w:b/>
                <w:noProof/>
                <w:lang w:val="en-US"/>
              </w:rPr>
            </w:pPr>
            <w:r w:rsidRPr="000F1829">
              <w:rPr>
                <w:noProof/>
                <w:lang w:val="en-US"/>
              </w:rPr>
              <w:t xml:space="preserve">To be used only with Option B: Bidders allowed to quote in </w:t>
            </w:r>
            <w:r w:rsidR="009E20D6">
              <w:rPr>
                <w:noProof/>
                <w:lang w:val="en-US"/>
              </w:rPr>
              <w:t xml:space="preserve">national </w:t>
            </w:r>
            <w:r w:rsidRPr="000F1829">
              <w:rPr>
                <w:noProof/>
                <w:lang w:val="en-US"/>
              </w:rPr>
              <w:t>and foreign currencies</w:t>
            </w:r>
            <w:r w:rsidR="009E20D6">
              <w:rPr>
                <w:noProof/>
                <w:lang w:val="en-US"/>
              </w:rPr>
              <w:t xml:space="preserve"> as specified in the Bid Data Sheet</w:t>
            </w:r>
            <w:r w:rsidR="009E20D6">
              <w:rPr>
                <w:b/>
                <w:noProof/>
                <w:lang w:val="en-US"/>
              </w:rPr>
              <w:t xml:space="preserve"> </w:t>
            </w:r>
            <w:r w:rsidRPr="000F1829">
              <w:rPr>
                <w:b/>
                <w:noProof/>
                <w:lang w:val="en-US"/>
              </w:rPr>
              <w:t>(BDS 15.1)</w:t>
            </w:r>
          </w:p>
        </w:tc>
      </w:tr>
    </w:tbl>
    <w:p w14:paraId="20538C45" w14:textId="77777777" w:rsidR="00014F83" w:rsidRPr="000F1829" w:rsidRDefault="00014F83" w:rsidP="00014F83">
      <w:pPr>
        <w:rPr>
          <w:noProof/>
          <w:lang w:val="en-US"/>
        </w:rPr>
      </w:pPr>
    </w:p>
    <w:p w14:paraId="4038F0A8" w14:textId="3A168FD0" w:rsidR="00014F83" w:rsidRPr="000F1829" w:rsidRDefault="00014F83" w:rsidP="00014F83">
      <w:pPr>
        <w:rPr>
          <w:b/>
          <w:noProof/>
          <w:lang w:val="en-US"/>
        </w:rPr>
      </w:pPr>
      <w:r w:rsidRPr="000F1829">
        <w:rPr>
          <w:b/>
          <w:noProof/>
          <w:lang w:val="en-US"/>
        </w:rPr>
        <w:t xml:space="preserve">Summary </w:t>
      </w:r>
      <w:r w:rsidR="009E20D6" w:rsidRPr="009E20D6">
        <w:rPr>
          <w:b/>
          <w:noProof/>
          <w:lang w:val="en-US"/>
        </w:rPr>
        <w:t xml:space="preserve"> </w:t>
      </w:r>
      <w:r w:rsidR="009E20D6">
        <w:rPr>
          <w:b/>
          <w:noProof/>
          <w:lang w:val="en-US"/>
        </w:rPr>
        <w:t xml:space="preserve">of Bid price for </w:t>
      </w:r>
      <w:r w:rsidR="009E20D6" w:rsidRPr="000F1829">
        <w:rPr>
          <w:b/>
          <w:noProof/>
          <w:lang w:val="en-US"/>
        </w:rPr>
        <w:t xml:space="preserve"> </w:t>
      </w:r>
      <w:r w:rsidRPr="000F1829">
        <w:rPr>
          <w:b/>
          <w:noProof/>
          <w:lang w:val="en-US"/>
        </w:rPr>
        <w:t xml:space="preserve">for _______________________ </w:t>
      </w:r>
      <w:r w:rsidRPr="000F1829">
        <w:rPr>
          <w:b/>
          <w:i/>
          <w:noProof/>
          <w:lang w:val="en-US"/>
        </w:rPr>
        <w:t xml:space="preserve">[insert name of Section of the </w:t>
      </w:r>
      <w:r w:rsidR="00FE1059" w:rsidRPr="000F1829">
        <w:rPr>
          <w:b/>
          <w:i/>
          <w:noProof/>
          <w:lang w:val="en-US"/>
        </w:rPr>
        <w:t>W</w:t>
      </w:r>
      <w:r w:rsidRPr="000F1829">
        <w:rPr>
          <w:b/>
          <w:i/>
          <w:noProof/>
          <w:lang w:val="en-US"/>
        </w:rPr>
        <w:t>orks]</w:t>
      </w:r>
    </w:p>
    <w:p w14:paraId="637542B5" w14:textId="77777777" w:rsidR="00014F83" w:rsidRPr="000F1829" w:rsidRDefault="00014F83" w:rsidP="00014F83">
      <w:pPr>
        <w:rPr>
          <w:noProof/>
          <w:lang w:val="en-US"/>
        </w:rPr>
      </w:pPr>
    </w:p>
    <w:tbl>
      <w:tblPr>
        <w:tblW w:w="0" w:type="auto"/>
        <w:tblInd w:w="12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4938"/>
        <w:gridCol w:w="4062"/>
      </w:tblGrid>
      <w:tr w:rsidR="009F579C" w:rsidRPr="000F1829" w14:paraId="113C05FF" w14:textId="77777777" w:rsidTr="00014F83">
        <w:tc>
          <w:tcPr>
            <w:tcW w:w="4938" w:type="dxa"/>
            <w:tcBorders>
              <w:top w:val="single" w:sz="6" w:space="0" w:color="auto"/>
              <w:bottom w:val="single" w:sz="6" w:space="0" w:color="auto"/>
              <w:right w:val="single" w:sz="6" w:space="0" w:color="auto"/>
            </w:tcBorders>
          </w:tcPr>
          <w:p w14:paraId="248D0641" w14:textId="0E980152" w:rsidR="00014F83" w:rsidRPr="000F1829" w:rsidRDefault="009E20D6" w:rsidP="00014F83">
            <w:pPr>
              <w:jc w:val="center"/>
              <w:rPr>
                <w:b/>
                <w:noProof/>
                <w:lang w:val="en-US"/>
              </w:rPr>
            </w:pPr>
            <w:r>
              <w:rPr>
                <w:b/>
                <w:noProof/>
                <w:lang w:val="en-US"/>
              </w:rPr>
              <w:t>Payement</w:t>
            </w:r>
            <w:r w:rsidR="00014F83" w:rsidRPr="000F1829">
              <w:rPr>
                <w:b/>
                <w:noProof/>
                <w:lang w:val="en-US"/>
              </w:rPr>
              <w:t xml:space="preserve"> currencies</w:t>
            </w:r>
          </w:p>
        </w:tc>
        <w:tc>
          <w:tcPr>
            <w:tcW w:w="4062" w:type="dxa"/>
            <w:tcBorders>
              <w:top w:val="single" w:sz="6" w:space="0" w:color="auto"/>
              <w:left w:val="nil"/>
              <w:bottom w:val="single" w:sz="6" w:space="0" w:color="auto"/>
            </w:tcBorders>
          </w:tcPr>
          <w:p w14:paraId="51359FB0" w14:textId="77777777" w:rsidR="00014F83" w:rsidRPr="000F1829" w:rsidRDefault="00014F83" w:rsidP="00014F83">
            <w:pPr>
              <w:jc w:val="center"/>
              <w:rPr>
                <w:b/>
                <w:noProof/>
                <w:lang w:val="en-US"/>
              </w:rPr>
            </w:pPr>
            <w:r w:rsidRPr="000F1829">
              <w:rPr>
                <w:b/>
                <w:noProof/>
                <w:lang w:val="en-US"/>
              </w:rPr>
              <w:t>Amounts payable</w:t>
            </w:r>
          </w:p>
        </w:tc>
      </w:tr>
      <w:tr w:rsidR="009F579C" w:rsidRPr="000F1829" w14:paraId="4B842C6D" w14:textId="77777777" w:rsidTr="00014F83">
        <w:tc>
          <w:tcPr>
            <w:tcW w:w="4938" w:type="dxa"/>
            <w:tcBorders>
              <w:top w:val="nil"/>
              <w:right w:val="single" w:sz="6" w:space="0" w:color="auto"/>
            </w:tcBorders>
          </w:tcPr>
          <w:p w14:paraId="46BEC00F" w14:textId="77777777" w:rsidR="00014F83" w:rsidRPr="000F1829" w:rsidRDefault="00014F83" w:rsidP="00014F83">
            <w:pPr>
              <w:jc w:val="left"/>
              <w:rPr>
                <w:noProof/>
                <w:lang w:val="en-US"/>
              </w:rPr>
            </w:pPr>
            <w:r w:rsidRPr="000F1829">
              <w:rPr>
                <w:noProof/>
                <w:lang w:val="en-US"/>
              </w:rPr>
              <w:t>Local currency:</w:t>
            </w:r>
            <w:r w:rsidR="00F03B27" w:rsidRPr="000F1829">
              <w:rPr>
                <w:noProof/>
                <w:lang w:val="en-US"/>
              </w:rPr>
              <w:t xml:space="preserve"> </w:t>
            </w:r>
            <w:r w:rsidRPr="000F1829">
              <w:rPr>
                <w:noProof/>
                <w:lang w:val="en-US"/>
              </w:rPr>
              <w:t>_____________________________</w:t>
            </w:r>
          </w:p>
        </w:tc>
        <w:tc>
          <w:tcPr>
            <w:tcW w:w="4062" w:type="dxa"/>
            <w:tcBorders>
              <w:top w:val="nil"/>
              <w:left w:val="nil"/>
            </w:tcBorders>
          </w:tcPr>
          <w:p w14:paraId="1EDAD0AD" w14:textId="77777777" w:rsidR="00014F83" w:rsidRPr="000F1829" w:rsidRDefault="00014F83" w:rsidP="00014F83">
            <w:pPr>
              <w:jc w:val="center"/>
              <w:rPr>
                <w:noProof/>
                <w:lang w:val="en-US"/>
              </w:rPr>
            </w:pPr>
          </w:p>
        </w:tc>
      </w:tr>
      <w:tr w:rsidR="009F579C" w:rsidRPr="000F1829" w14:paraId="226BBAAE" w14:textId="77777777" w:rsidTr="00014F83">
        <w:tc>
          <w:tcPr>
            <w:tcW w:w="4938" w:type="dxa"/>
            <w:tcBorders>
              <w:right w:val="single" w:sz="6" w:space="0" w:color="auto"/>
            </w:tcBorders>
          </w:tcPr>
          <w:p w14:paraId="28A9388D" w14:textId="77777777" w:rsidR="00014F83" w:rsidRPr="000F1829" w:rsidRDefault="00014F83" w:rsidP="009B3C22">
            <w:pPr>
              <w:jc w:val="left"/>
              <w:rPr>
                <w:noProof/>
                <w:lang w:val="en-US"/>
              </w:rPr>
            </w:pPr>
            <w:r w:rsidRPr="000F1829">
              <w:rPr>
                <w:noProof/>
                <w:lang w:val="en-US"/>
              </w:rPr>
              <w:t>Foreign currency (€ o</w:t>
            </w:r>
            <w:r w:rsidR="009B3C22" w:rsidRPr="000F1829">
              <w:rPr>
                <w:noProof/>
                <w:lang w:val="en-US"/>
              </w:rPr>
              <w:t>r</w:t>
            </w:r>
            <w:r w:rsidRPr="000F1829">
              <w:rPr>
                <w:noProof/>
                <w:lang w:val="en-US"/>
              </w:rPr>
              <w:t xml:space="preserve"> US$):</w:t>
            </w:r>
            <w:r w:rsidR="00F03B27" w:rsidRPr="000F1829">
              <w:rPr>
                <w:noProof/>
                <w:lang w:val="en-US"/>
              </w:rPr>
              <w:t xml:space="preserve"> </w:t>
            </w:r>
            <w:r w:rsidRPr="000F1829">
              <w:rPr>
                <w:noProof/>
                <w:lang w:val="en-US"/>
              </w:rPr>
              <w:t>__________________</w:t>
            </w:r>
          </w:p>
        </w:tc>
        <w:tc>
          <w:tcPr>
            <w:tcW w:w="4062" w:type="dxa"/>
            <w:tcBorders>
              <w:left w:val="nil"/>
            </w:tcBorders>
          </w:tcPr>
          <w:p w14:paraId="7EEB42B9" w14:textId="77777777" w:rsidR="00014F83" w:rsidRPr="000F1829" w:rsidRDefault="00014F83" w:rsidP="00014F83">
            <w:pPr>
              <w:jc w:val="center"/>
              <w:rPr>
                <w:noProof/>
                <w:lang w:val="en-US"/>
              </w:rPr>
            </w:pPr>
          </w:p>
        </w:tc>
      </w:tr>
      <w:tr w:rsidR="009F579C" w:rsidRPr="00236C5D" w14:paraId="31E72852" w14:textId="77777777" w:rsidTr="00014F83">
        <w:tc>
          <w:tcPr>
            <w:tcW w:w="4938" w:type="dxa"/>
            <w:tcBorders>
              <w:bottom w:val="single" w:sz="6" w:space="0" w:color="auto"/>
              <w:right w:val="single" w:sz="6" w:space="0" w:color="auto"/>
            </w:tcBorders>
          </w:tcPr>
          <w:p w14:paraId="19E56846" w14:textId="77777777" w:rsidR="00014F83" w:rsidRPr="000F1829" w:rsidRDefault="00014F83" w:rsidP="00586E1E">
            <w:pPr>
              <w:jc w:val="left"/>
              <w:rPr>
                <w:noProof/>
                <w:lang w:val="en-US"/>
              </w:rPr>
            </w:pPr>
            <w:r w:rsidRPr="000F1829">
              <w:rPr>
                <w:noProof/>
                <w:lang w:val="en-US"/>
              </w:rPr>
              <w:t xml:space="preserve">Provisional </w:t>
            </w:r>
            <w:r w:rsidR="00586E1E" w:rsidRPr="000F1829">
              <w:rPr>
                <w:noProof/>
                <w:lang w:val="en-US"/>
              </w:rPr>
              <w:t>S</w:t>
            </w:r>
            <w:r w:rsidRPr="000F1829">
              <w:rPr>
                <w:noProof/>
                <w:lang w:val="en-US"/>
              </w:rPr>
              <w:t>ums expressed in local currency</w:t>
            </w:r>
            <w:r w:rsidR="00F03B27" w:rsidRPr="000F1829">
              <w:rPr>
                <w:noProof/>
                <w:lang w:val="en-US"/>
              </w:rPr>
              <w:t>: _</w:t>
            </w:r>
            <w:r w:rsidRPr="000F1829">
              <w:rPr>
                <w:noProof/>
                <w:lang w:val="en-US"/>
              </w:rPr>
              <w:t>____</w:t>
            </w:r>
          </w:p>
        </w:tc>
        <w:tc>
          <w:tcPr>
            <w:tcW w:w="4062" w:type="dxa"/>
            <w:tcBorders>
              <w:left w:val="nil"/>
              <w:bottom w:val="single" w:sz="6" w:space="0" w:color="auto"/>
            </w:tcBorders>
          </w:tcPr>
          <w:p w14:paraId="10DE0EB6" w14:textId="77777777" w:rsidR="00014F83" w:rsidRPr="000F1829" w:rsidRDefault="00014F83" w:rsidP="00014F83">
            <w:pPr>
              <w:jc w:val="center"/>
              <w:rPr>
                <w:i/>
                <w:noProof/>
                <w:lang w:val="en-US"/>
              </w:rPr>
            </w:pPr>
            <w:r w:rsidRPr="000F1829">
              <w:rPr>
                <w:i/>
                <w:noProof/>
                <w:highlight w:val="yellow"/>
                <w:lang w:val="en-US"/>
              </w:rPr>
              <w:t>[To be entered by the Employer]</w:t>
            </w:r>
          </w:p>
        </w:tc>
      </w:tr>
    </w:tbl>
    <w:p w14:paraId="0C02A137" w14:textId="77777777" w:rsidR="00014F83" w:rsidRPr="000F1829" w:rsidRDefault="00014F83" w:rsidP="00014F83">
      <w:pPr>
        <w:rPr>
          <w:noProof/>
          <w:lang w:val="en-US"/>
        </w:rPr>
      </w:pPr>
    </w:p>
    <w:p w14:paraId="5BEF8323" w14:textId="77777777" w:rsidR="00AE38F3" w:rsidRPr="000F1829" w:rsidRDefault="00AE38F3" w:rsidP="00E7124C">
      <w:pPr>
        <w:rPr>
          <w:noProof/>
          <w:lang w:val="en-US"/>
        </w:rPr>
        <w:sectPr w:rsidR="00AE38F3" w:rsidRPr="000F1829" w:rsidSect="00DF62BF">
          <w:footnotePr>
            <w:numRestart w:val="eachSect"/>
          </w:footnotePr>
          <w:pgSz w:w="11906" w:h="16838"/>
          <w:pgMar w:top="1418" w:right="1418" w:bottom="1418" w:left="1418" w:header="709" w:footer="709" w:gutter="0"/>
          <w:cols w:space="708"/>
          <w:docGrid w:linePitch="360"/>
        </w:sectPr>
      </w:pPr>
    </w:p>
    <w:p w14:paraId="0E86AC7C" w14:textId="5575145F" w:rsidR="005E6A9C" w:rsidRPr="000F1829" w:rsidRDefault="00BC5F00" w:rsidP="005E6A9C">
      <w:pPr>
        <w:pStyle w:val="Formulaire2"/>
        <w:rPr>
          <w:noProof/>
          <w:lang w:val="en-US"/>
        </w:rPr>
      </w:pPr>
      <w:bookmarkStart w:id="84" w:name="_Toc238727773"/>
      <w:r w:rsidRPr="000F1829">
        <w:rPr>
          <w:noProof/>
          <w:lang w:val="en-US"/>
        </w:rPr>
        <w:lastRenderedPageBreak/>
        <w:t xml:space="preserve">Appendix 3 to </w:t>
      </w:r>
      <w:r w:rsidR="009B1DE3">
        <w:rPr>
          <w:noProof/>
          <w:lang w:val="en-US"/>
        </w:rPr>
        <w:t xml:space="preserve">Letter of </w:t>
      </w:r>
      <w:r w:rsidRPr="000F1829">
        <w:rPr>
          <w:noProof/>
          <w:lang w:val="en-US"/>
        </w:rPr>
        <w:t>Bid </w:t>
      </w:r>
      <w:r w:rsidRPr="000F1829">
        <w:rPr>
          <w:noProof/>
          <w:lang w:val="en-US"/>
        </w:rPr>
        <w:noBreakHyphen/>
        <w:t> </w:t>
      </w:r>
      <w:r w:rsidR="00014F83" w:rsidRPr="000F1829">
        <w:rPr>
          <w:noProof/>
          <w:lang w:val="en-US"/>
        </w:rPr>
        <w:t xml:space="preserve">Statement of Integrity, Eligibility and Environmental </w:t>
      </w:r>
      <w:r w:rsidR="00186607" w:rsidRPr="000F1829">
        <w:rPr>
          <w:noProof/>
          <w:lang w:val="en-US"/>
        </w:rPr>
        <w:t xml:space="preserve">and Social </w:t>
      </w:r>
      <w:r w:rsidR="00014F83" w:rsidRPr="000F1829">
        <w:rPr>
          <w:noProof/>
          <w:lang w:val="en-US"/>
        </w:rPr>
        <w:t>Responsibility</w:t>
      </w:r>
      <w:bookmarkEnd w:id="84"/>
    </w:p>
    <w:p w14:paraId="5F93D18F" w14:textId="77777777" w:rsidR="005E6A9C" w:rsidRPr="000F1829" w:rsidRDefault="005E6A9C" w:rsidP="00E7124C">
      <w:pPr>
        <w:rPr>
          <w:noProof/>
          <w:lang w:val="en-US"/>
        </w:rPr>
      </w:pPr>
    </w:p>
    <w:p w14:paraId="5AE50539" w14:textId="35E09FD5" w:rsidR="00F562BC" w:rsidRPr="007A227E" w:rsidRDefault="00F562BC" w:rsidP="00F562BC">
      <w:pPr>
        <w:spacing w:line="276" w:lineRule="auto"/>
        <w:rPr>
          <w:i/>
          <w:noProof/>
          <w:highlight w:val="yellow"/>
          <w:lang w:val="en-GB"/>
        </w:rPr>
      </w:pPr>
      <w:bookmarkStart w:id="85" w:name="_Hlk238486134"/>
      <w:r w:rsidRPr="007A227E">
        <w:rPr>
          <w:i/>
          <w:noProof/>
          <w:highlight w:val="yellow"/>
          <w:lang w:val="en-GB"/>
        </w:rPr>
        <w:t xml:space="preserve">[The content of this </w:t>
      </w:r>
      <w:r>
        <w:rPr>
          <w:i/>
          <w:noProof/>
          <w:highlight w:val="yellow"/>
          <w:lang w:val="en-GB"/>
        </w:rPr>
        <w:t>Appendix</w:t>
      </w:r>
      <w:r w:rsidRPr="007A227E">
        <w:rPr>
          <w:i/>
          <w:noProof/>
          <w:highlight w:val="yellow"/>
          <w:lang w:val="en-GB"/>
        </w:rPr>
        <w:t xml:space="preserve"> depends on the signing date of the AFD Financing Agreement that covers all or part of the financing of this </w:t>
      </w:r>
      <w:r>
        <w:rPr>
          <w:i/>
          <w:noProof/>
          <w:highlight w:val="yellow"/>
          <w:lang w:val="en-GB"/>
        </w:rPr>
        <w:t>C</w:t>
      </w:r>
      <w:r w:rsidRPr="007A227E">
        <w:rPr>
          <w:i/>
          <w:noProof/>
          <w:highlight w:val="yellow"/>
          <w:lang w:val="en-GB"/>
        </w:rPr>
        <w:t xml:space="preserve">ontract. </w:t>
      </w:r>
    </w:p>
    <w:p w14:paraId="1F063ED7" w14:textId="77777777" w:rsidR="00F562BC" w:rsidRPr="007A227E" w:rsidRDefault="00F562BC" w:rsidP="000C5408">
      <w:pPr>
        <w:numPr>
          <w:ilvl w:val="0"/>
          <w:numId w:val="276"/>
        </w:numPr>
        <w:spacing w:line="276" w:lineRule="auto"/>
        <w:rPr>
          <w:i/>
          <w:noProof/>
          <w:highlight w:val="yellow"/>
          <w:lang w:val="en-GB"/>
        </w:rPr>
      </w:pPr>
      <w:r w:rsidRPr="007A227E">
        <w:rPr>
          <w:b/>
          <w:bCs/>
          <w:i/>
          <w:noProof/>
          <w:highlight w:val="yellow"/>
          <w:lang w:val="en-GB"/>
        </w:rPr>
        <w:t xml:space="preserve">For all </w:t>
      </w:r>
      <w:r>
        <w:rPr>
          <w:b/>
          <w:bCs/>
          <w:i/>
          <w:noProof/>
          <w:highlight w:val="yellow"/>
          <w:lang w:val="en-GB"/>
        </w:rPr>
        <w:t>C</w:t>
      </w:r>
      <w:r w:rsidRPr="007A227E">
        <w:rPr>
          <w:b/>
          <w:bCs/>
          <w:i/>
          <w:noProof/>
          <w:highlight w:val="yellow"/>
          <w:lang w:val="en-GB"/>
        </w:rPr>
        <w:t>ontracts financed by AFD through a Financing Agreement referring to the AFD Procurement Guidelines in their version of 2019 or before, the Contracting Authority must replace the following text with the text set out in Annex 1 of the applicable version of the Procurement Guidelines</w:t>
      </w:r>
      <w:r w:rsidRPr="007A227E">
        <w:rPr>
          <w:i/>
          <w:noProof/>
          <w:highlight w:val="yellow"/>
          <w:lang w:val="en-GB"/>
        </w:rPr>
        <w:t xml:space="preserve"> (as specified in the Financing Agreement); </w:t>
      </w:r>
    </w:p>
    <w:p w14:paraId="4DA57D7F" w14:textId="77777777" w:rsidR="00F562BC" w:rsidRPr="007A227E" w:rsidRDefault="00F562BC" w:rsidP="000C5408">
      <w:pPr>
        <w:numPr>
          <w:ilvl w:val="0"/>
          <w:numId w:val="276"/>
        </w:numPr>
        <w:spacing w:line="276" w:lineRule="auto"/>
        <w:rPr>
          <w:i/>
          <w:noProof/>
          <w:highlight w:val="yellow"/>
          <w:lang w:val="en-GB"/>
        </w:rPr>
      </w:pPr>
      <w:r w:rsidRPr="007A227E">
        <w:rPr>
          <w:b/>
          <w:bCs/>
          <w:i/>
          <w:noProof/>
          <w:highlight w:val="yellow"/>
          <w:lang w:val="en-GB"/>
        </w:rPr>
        <w:t xml:space="preserve">For all </w:t>
      </w:r>
      <w:r>
        <w:rPr>
          <w:b/>
          <w:bCs/>
          <w:i/>
          <w:noProof/>
          <w:highlight w:val="yellow"/>
          <w:lang w:val="en-GB"/>
        </w:rPr>
        <w:t>C</w:t>
      </w:r>
      <w:r w:rsidRPr="007A227E">
        <w:rPr>
          <w:b/>
          <w:bCs/>
          <w:i/>
          <w:noProof/>
          <w:highlight w:val="yellow"/>
          <w:lang w:val="en-GB"/>
        </w:rPr>
        <w:t>ontracts financed by AFD through a Financing Agreement referring to the AFD Procurement Guidelines in their version of 2024 or later, the Contracting Authority must use the following text, amending it where necessary</w:t>
      </w:r>
      <w:r w:rsidRPr="007A227E">
        <w:rPr>
          <w:i/>
          <w:noProof/>
          <w:highlight w:val="yellow"/>
          <w:lang w:val="en-GB"/>
        </w:rPr>
        <w:t xml:space="preserve"> (option 1 or 2 to be selected depending on the applicable version of the Procurement Guidelines (as per the date specified in the Financing Agreement)</w:t>
      </w:r>
      <w:r>
        <w:rPr>
          <w:i/>
          <w:noProof/>
          <w:highlight w:val="yellow"/>
          <w:lang w:val="en-GB"/>
        </w:rPr>
        <w:t>.</w:t>
      </w:r>
      <w:r w:rsidRPr="007A227E">
        <w:rPr>
          <w:i/>
          <w:noProof/>
          <w:highlight w:val="yellow"/>
          <w:lang w:val="en-GB"/>
        </w:rPr>
        <w:t>]</w:t>
      </w:r>
    </w:p>
    <w:p w14:paraId="60CC3E3C" w14:textId="77777777" w:rsidR="00F562BC" w:rsidRPr="007A227E" w:rsidRDefault="00F562BC" w:rsidP="00F562BC">
      <w:pPr>
        <w:pStyle w:val="Formulaire2"/>
        <w:spacing w:after="120" w:line="240" w:lineRule="auto"/>
        <w:rPr>
          <w:rFonts w:cs="Arial"/>
          <w:sz w:val="8"/>
          <w:szCs w:val="18"/>
          <w:lang w:val="en-GB"/>
        </w:rPr>
      </w:pPr>
    </w:p>
    <w:p w14:paraId="167C807B" w14:textId="77777777" w:rsidR="00F562BC" w:rsidRPr="007A227E" w:rsidRDefault="00F562BC" w:rsidP="00F562BC">
      <w:pPr>
        <w:pStyle w:val="Formulaire2"/>
        <w:spacing w:after="120" w:line="240" w:lineRule="auto"/>
        <w:rPr>
          <w:rFonts w:cs="Arial"/>
          <w:sz w:val="8"/>
          <w:szCs w:val="18"/>
          <w:lang w:val="en-GB"/>
        </w:rPr>
      </w:pPr>
    </w:p>
    <w:p w14:paraId="4159ABC0" w14:textId="77777777" w:rsidR="00F562BC" w:rsidRPr="009039EB" w:rsidRDefault="00F562BC" w:rsidP="00F562BC">
      <w:pPr>
        <w:tabs>
          <w:tab w:val="right" w:leader="underscore" w:pos="8789"/>
        </w:tabs>
        <w:rPr>
          <w:lang w:val="en-US"/>
        </w:rPr>
      </w:pPr>
      <w:r w:rsidRPr="009039EB">
        <w:rPr>
          <w:lang w:val="en-US"/>
        </w:rPr>
        <w:t>Reference name of the Bid</w:t>
      </w:r>
      <w:r w:rsidRPr="009039EB">
        <w:rPr>
          <w:rFonts w:cs="Arial"/>
          <w:lang w:val="en-US"/>
        </w:rPr>
        <w:t>/Proposal/Contract signed</w:t>
      </w:r>
      <w:r w:rsidRPr="009039EB">
        <w:rPr>
          <w:rStyle w:val="Appelnotedebasdep"/>
          <w:rFonts w:cs="Arial"/>
          <w:lang w:val="en-US"/>
        </w:rPr>
        <w:footnoteReference w:id="33"/>
      </w:r>
      <w:r w:rsidRPr="009039EB">
        <w:rPr>
          <w:rFonts w:cs="Arial"/>
          <w:lang w:val="en-US"/>
        </w:rPr>
        <w:t xml:space="preserve"> </w:t>
      </w:r>
      <w:r w:rsidRPr="009039EB">
        <w:rPr>
          <w:rFonts w:cs="Arial"/>
          <w:lang w:val="en-US"/>
        </w:rPr>
        <w:tab/>
        <w:t xml:space="preserve">(the </w:t>
      </w:r>
      <w:r w:rsidRPr="009039EB">
        <w:rPr>
          <w:rFonts w:cs="Arial"/>
          <w:b/>
          <w:bCs/>
          <w:lang w:val="en-US"/>
        </w:rPr>
        <w:t>“Contract”</w:t>
      </w:r>
      <w:r w:rsidRPr="009039EB">
        <w:rPr>
          <w:rFonts w:cs="Arial"/>
          <w:lang w:val="en-US"/>
        </w:rPr>
        <w:t>)</w:t>
      </w:r>
    </w:p>
    <w:p w14:paraId="281EC004" w14:textId="77777777" w:rsidR="00F562BC" w:rsidRPr="009039EB" w:rsidRDefault="00F562BC" w:rsidP="00F562BC">
      <w:pPr>
        <w:tabs>
          <w:tab w:val="right" w:leader="underscore" w:pos="8789"/>
        </w:tabs>
        <w:rPr>
          <w:rFonts w:cs="Arial"/>
          <w:lang w:val="en-US"/>
        </w:rPr>
      </w:pPr>
      <w:r w:rsidRPr="009039EB">
        <w:rPr>
          <w:rFonts w:cs="Arial"/>
          <w:lang w:val="en-US"/>
        </w:rPr>
        <w:t xml:space="preserve">To: </w:t>
      </w:r>
      <w:r w:rsidRPr="009039EB">
        <w:rPr>
          <w:rFonts w:cs="Arial"/>
          <w:lang w:val="en-US"/>
        </w:rPr>
        <w:tab/>
        <w:t xml:space="preserve">(the </w:t>
      </w:r>
      <w:r w:rsidRPr="009039EB">
        <w:rPr>
          <w:rFonts w:cs="Arial"/>
          <w:b/>
          <w:bCs/>
          <w:lang w:val="en-US"/>
        </w:rPr>
        <w:t>“Contracting Authority”</w:t>
      </w:r>
      <w:r w:rsidRPr="009039EB">
        <w:rPr>
          <w:rFonts w:cs="Arial"/>
          <w:lang w:val="en-US"/>
        </w:rPr>
        <w:t>)</w:t>
      </w:r>
    </w:p>
    <w:p w14:paraId="3EB91612" w14:textId="77777777" w:rsidR="00F562BC" w:rsidRPr="009039EB" w:rsidRDefault="00F562BC" w:rsidP="00F562BC">
      <w:pPr>
        <w:rPr>
          <w:rFonts w:cs="Arial"/>
          <w:sz w:val="12"/>
          <w:lang w:val="en-US"/>
        </w:rPr>
      </w:pPr>
    </w:p>
    <w:p w14:paraId="5D90885B" w14:textId="77777777" w:rsidR="00F562BC" w:rsidRPr="009039EB" w:rsidRDefault="00F562BC" w:rsidP="000C5408">
      <w:pPr>
        <w:pStyle w:val="Paragraphedeliste"/>
        <w:numPr>
          <w:ilvl w:val="0"/>
          <w:numId w:val="29"/>
        </w:numPr>
        <w:spacing w:after="100"/>
        <w:ind w:left="426" w:hanging="426"/>
        <w:contextualSpacing w:val="0"/>
        <w:rPr>
          <w:rFonts w:cs="Arial"/>
          <w:lang w:val="en-US"/>
        </w:rPr>
      </w:pPr>
      <w:r w:rsidRPr="009039EB">
        <w:rPr>
          <w:lang w:val="en-US"/>
        </w:rPr>
        <w:t xml:space="preserve">We recognize and accept that </w:t>
      </w:r>
      <w:proofErr w:type="spellStart"/>
      <w:r w:rsidRPr="009039EB">
        <w:rPr>
          <w:lang w:val="en-US"/>
        </w:rPr>
        <w:t>Agence</w:t>
      </w:r>
      <w:proofErr w:type="spellEnd"/>
      <w:r w:rsidRPr="009039EB">
        <w:rPr>
          <w:lang w:val="en-US"/>
        </w:rPr>
        <w:t xml:space="preserve"> Française de </w:t>
      </w:r>
      <w:proofErr w:type="spellStart"/>
      <w:r w:rsidRPr="009039EB">
        <w:rPr>
          <w:lang w:val="en-US"/>
        </w:rPr>
        <w:t>Développement</w:t>
      </w:r>
      <w:proofErr w:type="spellEnd"/>
      <w:r w:rsidRPr="009039EB">
        <w:rPr>
          <w:lang w:val="en-US"/>
        </w:rPr>
        <w:t xml:space="preserve"> (“</w:t>
      </w:r>
      <w:r w:rsidRPr="009039EB">
        <w:rPr>
          <w:b/>
          <w:bCs/>
          <w:lang w:val="en-US"/>
        </w:rPr>
        <w:t>AFD</w:t>
      </w:r>
      <w:r w:rsidRPr="009039EB">
        <w:rPr>
          <w:lang w:val="en-US"/>
        </w:rPr>
        <w:t xml:space="preserve">”) only finances </w:t>
      </w:r>
      <w:r>
        <w:rPr>
          <w:lang w:val="en-US"/>
        </w:rPr>
        <w:t xml:space="preserve">the </w:t>
      </w:r>
      <w:r w:rsidRPr="009039EB">
        <w:rPr>
          <w:lang w:val="en-US"/>
        </w:rPr>
        <w:t>projects of the Contracting Authority subject to its own conditions</w:t>
      </w:r>
      <w:r>
        <w:rPr>
          <w:lang w:val="en-US"/>
        </w:rPr>
        <w:t>,</w:t>
      </w:r>
      <w:r w:rsidRPr="009039EB">
        <w:rPr>
          <w:lang w:val="en-US"/>
        </w:rPr>
        <w:t xml:space="preserve"> </w:t>
      </w:r>
      <w:r>
        <w:rPr>
          <w:lang w:val="en-US"/>
        </w:rPr>
        <w:t>as</w:t>
      </w:r>
      <w:r w:rsidRPr="009039EB">
        <w:rPr>
          <w:lang w:val="en-US"/>
        </w:rPr>
        <w:t xml:space="preserve"> set out in the Financing Agreement </w:t>
      </w:r>
      <w:r>
        <w:rPr>
          <w:lang w:val="en-US"/>
        </w:rPr>
        <w:t>that</w:t>
      </w:r>
      <w:r w:rsidRPr="009039EB">
        <w:rPr>
          <w:lang w:val="en-US"/>
        </w:rPr>
        <w:t xml:space="preserve"> directly or indirectly </w:t>
      </w:r>
      <w:r>
        <w:rPr>
          <w:lang w:val="en-US"/>
        </w:rPr>
        <w:t>binds it to</w:t>
      </w:r>
      <w:r w:rsidRPr="009039EB">
        <w:rPr>
          <w:lang w:val="en-US"/>
        </w:rPr>
        <w:t xml:space="preserve"> the Contracting Authority. The Contracting Authority retains exclusive responsibility for the preparation and implementation of the procurement process and performance of the Contract. </w:t>
      </w:r>
      <w:r>
        <w:rPr>
          <w:noProof/>
          <w:lang w:val="en-US"/>
        </w:rPr>
        <w:t>Consequently</w:t>
      </w:r>
      <w:r w:rsidRPr="00F70E87">
        <w:rPr>
          <w:noProof/>
          <w:lang w:val="en-US"/>
        </w:rPr>
        <w:t>, no legal relationship</w:t>
      </w:r>
      <w:r>
        <w:rPr>
          <w:noProof/>
          <w:lang w:val="en-US"/>
        </w:rPr>
        <w:t xml:space="preserve"> </w:t>
      </w:r>
      <w:r w:rsidRPr="00F70E87">
        <w:rPr>
          <w:noProof/>
          <w:lang w:val="en-US"/>
        </w:rPr>
        <w:t>exist</w:t>
      </w:r>
      <w:r>
        <w:rPr>
          <w:noProof/>
          <w:lang w:val="en-US"/>
        </w:rPr>
        <w:t>s</w:t>
      </w:r>
      <w:r w:rsidRPr="00F70E87">
        <w:rPr>
          <w:noProof/>
          <w:lang w:val="en-US"/>
        </w:rPr>
        <w:t xml:space="preserve"> between AFD and our company, our joint venture, </w:t>
      </w:r>
      <w:r>
        <w:rPr>
          <w:noProof/>
          <w:lang w:val="en-US"/>
        </w:rPr>
        <w:t>and our</w:t>
      </w:r>
      <w:r w:rsidRPr="00F70E87">
        <w:rPr>
          <w:noProof/>
          <w:lang w:val="en-US"/>
        </w:rPr>
        <w:t xml:space="preserve"> subcontractors.</w:t>
      </w:r>
      <w:r>
        <w:rPr>
          <w:noProof/>
          <w:lang w:val="en-US"/>
        </w:rPr>
        <w:t xml:space="preserve"> </w:t>
      </w:r>
      <w:r w:rsidRPr="009039EB">
        <w:rPr>
          <w:lang w:val="en-US"/>
        </w:rPr>
        <w:t xml:space="preserve">The Contracting Authority </w:t>
      </w:r>
      <w:r>
        <w:rPr>
          <w:lang w:val="en-US"/>
        </w:rPr>
        <w:t xml:space="preserve">may also </w:t>
      </w:r>
      <w:r w:rsidRPr="009039EB">
        <w:rPr>
          <w:lang w:val="en-US"/>
        </w:rPr>
        <w:t>mean the</w:t>
      </w:r>
      <w:r>
        <w:rPr>
          <w:lang w:val="en-US"/>
        </w:rPr>
        <w:t xml:space="preserve"> Client, Employer or</w:t>
      </w:r>
      <w:r w:rsidRPr="009039EB">
        <w:rPr>
          <w:lang w:val="en-US"/>
        </w:rPr>
        <w:t xml:space="preserve"> Purchaser,</w:t>
      </w:r>
      <w:r>
        <w:rPr>
          <w:lang w:val="en-US"/>
        </w:rPr>
        <w:t xml:space="preserve"> </w:t>
      </w:r>
      <w:r w:rsidRPr="009039EB">
        <w:rPr>
          <w:lang w:val="en-US"/>
        </w:rPr>
        <w:t xml:space="preserve">as the case may be, for the procurement of </w:t>
      </w:r>
      <w:r>
        <w:rPr>
          <w:lang w:val="en-US"/>
        </w:rPr>
        <w:t xml:space="preserve">works, </w:t>
      </w:r>
      <w:r w:rsidRPr="009039EB">
        <w:rPr>
          <w:lang w:val="en-US"/>
        </w:rPr>
        <w:t xml:space="preserve">goods, plants, </w:t>
      </w:r>
      <w:r>
        <w:rPr>
          <w:lang w:val="en-US"/>
        </w:rPr>
        <w:t xml:space="preserve">equipment, </w:t>
      </w:r>
      <w:r w:rsidRPr="009039EB">
        <w:rPr>
          <w:lang w:val="en-US"/>
        </w:rPr>
        <w:t>consulting services</w:t>
      </w:r>
      <w:r>
        <w:rPr>
          <w:lang w:val="en-US"/>
        </w:rPr>
        <w:t>,</w:t>
      </w:r>
      <w:r w:rsidRPr="009039EB">
        <w:rPr>
          <w:lang w:val="en-US"/>
        </w:rPr>
        <w:t xml:space="preserve"> or non-consulting services</w:t>
      </w:r>
      <w:r w:rsidRPr="009039EB">
        <w:rPr>
          <w:rFonts w:cs="Arial"/>
          <w:lang w:val="en-US"/>
        </w:rPr>
        <w:t>.</w:t>
      </w:r>
    </w:p>
    <w:p w14:paraId="0CCBE068" w14:textId="77777777" w:rsidR="00F562BC" w:rsidRPr="009039EB" w:rsidRDefault="00F562BC" w:rsidP="000C5408">
      <w:pPr>
        <w:pStyle w:val="Paragraphedeliste"/>
        <w:numPr>
          <w:ilvl w:val="0"/>
          <w:numId w:val="29"/>
        </w:numPr>
        <w:spacing w:after="100"/>
        <w:ind w:left="426" w:hanging="426"/>
        <w:contextualSpacing w:val="0"/>
        <w:rPr>
          <w:rFonts w:cs="Arial"/>
          <w:lang w:val="en-US"/>
        </w:rPr>
      </w:pPr>
      <w:r w:rsidRPr="009039EB">
        <w:rPr>
          <w:lang w:val="en-US"/>
        </w:rPr>
        <w:t>We hereby certify that neither we</w:t>
      </w:r>
      <w:r>
        <w:rPr>
          <w:lang w:val="en-US"/>
        </w:rPr>
        <w:t>,</w:t>
      </w:r>
      <w:r w:rsidRPr="009039EB">
        <w:rPr>
          <w:lang w:val="en-US"/>
        </w:rPr>
        <w:t xml:space="preserve"> nor any</w:t>
      </w:r>
      <w:r>
        <w:rPr>
          <w:lang w:val="en-US"/>
        </w:rPr>
        <w:t xml:space="preserve"> person acting on our behalf</w:t>
      </w:r>
      <w:r w:rsidRPr="009039EB">
        <w:rPr>
          <w:rStyle w:val="Appelnotedebasdep"/>
          <w:rFonts w:cs="Arial"/>
          <w:lang w:val="en-US"/>
        </w:rPr>
        <w:footnoteReference w:id="34"/>
      </w:r>
      <w:r>
        <w:rPr>
          <w:lang w:val="en-US"/>
        </w:rPr>
        <w:t>, nor any of the</w:t>
      </w:r>
      <w:r w:rsidRPr="009039EB">
        <w:rPr>
          <w:lang w:val="en-US"/>
        </w:rPr>
        <w:t xml:space="preserve"> member</w:t>
      </w:r>
      <w:r>
        <w:rPr>
          <w:lang w:val="en-US"/>
        </w:rPr>
        <w:t>s</w:t>
      </w:r>
      <w:r w:rsidRPr="009039EB">
        <w:rPr>
          <w:lang w:val="en-US"/>
        </w:rPr>
        <w:t xml:space="preserve"> of our joint venture, </w:t>
      </w:r>
      <w:r>
        <w:rPr>
          <w:lang w:val="en-US"/>
        </w:rPr>
        <w:t>n</w:t>
      </w:r>
      <w:r w:rsidRPr="009039EB">
        <w:rPr>
          <w:lang w:val="en-US"/>
        </w:rPr>
        <w:t>or any of our subcontractors</w:t>
      </w:r>
      <w:r>
        <w:rPr>
          <w:lang w:val="en-US"/>
        </w:rPr>
        <w:t xml:space="preserve">, </w:t>
      </w:r>
      <w:r w:rsidRPr="009039EB">
        <w:rPr>
          <w:lang w:val="en-US"/>
        </w:rPr>
        <w:t>are in any of the following situations</w:t>
      </w:r>
      <w:r w:rsidRPr="009039EB">
        <w:rPr>
          <w:rFonts w:cs="Arial"/>
          <w:lang w:val="en-US"/>
        </w:rPr>
        <w:t>:</w:t>
      </w:r>
    </w:p>
    <w:p w14:paraId="046CA4FD" w14:textId="77777777" w:rsidR="00F562BC" w:rsidRPr="009039EB" w:rsidRDefault="00F562BC" w:rsidP="00F562BC">
      <w:pPr>
        <w:spacing w:after="100"/>
        <w:ind w:left="851" w:hanging="425"/>
        <w:rPr>
          <w:lang w:val="en-US"/>
        </w:rPr>
      </w:pPr>
      <w:r w:rsidRPr="009039EB">
        <w:rPr>
          <w:rFonts w:cs="Arial"/>
          <w:lang w:val="en-US"/>
        </w:rPr>
        <w:t>2.1</w:t>
      </w:r>
      <w:r w:rsidRPr="009039EB">
        <w:rPr>
          <w:rFonts w:cs="Arial"/>
          <w:lang w:val="en-US"/>
        </w:rPr>
        <w:tab/>
      </w:r>
      <w:r w:rsidRPr="009039EB">
        <w:rPr>
          <w:lang w:val="en-US"/>
        </w:rPr>
        <w:t>Being bankrupt, wound up or ceasing our activities, having our activities administered by the courts, having entered into receivership, or being in any analogous situation arising from any similar procedure</w:t>
      </w:r>
      <w:r w:rsidRPr="009039EB">
        <w:rPr>
          <w:rFonts w:cs="Arial"/>
          <w:lang w:val="en-US"/>
        </w:rPr>
        <w:t>;</w:t>
      </w:r>
    </w:p>
    <w:p w14:paraId="57024205" w14:textId="77777777" w:rsidR="00F562BC" w:rsidRPr="009039EB" w:rsidRDefault="00F562BC" w:rsidP="00F562BC">
      <w:pPr>
        <w:spacing w:after="100"/>
        <w:ind w:left="851" w:hanging="425"/>
        <w:rPr>
          <w:lang w:val="en-US"/>
        </w:rPr>
      </w:pPr>
      <w:r w:rsidRPr="009039EB">
        <w:rPr>
          <w:rFonts w:cs="Arial"/>
          <w:lang w:val="en-US"/>
        </w:rPr>
        <w:t>2.2</w:t>
      </w:r>
      <w:r w:rsidRPr="009039EB">
        <w:rPr>
          <w:rFonts w:cs="Arial"/>
          <w:lang w:val="en-US"/>
        </w:rPr>
        <w:tab/>
        <w:t xml:space="preserve">Having been, </w:t>
      </w:r>
      <w:r w:rsidRPr="009039EB">
        <w:rPr>
          <w:lang w:val="en-US"/>
        </w:rPr>
        <w:t>within the past five years, subject to a final administrative sanction, a final conviction issued by a competent authority, or any other non-court resolution</w:t>
      </w:r>
      <w:r w:rsidRPr="009039EB">
        <w:rPr>
          <w:vertAlign w:val="superscript"/>
          <w:lang w:val="en-US"/>
        </w:rPr>
        <w:footnoteReference w:id="35"/>
      </w:r>
      <w:r w:rsidRPr="009039EB">
        <w:rPr>
          <w:lang w:val="en-US"/>
        </w:rPr>
        <w:t xml:space="preserve"> having notably an extinctive effect on public action, either </w:t>
      </w:r>
      <w:r w:rsidRPr="009039EB">
        <w:rPr>
          <w:rFonts w:cs="Arial"/>
          <w:lang w:val="en-US"/>
        </w:rPr>
        <w:t>(</w:t>
      </w:r>
      <w:proofErr w:type="spellStart"/>
      <w:r w:rsidRPr="009039EB">
        <w:rPr>
          <w:rFonts w:cs="Arial"/>
          <w:lang w:val="en-US"/>
        </w:rPr>
        <w:t>i</w:t>
      </w:r>
      <w:proofErr w:type="spellEnd"/>
      <w:r w:rsidRPr="009039EB">
        <w:rPr>
          <w:rFonts w:cs="Arial"/>
          <w:lang w:val="en-US"/>
        </w:rPr>
        <w:t xml:space="preserve">) in the country </w:t>
      </w:r>
      <w:r>
        <w:rPr>
          <w:rFonts w:cs="Arial"/>
          <w:lang w:val="en-US"/>
        </w:rPr>
        <w:t>where we are constituted</w:t>
      </w:r>
      <w:r w:rsidRPr="009039EB">
        <w:rPr>
          <w:rFonts w:cs="Arial"/>
          <w:lang w:val="en-US"/>
        </w:rPr>
        <w:t xml:space="preserve">, (ii) in the country of performance of the Contract, (iii) in the context of the procurement or performance of an AFD-financed Contract, (iv) </w:t>
      </w:r>
      <w:r>
        <w:rPr>
          <w:rFonts w:cs="Arial"/>
          <w:lang w:val="en-US"/>
        </w:rPr>
        <w:t>pronounced</w:t>
      </w:r>
      <w:r w:rsidRPr="009039EB">
        <w:rPr>
          <w:rFonts w:cs="Arial"/>
          <w:lang w:val="en-US"/>
        </w:rPr>
        <w:t xml:space="preserve"> by a European Union institution, or (v) </w:t>
      </w:r>
      <w:r>
        <w:rPr>
          <w:rFonts w:cs="Arial"/>
          <w:lang w:val="en-US"/>
        </w:rPr>
        <w:t>pronounced</w:t>
      </w:r>
      <w:r w:rsidRPr="009039EB">
        <w:rPr>
          <w:rFonts w:cs="Arial"/>
          <w:lang w:val="en-US"/>
        </w:rPr>
        <w:t xml:space="preserve"> by a competent authority in France, for:</w:t>
      </w:r>
    </w:p>
    <w:p w14:paraId="0CAB97EE" w14:textId="77777777" w:rsidR="00F562BC" w:rsidRPr="009039EB" w:rsidRDefault="00F562BC" w:rsidP="000C5408">
      <w:pPr>
        <w:pStyle w:val="Paragraphedeliste"/>
        <w:numPr>
          <w:ilvl w:val="0"/>
          <w:numId w:val="28"/>
        </w:numPr>
        <w:spacing w:after="100"/>
        <w:ind w:left="1134" w:hanging="284"/>
        <w:contextualSpacing w:val="0"/>
        <w:rPr>
          <w:rFonts w:cs="Arial"/>
          <w:lang w:val="en-US"/>
        </w:rPr>
      </w:pPr>
      <w:r w:rsidRPr="009039EB">
        <w:rPr>
          <w:rFonts w:cs="Arial"/>
          <w:lang w:val="en-US"/>
        </w:rPr>
        <w:t xml:space="preserve">Prohibited Practices, as defined in Article </w:t>
      </w:r>
      <w:r>
        <w:rPr>
          <w:rFonts w:cs="Arial"/>
          <w:lang w:val="en-US"/>
        </w:rPr>
        <w:t>6</w:t>
      </w:r>
      <w:r w:rsidRPr="009039EB">
        <w:rPr>
          <w:rFonts w:cs="Arial"/>
          <w:lang w:val="en-US"/>
        </w:rPr>
        <w:t>.1 below, or for any other offence committed in the context of the procurement or performance of a Contract (</w:t>
      </w:r>
      <w:r w:rsidRPr="009039EB">
        <w:rPr>
          <w:lang w:val="en-US"/>
        </w:rPr>
        <w:t xml:space="preserve">in the event of such sanction, conviction or non-court resolution, we may attach </w:t>
      </w:r>
      <w:r>
        <w:rPr>
          <w:lang w:val="en-US"/>
        </w:rPr>
        <w:t>additional</w:t>
      </w:r>
      <w:r w:rsidRPr="009039EB">
        <w:rPr>
          <w:lang w:val="en-US"/>
        </w:rPr>
        <w:t xml:space="preserve"> information to this Statement of Integrity, such as a compliance program, showing that we </w:t>
      </w:r>
      <w:r>
        <w:rPr>
          <w:rFonts w:cs="Arial"/>
          <w:lang w:val="en-US"/>
        </w:rPr>
        <w:t>(</w:t>
      </w:r>
      <w:r w:rsidRPr="009039EB">
        <w:rPr>
          <w:lang w:val="en-US"/>
        </w:rPr>
        <w:t>or the person acting on our behalf, the member of our joint venture, or our subcontractor</w:t>
      </w:r>
      <w:r>
        <w:rPr>
          <w:rFonts w:cs="Arial"/>
          <w:lang w:val="en-US"/>
        </w:rPr>
        <w:t>)</w:t>
      </w:r>
      <w:r w:rsidRPr="009039EB">
        <w:rPr>
          <w:lang w:val="en-US"/>
        </w:rPr>
        <w:t xml:space="preserve"> consider that this sanction, </w:t>
      </w:r>
      <w:r>
        <w:rPr>
          <w:lang w:val="en-US"/>
        </w:rPr>
        <w:lastRenderedPageBreak/>
        <w:t>conviction</w:t>
      </w:r>
      <w:r w:rsidRPr="009039EB">
        <w:rPr>
          <w:lang w:val="en-US"/>
        </w:rPr>
        <w:t xml:space="preserve"> or non-court resolution is not relevant in the context of the Contract, where applicable</w:t>
      </w:r>
      <w:r w:rsidRPr="009039EB">
        <w:rPr>
          <w:rFonts w:cs="Arial"/>
          <w:lang w:val="en-US"/>
        </w:rPr>
        <w:t>);</w:t>
      </w:r>
    </w:p>
    <w:p w14:paraId="2DF03E55" w14:textId="77777777" w:rsidR="00F562BC" w:rsidRPr="009039EB" w:rsidRDefault="00F562BC" w:rsidP="000C5408">
      <w:pPr>
        <w:pStyle w:val="Paragraphedeliste"/>
        <w:numPr>
          <w:ilvl w:val="0"/>
          <w:numId w:val="28"/>
        </w:numPr>
        <w:spacing w:after="100"/>
        <w:ind w:left="1134" w:hanging="284"/>
        <w:contextualSpacing w:val="0"/>
        <w:rPr>
          <w:rFonts w:cs="Arial"/>
          <w:lang w:val="en-US"/>
        </w:rPr>
      </w:pPr>
      <w:r w:rsidRPr="009039EB">
        <w:rPr>
          <w:rFonts w:cs="Arial"/>
          <w:lang w:val="en-US"/>
        </w:rPr>
        <w:t>Participation in a criminal organization, terrorist</w:t>
      </w:r>
      <w:r w:rsidRPr="00602CE6">
        <w:rPr>
          <w:rFonts w:cs="Arial"/>
          <w:lang w:val="en-US"/>
        </w:rPr>
        <w:t xml:space="preserve"> </w:t>
      </w:r>
      <w:r>
        <w:rPr>
          <w:rFonts w:cs="Arial"/>
          <w:lang w:val="en-US"/>
        </w:rPr>
        <w:t>offences</w:t>
      </w:r>
      <w:r w:rsidRPr="009039EB">
        <w:rPr>
          <w:rFonts w:cs="Arial"/>
          <w:lang w:val="en-US"/>
        </w:rPr>
        <w:t xml:space="preserve"> or </w:t>
      </w:r>
      <w:r>
        <w:rPr>
          <w:rFonts w:cs="Arial"/>
          <w:lang w:val="en-US"/>
        </w:rPr>
        <w:t xml:space="preserve">offences </w:t>
      </w:r>
      <w:r w:rsidRPr="009039EB">
        <w:rPr>
          <w:rFonts w:cs="Arial"/>
          <w:lang w:val="en-US"/>
        </w:rPr>
        <w:t xml:space="preserve">related to terrorist activities, child labor, or other offences related to </w:t>
      </w:r>
      <w:r w:rsidRPr="009039EB">
        <w:rPr>
          <w:lang w:val="en-US"/>
        </w:rPr>
        <w:t>human trafficking</w:t>
      </w:r>
      <w:r w:rsidRPr="009039EB">
        <w:rPr>
          <w:rFonts w:cs="Arial"/>
          <w:lang w:val="en-US"/>
        </w:rPr>
        <w:t>;</w:t>
      </w:r>
    </w:p>
    <w:p w14:paraId="7494178C" w14:textId="77777777" w:rsidR="00F562BC" w:rsidRPr="009039EB" w:rsidRDefault="00F562BC" w:rsidP="000C5408">
      <w:pPr>
        <w:pStyle w:val="Paragraphedeliste"/>
        <w:numPr>
          <w:ilvl w:val="0"/>
          <w:numId w:val="28"/>
        </w:numPr>
        <w:spacing w:after="100"/>
        <w:ind w:left="1134" w:hanging="284"/>
        <w:contextualSpacing w:val="0"/>
        <w:rPr>
          <w:rFonts w:cs="Arial"/>
          <w:lang w:val="en-US"/>
        </w:rPr>
      </w:pPr>
      <w:r w:rsidRPr="009039EB">
        <w:rPr>
          <w:rFonts w:cs="Arial"/>
          <w:lang w:val="en-US"/>
        </w:rPr>
        <w:t xml:space="preserve">Having created an entity </w:t>
      </w:r>
      <w:r w:rsidRPr="009039EB">
        <w:rPr>
          <w:lang w:val="en-US"/>
        </w:rPr>
        <w:t xml:space="preserve">in a different jurisdiction with the </w:t>
      </w:r>
      <w:r>
        <w:rPr>
          <w:lang w:val="en-US"/>
        </w:rPr>
        <w:t>intention of avoiding tax</w:t>
      </w:r>
      <w:r w:rsidRPr="009039EB">
        <w:rPr>
          <w:lang w:val="en-US"/>
        </w:rPr>
        <w:t xml:space="preserve"> </w:t>
      </w:r>
      <w:r>
        <w:rPr>
          <w:lang w:val="en-US"/>
        </w:rPr>
        <w:t xml:space="preserve">or </w:t>
      </w:r>
      <w:r w:rsidRPr="009039EB">
        <w:rPr>
          <w:lang w:val="en-US"/>
        </w:rPr>
        <w:t xml:space="preserve">social </w:t>
      </w:r>
      <w:r>
        <w:rPr>
          <w:lang w:val="en-US"/>
        </w:rPr>
        <w:t xml:space="preserve">obligations, </w:t>
      </w:r>
      <w:r w:rsidRPr="009039EB">
        <w:rPr>
          <w:lang w:val="en-US"/>
        </w:rPr>
        <w:t>or any other legal obligation applicable in the jurisdiction of its registered office, central administration or principal place of business, or for being an entity created with the intent</w:t>
      </w:r>
      <w:r>
        <w:rPr>
          <w:lang w:val="en-US"/>
        </w:rPr>
        <w:t xml:space="preserve">ion of avoiding </w:t>
      </w:r>
      <w:r w:rsidRPr="009039EB">
        <w:rPr>
          <w:lang w:val="en-US"/>
        </w:rPr>
        <w:t>such obligations</w:t>
      </w:r>
      <w:r w:rsidRPr="009039EB">
        <w:rPr>
          <w:rFonts w:cs="Arial"/>
          <w:lang w:val="en-US"/>
        </w:rPr>
        <w:t>;</w:t>
      </w:r>
    </w:p>
    <w:p w14:paraId="70583970" w14:textId="77777777" w:rsidR="00F562BC" w:rsidRPr="009039EB" w:rsidRDefault="00F562BC" w:rsidP="00F562BC">
      <w:pPr>
        <w:spacing w:after="100"/>
        <w:ind w:left="851" w:hanging="425"/>
        <w:rPr>
          <w:lang w:val="en-US"/>
        </w:rPr>
      </w:pPr>
      <w:r w:rsidRPr="009039EB">
        <w:rPr>
          <w:rFonts w:cs="Arial"/>
          <w:lang w:val="en-US"/>
        </w:rPr>
        <w:t>2.3</w:t>
      </w:r>
      <w:r w:rsidRPr="009039EB">
        <w:rPr>
          <w:rFonts w:cs="Arial"/>
          <w:lang w:val="en-US"/>
        </w:rPr>
        <w:tab/>
      </w:r>
      <w:r w:rsidRPr="009039EB">
        <w:rPr>
          <w:lang w:val="en-US"/>
        </w:rPr>
        <w:t xml:space="preserve">Having been subject within the past five years to a </w:t>
      </w:r>
      <w:r>
        <w:rPr>
          <w:lang w:val="en-US"/>
        </w:rPr>
        <w:t>C</w:t>
      </w:r>
      <w:r w:rsidRPr="009039EB">
        <w:rPr>
          <w:lang w:val="en-US"/>
        </w:rPr>
        <w:t xml:space="preserve">ontract termination fully settled against us for significant or persistent </w:t>
      </w:r>
      <w:r>
        <w:rPr>
          <w:lang w:val="en-US"/>
        </w:rPr>
        <w:t>breach of</w:t>
      </w:r>
      <w:r w:rsidRPr="009039EB">
        <w:rPr>
          <w:lang w:val="en-US"/>
        </w:rPr>
        <w:t xml:space="preserve"> our contractual obligations during </w:t>
      </w:r>
      <w:r>
        <w:rPr>
          <w:lang w:val="en-US"/>
        </w:rPr>
        <w:t xml:space="preserve">the </w:t>
      </w:r>
      <w:r w:rsidRPr="009039EB">
        <w:rPr>
          <w:lang w:val="en-US"/>
        </w:rPr>
        <w:t>performance</w:t>
      </w:r>
      <w:r>
        <w:rPr>
          <w:lang w:val="en-US"/>
        </w:rPr>
        <w:t xml:space="preserve"> of the Contract</w:t>
      </w:r>
      <w:r w:rsidRPr="009039EB">
        <w:rPr>
          <w:lang w:val="en-US"/>
        </w:rPr>
        <w:t>, unless this termination was challenged and dispute resolution is still pending or has not confirmed a full settlement against us</w:t>
      </w:r>
      <w:r w:rsidRPr="009039EB">
        <w:rPr>
          <w:rFonts w:cs="Arial"/>
          <w:lang w:val="en-US"/>
        </w:rPr>
        <w:t>;</w:t>
      </w:r>
    </w:p>
    <w:p w14:paraId="03A066F7" w14:textId="77777777" w:rsidR="00F562BC" w:rsidRPr="009039EB" w:rsidRDefault="00F562BC" w:rsidP="00F562BC">
      <w:pPr>
        <w:spacing w:after="100"/>
        <w:ind w:left="851" w:hanging="425"/>
        <w:rPr>
          <w:rFonts w:cs="Arial"/>
          <w:lang w:val="en-US"/>
        </w:rPr>
      </w:pPr>
      <w:r w:rsidRPr="009039EB">
        <w:rPr>
          <w:rFonts w:cs="Arial"/>
          <w:lang w:val="en-US"/>
        </w:rPr>
        <w:t>2.</w:t>
      </w:r>
      <w:r>
        <w:rPr>
          <w:rFonts w:cs="Arial"/>
          <w:lang w:val="en-US"/>
        </w:rPr>
        <w:t>4</w:t>
      </w:r>
      <w:r w:rsidRPr="009039EB">
        <w:rPr>
          <w:rFonts w:cs="Arial"/>
          <w:lang w:val="en-US"/>
        </w:rPr>
        <w:tab/>
        <w:t xml:space="preserve">Having been </w:t>
      </w:r>
      <w:r>
        <w:rPr>
          <w:rFonts w:cs="Arial"/>
          <w:lang w:val="en-US"/>
        </w:rPr>
        <w:t>declared</w:t>
      </w:r>
      <w:r w:rsidRPr="009039EB">
        <w:rPr>
          <w:rFonts w:cs="Arial"/>
          <w:lang w:val="en-US"/>
        </w:rPr>
        <w:t xml:space="preserve"> ineligible by one of the multilateral development banks signatories to the Mutual Recognition Agreement of 9 April 2010</w:t>
      </w:r>
      <w:r w:rsidRPr="009039EB">
        <w:rPr>
          <w:vertAlign w:val="superscript"/>
          <w:lang w:val="en-US"/>
        </w:rPr>
        <w:footnoteReference w:id="36"/>
      </w:r>
      <w:r w:rsidRPr="009039EB">
        <w:rPr>
          <w:rFonts w:cs="Arial"/>
          <w:vertAlign w:val="superscript"/>
          <w:lang w:val="en-US"/>
        </w:rPr>
        <w:t xml:space="preserve"> </w:t>
      </w:r>
      <w:r w:rsidRPr="009039EB">
        <w:rPr>
          <w:rFonts w:cs="Arial"/>
          <w:lang w:val="en-US"/>
        </w:rPr>
        <w:t xml:space="preserve">(in the event </w:t>
      </w:r>
      <w:r>
        <w:rPr>
          <w:rFonts w:cs="Arial"/>
          <w:lang w:val="en-US"/>
        </w:rPr>
        <w:t>of</w:t>
      </w:r>
      <w:r w:rsidRPr="009039EB">
        <w:rPr>
          <w:rFonts w:cs="Arial"/>
          <w:lang w:val="en-US"/>
        </w:rPr>
        <w:t xml:space="preserve"> such ineligibility, </w:t>
      </w:r>
      <w:r w:rsidRPr="009039EB">
        <w:rPr>
          <w:lang w:val="en-US"/>
        </w:rPr>
        <w:t xml:space="preserve">we may attach </w:t>
      </w:r>
      <w:r>
        <w:rPr>
          <w:lang w:val="en-US"/>
        </w:rPr>
        <w:t>additional</w:t>
      </w:r>
      <w:r w:rsidRPr="009039EB">
        <w:rPr>
          <w:lang w:val="en-US"/>
        </w:rPr>
        <w:t xml:space="preserve"> information to this Statement of Integrity showing that </w:t>
      </w:r>
      <w:r>
        <w:rPr>
          <w:lang w:val="en-US"/>
        </w:rPr>
        <w:t xml:space="preserve">we consider that </w:t>
      </w:r>
      <w:r w:rsidRPr="009039EB">
        <w:rPr>
          <w:lang w:val="en-US"/>
        </w:rPr>
        <w:t>such ineligibility is not relevant in the context of the Contract</w:t>
      </w:r>
      <w:r>
        <w:rPr>
          <w:lang w:val="en-US"/>
        </w:rPr>
        <w:t>, where applicable</w:t>
      </w:r>
      <w:r w:rsidRPr="009039EB">
        <w:rPr>
          <w:rFonts w:cs="Arial"/>
          <w:lang w:val="en-US"/>
        </w:rPr>
        <w:t>);</w:t>
      </w:r>
    </w:p>
    <w:p w14:paraId="3B9ACD26" w14:textId="77777777" w:rsidR="00F562BC" w:rsidRPr="009039EB" w:rsidRDefault="00F562BC" w:rsidP="00F562BC">
      <w:pPr>
        <w:spacing w:after="100"/>
        <w:ind w:left="851" w:hanging="425"/>
        <w:rPr>
          <w:rFonts w:cs="Arial"/>
          <w:lang w:val="en-US"/>
        </w:rPr>
      </w:pPr>
      <w:r w:rsidRPr="009039EB">
        <w:rPr>
          <w:rFonts w:cs="Arial"/>
          <w:lang w:val="en-US"/>
        </w:rPr>
        <w:t>2.</w:t>
      </w:r>
      <w:r>
        <w:rPr>
          <w:rFonts w:cs="Arial"/>
          <w:lang w:val="en-US"/>
        </w:rPr>
        <w:t>5</w:t>
      </w:r>
      <w:r w:rsidRPr="009039EB">
        <w:rPr>
          <w:rFonts w:cs="Arial"/>
          <w:lang w:val="en-US"/>
        </w:rPr>
        <w:tab/>
      </w:r>
      <w:r w:rsidRPr="009039EB">
        <w:rPr>
          <w:lang w:val="en-US"/>
        </w:rPr>
        <w:t xml:space="preserve">Not having fulfilled </w:t>
      </w:r>
      <w:r>
        <w:rPr>
          <w:lang w:val="en-US"/>
        </w:rPr>
        <w:t>our</w:t>
      </w:r>
      <w:r w:rsidRPr="009039EB">
        <w:rPr>
          <w:lang w:val="en-US"/>
        </w:rPr>
        <w:t xml:space="preserve"> fiscal obligations </w:t>
      </w:r>
      <w:r>
        <w:rPr>
          <w:lang w:val="en-US"/>
        </w:rPr>
        <w:t>relating to the</w:t>
      </w:r>
      <w:r w:rsidRPr="009039EB">
        <w:rPr>
          <w:lang w:val="en-US"/>
        </w:rPr>
        <w:t xml:space="preserve"> payments of </w:t>
      </w:r>
      <w:r>
        <w:rPr>
          <w:lang w:val="en-US"/>
        </w:rPr>
        <w:t xml:space="preserve">our </w:t>
      </w:r>
      <w:r w:rsidRPr="009039EB">
        <w:rPr>
          <w:lang w:val="en-US"/>
        </w:rPr>
        <w:t xml:space="preserve">taxes or social contributions in accordance with the legal provisions of </w:t>
      </w:r>
      <w:r>
        <w:rPr>
          <w:lang w:val="en-US"/>
        </w:rPr>
        <w:t>our country of incorporation</w:t>
      </w:r>
      <w:r w:rsidRPr="009039EB">
        <w:rPr>
          <w:lang w:val="en-US"/>
        </w:rPr>
        <w:t xml:space="preserve"> or</w:t>
      </w:r>
      <w:r>
        <w:rPr>
          <w:lang w:val="en-US"/>
        </w:rPr>
        <w:t xml:space="preserve"> of</w:t>
      </w:r>
      <w:r w:rsidRPr="009039EB">
        <w:rPr>
          <w:lang w:val="en-US"/>
        </w:rPr>
        <w:t xml:space="preserve"> the country of the Contracting Authority</w:t>
      </w:r>
      <w:r w:rsidRPr="009039EB">
        <w:rPr>
          <w:rFonts w:cs="Arial"/>
          <w:lang w:val="en-US"/>
        </w:rPr>
        <w:t>;</w:t>
      </w:r>
    </w:p>
    <w:p w14:paraId="3CBD0638" w14:textId="77777777" w:rsidR="00F562BC" w:rsidRPr="009039EB" w:rsidRDefault="00F562BC" w:rsidP="00F562BC">
      <w:pPr>
        <w:spacing w:after="100"/>
        <w:ind w:left="851" w:hanging="425"/>
        <w:rPr>
          <w:rFonts w:cs="Arial"/>
          <w:lang w:val="en-US"/>
        </w:rPr>
      </w:pPr>
      <w:r w:rsidRPr="009039EB">
        <w:rPr>
          <w:rFonts w:cs="Arial"/>
          <w:lang w:val="en-US"/>
        </w:rPr>
        <w:t>2.</w:t>
      </w:r>
      <w:r>
        <w:rPr>
          <w:rFonts w:cs="Arial"/>
          <w:lang w:val="en-US"/>
        </w:rPr>
        <w:t>6</w:t>
      </w:r>
      <w:r w:rsidRPr="009039EB">
        <w:rPr>
          <w:rFonts w:cs="Arial"/>
          <w:lang w:val="en-US"/>
        </w:rPr>
        <w:tab/>
      </w:r>
      <w:r w:rsidRPr="009039EB">
        <w:rPr>
          <w:lang w:val="en-US"/>
        </w:rPr>
        <w:t>Having created fals</w:t>
      </w:r>
      <w:r>
        <w:rPr>
          <w:lang w:val="en-US"/>
        </w:rPr>
        <w:t>ified</w:t>
      </w:r>
      <w:r w:rsidRPr="009039EB">
        <w:rPr>
          <w:lang w:val="en-US"/>
        </w:rPr>
        <w:t xml:space="preserve"> documents or committed misrepresentation </w:t>
      </w:r>
      <w:r>
        <w:rPr>
          <w:lang w:val="en-US"/>
        </w:rPr>
        <w:t>when providing the information</w:t>
      </w:r>
      <w:r w:rsidRPr="009039EB">
        <w:rPr>
          <w:lang w:val="en-US"/>
        </w:rPr>
        <w:t xml:space="preserve"> requested by the Contracting Authority </w:t>
      </w:r>
      <w:r>
        <w:rPr>
          <w:lang w:val="en-US"/>
        </w:rPr>
        <w:t>in the context</w:t>
      </w:r>
      <w:r w:rsidRPr="009039EB">
        <w:rPr>
          <w:lang w:val="en-US"/>
        </w:rPr>
        <w:t xml:space="preserve"> of the procurement </w:t>
      </w:r>
      <w:r>
        <w:rPr>
          <w:lang w:val="en-US"/>
        </w:rPr>
        <w:t xml:space="preserve">and award </w:t>
      </w:r>
      <w:r w:rsidRPr="009039EB">
        <w:rPr>
          <w:lang w:val="en-US"/>
        </w:rPr>
        <w:t xml:space="preserve">process </w:t>
      </w:r>
      <w:r>
        <w:rPr>
          <w:lang w:val="en-US"/>
        </w:rPr>
        <w:t>for</w:t>
      </w:r>
      <w:r w:rsidRPr="009039EB">
        <w:rPr>
          <w:lang w:val="en-US"/>
        </w:rPr>
        <w:t xml:space="preserve"> this Contract</w:t>
      </w:r>
      <w:r w:rsidRPr="009039EB">
        <w:rPr>
          <w:rFonts w:cs="Arial"/>
          <w:lang w:val="en-US"/>
        </w:rPr>
        <w:t>.</w:t>
      </w:r>
    </w:p>
    <w:p w14:paraId="3AA45CE6" w14:textId="3917C513" w:rsidR="00F562BC" w:rsidRPr="00180CEC" w:rsidRDefault="00F562BC" w:rsidP="000C5408">
      <w:pPr>
        <w:pStyle w:val="Paragraphedeliste"/>
        <w:numPr>
          <w:ilvl w:val="0"/>
          <w:numId w:val="29"/>
        </w:numPr>
        <w:spacing w:after="100"/>
        <w:ind w:left="426" w:hanging="426"/>
        <w:contextualSpacing w:val="0"/>
        <w:rPr>
          <w:rFonts w:cs="Arial"/>
          <w:lang w:val="en-US"/>
        </w:rPr>
      </w:pPr>
      <w:r w:rsidRPr="009039EB">
        <w:rPr>
          <w:lang w:val="en-US"/>
        </w:rPr>
        <w:t xml:space="preserve">We hereby certify that neither we, </w:t>
      </w:r>
      <w:r>
        <w:rPr>
          <w:lang w:val="en-US"/>
        </w:rPr>
        <w:t>n</w:t>
      </w:r>
      <w:r w:rsidRPr="009039EB">
        <w:rPr>
          <w:lang w:val="en-US"/>
        </w:rPr>
        <w:t>or</w:t>
      </w:r>
      <w:r>
        <w:rPr>
          <w:lang w:val="en-US"/>
        </w:rPr>
        <w:t xml:space="preserve"> any party acting on our behalf</w:t>
      </w:r>
      <w:r>
        <w:rPr>
          <w:vertAlign w:val="superscript"/>
          <w:lang w:val="en-US"/>
        </w:rPr>
        <w:t>2</w:t>
      </w:r>
      <w:r>
        <w:rPr>
          <w:lang w:val="en-US"/>
        </w:rPr>
        <w:t>,</w:t>
      </w:r>
      <w:r w:rsidRPr="009039EB">
        <w:rPr>
          <w:lang w:val="en-US"/>
        </w:rPr>
        <w:t xml:space="preserve"> nor any members of our joint venture</w:t>
      </w:r>
      <w:r>
        <w:rPr>
          <w:lang w:val="en-US"/>
        </w:rPr>
        <w:t>,</w:t>
      </w:r>
      <w:r w:rsidRPr="009039EB">
        <w:rPr>
          <w:lang w:val="en-US"/>
        </w:rPr>
        <w:t xml:space="preserve"> </w:t>
      </w:r>
      <w:r>
        <w:rPr>
          <w:lang w:val="en-US"/>
        </w:rPr>
        <w:t>n</w:t>
      </w:r>
      <w:r w:rsidRPr="009039EB">
        <w:rPr>
          <w:lang w:val="en-US"/>
        </w:rPr>
        <w:t xml:space="preserve">or any of our subcontractors, nor any of our direct or indirect shareholders, </w:t>
      </w:r>
      <w:r>
        <w:rPr>
          <w:lang w:val="en-US"/>
        </w:rPr>
        <w:t xml:space="preserve">nor any of </w:t>
      </w:r>
      <w:r w:rsidRPr="009039EB">
        <w:rPr>
          <w:lang w:val="en-US"/>
        </w:rPr>
        <w:t>our subsidiaries</w:t>
      </w:r>
      <w:r>
        <w:rPr>
          <w:lang w:val="en-US"/>
        </w:rPr>
        <w:t xml:space="preserve"> </w:t>
      </w:r>
      <w:r w:rsidRPr="009039EB">
        <w:rPr>
          <w:lang w:val="en-US"/>
        </w:rPr>
        <w:t xml:space="preserve">acting with our knowledge </w:t>
      </w:r>
      <w:r>
        <w:rPr>
          <w:lang w:val="en-US"/>
        </w:rPr>
        <w:t>or</w:t>
      </w:r>
      <w:r w:rsidRPr="009039EB">
        <w:rPr>
          <w:lang w:val="en-US"/>
        </w:rPr>
        <w:t xml:space="preserve"> consent:</w:t>
      </w:r>
    </w:p>
    <w:p w14:paraId="4E8CB321" w14:textId="77777777" w:rsidR="00F562BC" w:rsidRDefault="00F562BC" w:rsidP="00F562BC">
      <w:pPr>
        <w:pStyle w:val="Paragraphedeliste"/>
        <w:spacing w:after="100"/>
        <w:ind w:left="426"/>
        <w:rPr>
          <w:rFonts w:cs="Arial"/>
          <w:b/>
          <w:bCs/>
          <w:i/>
          <w:iCs/>
          <w:highlight w:val="yellow"/>
          <w:lang w:val="en-US"/>
        </w:rPr>
      </w:pPr>
      <w:r w:rsidRPr="007A227E">
        <w:rPr>
          <w:rFonts w:cs="Arial"/>
          <w:b/>
          <w:bCs/>
          <w:i/>
          <w:iCs/>
          <w:highlight w:val="yellow"/>
          <w:lang w:val="en-US"/>
        </w:rPr>
        <w:t>[Select the appropriate option depending on the version of the Procurement Guidelines applicable to the AFD financing:</w:t>
      </w:r>
    </w:p>
    <w:p w14:paraId="06C0CF16" w14:textId="77777777" w:rsidR="00F562BC" w:rsidRPr="007A227E" w:rsidRDefault="00F562BC" w:rsidP="00F562BC">
      <w:pPr>
        <w:pStyle w:val="Paragraphedeliste"/>
        <w:spacing w:after="100"/>
        <w:ind w:left="426"/>
        <w:rPr>
          <w:rFonts w:cs="Arial"/>
          <w:b/>
          <w:bCs/>
          <w:i/>
          <w:iCs/>
          <w:highlight w:val="yellow"/>
          <w:lang w:val="en-US"/>
        </w:rPr>
      </w:pPr>
    </w:p>
    <w:p w14:paraId="2DD52728" w14:textId="77777777" w:rsidR="00F562BC" w:rsidRPr="007A227E" w:rsidRDefault="00F562BC" w:rsidP="00F562BC">
      <w:pPr>
        <w:pStyle w:val="Paragraphedeliste"/>
        <w:spacing w:after="100"/>
        <w:ind w:left="426"/>
        <w:contextualSpacing w:val="0"/>
        <w:rPr>
          <w:rFonts w:cs="Arial"/>
          <w:b/>
          <w:bCs/>
          <w:i/>
          <w:iCs/>
          <w:lang w:val="en-US"/>
        </w:rPr>
      </w:pPr>
      <w:r w:rsidRPr="007A227E">
        <w:rPr>
          <w:rFonts w:cs="Arial"/>
          <w:b/>
          <w:bCs/>
          <w:i/>
          <w:iCs/>
          <w:highlight w:val="yellow"/>
          <w:lang w:val="en-US"/>
        </w:rPr>
        <w:t>[</w:t>
      </w:r>
      <w:r w:rsidRPr="007A227E">
        <w:rPr>
          <w:rFonts w:cs="Arial"/>
          <w:b/>
          <w:bCs/>
          <w:i/>
          <w:iCs/>
          <w:highlight w:val="yellow"/>
          <w:u w:val="single"/>
          <w:lang w:val="en-US"/>
        </w:rPr>
        <w:t>Option 1</w:t>
      </w:r>
      <w:r w:rsidRPr="007A227E">
        <w:rPr>
          <w:rFonts w:cs="Arial"/>
          <w:b/>
          <w:bCs/>
          <w:i/>
          <w:iCs/>
          <w:highlight w:val="yellow"/>
          <w:lang w:val="en-US"/>
        </w:rPr>
        <w:t xml:space="preserve"> – where the </w:t>
      </w:r>
      <w:r w:rsidRPr="007A227E">
        <w:rPr>
          <w:rFonts w:cs="Arial"/>
          <w:b/>
          <w:bCs/>
          <w:i/>
          <w:iCs/>
          <w:highlight w:val="yellow"/>
          <w:u w:val="single"/>
          <w:lang w:val="en-US"/>
        </w:rPr>
        <w:t>2024</w:t>
      </w:r>
      <w:r>
        <w:rPr>
          <w:rFonts w:cs="Arial"/>
          <w:b/>
          <w:bCs/>
          <w:i/>
          <w:iCs/>
          <w:highlight w:val="yellow"/>
          <w:u w:val="single"/>
          <w:lang w:val="en-US"/>
        </w:rPr>
        <w:t xml:space="preserve"> Procurement</w:t>
      </w:r>
      <w:r w:rsidRPr="007A227E">
        <w:rPr>
          <w:rFonts w:cs="Arial"/>
          <w:b/>
          <w:bCs/>
          <w:i/>
          <w:iCs/>
          <w:highlight w:val="yellow"/>
          <w:u w:val="single"/>
          <w:lang w:val="en-US"/>
        </w:rPr>
        <w:t xml:space="preserve"> Guidelines</w:t>
      </w:r>
      <w:r w:rsidRPr="007A227E">
        <w:rPr>
          <w:rFonts w:cs="Arial"/>
          <w:b/>
          <w:bCs/>
          <w:i/>
          <w:iCs/>
          <w:highlight w:val="yellow"/>
          <w:lang w:val="en-US"/>
        </w:rPr>
        <w:t xml:space="preserve"> apply, retain paragraphs 3.1 to 3.3 below and delete the text in Option 2:</w:t>
      </w:r>
    </w:p>
    <w:p w14:paraId="654BEACB" w14:textId="77777777" w:rsidR="00F562BC" w:rsidRPr="003A6247" w:rsidRDefault="00F562BC" w:rsidP="00F562BC">
      <w:pPr>
        <w:pStyle w:val="Heading2"/>
        <w:numPr>
          <w:ilvl w:val="0"/>
          <w:numId w:val="0"/>
        </w:numPr>
        <w:ind w:left="851" w:hanging="425"/>
        <w:rPr>
          <w:noProof/>
          <w:lang w:val="en-GB"/>
        </w:rPr>
      </w:pPr>
      <w:r w:rsidRPr="003A6247">
        <w:rPr>
          <w:noProof/>
          <w:lang w:val="en-GB"/>
        </w:rPr>
        <w:t xml:space="preserve">3.1 </w:t>
      </w:r>
      <w:r w:rsidRPr="003A6247">
        <w:rPr>
          <w:noProof/>
          <w:lang w:val="en-GB"/>
        </w:rPr>
        <w:tab/>
        <w:t>Are directly or indirectly subject to, controlled by a person or an entity subject to, or acting in the name or on behalf of a person or entity subject to individual sanctions measures adopted by the United Nations, the European Union and/or France;</w:t>
      </w:r>
    </w:p>
    <w:p w14:paraId="2C7B4F9B" w14:textId="77777777" w:rsidR="00F562BC" w:rsidRPr="003A6247" w:rsidRDefault="00F562BC" w:rsidP="00F562BC">
      <w:pPr>
        <w:pStyle w:val="Heading2"/>
        <w:numPr>
          <w:ilvl w:val="0"/>
          <w:numId w:val="0"/>
        </w:numPr>
        <w:ind w:left="851" w:hanging="425"/>
        <w:rPr>
          <w:noProof/>
          <w:lang w:val="en-GB"/>
        </w:rPr>
      </w:pPr>
      <w:r w:rsidRPr="003A6247">
        <w:rPr>
          <w:noProof/>
          <w:lang w:val="en-GB"/>
        </w:rPr>
        <w:t xml:space="preserve">3.2 </w:t>
      </w:r>
      <w:r w:rsidRPr="003A6247">
        <w:rPr>
          <w:noProof/>
          <w:lang w:val="en-GB"/>
        </w:rPr>
        <w:tab/>
        <w:t>Are directly or indirectly subject to, controlled by a person or an entity subject to, or acting in the name or on behalf of a person or entity subject to sectoral sanctions measures adopted by the United Nations, the European Union and/or France;</w:t>
      </w:r>
    </w:p>
    <w:p w14:paraId="11A9A954" w14:textId="77777777" w:rsidR="00F562BC" w:rsidRPr="003A6247" w:rsidRDefault="00F562BC" w:rsidP="00F562BC">
      <w:pPr>
        <w:pStyle w:val="Heading2"/>
        <w:numPr>
          <w:ilvl w:val="0"/>
          <w:numId w:val="0"/>
        </w:numPr>
        <w:ind w:left="851" w:hanging="425"/>
        <w:rPr>
          <w:noProof/>
          <w:lang w:val="en-GB"/>
        </w:rPr>
      </w:pPr>
      <w:r w:rsidRPr="003A6247">
        <w:rPr>
          <w:noProof/>
          <w:lang w:val="en-GB"/>
        </w:rPr>
        <w:t xml:space="preserve">3.3 </w:t>
      </w:r>
      <w:r w:rsidRPr="003A6247">
        <w:rPr>
          <w:noProof/>
          <w:lang w:val="en-GB"/>
        </w:rPr>
        <w:tab/>
        <w:t>Are ineligible for the implementation of the Contract owing to any other international sanctions measures pronounced by the United Nations, the European Union or France.</w:t>
      </w:r>
    </w:p>
    <w:p w14:paraId="34D1C1F3" w14:textId="77777777" w:rsidR="00F562BC" w:rsidRDefault="00F562BC" w:rsidP="00F562BC">
      <w:pPr>
        <w:spacing w:after="100"/>
        <w:ind w:left="426"/>
        <w:rPr>
          <w:rFonts w:cs="Arial"/>
          <w:b/>
          <w:bCs/>
          <w:i/>
          <w:iCs/>
          <w:highlight w:val="yellow"/>
          <w:lang w:val="en-US"/>
        </w:rPr>
      </w:pPr>
      <w:r>
        <w:rPr>
          <w:rFonts w:cs="Arial"/>
          <w:b/>
          <w:bCs/>
          <w:i/>
          <w:iCs/>
          <w:highlight w:val="yellow"/>
          <w:lang w:val="en-US"/>
        </w:rPr>
        <w:t>End of option 1]</w:t>
      </w:r>
    </w:p>
    <w:p w14:paraId="6E0A5739" w14:textId="77777777" w:rsidR="00F562BC" w:rsidRPr="007A227E" w:rsidRDefault="00F562BC" w:rsidP="00F562BC">
      <w:pPr>
        <w:spacing w:after="100"/>
        <w:ind w:left="426"/>
        <w:rPr>
          <w:rFonts w:cs="Arial"/>
          <w:b/>
          <w:bCs/>
          <w:i/>
          <w:iCs/>
          <w:lang w:val="en-US"/>
        </w:rPr>
      </w:pPr>
      <w:r w:rsidRPr="007A227E">
        <w:rPr>
          <w:rFonts w:cs="Arial"/>
          <w:b/>
          <w:bCs/>
          <w:i/>
          <w:iCs/>
          <w:highlight w:val="yellow"/>
          <w:lang w:val="en-US"/>
        </w:rPr>
        <w:t>[</w:t>
      </w:r>
      <w:r w:rsidRPr="007A227E">
        <w:rPr>
          <w:rFonts w:cs="Arial"/>
          <w:b/>
          <w:bCs/>
          <w:i/>
          <w:iCs/>
          <w:highlight w:val="yellow"/>
          <w:u w:val="single"/>
          <w:lang w:val="en-US"/>
        </w:rPr>
        <w:t>Option 2</w:t>
      </w:r>
      <w:r w:rsidRPr="007A227E">
        <w:rPr>
          <w:rFonts w:cs="Arial"/>
          <w:b/>
          <w:bCs/>
          <w:i/>
          <w:iCs/>
          <w:highlight w:val="yellow"/>
          <w:lang w:val="en-US"/>
        </w:rPr>
        <w:t xml:space="preserve"> – where the </w:t>
      </w:r>
      <w:r w:rsidRPr="007A227E">
        <w:rPr>
          <w:rFonts w:cs="Arial"/>
          <w:b/>
          <w:bCs/>
          <w:i/>
          <w:iCs/>
          <w:highlight w:val="yellow"/>
          <w:u w:val="single"/>
          <w:lang w:val="en-US"/>
        </w:rPr>
        <w:t>2026 Procurement Guidelines</w:t>
      </w:r>
      <w:r w:rsidRPr="007A227E">
        <w:rPr>
          <w:rFonts w:cs="Arial"/>
          <w:b/>
          <w:bCs/>
          <w:i/>
          <w:iCs/>
          <w:highlight w:val="yellow"/>
          <w:lang w:val="en-US"/>
        </w:rPr>
        <w:t xml:space="preserve"> apply, retain paragraphs 3.1 to 3.3 below and delete the text in Option </w:t>
      </w:r>
      <w:r>
        <w:rPr>
          <w:rFonts w:cs="Arial"/>
          <w:b/>
          <w:bCs/>
          <w:i/>
          <w:iCs/>
          <w:highlight w:val="yellow"/>
          <w:lang w:val="en-US"/>
        </w:rPr>
        <w:t>1</w:t>
      </w:r>
      <w:r w:rsidRPr="007A227E">
        <w:rPr>
          <w:rFonts w:cs="Arial"/>
          <w:b/>
          <w:bCs/>
          <w:i/>
          <w:iCs/>
          <w:highlight w:val="yellow"/>
          <w:lang w:val="en-US"/>
        </w:rPr>
        <w:t>:</w:t>
      </w:r>
    </w:p>
    <w:p w14:paraId="1DC11EA5" w14:textId="77777777" w:rsidR="00F562BC" w:rsidRPr="003A6247" w:rsidRDefault="00F562BC" w:rsidP="00F562BC">
      <w:pPr>
        <w:pStyle w:val="Heading2"/>
        <w:numPr>
          <w:ilvl w:val="0"/>
          <w:numId w:val="0"/>
        </w:numPr>
        <w:ind w:left="851" w:hanging="425"/>
        <w:rPr>
          <w:noProof/>
          <w:lang w:val="en-GB"/>
        </w:rPr>
      </w:pPr>
      <w:r w:rsidRPr="003A6247">
        <w:rPr>
          <w:noProof/>
          <w:lang w:val="en-GB"/>
        </w:rPr>
        <w:t xml:space="preserve">3.1 </w:t>
      </w:r>
      <w:r w:rsidRPr="003A6247">
        <w:rPr>
          <w:noProof/>
          <w:lang w:val="en-GB"/>
        </w:rPr>
        <w:tab/>
        <w:t xml:space="preserve">Are directly or indirectly subject to, controlled by a person or an entity subject to, or acting in the name or on behalf of a person or entity subject to individual sanctions measures adopted by the United Nations, the European Union, France and/or any other jurisdiction widely </w:t>
      </w:r>
      <w:r w:rsidRPr="003A6247">
        <w:rPr>
          <w:noProof/>
          <w:lang w:val="en-GB"/>
        </w:rPr>
        <w:lastRenderedPageBreak/>
        <w:t>recognized for the extraterritorial reach and effectiveness of its sanctions’ regime, where such sanctions may affect the Contract</w:t>
      </w:r>
      <w:r w:rsidRPr="00366096">
        <w:rPr>
          <w:noProof/>
          <w:vertAlign w:val="superscript"/>
        </w:rPr>
        <w:footnoteReference w:id="37"/>
      </w:r>
      <w:r w:rsidRPr="003A6247">
        <w:rPr>
          <w:noProof/>
          <w:vertAlign w:val="superscript"/>
          <w:lang w:val="en-GB"/>
        </w:rPr>
        <w:t xml:space="preserve"> </w:t>
      </w:r>
      <w:r w:rsidRPr="00366096">
        <w:rPr>
          <w:noProof/>
          <w:vertAlign w:val="superscript"/>
        </w:rPr>
        <w:footnoteReference w:id="38"/>
      </w:r>
      <w:r w:rsidRPr="003A6247">
        <w:rPr>
          <w:noProof/>
          <w:lang w:val="en-GB"/>
        </w:rPr>
        <w:t>;</w:t>
      </w:r>
    </w:p>
    <w:p w14:paraId="14C15A04" w14:textId="77777777" w:rsidR="00F562BC" w:rsidRPr="003A6247" w:rsidRDefault="00F562BC" w:rsidP="00F562BC">
      <w:pPr>
        <w:pStyle w:val="Heading2"/>
        <w:numPr>
          <w:ilvl w:val="0"/>
          <w:numId w:val="0"/>
        </w:numPr>
        <w:ind w:left="851" w:hanging="425"/>
        <w:rPr>
          <w:rFonts w:cs="Arial"/>
          <w:noProof/>
          <w:lang w:val="en-GB"/>
        </w:rPr>
      </w:pPr>
      <w:r w:rsidRPr="003A6247">
        <w:rPr>
          <w:rFonts w:cs="Arial"/>
          <w:noProof/>
          <w:lang w:val="en-GB"/>
        </w:rPr>
        <w:t>3.2  Are directly or indirectly subject to, controlled by a person or an entity subject to, or acting in the name or on behalf of a person or entity subject to sectoral sanctions measures adopted by the United Nations, the European Union, France and/or any other jurisdiction widely recognized for the extraterritorial reach and effectiveness of its sanctions’ regime, where such sanctions may affect the Contract</w:t>
      </w:r>
      <w:r w:rsidRPr="00366096">
        <w:rPr>
          <w:noProof/>
          <w:vertAlign w:val="superscript"/>
        </w:rPr>
        <w:footnoteReference w:id="39"/>
      </w:r>
      <w:r w:rsidRPr="003A6247">
        <w:rPr>
          <w:rFonts w:cs="Arial"/>
          <w:noProof/>
          <w:vertAlign w:val="superscript"/>
          <w:lang w:val="en-GB"/>
        </w:rPr>
        <w:t>;</w:t>
      </w:r>
    </w:p>
    <w:p w14:paraId="58A6F629" w14:textId="77777777" w:rsidR="00F562BC" w:rsidRPr="003A6247" w:rsidRDefault="00F562BC" w:rsidP="00F562BC">
      <w:pPr>
        <w:pStyle w:val="Heading2"/>
        <w:numPr>
          <w:ilvl w:val="0"/>
          <w:numId w:val="0"/>
        </w:numPr>
        <w:ind w:left="851" w:hanging="425"/>
        <w:rPr>
          <w:rFonts w:cs="Arial"/>
          <w:noProof/>
          <w:lang w:val="en-GB"/>
        </w:rPr>
      </w:pPr>
      <w:r w:rsidRPr="003A6247">
        <w:rPr>
          <w:rFonts w:cs="Arial"/>
          <w:noProof/>
          <w:lang w:val="en-GB"/>
        </w:rPr>
        <w:t>3.3  Are ineligible for the implementation of the Contract owing to any other international sanctions measures pronounced by the United Nations, the European Union, France and/or any other jurisdiction widely recognized for the extraterritorial reach and effectiveness of its sanctions’ regime, where such sanctions may affect the Contract.</w:t>
      </w:r>
    </w:p>
    <w:p w14:paraId="183E7144" w14:textId="77777777" w:rsidR="00F562BC" w:rsidRPr="007A227E" w:rsidRDefault="00F562BC" w:rsidP="00F562BC">
      <w:pPr>
        <w:pStyle w:val="Heading1"/>
        <w:numPr>
          <w:ilvl w:val="0"/>
          <w:numId w:val="0"/>
        </w:numPr>
        <w:ind w:left="851" w:hanging="432"/>
        <w:rPr>
          <w:i/>
          <w:iCs/>
          <w:highlight w:val="yellow"/>
          <w:lang w:val="en-US"/>
        </w:rPr>
      </w:pPr>
      <w:r w:rsidRPr="007A227E">
        <w:rPr>
          <w:i/>
          <w:iCs/>
          <w:highlight w:val="yellow"/>
          <w:lang w:val="en-US"/>
        </w:rPr>
        <w:t>End of option 2]</w:t>
      </w:r>
    </w:p>
    <w:p w14:paraId="2E8C0689" w14:textId="1893545E" w:rsidR="00F562BC" w:rsidRPr="007A227E" w:rsidRDefault="00F562BC" w:rsidP="000C5408">
      <w:pPr>
        <w:pStyle w:val="Paragraphedeliste"/>
        <w:numPr>
          <w:ilvl w:val="0"/>
          <w:numId w:val="29"/>
        </w:numPr>
        <w:spacing w:after="100"/>
        <w:ind w:left="426" w:hanging="426"/>
        <w:contextualSpacing w:val="0"/>
        <w:rPr>
          <w:lang w:val="en-US"/>
        </w:rPr>
      </w:pPr>
      <w:r w:rsidRPr="00AE66B0">
        <w:rPr>
          <w:lang w:val="en-US"/>
        </w:rPr>
        <w:t>We hereby certify that neither we, nor any party acting on our behalf</w:t>
      </w:r>
      <w:r>
        <w:rPr>
          <w:vertAlign w:val="superscript"/>
          <w:lang w:val="en-US"/>
        </w:rPr>
        <w:t>2</w:t>
      </w:r>
      <w:r w:rsidRPr="00AE66B0">
        <w:rPr>
          <w:lang w:val="en-US"/>
        </w:rPr>
        <w:t xml:space="preserve">, nor any of the members of our joint venture, nor any of our subcontractors, are </w:t>
      </w:r>
      <w:r w:rsidRPr="003A6247">
        <w:rPr>
          <w:lang w:val="en-US"/>
        </w:rPr>
        <w:t>[</w:t>
      </w:r>
      <w:r w:rsidRPr="00AE66B0">
        <w:rPr>
          <w:lang w:val="en-US"/>
        </w:rPr>
        <w:t xml:space="preserve">nor have been </w:t>
      </w:r>
      <w:r w:rsidRPr="00AE66B0">
        <w:rPr>
          <w:i/>
          <w:iCs/>
          <w:lang w:val="en-US"/>
        </w:rPr>
        <w:t>(in the case of refinancing for a Contract already awarded)</w:t>
      </w:r>
      <w:r w:rsidRPr="003A6247">
        <w:rPr>
          <w:lang w:val="en-US"/>
        </w:rPr>
        <w:t>]</w:t>
      </w:r>
      <w:r w:rsidRPr="00AE66B0">
        <w:rPr>
          <w:lang w:val="en-US"/>
        </w:rPr>
        <w:t xml:space="preserve"> in any of the following situations of conflict of interest:</w:t>
      </w:r>
    </w:p>
    <w:p w14:paraId="4CE37E86" w14:textId="77777777" w:rsidR="00F562BC" w:rsidRPr="00180CEC" w:rsidRDefault="00F562BC" w:rsidP="00F562BC">
      <w:pPr>
        <w:spacing w:after="100"/>
        <w:ind w:left="851" w:hanging="425"/>
        <w:rPr>
          <w:bCs/>
          <w:lang w:val="en-US"/>
        </w:rPr>
      </w:pPr>
      <w:r w:rsidRPr="00180CEC">
        <w:rPr>
          <w:rFonts w:cs="Arial"/>
          <w:bCs/>
          <w:lang w:val="en-US"/>
        </w:rPr>
        <w:t>4.1</w:t>
      </w:r>
      <w:r w:rsidRPr="00180CEC">
        <w:rPr>
          <w:rFonts w:cs="Arial"/>
          <w:bCs/>
          <w:lang w:val="en-US"/>
        </w:rPr>
        <w:tab/>
      </w:r>
      <w:r w:rsidRPr="00180CEC">
        <w:rPr>
          <w:bCs/>
          <w:lang w:val="en-US"/>
        </w:rPr>
        <w:t>Being a shareholder controlling the Contracting Authority or a subsidiary controlled by the Contracting Authority, unless the resulting conflict of interest has been brought to the attention of AFD and resolved to its satisfaction</w:t>
      </w:r>
      <w:r w:rsidRPr="00180CEC">
        <w:rPr>
          <w:rFonts w:cs="Arial"/>
          <w:bCs/>
          <w:lang w:val="en-US"/>
        </w:rPr>
        <w:t>.</w:t>
      </w:r>
    </w:p>
    <w:p w14:paraId="4E79C2D4" w14:textId="77777777" w:rsidR="00F562BC" w:rsidRPr="009039EB" w:rsidRDefault="00F562BC" w:rsidP="00F562BC">
      <w:pPr>
        <w:spacing w:after="100"/>
        <w:ind w:left="851" w:hanging="425"/>
        <w:rPr>
          <w:rFonts w:cs="Arial"/>
          <w:lang w:val="en-US"/>
        </w:rPr>
      </w:pPr>
      <w:r w:rsidRPr="007966F9">
        <w:rPr>
          <w:rFonts w:cs="Arial"/>
          <w:lang w:val="en-US"/>
        </w:rPr>
        <w:t>4.2</w:t>
      </w:r>
      <w:r w:rsidRPr="007966F9">
        <w:rPr>
          <w:rFonts w:cs="Arial"/>
          <w:lang w:val="en-US"/>
        </w:rPr>
        <w:tab/>
      </w:r>
      <w:r w:rsidRPr="007966F9">
        <w:rPr>
          <w:lang w:val="en-US"/>
        </w:rPr>
        <w:t>Having business</w:t>
      </w:r>
      <w:r w:rsidRPr="009039EB">
        <w:rPr>
          <w:lang w:val="en-US"/>
        </w:rPr>
        <w:t xml:space="preserve"> or family relations with a member of the Contracting Authority</w:t>
      </w:r>
      <w:r>
        <w:rPr>
          <w:lang w:val="en-US"/>
        </w:rPr>
        <w:t>’s services</w:t>
      </w:r>
      <w:r w:rsidRPr="009039EB">
        <w:rPr>
          <w:lang w:val="en-US"/>
        </w:rPr>
        <w:t xml:space="preserve"> involved in the procurement process or the supervision of the resulting Contract, unless the resulting conflict of interest has been brought to the attention of AFD and resolved to its satisfaction</w:t>
      </w:r>
      <w:r w:rsidRPr="009039EB">
        <w:rPr>
          <w:rFonts w:cs="Arial"/>
          <w:lang w:val="en-US"/>
        </w:rPr>
        <w:t>;</w:t>
      </w:r>
    </w:p>
    <w:p w14:paraId="30342B4A" w14:textId="77777777" w:rsidR="00F562BC" w:rsidRDefault="00F562BC" w:rsidP="00F562BC">
      <w:pPr>
        <w:spacing w:after="100"/>
        <w:ind w:left="851" w:hanging="425"/>
        <w:rPr>
          <w:lang w:val="en-US"/>
        </w:rPr>
      </w:pPr>
      <w:r w:rsidRPr="009039EB">
        <w:rPr>
          <w:rFonts w:cs="Arial"/>
          <w:lang w:val="en-US"/>
        </w:rPr>
        <w:t>4.3</w:t>
      </w:r>
      <w:r w:rsidRPr="009039EB">
        <w:rPr>
          <w:rFonts w:cs="Arial"/>
          <w:lang w:val="en-US"/>
        </w:rPr>
        <w:tab/>
      </w:r>
      <w:r w:rsidRPr="009039EB">
        <w:rPr>
          <w:lang w:val="en-US"/>
        </w:rPr>
        <w:t xml:space="preserve">Controlling or being controlled by another </w:t>
      </w:r>
      <w:r>
        <w:rPr>
          <w:lang w:val="en-US"/>
        </w:rPr>
        <w:t>a</w:t>
      </w:r>
      <w:r w:rsidRPr="009039EB">
        <w:rPr>
          <w:lang w:val="en-US"/>
        </w:rPr>
        <w:t xml:space="preserve">pplicant, </w:t>
      </w:r>
      <w:r>
        <w:rPr>
          <w:lang w:val="en-US"/>
        </w:rPr>
        <w:t>b</w:t>
      </w:r>
      <w:r w:rsidRPr="009039EB">
        <w:rPr>
          <w:lang w:val="en-US"/>
        </w:rPr>
        <w:t xml:space="preserve">idder or </w:t>
      </w:r>
      <w:r>
        <w:rPr>
          <w:lang w:val="en-US"/>
        </w:rPr>
        <w:t>c</w:t>
      </w:r>
      <w:r w:rsidRPr="009039EB">
        <w:rPr>
          <w:lang w:val="en-US"/>
        </w:rPr>
        <w:t xml:space="preserve">onsultant, or being under </w:t>
      </w:r>
      <w:r>
        <w:rPr>
          <w:lang w:val="en-US"/>
        </w:rPr>
        <w:t>common</w:t>
      </w:r>
      <w:r w:rsidRPr="009039EB">
        <w:rPr>
          <w:lang w:val="en-US"/>
        </w:rPr>
        <w:t xml:space="preserve"> </w:t>
      </w:r>
      <w:r>
        <w:rPr>
          <w:lang w:val="en-US"/>
        </w:rPr>
        <w:t>with</w:t>
      </w:r>
      <w:r w:rsidRPr="009039EB">
        <w:rPr>
          <w:lang w:val="en-US"/>
        </w:rPr>
        <w:t xml:space="preserve"> another </w:t>
      </w:r>
      <w:r>
        <w:rPr>
          <w:lang w:val="en-US"/>
        </w:rPr>
        <w:t>a</w:t>
      </w:r>
      <w:r w:rsidRPr="009039EB">
        <w:rPr>
          <w:lang w:val="en-US"/>
        </w:rPr>
        <w:t xml:space="preserve">pplicant, </w:t>
      </w:r>
      <w:r>
        <w:rPr>
          <w:lang w:val="en-US"/>
        </w:rPr>
        <w:t>b</w:t>
      </w:r>
      <w:r w:rsidRPr="009039EB">
        <w:rPr>
          <w:lang w:val="en-US"/>
        </w:rPr>
        <w:t xml:space="preserve">idder or </w:t>
      </w:r>
      <w:r>
        <w:rPr>
          <w:lang w:val="en-US"/>
        </w:rPr>
        <w:t>c</w:t>
      </w:r>
      <w:r w:rsidRPr="009039EB">
        <w:rPr>
          <w:lang w:val="en-US"/>
        </w:rPr>
        <w:t xml:space="preserve">onsultant, receiving subsidies from another </w:t>
      </w:r>
      <w:r>
        <w:rPr>
          <w:lang w:val="en-US"/>
        </w:rPr>
        <w:t>a</w:t>
      </w:r>
      <w:r w:rsidRPr="009039EB">
        <w:rPr>
          <w:lang w:val="en-US"/>
        </w:rPr>
        <w:t xml:space="preserve">pplicant, </w:t>
      </w:r>
      <w:r>
        <w:rPr>
          <w:lang w:val="en-US"/>
        </w:rPr>
        <w:t>b</w:t>
      </w:r>
      <w:r w:rsidRPr="009039EB">
        <w:rPr>
          <w:lang w:val="en-US"/>
        </w:rPr>
        <w:t xml:space="preserve">idder or </w:t>
      </w:r>
      <w:r>
        <w:rPr>
          <w:lang w:val="en-US"/>
        </w:rPr>
        <w:t>c</w:t>
      </w:r>
      <w:r w:rsidRPr="009039EB">
        <w:rPr>
          <w:lang w:val="en-US"/>
        </w:rPr>
        <w:t xml:space="preserve">onsultant, or </w:t>
      </w:r>
      <w:r>
        <w:rPr>
          <w:lang w:val="en-US"/>
        </w:rPr>
        <w:t>granting</w:t>
      </w:r>
      <w:r w:rsidRPr="009039EB">
        <w:rPr>
          <w:lang w:val="en-US"/>
        </w:rPr>
        <w:t xml:space="preserve"> subsidies to another </w:t>
      </w:r>
      <w:r>
        <w:rPr>
          <w:lang w:val="en-US"/>
        </w:rPr>
        <w:t>a</w:t>
      </w:r>
      <w:r w:rsidRPr="009039EB">
        <w:rPr>
          <w:lang w:val="en-US"/>
        </w:rPr>
        <w:t xml:space="preserve">pplicant, </w:t>
      </w:r>
      <w:r>
        <w:rPr>
          <w:lang w:val="en-US"/>
        </w:rPr>
        <w:t>b</w:t>
      </w:r>
      <w:r w:rsidRPr="009039EB">
        <w:rPr>
          <w:lang w:val="en-US"/>
        </w:rPr>
        <w:t xml:space="preserve">idder or </w:t>
      </w:r>
      <w:r>
        <w:rPr>
          <w:lang w:val="en-US"/>
        </w:rPr>
        <w:t>c</w:t>
      </w:r>
      <w:r w:rsidRPr="009039EB">
        <w:rPr>
          <w:lang w:val="en-US"/>
        </w:rPr>
        <w:t xml:space="preserve">onsultant, directly or indirectly, having the same legal representative as another </w:t>
      </w:r>
      <w:r>
        <w:rPr>
          <w:lang w:val="en-US"/>
        </w:rPr>
        <w:t>a</w:t>
      </w:r>
      <w:r w:rsidRPr="009039EB">
        <w:rPr>
          <w:lang w:val="en-US"/>
        </w:rPr>
        <w:t xml:space="preserve">pplicant, </w:t>
      </w:r>
      <w:r>
        <w:rPr>
          <w:lang w:val="en-US"/>
        </w:rPr>
        <w:t>b</w:t>
      </w:r>
      <w:r w:rsidRPr="009039EB">
        <w:rPr>
          <w:lang w:val="en-US"/>
        </w:rPr>
        <w:t xml:space="preserve">idder or </w:t>
      </w:r>
      <w:r>
        <w:rPr>
          <w:lang w:val="en-US"/>
        </w:rPr>
        <w:t>c</w:t>
      </w:r>
      <w:r w:rsidRPr="009039EB">
        <w:rPr>
          <w:lang w:val="en-US"/>
        </w:rPr>
        <w:t xml:space="preserve">onsultant, </w:t>
      </w:r>
    </w:p>
    <w:p w14:paraId="5C6D7B6A" w14:textId="77777777" w:rsidR="00F562BC" w:rsidRPr="009039EB" w:rsidRDefault="00F562BC" w:rsidP="00F562BC">
      <w:pPr>
        <w:spacing w:after="100"/>
        <w:ind w:left="851" w:hanging="425"/>
        <w:rPr>
          <w:lang w:val="en-US"/>
        </w:rPr>
      </w:pPr>
      <w:r>
        <w:rPr>
          <w:lang w:val="en-US"/>
        </w:rPr>
        <w:t>4.4</w:t>
      </w:r>
      <w:r>
        <w:rPr>
          <w:lang w:val="en-US"/>
        </w:rPr>
        <w:tab/>
        <w:t>M</w:t>
      </w:r>
      <w:r w:rsidRPr="009039EB">
        <w:rPr>
          <w:lang w:val="en-US"/>
        </w:rPr>
        <w:t xml:space="preserve">aintaining direct or indirect contacts with another </w:t>
      </w:r>
      <w:r>
        <w:rPr>
          <w:lang w:val="en-US"/>
        </w:rPr>
        <w:t>a</w:t>
      </w:r>
      <w:r w:rsidRPr="009039EB">
        <w:rPr>
          <w:lang w:val="en-US"/>
        </w:rPr>
        <w:t xml:space="preserve">pplicant, </w:t>
      </w:r>
      <w:r>
        <w:rPr>
          <w:lang w:val="en-US"/>
        </w:rPr>
        <w:t>b</w:t>
      </w:r>
      <w:r w:rsidRPr="009039EB">
        <w:rPr>
          <w:lang w:val="en-US"/>
        </w:rPr>
        <w:t xml:space="preserve">idder or </w:t>
      </w:r>
      <w:r>
        <w:rPr>
          <w:lang w:val="en-US"/>
        </w:rPr>
        <w:t>c</w:t>
      </w:r>
      <w:r w:rsidRPr="009039EB">
        <w:rPr>
          <w:lang w:val="en-US"/>
        </w:rPr>
        <w:t>onsultant allowing us</w:t>
      </w:r>
      <w:r>
        <w:rPr>
          <w:lang w:val="en-US"/>
        </w:rPr>
        <w:t xml:space="preserve"> to</w:t>
      </w:r>
      <w:r w:rsidRPr="009039EB">
        <w:rPr>
          <w:lang w:val="en-US"/>
        </w:rPr>
        <w:t xml:space="preserve"> </w:t>
      </w:r>
      <w:r w:rsidRPr="005958FD">
        <w:rPr>
          <w:lang w:val="en-US"/>
        </w:rPr>
        <w:t>(</w:t>
      </w:r>
      <w:proofErr w:type="spellStart"/>
      <w:r w:rsidRPr="005958FD">
        <w:rPr>
          <w:lang w:val="en-US"/>
        </w:rPr>
        <w:t>i</w:t>
      </w:r>
      <w:proofErr w:type="spellEnd"/>
      <w:r w:rsidRPr="005958FD">
        <w:rPr>
          <w:lang w:val="en-US"/>
        </w:rPr>
        <w:t>)</w:t>
      </w:r>
      <w:r w:rsidRPr="009039EB">
        <w:rPr>
          <w:lang w:val="en-US"/>
        </w:rPr>
        <w:t xml:space="preserve"> have</w:t>
      </w:r>
      <w:r>
        <w:rPr>
          <w:lang w:val="en-US"/>
        </w:rPr>
        <w:t xml:space="preserve"> given</w:t>
      </w:r>
      <w:r w:rsidRPr="009039EB">
        <w:rPr>
          <w:lang w:val="en-US"/>
        </w:rPr>
        <w:t xml:space="preserve"> and/or give access to information contained in our respective </w:t>
      </w:r>
      <w:r>
        <w:rPr>
          <w:lang w:val="en-US"/>
        </w:rPr>
        <w:t>a</w:t>
      </w:r>
      <w:r w:rsidRPr="009039EB">
        <w:rPr>
          <w:lang w:val="en-US"/>
        </w:rPr>
        <w:t xml:space="preserve">pplications, </w:t>
      </w:r>
      <w:r>
        <w:rPr>
          <w:lang w:val="en-US"/>
        </w:rPr>
        <w:t>b</w:t>
      </w:r>
      <w:r w:rsidRPr="009039EB">
        <w:rPr>
          <w:lang w:val="en-US"/>
        </w:rPr>
        <w:t xml:space="preserve">ids or </w:t>
      </w:r>
      <w:r>
        <w:rPr>
          <w:lang w:val="en-US"/>
        </w:rPr>
        <w:t>p</w:t>
      </w:r>
      <w:r w:rsidRPr="009039EB">
        <w:rPr>
          <w:lang w:val="en-US"/>
        </w:rPr>
        <w:t xml:space="preserve">roposals likely to distort competition </w:t>
      </w:r>
      <w:r w:rsidRPr="005958FD">
        <w:rPr>
          <w:lang w:val="en-US"/>
        </w:rPr>
        <w:t>(ii) influence them, or (iii) influence the decisions of the Contracting Authority;</w:t>
      </w:r>
    </w:p>
    <w:p w14:paraId="6F2480EC" w14:textId="77777777" w:rsidR="00F562BC" w:rsidRPr="009039EB" w:rsidRDefault="00F562BC" w:rsidP="00F562BC">
      <w:pPr>
        <w:spacing w:after="100"/>
        <w:ind w:left="851" w:hanging="425"/>
        <w:rPr>
          <w:rFonts w:cs="Arial"/>
          <w:lang w:val="en-US"/>
        </w:rPr>
      </w:pPr>
      <w:r w:rsidRPr="009039EB">
        <w:rPr>
          <w:rFonts w:cs="Arial"/>
          <w:lang w:val="en-US"/>
        </w:rPr>
        <w:t>4.</w:t>
      </w:r>
      <w:r>
        <w:rPr>
          <w:rFonts w:cs="Arial"/>
          <w:lang w:val="en-US"/>
        </w:rPr>
        <w:t>5</w:t>
      </w:r>
      <w:r w:rsidRPr="009039EB">
        <w:rPr>
          <w:rFonts w:cs="Arial"/>
          <w:lang w:val="en-US"/>
        </w:rPr>
        <w:tab/>
      </w:r>
      <w:r w:rsidRPr="009039EB">
        <w:rPr>
          <w:lang w:val="en-US"/>
        </w:rPr>
        <w:t xml:space="preserve">Being engaged for a consulting services mission which, by its nature, is or may be </w:t>
      </w:r>
      <w:r>
        <w:rPr>
          <w:lang w:val="en-US"/>
        </w:rPr>
        <w:t>in conflict</w:t>
      </w:r>
      <w:r w:rsidRPr="009039EB">
        <w:rPr>
          <w:lang w:val="en-US"/>
        </w:rPr>
        <w:t xml:space="preserve"> with the mission </w:t>
      </w:r>
      <w:r>
        <w:rPr>
          <w:lang w:val="en-US"/>
        </w:rPr>
        <w:t xml:space="preserve">envisaged </w:t>
      </w:r>
      <w:r w:rsidRPr="009039EB">
        <w:rPr>
          <w:lang w:val="en-US"/>
        </w:rPr>
        <w:t>for the Contracting Authority</w:t>
      </w:r>
      <w:r w:rsidRPr="009039EB">
        <w:rPr>
          <w:rFonts w:cs="Arial"/>
          <w:lang w:val="en-US"/>
        </w:rPr>
        <w:t>;</w:t>
      </w:r>
    </w:p>
    <w:p w14:paraId="6672E1C2" w14:textId="77777777" w:rsidR="00F562BC" w:rsidRPr="009039EB" w:rsidRDefault="00F562BC" w:rsidP="00F562BC">
      <w:pPr>
        <w:spacing w:after="100"/>
        <w:ind w:left="851" w:hanging="425"/>
        <w:rPr>
          <w:lang w:val="en-US"/>
        </w:rPr>
      </w:pPr>
      <w:r w:rsidRPr="009039EB">
        <w:rPr>
          <w:rFonts w:cs="Arial"/>
          <w:lang w:val="en-US"/>
        </w:rPr>
        <w:t>4.</w:t>
      </w:r>
      <w:r>
        <w:rPr>
          <w:rFonts w:cs="Arial"/>
          <w:lang w:val="en-US"/>
        </w:rPr>
        <w:t>6</w:t>
      </w:r>
      <w:r w:rsidRPr="009039EB">
        <w:rPr>
          <w:rFonts w:cs="Arial"/>
          <w:lang w:val="en-US"/>
        </w:rPr>
        <w:tab/>
      </w:r>
      <w:r w:rsidRPr="009039EB">
        <w:rPr>
          <w:lang w:val="en-US"/>
        </w:rPr>
        <w:t>Having prepared</w:t>
      </w:r>
      <w:r>
        <w:rPr>
          <w:lang w:val="en-US"/>
        </w:rPr>
        <w:t xml:space="preserve"> ourselves</w:t>
      </w:r>
      <w:r w:rsidRPr="009039EB">
        <w:rPr>
          <w:lang w:val="en-US"/>
        </w:rPr>
        <w:t xml:space="preserve">, </w:t>
      </w:r>
      <w:r>
        <w:rPr>
          <w:lang w:val="en-US"/>
        </w:rPr>
        <w:t xml:space="preserve">being </w:t>
      </w:r>
      <w:r w:rsidRPr="009039EB">
        <w:rPr>
          <w:lang w:val="en-US"/>
        </w:rPr>
        <w:t>or having been associated with a natural or legal person who</w:t>
      </w:r>
      <w:r>
        <w:rPr>
          <w:lang w:val="en-US"/>
        </w:rPr>
        <w:t xml:space="preserve"> has</w:t>
      </w:r>
      <w:r w:rsidRPr="009039EB">
        <w:rPr>
          <w:lang w:val="en-US"/>
        </w:rPr>
        <w:t xml:space="preserve"> prepared</w:t>
      </w:r>
      <w:r>
        <w:rPr>
          <w:lang w:val="en-US"/>
        </w:rPr>
        <w:t>,</w:t>
      </w:r>
      <w:r w:rsidRPr="009039EB">
        <w:rPr>
          <w:lang w:val="en-US"/>
        </w:rPr>
        <w:t xml:space="preserve"> specifications, terms of reference </w:t>
      </w:r>
      <w:r>
        <w:rPr>
          <w:lang w:val="en-US"/>
        </w:rPr>
        <w:t>or</w:t>
      </w:r>
      <w:r w:rsidRPr="009039EB">
        <w:rPr>
          <w:lang w:val="en-US"/>
        </w:rPr>
        <w:t xml:space="preserve"> other documents that have been used </w:t>
      </w:r>
      <w:r>
        <w:rPr>
          <w:lang w:val="en-US"/>
        </w:rPr>
        <w:t>for</w:t>
      </w:r>
      <w:r w:rsidRPr="009039EB">
        <w:rPr>
          <w:lang w:val="en-US"/>
        </w:rPr>
        <w:t xml:space="preserve"> the procurement </w:t>
      </w:r>
      <w:r>
        <w:rPr>
          <w:lang w:val="en-US"/>
        </w:rPr>
        <w:t>process in question</w:t>
      </w:r>
      <w:r w:rsidRPr="009039EB">
        <w:rPr>
          <w:lang w:val="en-US"/>
        </w:rPr>
        <w:t xml:space="preserve">, and </w:t>
      </w:r>
      <w:r>
        <w:rPr>
          <w:lang w:val="en-US"/>
        </w:rPr>
        <w:t>that</w:t>
      </w:r>
      <w:r w:rsidRPr="009039EB">
        <w:rPr>
          <w:lang w:val="en-US"/>
        </w:rPr>
        <w:t xml:space="preserve"> contain provisions likely to favor an </w:t>
      </w:r>
      <w:r>
        <w:rPr>
          <w:lang w:val="en-US"/>
        </w:rPr>
        <w:t>a</w:t>
      </w:r>
      <w:r w:rsidRPr="009039EB">
        <w:rPr>
          <w:lang w:val="en-US"/>
        </w:rPr>
        <w:t xml:space="preserve">pplication, </w:t>
      </w:r>
      <w:r>
        <w:rPr>
          <w:lang w:val="en-US"/>
        </w:rPr>
        <w:t>b</w:t>
      </w:r>
      <w:r w:rsidRPr="009039EB">
        <w:rPr>
          <w:lang w:val="en-US"/>
        </w:rPr>
        <w:t xml:space="preserve">id or </w:t>
      </w:r>
      <w:r>
        <w:rPr>
          <w:lang w:val="en-US"/>
        </w:rPr>
        <w:t>p</w:t>
      </w:r>
      <w:r w:rsidRPr="009039EB">
        <w:rPr>
          <w:lang w:val="en-US"/>
        </w:rPr>
        <w:t>roposal</w:t>
      </w:r>
      <w:r w:rsidRPr="009039EB">
        <w:rPr>
          <w:rFonts w:cs="Arial"/>
          <w:lang w:val="en-US"/>
        </w:rPr>
        <w:t>;</w:t>
      </w:r>
    </w:p>
    <w:p w14:paraId="604BAB69" w14:textId="77777777" w:rsidR="00F562BC" w:rsidRDefault="00F562BC" w:rsidP="00F562BC">
      <w:pPr>
        <w:spacing w:after="100"/>
        <w:ind w:left="851" w:hanging="425"/>
        <w:rPr>
          <w:rFonts w:cs="Arial"/>
          <w:lang w:val="en-US"/>
        </w:rPr>
      </w:pPr>
      <w:r w:rsidRPr="009039EB">
        <w:rPr>
          <w:rFonts w:cs="Arial"/>
          <w:lang w:val="en-US"/>
        </w:rPr>
        <w:t>4.</w:t>
      </w:r>
      <w:r>
        <w:rPr>
          <w:rFonts w:cs="Arial"/>
          <w:lang w:val="en-US"/>
        </w:rPr>
        <w:t>7</w:t>
      </w:r>
      <w:r w:rsidRPr="009039EB">
        <w:rPr>
          <w:rFonts w:cs="Arial"/>
          <w:lang w:val="en-US"/>
        </w:rPr>
        <w:tab/>
      </w:r>
      <w:r w:rsidRPr="009039EB">
        <w:rPr>
          <w:lang w:val="en-US"/>
        </w:rPr>
        <w:t>Having or having had access to, having prepared</w:t>
      </w:r>
      <w:r>
        <w:rPr>
          <w:lang w:val="en-US"/>
        </w:rPr>
        <w:t xml:space="preserve"> ourselves</w:t>
      </w:r>
      <w:r w:rsidRPr="009039EB">
        <w:rPr>
          <w:lang w:val="en-US"/>
        </w:rPr>
        <w:t>, be</w:t>
      </w:r>
      <w:r>
        <w:rPr>
          <w:lang w:val="en-US"/>
        </w:rPr>
        <w:t>ing</w:t>
      </w:r>
      <w:r w:rsidRPr="009039EB">
        <w:rPr>
          <w:lang w:val="en-US"/>
        </w:rPr>
        <w:t xml:space="preserve"> or having been associated with a natural or legal person who has or has had access to</w:t>
      </w:r>
      <w:r>
        <w:rPr>
          <w:lang w:val="en-US"/>
        </w:rPr>
        <w:t xml:space="preserve"> </w:t>
      </w:r>
      <w:r w:rsidRPr="009039EB">
        <w:rPr>
          <w:lang w:val="en-US"/>
        </w:rPr>
        <w:t>or prepared</w:t>
      </w:r>
      <w:r>
        <w:rPr>
          <w:lang w:val="en-US"/>
        </w:rPr>
        <w:t>,</w:t>
      </w:r>
      <w:r w:rsidRPr="009039EB">
        <w:rPr>
          <w:lang w:val="en-US"/>
        </w:rPr>
        <w:t xml:space="preserve"> specifications, plans, calculations, studies, </w:t>
      </w:r>
      <w:r>
        <w:rPr>
          <w:lang w:val="en-US"/>
        </w:rPr>
        <w:t xml:space="preserve">or </w:t>
      </w:r>
      <w:r w:rsidRPr="009039EB">
        <w:rPr>
          <w:lang w:val="en-US"/>
        </w:rPr>
        <w:t xml:space="preserve">other documents that have not been </w:t>
      </w:r>
      <w:r>
        <w:rPr>
          <w:lang w:val="en-US"/>
        </w:rPr>
        <w:t>communicated</w:t>
      </w:r>
      <w:r w:rsidRPr="009039EB">
        <w:rPr>
          <w:lang w:val="en-US"/>
        </w:rPr>
        <w:t xml:space="preserve"> to all the </w:t>
      </w:r>
      <w:r>
        <w:rPr>
          <w:lang w:val="en-US"/>
        </w:rPr>
        <w:lastRenderedPageBreak/>
        <w:t>a</w:t>
      </w:r>
      <w:r w:rsidRPr="009039EB">
        <w:rPr>
          <w:lang w:val="en-US"/>
        </w:rPr>
        <w:t xml:space="preserve">pplicants, </w:t>
      </w:r>
      <w:r>
        <w:rPr>
          <w:lang w:val="en-US"/>
        </w:rPr>
        <w:t>b</w:t>
      </w:r>
      <w:r w:rsidRPr="009039EB">
        <w:rPr>
          <w:lang w:val="en-US"/>
        </w:rPr>
        <w:t xml:space="preserve">idders or </w:t>
      </w:r>
      <w:r>
        <w:rPr>
          <w:lang w:val="en-US"/>
        </w:rPr>
        <w:t>c</w:t>
      </w:r>
      <w:r w:rsidRPr="009039EB">
        <w:rPr>
          <w:lang w:val="en-US"/>
        </w:rPr>
        <w:t>onsultants in the context of the present procurement procedure, and which thereby confer</w:t>
      </w:r>
      <w:r>
        <w:rPr>
          <w:lang w:val="en-US"/>
        </w:rPr>
        <w:t xml:space="preserve"> us</w:t>
      </w:r>
      <w:r w:rsidRPr="009039EB">
        <w:rPr>
          <w:lang w:val="en-US"/>
        </w:rPr>
        <w:t xml:space="preserve"> an unfair competitive advantage</w:t>
      </w:r>
      <w:r w:rsidRPr="009039EB">
        <w:rPr>
          <w:rFonts w:cs="Arial"/>
          <w:lang w:val="en-US"/>
        </w:rPr>
        <w:t>;</w:t>
      </w:r>
    </w:p>
    <w:p w14:paraId="51FBD67A" w14:textId="77777777" w:rsidR="00F562BC" w:rsidRPr="009C094C" w:rsidRDefault="00F562BC" w:rsidP="00F562BC">
      <w:pPr>
        <w:spacing w:after="100"/>
        <w:ind w:left="851" w:hanging="425"/>
        <w:rPr>
          <w:lang w:val="en-US"/>
        </w:rPr>
      </w:pPr>
      <w:r>
        <w:rPr>
          <w:rFonts w:cs="Arial"/>
          <w:lang w:val="en-US"/>
        </w:rPr>
        <w:t>4.8</w:t>
      </w:r>
      <w:r>
        <w:rPr>
          <w:rFonts w:cs="Arial"/>
          <w:lang w:val="en-US"/>
        </w:rPr>
        <w:tab/>
      </w:r>
      <w:r w:rsidRPr="009039EB">
        <w:rPr>
          <w:rFonts w:cs="Arial"/>
          <w:lang w:val="en-US"/>
        </w:rPr>
        <w:t xml:space="preserve">In the case of a </w:t>
      </w:r>
      <w:r>
        <w:rPr>
          <w:rFonts w:cs="Arial"/>
          <w:lang w:val="en-US"/>
        </w:rPr>
        <w:t xml:space="preserve">procurement </w:t>
      </w:r>
      <w:r w:rsidRPr="009039EB">
        <w:rPr>
          <w:rFonts w:cs="Arial"/>
          <w:lang w:val="en-US"/>
        </w:rPr>
        <w:t>procedure for works, plants</w:t>
      </w:r>
      <w:r>
        <w:rPr>
          <w:rFonts w:cs="Arial"/>
          <w:lang w:val="en-US"/>
        </w:rPr>
        <w:t>, equipment</w:t>
      </w:r>
      <w:r w:rsidRPr="009039EB">
        <w:rPr>
          <w:rFonts w:cs="Arial"/>
          <w:lang w:val="en-US"/>
        </w:rPr>
        <w:t xml:space="preserve"> or goods, having been </w:t>
      </w:r>
      <w:r>
        <w:rPr>
          <w:rFonts w:cs="Arial"/>
          <w:lang w:val="en-US"/>
        </w:rPr>
        <w:t xml:space="preserve">selected ourselves </w:t>
      </w:r>
      <w:r w:rsidRPr="009039EB">
        <w:rPr>
          <w:rFonts w:cs="Arial"/>
          <w:lang w:val="en-US"/>
        </w:rPr>
        <w:t xml:space="preserve">or </w:t>
      </w:r>
      <w:r>
        <w:rPr>
          <w:rFonts w:cs="Arial"/>
          <w:lang w:val="en-US"/>
        </w:rPr>
        <w:t xml:space="preserve">proposed </w:t>
      </w:r>
      <w:r w:rsidRPr="009039EB">
        <w:rPr>
          <w:rFonts w:cs="Arial"/>
          <w:lang w:val="en-US"/>
        </w:rPr>
        <w:t xml:space="preserve">to be </w:t>
      </w:r>
      <w:r>
        <w:rPr>
          <w:rFonts w:cs="Arial"/>
          <w:lang w:val="en-US"/>
        </w:rPr>
        <w:t xml:space="preserve">selected </w:t>
      </w:r>
      <w:r w:rsidRPr="009039EB">
        <w:rPr>
          <w:rFonts w:cs="Arial"/>
          <w:lang w:val="en-US"/>
        </w:rPr>
        <w:t>(or</w:t>
      </w:r>
      <w:r>
        <w:rPr>
          <w:rFonts w:cs="Arial"/>
          <w:lang w:val="en-US"/>
        </w:rPr>
        <w:t xml:space="preserve"> any</w:t>
      </w:r>
      <w:r w:rsidRPr="009039EB">
        <w:rPr>
          <w:rFonts w:cs="Arial"/>
          <w:lang w:val="en-US"/>
        </w:rPr>
        <w:t xml:space="preserve"> of our </w:t>
      </w:r>
      <w:r>
        <w:rPr>
          <w:rFonts w:cs="Arial"/>
          <w:lang w:val="en-US"/>
        </w:rPr>
        <w:t>subsidiary</w:t>
      </w:r>
      <w:r w:rsidRPr="009039EB">
        <w:rPr>
          <w:rFonts w:cs="Arial"/>
          <w:lang w:val="en-US"/>
        </w:rPr>
        <w:t xml:space="preserve"> companies having been or</w:t>
      </w:r>
      <w:r>
        <w:rPr>
          <w:rFonts w:cs="Arial"/>
          <w:lang w:val="en-US"/>
        </w:rPr>
        <w:t xml:space="preserve"> being proposed</w:t>
      </w:r>
      <w:r w:rsidRPr="009039EB">
        <w:rPr>
          <w:rFonts w:cs="Arial"/>
          <w:lang w:val="en-US"/>
        </w:rPr>
        <w:t xml:space="preserve"> to be </w:t>
      </w:r>
      <w:r>
        <w:rPr>
          <w:rFonts w:cs="Arial"/>
          <w:lang w:val="en-US"/>
        </w:rPr>
        <w:t>selected</w:t>
      </w:r>
      <w:r w:rsidRPr="009039EB">
        <w:rPr>
          <w:rFonts w:cs="Arial"/>
          <w:lang w:val="en-US"/>
        </w:rPr>
        <w:t>) to carry out supervision or inspection</w:t>
      </w:r>
      <w:r>
        <w:rPr>
          <w:rFonts w:cs="Arial"/>
          <w:lang w:val="en-US"/>
        </w:rPr>
        <w:t xml:space="preserve"> of the services</w:t>
      </w:r>
      <w:r w:rsidRPr="009039EB">
        <w:rPr>
          <w:rFonts w:cs="Arial"/>
          <w:lang w:val="en-US"/>
        </w:rPr>
        <w:t xml:space="preserve"> in the context of this Contract. </w:t>
      </w:r>
    </w:p>
    <w:p w14:paraId="455FDF69" w14:textId="77777777" w:rsidR="00F562BC" w:rsidRPr="00AE66B0" w:rsidRDefault="00F562BC" w:rsidP="000C5408">
      <w:pPr>
        <w:pStyle w:val="Paragraphedeliste"/>
        <w:numPr>
          <w:ilvl w:val="0"/>
          <w:numId w:val="29"/>
        </w:numPr>
        <w:spacing w:after="100"/>
        <w:ind w:left="426" w:hanging="426"/>
        <w:contextualSpacing w:val="0"/>
        <w:rPr>
          <w:lang w:val="en-US"/>
        </w:rPr>
      </w:pPr>
      <w:r w:rsidRPr="007A227E">
        <w:rPr>
          <w:lang w:val="en-US"/>
        </w:rPr>
        <w:t>If we</w:t>
      </w:r>
      <w:r w:rsidRPr="00AE66B0">
        <w:rPr>
          <w:lang w:val="en-US"/>
        </w:rPr>
        <w:t>, or</w:t>
      </w:r>
      <w:r w:rsidRPr="007A227E">
        <w:rPr>
          <w:lang w:val="en-US"/>
        </w:rPr>
        <w:t xml:space="preserve"> </w:t>
      </w:r>
      <w:r w:rsidRPr="00AE66B0">
        <w:rPr>
          <w:lang w:val="en-US"/>
        </w:rPr>
        <w:t xml:space="preserve">any </w:t>
      </w:r>
      <w:r>
        <w:rPr>
          <w:lang w:val="en-US"/>
        </w:rPr>
        <w:t xml:space="preserve">of the </w:t>
      </w:r>
      <w:r w:rsidRPr="00AE66B0">
        <w:rPr>
          <w:lang w:val="en-US"/>
        </w:rPr>
        <w:t xml:space="preserve">members of our joint venture, or any of our subcontractors, </w:t>
      </w:r>
      <w:r w:rsidRPr="007A227E">
        <w:rPr>
          <w:lang w:val="en-US"/>
        </w:rPr>
        <w:t xml:space="preserve">are a state-owned entity or a public </w:t>
      </w:r>
      <w:r>
        <w:rPr>
          <w:lang w:val="en-US"/>
        </w:rPr>
        <w:t>enterprise</w:t>
      </w:r>
      <w:r w:rsidRPr="007A227E">
        <w:rPr>
          <w:lang w:val="en-US"/>
        </w:rPr>
        <w:t>, to participate in a competitive procurement process, we certify that we have legal and financial autonomy and that we operate under commercial laws and regulations.</w:t>
      </w:r>
    </w:p>
    <w:p w14:paraId="0A0A97DD" w14:textId="77777777" w:rsidR="00F562BC" w:rsidRPr="00AE66B0" w:rsidRDefault="00F562BC" w:rsidP="000C5408">
      <w:pPr>
        <w:pStyle w:val="Paragraphedeliste"/>
        <w:numPr>
          <w:ilvl w:val="0"/>
          <w:numId w:val="29"/>
        </w:numPr>
        <w:spacing w:after="100"/>
        <w:ind w:left="426" w:hanging="426"/>
        <w:contextualSpacing w:val="0"/>
        <w:rPr>
          <w:lang w:val="en-US"/>
        </w:rPr>
      </w:pPr>
      <w:r w:rsidRPr="007A227E">
        <w:rPr>
          <w:lang w:val="en-US"/>
        </w:rPr>
        <w:t>In the context of the procurement and performance of the Contract:</w:t>
      </w:r>
    </w:p>
    <w:p w14:paraId="5370AF28" w14:textId="22D6E3ED" w:rsidR="00F562BC" w:rsidRPr="00180CEC" w:rsidRDefault="00F562BC" w:rsidP="00F562BC">
      <w:pPr>
        <w:pStyle w:val="Heading2"/>
        <w:numPr>
          <w:ilvl w:val="0"/>
          <w:numId w:val="0"/>
        </w:numPr>
        <w:ind w:left="851" w:hanging="425"/>
        <w:rPr>
          <w:rFonts w:cs="Arial"/>
          <w:lang w:val="en-US"/>
        </w:rPr>
      </w:pPr>
      <w:r>
        <w:rPr>
          <w:rFonts w:cs="Arial"/>
          <w:lang w:val="en-US"/>
        </w:rPr>
        <w:t xml:space="preserve">6.1 </w:t>
      </w:r>
      <w:r>
        <w:rPr>
          <w:rFonts w:cs="Arial"/>
          <w:lang w:val="en-US"/>
        </w:rPr>
        <w:tab/>
      </w:r>
      <w:r w:rsidRPr="007966F9">
        <w:rPr>
          <w:rFonts w:cs="Arial"/>
          <w:lang w:val="en-US"/>
        </w:rPr>
        <w:t>N</w:t>
      </w:r>
      <w:r w:rsidRPr="00180CEC">
        <w:rPr>
          <w:rFonts w:cs="Arial"/>
          <w:lang w:val="en-US"/>
        </w:rPr>
        <w:t>either we, nor any party acting on our behalf</w:t>
      </w:r>
      <w:r w:rsidR="00420D12">
        <w:rPr>
          <w:rFonts w:cs="Arial"/>
          <w:vertAlign w:val="superscript"/>
          <w:lang w:val="en-US"/>
        </w:rPr>
        <w:t>2</w:t>
      </w:r>
      <w:r w:rsidRPr="00180CEC">
        <w:rPr>
          <w:rFonts w:cs="Arial"/>
          <w:lang w:val="en-US"/>
        </w:rPr>
        <w:t>, nor any members of our joint venture, nor any of our subcontractors, have committed or shall commit a Prohibited Practice as defined in the document entitled “AFD Group’s Policy to Prevent and Combat Prohibited Practices” available on AFD’s Website</w:t>
      </w:r>
      <w:r w:rsidRPr="003A6247">
        <w:rPr>
          <w:vertAlign w:val="superscript"/>
        </w:rPr>
        <w:footnoteReference w:id="40"/>
      </w:r>
      <w:r w:rsidR="00210F07">
        <w:rPr>
          <w:rFonts w:cs="Arial"/>
          <w:lang w:val="en-US"/>
        </w:rPr>
        <w:t>;</w:t>
      </w:r>
    </w:p>
    <w:p w14:paraId="24FC8260" w14:textId="77777777" w:rsidR="00F562BC" w:rsidRPr="007A227E" w:rsidRDefault="00F562BC" w:rsidP="00F562BC">
      <w:pPr>
        <w:pStyle w:val="Heading1"/>
        <w:numPr>
          <w:ilvl w:val="0"/>
          <w:numId w:val="0"/>
        </w:numPr>
        <w:ind w:left="432"/>
        <w:rPr>
          <w:i/>
          <w:iCs/>
          <w:highlight w:val="yellow"/>
          <w:lang w:val="en-US"/>
        </w:rPr>
      </w:pPr>
      <w:r w:rsidRPr="007A227E">
        <w:rPr>
          <w:i/>
          <w:iCs/>
          <w:highlight w:val="yellow"/>
          <w:lang w:val="en-US"/>
        </w:rPr>
        <w:t>[Select the appropriate option depending on the version of the Procurement Guidelines applicable to the AFD financing:</w:t>
      </w:r>
    </w:p>
    <w:p w14:paraId="0622657C" w14:textId="77777777" w:rsidR="00F562BC" w:rsidRPr="007A227E" w:rsidRDefault="00F562BC" w:rsidP="00F562BC">
      <w:pPr>
        <w:pStyle w:val="Heading1"/>
        <w:numPr>
          <w:ilvl w:val="0"/>
          <w:numId w:val="0"/>
        </w:numPr>
        <w:ind w:left="432"/>
        <w:rPr>
          <w:i/>
          <w:iCs/>
          <w:lang w:val="en-US"/>
        </w:rPr>
      </w:pPr>
      <w:r w:rsidRPr="007A227E">
        <w:rPr>
          <w:i/>
          <w:iCs/>
          <w:highlight w:val="yellow"/>
          <w:lang w:val="en-US"/>
        </w:rPr>
        <w:t>[</w:t>
      </w:r>
      <w:r w:rsidRPr="007A227E">
        <w:rPr>
          <w:i/>
          <w:iCs/>
          <w:highlight w:val="yellow"/>
          <w:u w:val="single"/>
          <w:lang w:val="en-US"/>
        </w:rPr>
        <w:t>Option 1</w:t>
      </w:r>
      <w:r w:rsidRPr="007A227E">
        <w:rPr>
          <w:i/>
          <w:iCs/>
          <w:highlight w:val="yellow"/>
          <w:lang w:val="en-US"/>
        </w:rPr>
        <w:t xml:space="preserve"> – where the </w:t>
      </w:r>
      <w:r w:rsidRPr="007A227E">
        <w:rPr>
          <w:i/>
          <w:iCs/>
          <w:highlight w:val="yellow"/>
          <w:u w:val="single"/>
          <w:lang w:val="en-US"/>
        </w:rPr>
        <w:t xml:space="preserve">2024 </w:t>
      </w:r>
      <w:r>
        <w:rPr>
          <w:i/>
          <w:iCs/>
          <w:highlight w:val="yellow"/>
          <w:u w:val="single"/>
          <w:lang w:val="en-US"/>
        </w:rPr>
        <w:t xml:space="preserve">Procurement </w:t>
      </w:r>
      <w:r w:rsidRPr="007A227E">
        <w:rPr>
          <w:i/>
          <w:iCs/>
          <w:highlight w:val="yellow"/>
          <w:u w:val="single"/>
          <w:lang w:val="en-US"/>
        </w:rPr>
        <w:t>Guidelines</w:t>
      </w:r>
      <w:r w:rsidRPr="007A227E">
        <w:rPr>
          <w:i/>
          <w:iCs/>
          <w:highlight w:val="yellow"/>
          <w:lang w:val="en-US"/>
        </w:rPr>
        <w:t xml:space="preserve"> apply, retain paragraph 6.2 below and delete the text in Option 2:</w:t>
      </w:r>
    </w:p>
    <w:p w14:paraId="709BF9E5" w14:textId="3E5EF156" w:rsidR="00F562BC" w:rsidRPr="00210F07" w:rsidRDefault="00210F07" w:rsidP="00210F07">
      <w:pPr>
        <w:pStyle w:val="Heading2"/>
        <w:numPr>
          <w:ilvl w:val="0"/>
          <w:numId w:val="0"/>
        </w:numPr>
        <w:ind w:left="851" w:hanging="425"/>
        <w:rPr>
          <w:rFonts w:cs="Arial"/>
          <w:lang w:val="en-US"/>
        </w:rPr>
      </w:pPr>
      <w:r>
        <w:rPr>
          <w:rFonts w:cs="Arial"/>
          <w:lang w:val="en-US"/>
        </w:rPr>
        <w:t xml:space="preserve">6.2 </w:t>
      </w:r>
      <w:r>
        <w:rPr>
          <w:rFonts w:cs="Arial"/>
          <w:lang w:val="en-US"/>
        </w:rPr>
        <w:tab/>
      </w:r>
      <w:r w:rsidR="00F562BC" w:rsidRPr="00180CEC">
        <w:rPr>
          <w:rFonts w:cs="Arial"/>
          <w:lang w:val="en-US"/>
        </w:rPr>
        <w:t xml:space="preserve">Neither </w:t>
      </w:r>
      <w:r w:rsidR="00F562BC" w:rsidRPr="00210F07">
        <w:rPr>
          <w:rFonts w:cs="Arial"/>
          <w:lang w:val="en-US"/>
        </w:rPr>
        <w:t>we, nor any party acting on our behalf</w:t>
      </w:r>
      <w:r w:rsidR="00420D12" w:rsidRPr="00210F07">
        <w:rPr>
          <w:rFonts w:cs="Arial"/>
          <w:vertAlign w:val="superscript"/>
          <w:lang w:val="en-US"/>
        </w:rPr>
        <w:t>2</w:t>
      </w:r>
      <w:r w:rsidR="00F562BC" w:rsidRPr="00210F07">
        <w:rPr>
          <w:rFonts w:cs="Arial"/>
          <w:lang w:val="en-US"/>
        </w:rPr>
        <w:t xml:space="preserve">, nor any members of our joint venture, nor any of our subcontractors, shall acquire or provide </w:t>
      </w:r>
      <w:r w:rsidR="00F562BC" w:rsidRPr="00180CEC">
        <w:rPr>
          <w:rFonts w:cs="Arial"/>
          <w:lang w:val="en-US"/>
        </w:rPr>
        <w:t xml:space="preserve">[have acquired or provided </w:t>
      </w:r>
      <w:r w:rsidR="00F562BC" w:rsidRPr="00210F07">
        <w:rPr>
          <w:rFonts w:cs="Arial"/>
          <w:i/>
          <w:iCs/>
          <w:lang w:val="en-US"/>
        </w:rPr>
        <w:t>(in the case of refinancing for a Contract already awarded)</w:t>
      </w:r>
      <w:r w:rsidR="00F562BC" w:rsidRPr="00180CEC">
        <w:rPr>
          <w:rFonts w:cs="Arial"/>
          <w:lang w:val="en-US"/>
        </w:rPr>
        <w:t xml:space="preserve">] equipment nor to operate [nor have operated </w:t>
      </w:r>
      <w:r w:rsidR="00F562BC" w:rsidRPr="00210F07">
        <w:rPr>
          <w:rFonts w:cs="Arial"/>
          <w:i/>
          <w:iCs/>
          <w:lang w:val="en-US"/>
        </w:rPr>
        <w:t>(in the case of refinancing for a Contract already awarded)</w:t>
      </w:r>
      <w:r w:rsidR="00F562BC" w:rsidRPr="00180CEC">
        <w:rPr>
          <w:rFonts w:cs="Arial"/>
          <w:lang w:val="en-US"/>
        </w:rPr>
        <w:t xml:space="preserve">] </w:t>
      </w:r>
      <w:r w:rsidR="00F562BC" w:rsidRPr="00210F07">
        <w:rPr>
          <w:rFonts w:cs="Arial"/>
          <w:lang w:val="en-US"/>
        </w:rPr>
        <w:t xml:space="preserve">in sectors subject to an embargo adopted by the </w:t>
      </w:r>
      <w:r w:rsidR="00F562BC" w:rsidRPr="00180CEC">
        <w:rPr>
          <w:rFonts w:cs="Arial"/>
          <w:lang w:val="en-US"/>
        </w:rPr>
        <w:t>United Nations, the European Union</w:t>
      </w:r>
      <w:r w:rsidR="00F562BC">
        <w:rPr>
          <w:rFonts w:cs="Arial"/>
          <w:lang w:val="en-US"/>
        </w:rPr>
        <w:t xml:space="preserve"> or </w:t>
      </w:r>
      <w:r w:rsidR="00F562BC" w:rsidRPr="00180CEC">
        <w:rPr>
          <w:rFonts w:cs="Arial"/>
          <w:lang w:val="en-US"/>
        </w:rPr>
        <w:t>France.</w:t>
      </w:r>
    </w:p>
    <w:p w14:paraId="2ACEBAB5" w14:textId="77777777" w:rsidR="00F562BC" w:rsidRPr="007A227E" w:rsidRDefault="00F562BC" w:rsidP="00F562BC">
      <w:pPr>
        <w:pStyle w:val="Heading1"/>
        <w:numPr>
          <w:ilvl w:val="0"/>
          <w:numId w:val="0"/>
        </w:numPr>
        <w:ind w:left="432"/>
        <w:rPr>
          <w:i/>
          <w:iCs/>
          <w:highlight w:val="yellow"/>
          <w:lang w:val="en-US"/>
        </w:rPr>
      </w:pPr>
      <w:r w:rsidRPr="007A227E">
        <w:rPr>
          <w:i/>
          <w:iCs/>
          <w:highlight w:val="yellow"/>
          <w:lang w:val="en-US"/>
        </w:rPr>
        <w:t>End of option 1]</w:t>
      </w:r>
    </w:p>
    <w:p w14:paraId="57DD769D" w14:textId="77777777" w:rsidR="00F562BC" w:rsidRPr="007A227E" w:rsidRDefault="00F562BC" w:rsidP="00F562BC">
      <w:pPr>
        <w:pStyle w:val="Heading1"/>
        <w:numPr>
          <w:ilvl w:val="0"/>
          <w:numId w:val="0"/>
        </w:numPr>
        <w:ind w:left="432"/>
        <w:rPr>
          <w:i/>
          <w:iCs/>
          <w:lang w:val="en-US"/>
        </w:rPr>
      </w:pPr>
      <w:r w:rsidRPr="007A227E">
        <w:rPr>
          <w:i/>
          <w:iCs/>
          <w:highlight w:val="yellow"/>
          <w:lang w:val="en-US"/>
        </w:rPr>
        <w:t>[</w:t>
      </w:r>
      <w:r w:rsidRPr="007A227E">
        <w:rPr>
          <w:i/>
          <w:iCs/>
          <w:highlight w:val="yellow"/>
          <w:u w:val="single"/>
          <w:lang w:val="en-US"/>
        </w:rPr>
        <w:t>Option 2</w:t>
      </w:r>
      <w:r w:rsidRPr="007A227E">
        <w:rPr>
          <w:i/>
          <w:iCs/>
          <w:highlight w:val="yellow"/>
          <w:lang w:val="en-US"/>
        </w:rPr>
        <w:t xml:space="preserve"> – where the </w:t>
      </w:r>
      <w:r w:rsidRPr="007A227E">
        <w:rPr>
          <w:i/>
          <w:iCs/>
          <w:highlight w:val="yellow"/>
          <w:u w:val="single"/>
          <w:lang w:val="en-US"/>
        </w:rPr>
        <w:t>2026 Procurement Guidelines</w:t>
      </w:r>
      <w:r w:rsidRPr="007A227E">
        <w:rPr>
          <w:i/>
          <w:iCs/>
          <w:highlight w:val="yellow"/>
          <w:lang w:val="en-US"/>
        </w:rPr>
        <w:t xml:space="preserve"> apply, retain paragraph 6.2 below and delete the text in Option 1:</w:t>
      </w:r>
    </w:p>
    <w:p w14:paraId="661C3C1A" w14:textId="0954D4B7" w:rsidR="00F562BC" w:rsidRPr="007A227E" w:rsidRDefault="00F562BC" w:rsidP="000C5408">
      <w:pPr>
        <w:pStyle w:val="Heading2"/>
        <w:numPr>
          <w:ilvl w:val="1"/>
          <w:numId w:val="302"/>
        </w:numPr>
        <w:ind w:left="851"/>
        <w:rPr>
          <w:lang w:val="en-US"/>
        </w:rPr>
      </w:pPr>
      <w:r w:rsidRPr="00180CEC">
        <w:rPr>
          <w:rFonts w:cs="Arial"/>
          <w:lang w:val="en-US"/>
        </w:rPr>
        <w:t xml:space="preserve">Neither </w:t>
      </w:r>
      <w:r w:rsidRPr="00180CEC">
        <w:rPr>
          <w:lang w:val="en-US"/>
        </w:rPr>
        <w:t>we, nor any party acting on our behalf</w:t>
      </w:r>
      <w:r w:rsidR="00420D12">
        <w:rPr>
          <w:vertAlign w:val="superscript"/>
          <w:lang w:val="en-US"/>
        </w:rPr>
        <w:t>2</w:t>
      </w:r>
      <w:r w:rsidRPr="00180CEC">
        <w:rPr>
          <w:lang w:val="en-US"/>
        </w:rPr>
        <w:t xml:space="preserve">, nor any members of our joint venture, nor any of our subcontractors, shall acquire or provide </w:t>
      </w:r>
      <w:r w:rsidRPr="00180CEC">
        <w:rPr>
          <w:rFonts w:cs="Arial"/>
          <w:lang w:val="en-US"/>
        </w:rPr>
        <w:t xml:space="preserve">[have acquired or provided </w:t>
      </w:r>
      <w:r w:rsidRPr="00180CEC">
        <w:rPr>
          <w:rFonts w:cs="Arial"/>
          <w:i/>
          <w:lang w:val="en-US"/>
        </w:rPr>
        <w:t>(in the case of refinancing for a Contract already awarded)</w:t>
      </w:r>
      <w:r w:rsidRPr="00180CEC">
        <w:rPr>
          <w:rFonts w:cs="Arial"/>
          <w:lang w:val="en-US"/>
        </w:rPr>
        <w:t xml:space="preserve">] equipment nor to operate [nor have operated </w:t>
      </w:r>
      <w:r w:rsidRPr="00180CEC">
        <w:rPr>
          <w:rFonts w:cs="Arial"/>
          <w:i/>
          <w:lang w:val="en-US"/>
        </w:rPr>
        <w:t>(in the case of refinancing for a Contract already awarded)</w:t>
      </w:r>
      <w:r w:rsidRPr="00180CEC">
        <w:rPr>
          <w:rFonts w:cs="Arial"/>
          <w:lang w:val="en-US"/>
        </w:rPr>
        <w:t xml:space="preserve">] </w:t>
      </w:r>
      <w:r w:rsidRPr="00180CEC">
        <w:rPr>
          <w:lang w:val="en-US"/>
        </w:rPr>
        <w:t xml:space="preserve">in sectors subject to an embargo adopted by the </w:t>
      </w:r>
      <w:r w:rsidRPr="00180CEC">
        <w:rPr>
          <w:rFonts w:cs="Arial"/>
          <w:lang w:val="en-US"/>
        </w:rPr>
        <w:t>United Nations, the European Union, France and/or any other jurisdiction widely recognized for the extraterritorial reach and effectiveness of its sanctions’ regime, where such sanctions may affect the Contract.</w:t>
      </w:r>
    </w:p>
    <w:p w14:paraId="643A8DD4" w14:textId="77777777" w:rsidR="00F562BC" w:rsidRPr="007A227E" w:rsidRDefault="00F562BC" w:rsidP="00F562BC">
      <w:pPr>
        <w:pStyle w:val="Heading2"/>
        <w:numPr>
          <w:ilvl w:val="0"/>
          <w:numId w:val="0"/>
        </w:numPr>
        <w:ind w:left="576"/>
        <w:rPr>
          <w:b/>
          <w:bCs/>
          <w:i/>
          <w:iCs/>
          <w:highlight w:val="yellow"/>
          <w:lang w:val="en-US"/>
        </w:rPr>
      </w:pPr>
      <w:r w:rsidRPr="007A227E">
        <w:rPr>
          <w:b/>
          <w:bCs/>
          <w:i/>
          <w:iCs/>
          <w:highlight w:val="yellow"/>
          <w:lang w:val="en-US"/>
        </w:rPr>
        <w:t>End of option 2]</w:t>
      </w:r>
    </w:p>
    <w:p w14:paraId="355FFCCC" w14:textId="50C1CD6B" w:rsidR="00F562BC" w:rsidRPr="00AE66B0" w:rsidRDefault="00F562BC" w:rsidP="000C5408">
      <w:pPr>
        <w:pStyle w:val="Paragraphedeliste"/>
        <w:numPr>
          <w:ilvl w:val="0"/>
          <w:numId w:val="29"/>
        </w:numPr>
        <w:spacing w:after="100"/>
        <w:ind w:left="426" w:hanging="426"/>
        <w:contextualSpacing w:val="0"/>
        <w:rPr>
          <w:lang w:val="en-US"/>
        </w:rPr>
      </w:pPr>
      <w:r w:rsidRPr="007A227E">
        <w:rPr>
          <w:lang w:val="en-US"/>
        </w:rPr>
        <w:t>We hereby undertake to, and we undertake to ensure that any party acting on our behalf</w:t>
      </w:r>
      <w:r w:rsidR="00420D12" w:rsidRPr="00743AB9">
        <w:rPr>
          <w:vertAlign w:val="superscript"/>
          <w:lang w:val="en-US"/>
        </w:rPr>
        <w:t>2</w:t>
      </w:r>
      <w:r w:rsidRPr="007A227E">
        <w:rPr>
          <w:lang w:val="en-US"/>
        </w:rPr>
        <w:t xml:space="preserve">, any members of our joint venture, and any of our subcontractors undertake to: </w:t>
      </w:r>
    </w:p>
    <w:p w14:paraId="3E71DE79" w14:textId="77777777" w:rsidR="00F562BC" w:rsidRPr="009039EB" w:rsidRDefault="00F562BC" w:rsidP="00F562BC">
      <w:pPr>
        <w:spacing w:after="100" w:line="240" w:lineRule="auto"/>
        <w:ind w:left="851" w:hanging="425"/>
        <w:rPr>
          <w:lang w:val="en-US"/>
        </w:rPr>
      </w:pPr>
      <w:r w:rsidRPr="007966F9">
        <w:rPr>
          <w:rFonts w:cs="Arial"/>
          <w:lang w:val="en-US"/>
        </w:rPr>
        <w:t>7.1</w:t>
      </w:r>
      <w:r w:rsidRPr="007966F9">
        <w:rPr>
          <w:rFonts w:cs="Arial"/>
          <w:lang w:val="en-US"/>
        </w:rPr>
        <w:tab/>
        <w:t>C</w:t>
      </w:r>
      <w:r w:rsidRPr="007966F9">
        <w:rPr>
          <w:lang w:val="en-US"/>
        </w:rPr>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w:t>
      </w:r>
      <w:r w:rsidRPr="009039EB">
        <w:rPr>
          <w:lang w:val="en-US"/>
        </w:rPr>
        <w:t xml:space="preserve"> in the country of performance of the Contract</w:t>
      </w:r>
      <w:r w:rsidRPr="009039EB">
        <w:rPr>
          <w:rFonts w:cs="Arial"/>
          <w:lang w:val="en-US"/>
        </w:rPr>
        <w:t xml:space="preserve">. </w:t>
      </w:r>
    </w:p>
    <w:p w14:paraId="3170A2EC" w14:textId="77777777" w:rsidR="00F562BC" w:rsidRPr="009039EB" w:rsidRDefault="00F562BC" w:rsidP="00F562BC">
      <w:pPr>
        <w:spacing w:after="100" w:line="240" w:lineRule="auto"/>
        <w:ind w:left="851" w:hanging="425"/>
        <w:rPr>
          <w:rFonts w:cs="Arial"/>
          <w:lang w:val="en-US"/>
        </w:rPr>
      </w:pPr>
      <w:r w:rsidRPr="009039EB">
        <w:rPr>
          <w:rFonts w:cs="Arial"/>
          <w:lang w:val="en-US"/>
        </w:rPr>
        <w:t>7.2</w:t>
      </w:r>
      <w:r w:rsidRPr="009039EB">
        <w:rPr>
          <w:rFonts w:cs="Arial"/>
          <w:lang w:val="en-US"/>
        </w:rPr>
        <w:tab/>
        <w:t xml:space="preserve">Implement measures to mitigate environmental and social risks when they are indicated in the </w:t>
      </w:r>
      <w:r>
        <w:rPr>
          <w:rFonts w:cs="Arial"/>
          <w:lang w:val="en-US"/>
        </w:rPr>
        <w:t>e</w:t>
      </w:r>
      <w:r w:rsidRPr="009039EB">
        <w:rPr>
          <w:rFonts w:cs="Arial"/>
          <w:lang w:val="en-US"/>
        </w:rPr>
        <w:t xml:space="preserve">nvironmental and </w:t>
      </w:r>
      <w:r>
        <w:rPr>
          <w:rFonts w:cs="Arial"/>
          <w:lang w:val="en-US"/>
        </w:rPr>
        <w:t>s</w:t>
      </w:r>
      <w:r w:rsidRPr="009039EB">
        <w:rPr>
          <w:rFonts w:cs="Arial"/>
          <w:lang w:val="en-US"/>
        </w:rPr>
        <w:t xml:space="preserve">ocial </w:t>
      </w:r>
      <w:r>
        <w:rPr>
          <w:rFonts w:cs="Arial"/>
          <w:lang w:val="en-US"/>
        </w:rPr>
        <w:t>m</w:t>
      </w:r>
      <w:r w:rsidRPr="009039EB">
        <w:rPr>
          <w:rFonts w:cs="Arial"/>
          <w:lang w:val="en-US"/>
        </w:rPr>
        <w:t xml:space="preserve">anagement </w:t>
      </w:r>
      <w:r>
        <w:rPr>
          <w:rFonts w:cs="Arial"/>
          <w:lang w:val="en-US"/>
        </w:rPr>
        <w:t>p</w:t>
      </w:r>
      <w:r w:rsidRPr="009039EB">
        <w:rPr>
          <w:rFonts w:cs="Arial"/>
          <w:lang w:val="en-US"/>
        </w:rPr>
        <w:t>lan provided by the Contracting Authority, and ensure that the emissions, surface discharge and effluents produced by our activities respect the limits, specifications or requirements applicable to the Contract.</w:t>
      </w:r>
    </w:p>
    <w:p w14:paraId="4926FED7" w14:textId="77777777" w:rsidR="00F562BC" w:rsidRPr="009039EB" w:rsidRDefault="00F562BC" w:rsidP="00F562BC">
      <w:pPr>
        <w:spacing w:after="100" w:line="240" w:lineRule="auto"/>
        <w:ind w:left="851" w:hanging="425"/>
        <w:rPr>
          <w:lang w:val="en-US"/>
        </w:rPr>
      </w:pPr>
      <w:r w:rsidRPr="009039EB">
        <w:rPr>
          <w:rFonts w:cs="Arial"/>
          <w:lang w:val="en-US"/>
        </w:rPr>
        <w:t>7.3</w:t>
      </w:r>
      <w:r w:rsidRPr="009039EB">
        <w:rPr>
          <w:rFonts w:cs="Arial"/>
          <w:lang w:val="en-US"/>
        </w:rPr>
        <w:tab/>
        <w:t xml:space="preserve">Respect the rights of workers related to wages, working hours, rest periods and vacations, overtime, minimum age, regular payments, compensation and benefits, in accordance with the </w:t>
      </w:r>
      <w:r w:rsidRPr="009039EB">
        <w:rPr>
          <w:lang w:val="en-US"/>
        </w:rPr>
        <w:t xml:space="preserve">standards recognized by the international community, including the fundamental </w:t>
      </w:r>
      <w:r w:rsidRPr="009039EB">
        <w:rPr>
          <w:lang w:val="en-US"/>
        </w:rPr>
        <w:lastRenderedPageBreak/>
        <w:t xml:space="preserve">conventions of the International </w:t>
      </w:r>
      <w:proofErr w:type="spellStart"/>
      <w:r w:rsidRPr="009039EB">
        <w:rPr>
          <w:lang w:val="en-US"/>
        </w:rPr>
        <w:t>Labour</w:t>
      </w:r>
      <w:proofErr w:type="spellEnd"/>
      <w:r w:rsidRPr="009039EB">
        <w:rPr>
          <w:lang w:val="en-US"/>
        </w:rPr>
        <w:t xml:space="preserve"> Organization (ILO), in accordance with the </w:t>
      </w:r>
      <w:r>
        <w:rPr>
          <w:lang w:val="en-US"/>
        </w:rPr>
        <w:t>l</w:t>
      </w:r>
      <w:r w:rsidRPr="009039EB">
        <w:rPr>
          <w:lang w:val="en-US"/>
        </w:rPr>
        <w:t xml:space="preserve">aws and </w:t>
      </w:r>
      <w:r>
        <w:rPr>
          <w:lang w:val="en-US"/>
        </w:rPr>
        <w:t>r</w:t>
      </w:r>
      <w:r w:rsidRPr="009039EB">
        <w:rPr>
          <w:lang w:val="en-US"/>
        </w:rPr>
        <w:t>egulations applicable in the country of performance of the Contract</w:t>
      </w:r>
      <w:r w:rsidRPr="009039EB">
        <w:rPr>
          <w:rFonts w:cs="Arial"/>
          <w:lang w:val="en-US"/>
        </w:rPr>
        <w: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780B6667" w14:textId="77777777" w:rsidR="00F562BC" w:rsidRPr="009039EB" w:rsidRDefault="00F562BC" w:rsidP="00F562BC">
      <w:pPr>
        <w:spacing w:after="100" w:line="240" w:lineRule="auto"/>
        <w:ind w:left="851" w:hanging="425"/>
        <w:rPr>
          <w:rFonts w:cs="Arial"/>
          <w:lang w:val="en-US"/>
        </w:rPr>
      </w:pPr>
      <w:r w:rsidRPr="009039EB">
        <w:rPr>
          <w:rFonts w:cs="Arial"/>
          <w:lang w:val="en-US"/>
        </w:rPr>
        <w:t>7.4</w:t>
      </w:r>
      <w:r w:rsidRPr="009039EB">
        <w:rPr>
          <w:rFonts w:cs="Arial"/>
          <w:lang w:val="en-US"/>
        </w:rPr>
        <w:tab/>
        <w:t>Implement practices for non-discrimination and equal opportunities, and ensure the prohibition of child labor and forced labor.</w:t>
      </w:r>
    </w:p>
    <w:p w14:paraId="686477A0" w14:textId="77777777" w:rsidR="00F562BC" w:rsidRDefault="00F562BC" w:rsidP="00F562BC">
      <w:pPr>
        <w:spacing w:after="100" w:line="240" w:lineRule="auto"/>
        <w:ind w:left="851" w:hanging="425"/>
        <w:rPr>
          <w:rFonts w:cs="Arial"/>
          <w:lang w:val="en-US"/>
        </w:rPr>
      </w:pPr>
      <w:r w:rsidRPr="009039EB">
        <w:rPr>
          <w:rFonts w:cs="Arial"/>
          <w:lang w:val="en-US"/>
        </w:rPr>
        <w:t>7.5</w:t>
      </w:r>
      <w:r w:rsidRPr="009039EB">
        <w:rPr>
          <w:rFonts w:cs="Arial"/>
          <w:lang w:val="en-US"/>
        </w:rPr>
        <w:tab/>
        <w:t xml:space="preserve">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w:t>
      </w:r>
      <w:r>
        <w:rPr>
          <w:rFonts w:cs="Arial"/>
          <w:lang w:val="en-US"/>
        </w:rPr>
        <w:t>l</w:t>
      </w:r>
      <w:r w:rsidRPr="009039EB">
        <w:rPr>
          <w:rFonts w:cs="Arial"/>
          <w:lang w:val="en-US"/>
        </w:rPr>
        <w:t xml:space="preserve">aws and </w:t>
      </w:r>
      <w:r>
        <w:rPr>
          <w:rFonts w:cs="Arial"/>
          <w:lang w:val="en-US"/>
        </w:rPr>
        <w:t xml:space="preserve">regulations </w:t>
      </w:r>
      <w:r w:rsidRPr="009039EB">
        <w:rPr>
          <w:rFonts w:cs="Arial"/>
          <w:lang w:val="en-US"/>
        </w:rPr>
        <w:t>applicable to the protection of personal data in the country of performance of the Contract.</w:t>
      </w:r>
    </w:p>
    <w:p w14:paraId="714E18DA" w14:textId="77777777" w:rsidR="00F562BC" w:rsidRPr="00366096" w:rsidRDefault="00F562BC" w:rsidP="00F562BC">
      <w:pPr>
        <w:pStyle w:val="Heading1"/>
        <w:numPr>
          <w:ilvl w:val="0"/>
          <w:numId w:val="0"/>
        </w:numPr>
        <w:rPr>
          <w:i/>
          <w:iCs/>
          <w:highlight w:val="yellow"/>
          <w:lang w:val="en-US"/>
        </w:rPr>
      </w:pPr>
      <w:r w:rsidRPr="00366096">
        <w:rPr>
          <w:i/>
          <w:iCs/>
          <w:highlight w:val="yellow"/>
          <w:lang w:val="en-US"/>
        </w:rPr>
        <w:t>[Select the appropriate option depending on the version of the Procurement Guidelines applicable to the AFD financing:</w:t>
      </w:r>
    </w:p>
    <w:p w14:paraId="5C1C5A54" w14:textId="77777777" w:rsidR="00F562BC" w:rsidRDefault="00F562BC" w:rsidP="00F562BC">
      <w:pPr>
        <w:pStyle w:val="Heading1"/>
        <w:numPr>
          <w:ilvl w:val="0"/>
          <w:numId w:val="0"/>
        </w:numPr>
        <w:rPr>
          <w:i/>
          <w:iCs/>
          <w:lang w:val="en-US"/>
        </w:rPr>
      </w:pPr>
      <w:r w:rsidRPr="00366096">
        <w:rPr>
          <w:i/>
          <w:iCs/>
          <w:highlight w:val="yellow"/>
          <w:lang w:val="en-US"/>
        </w:rPr>
        <w:t>[</w:t>
      </w:r>
      <w:r w:rsidRPr="007A227E">
        <w:rPr>
          <w:i/>
          <w:iCs/>
          <w:highlight w:val="yellow"/>
          <w:u w:val="single"/>
          <w:lang w:val="en-US"/>
        </w:rPr>
        <w:t>Option 1</w:t>
      </w:r>
      <w:r w:rsidRPr="00366096">
        <w:rPr>
          <w:i/>
          <w:iCs/>
          <w:highlight w:val="yellow"/>
          <w:lang w:val="en-US"/>
        </w:rPr>
        <w:t xml:space="preserve"> – where the </w:t>
      </w:r>
      <w:r w:rsidRPr="007A227E">
        <w:rPr>
          <w:i/>
          <w:iCs/>
          <w:highlight w:val="yellow"/>
          <w:u w:val="single"/>
          <w:lang w:val="en-US"/>
        </w:rPr>
        <w:t xml:space="preserve">2024 </w:t>
      </w:r>
      <w:r>
        <w:rPr>
          <w:i/>
          <w:iCs/>
          <w:highlight w:val="yellow"/>
          <w:u w:val="single"/>
          <w:lang w:val="en-US"/>
        </w:rPr>
        <w:t xml:space="preserve">Procurement </w:t>
      </w:r>
      <w:r w:rsidRPr="007A227E">
        <w:rPr>
          <w:i/>
          <w:iCs/>
          <w:highlight w:val="yellow"/>
          <w:u w:val="single"/>
          <w:lang w:val="en-US"/>
        </w:rPr>
        <w:t>Guidelines</w:t>
      </w:r>
      <w:r w:rsidRPr="00366096">
        <w:rPr>
          <w:i/>
          <w:iCs/>
          <w:highlight w:val="yellow"/>
          <w:lang w:val="en-US"/>
        </w:rPr>
        <w:t xml:space="preserve"> apply, retain paragraph </w:t>
      </w:r>
      <w:r>
        <w:rPr>
          <w:i/>
          <w:iCs/>
          <w:highlight w:val="yellow"/>
          <w:lang w:val="en-US"/>
        </w:rPr>
        <w:t>8</w:t>
      </w:r>
      <w:r w:rsidRPr="00366096">
        <w:rPr>
          <w:i/>
          <w:iCs/>
          <w:highlight w:val="yellow"/>
          <w:lang w:val="en-US"/>
        </w:rPr>
        <w:t xml:space="preserve"> below and delete the text in Option 2:</w:t>
      </w:r>
    </w:p>
    <w:p w14:paraId="46C24186" w14:textId="15785C61" w:rsidR="00F562BC" w:rsidRPr="00743AB9" w:rsidRDefault="00F562BC" w:rsidP="000C5408">
      <w:pPr>
        <w:pStyle w:val="Paragraphedeliste"/>
        <w:numPr>
          <w:ilvl w:val="0"/>
          <w:numId w:val="29"/>
        </w:numPr>
        <w:spacing w:after="100"/>
        <w:ind w:left="426" w:hanging="426"/>
        <w:contextualSpacing w:val="0"/>
        <w:rPr>
          <w:lang w:val="en-US"/>
        </w:rPr>
      </w:pPr>
      <w:r w:rsidRPr="00743AB9">
        <w:rPr>
          <w:lang w:val="en-US"/>
        </w:rPr>
        <w:t>We, any party acting on our behalf</w:t>
      </w:r>
      <w:r w:rsidR="00420D12" w:rsidRPr="00743AB9">
        <w:rPr>
          <w:vertAlign w:val="superscript"/>
          <w:lang w:val="en-US"/>
        </w:rPr>
        <w:t>2</w:t>
      </w:r>
      <w:r w:rsidRPr="00743AB9">
        <w:rPr>
          <w:lang w:val="en-US"/>
        </w:rPr>
        <w:t>, the members of our joint venture, our subcontractors, our direct or indirect shareholders, and our subsidiaries, authorize AFD to conduct investigations and, in particular, inspect the documents and accounting records relating to the procurement and performance of the Contract, including, but not limited to, our internal processes and rules related to the respect of international sanctions pronounced by the United Nations, the European Union and/or France and to have them verified auditors appointed by AFD.</w:t>
      </w:r>
    </w:p>
    <w:p w14:paraId="255898EF" w14:textId="77777777" w:rsidR="00F562BC" w:rsidRPr="00366096" w:rsidRDefault="00F562BC" w:rsidP="00F562BC">
      <w:pPr>
        <w:pStyle w:val="Heading1"/>
        <w:numPr>
          <w:ilvl w:val="0"/>
          <w:numId w:val="0"/>
        </w:numPr>
        <w:rPr>
          <w:i/>
          <w:iCs/>
          <w:highlight w:val="yellow"/>
          <w:lang w:val="en-US"/>
        </w:rPr>
      </w:pPr>
      <w:r w:rsidRPr="00366096">
        <w:rPr>
          <w:i/>
          <w:iCs/>
          <w:highlight w:val="yellow"/>
          <w:lang w:val="en-US"/>
        </w:rPr>
        <w:t>End of option 1]</w:t>
      </w:r>
    </w:p>
    <w:p w14:paraId="52EFC7D7" w14:textId="77777777" w:rsidR="00F562BC" w:rsidRPr="007A227E" w:rsidRDefault="00F562BC" w:rsidP="00F562BC">
      <w:pPr>
        <w:pStyle w:val="Heading1"/>
        <w:numPr>
          <w:ilvl w:val="0"/>
          <w:numId w:val="0"/>
        </w:numPr>
        <w:rPr>
          <w:i/>
          <w:iCs/>
          <w:lang w:val="en-US"/>
        </w:rPr>
      </w:pPr>
      <w:r w:rsidRPr="00366096">
        <w:rPr>
          <w:i/>
          <w:iCs/>
          <w:highlight w:val="yellow"/>
          <w:lang w:val="en-US"/>
        </w:rPr>
        <w:t>[</w:t>
      </w:r>
      <w:r w:rsidRPr="007A227E">
        <w:rPr>
          <w:i/>
          <w:iCs/>
          <w:highlight w:val="yellow"/>
          <w:u w:val="single"/>
          <w:lang w:val="en-US"/>
        </w:rPr>
        <w:t>Option 2</w:t>
      </w:r>
      <w:r w:rsidRPr="00366096">
        <w:rPr>
          <w:i/>
          <w:iCs/>
          <w:highlight w:val="yellow"/>
          <w:lang w:val="en-US"/>
        </w:rPr>
        <w:t xml:space="preserve"> – where the </w:t>
      </w:r>
      <w:r w:rsidRPr="007A227E">
        <w:rPr>
          <w:i/>
          <w:iCs/>
          <w:highlight w:val="yellow"/>
          <w:u w:val="single"/>
          <w:lang w:val="en-US"/>
        </w:rPr>
        <w:t>2026 Procurement Guidelines</w:t>
      </w:r>
      <w:r w:rsidRPr="00366096">
        <w:rPr>
          <w:i/>
          <w:iCs/>
          <w:highlight w:val="yellow"/>
          <w:lang w:val="en-US"/>
        </w:rPr>
        <w:t xml:space="preserve"> apply, retain paragraph </w:t>
      </w:r>
      <w:r>
        <w:rPr>
          <w:i/>
          <w:iCs/>
          <w:highlight w:val="yellow"/>
          <w:lang w:val="en-US"/>
        </w:rPr>
        <w:t>8</w:t>
      </w:r>
      <w:r w:rsidRPr="00366096">
        <w:rPr>
          <w:i/>
          <w:iCs/>
          <w:highlight w:val="yellow"/>
          <w:lang w:val="en-US"/>
        </w:rPr>
        <w:t xml:space="preserve"> below and delete the text in Option 1:</w:t>
      </w:r>
    </w:p>
    <w:p w14:paraId="53D253BA" w14:textId="0B3F603A" w:rsidR="00F562BC" w:rsidRPr="003F0085" w:rsidRDefault="00F562BC" w:rsidP="000C5408">
      <w:pPr>
        <w:pStyle w:val="Paragraphedeliste"/>
        <w:numPr>
          <w:ilvl w:val="0"/>
          <w:numId w:val="316"/>
        </w:numPr>
        <w:spacing w:after="100"/>
        <w:ind w:left="426"/>
        <w:contextualSpacing w:val="0"/>
        <w:rPr>
          <w:lang w:val="en-US"/>
        </w:rPr>
      </w:pPr>
      <w:r w:rsidRPr="003F0085">
        <w:rPr>
          <w:lang w:val="en-US"/>
        </w:rPr>
        <w:t>We, any party acting on our behalf</w:t>
      </w:r>
      <w:r w:rsidR="00420D12" w:rsidRPr="00743AB9">
        <w:rPr>
          <w:vertAlign w:val="superscript"/>
          <w:lang w:val="en-US"/>
        </w:rPr>
        <w:t>2</w:t>
      </w:r>
      <w:r w:rsidRPr="003F0085">
        <w:rPr>
          <w:lang w:val="en-US"/>
        </w:rPr>
        <w:t>, the members of our joint venture, our subcontractors, our direct or indirect shareholders, and our subsidiaries, authorize AFD to conduct investigations and, in particular, inspect the documents and accounting records relating to the procurement and performance of the Contract, including, but not limited to, our internal processes and rules related to the respect of international sanctions pronounced by the United Nations, the European Union, France and/or any other jurisdiction widely recognized for the extraterritorial reach and effectiveness of its sanctions’ regime, where such sanctions may affect the Contract and to have them verified auditors appointed by AFD.</w:t>
      </w:r>
    </w:p>
    <w:p w14:paraId="46E2F17E" w14:textId="77777777" w:rsidR="00F562BC" w:rsidRPr="007A227E" w:rsidRDefault="00F562BC" w:rsidP="00F562BC">
      <w:pPr>
        <w:pStyle w:val="Heading1"/>
        <w:numPr>
          <w:ilvl w:val="0"/>
          <w:numId w:val="0"/>
        </w:numPr>
        <w:rPr>
          <w:i/>
          <w:iCs/>
          <w:highlight w:val="yellow"/>
          <w:lang w:val="en-US"/>
        </w:rPr>
      </w:pPr>
      <w:r w:rsidRPr="007A227E">
        <w:rPr>
          <w:i/>
          <w:iCs/>
          <w:highlight w:val="yellow"/>
          <w:lang w:val="en-US"/>
        </w:rPr>
        <w:t>End of option 2]</w:t>
      </w:r>
    </w:p>
    <w:p w14:paraId="0B575055" w14:textId="77777777" w:rsidR="00F562BC" w:rsidRPr="00AE66B0" w:rsidRDefault="00F562BC" w:rsidP="000C5408">
      <w:pPr>
        <w:pStyle w:val="Paragraphedeliste"/>
        <w:numPr>
          <w:ilvl w:val="0"/>
          <w:numId w:val="29"/>
        </w:numPr>
        <w:spacing w:after="100"/>
        <w:ind w:left="426" w:hanging="426"/>
        <w:contextualSpacing w:val="0"/>
        <w:rPr>
          <w:lang w:val="en-US"/>
        </w:rPr>
      </w:pPr>
      <w:r w:rsidRPr="007A227E">
        <w:rPr>
          <w:lang w:val="en-US"/>
        </w:rPr>
        <w:t>We declare that we have paid, or that we shall pay, the commissions, benefits, fees, gratuities or charges relating to the procurement procedure or the performance of the Contract to the following third party/parties (for example, an intermediary/</w:t>
      </w:r>
      <w:proofErr w:type="gramStart"/>
      <w:r w:rsidRPr="007A227E">
        <w:rPr>
          <w:lang w:val="en-US"/>
        </w:rPr>
        <w:t>agent)(</w:t>
      </w:r>
      <w:proofErr w:type="gramEnd"/>
      <w:r w:rsidRPr="007A227E">
        <w:rPr>
          <w:lang w:val="en-US"/>
        </w:rPr>
        <w:t>*):</w:t>
      </w:r>
    </w:p>
    <w:tbl>
      <w:tblPr>
        <w:tblStyle w:val="Grilledutableau"/>
        <w:tblW w:w="0" w:type="auto"/>
        <w:tblInd w:w="562" w:type="dxa"/>
        <w:tblLook w:val="04A0" w:firstRow="1" w:lastRow="0" w:firstColumn="1" w:lastColumn="0" w:noHBand="0" w:noVBand="1"/>
      </w:tblPr>
      <w:tblGrid>
        <w:gridCol w:w="2124"/>
        <w:gridCol w:w="2125"/>
        <w:gridCol w:w="2125"/>
        <w:gridCol w:w="2124"/>
      </w:tblGrid>
      <w:tr w:rsidR="00F562BC" w:rsidRPr="009039EB" w14:paraId="4F5865B7" w14:textId="77777777" w:rsidTr="00B07245">
        <w:tc>
          <w:tcPr>
            <w:tcW w:w="2125" w:type="dxa"/>
            <w:shd w:val="clear" w:color="auto" w:fill="DDD9C3" w:themeFill="background2" w:themeFillShade="E6"/>
            <w:vAlign w:val="center"/>
          </w:tcPr>
          <w:p w14:paraId="2FB19363" w14:textId="77777777" w:rsidR="00F562BC" w:rsidRPr="009039EB" w:rsidRDefault="00F562BC" w:rsidP="00B07245">
            <w:pPr>
              <w:tabs>
                <w:tab w:val="right" w:leader="underscore" w:pos="5103"/>
                <w:tab w:val="right" w:leader="underscore" w:pos="9072"/>
              </w:tabs>
              <w:jc w:val="center"/>
              <w:rPr>
                <w:rFonts w:cs="Arial"/>
                <w:b/>
                <w:lang w:val="en-US"/>
              </w:rPr>
            </w:pPr>
            <w:r w:rsidRPr="009039EB">
              <w:rPr>
                <w:rFonts w:cs="Arial"/>
                <w:b/>
                <w:lang w:val="en-US"/>
              </w:rPr>
              <w:t xml:space="preserve">Name of </w:t>
            </w:r>
            <w:r>
              <w:rPr>
                <w:rFonts w:cs="Arial"/>
                <w:b/>
                <w:lang w:val="en-US"/>
              </w:rPr>
              <w:t>b</w:t>
            </w:r>
            <w:r w:rsidRPr="009039EB">
              <w:rPr>
                <w:rFonts w:cs="Arial"/>
                <w:b/>
                <w:lang w:val="en-US"/>
              </w:rPr>
              <w:t>eneficiary</w:t>
            </w:r>
          </w:p>
        </w:tc>
        <w:tc>
          <w:tcPr>
            <w:tcW w:w="2125" w:type="dxa"/>
            <w:shd w:val="clear" w:color="auto" w:fill="DDD9C3" w:themeFill="background2" w:themeFillShade="E6"/>
            <w:vAlign w:val="center"/>
          </w:tcPr>
          <w:p w14:paraId="4A7013E2" w14:textId="77777777" w:rsidR="00F562BC" w:rsidRPr="009039EB" w:rsidRDefault="00F562BC" w:rsidP="00B07245">
            <w:pPr>
              <w:tabs>
                <w:tab w:val="right" w:leader="underscore" w:pos="5103"/>
                <w:tab w:val="right" w:leader="underscore" w:pos="9072"/>
              </w:tabs>
              <w:jc w:val="center"/>
              <w:rPr>
                <w:rFonts w:cs="Arial"/>
                <w:b/>
                <w:lang w:val="en-US"/>
              </w:rPr>
            </w:pPr>
            <w:r w:rsidRPr="009039EB">
              <w:rPr>
                <w:rFonts w:cs="Arial"/>
                <w:b/>
                <w:lang w:val="en-US"/>
              </w:rPr>
              <w:t>Contact details</w:t>
            </w:r>
          </w:p>
        </w:tc>
        <w:tc>
          <w:tcPr>
            <w:tcW w:w="2125" w:type="dxa"/>
            <w:shd w:val="clear" w:color="auto" w:fill="DDD9C3" w:themeFill="background2" w:themeFillShade="E6"/>
            <w:vAlign w:val="center"/>
          </w:tcPr>
          <w:p w14:paraId="48B7938D" w14:textId="77777777" w:rsidR="00F562BC" w:rsidRPr="009039EB" w:rsidRDefault="00F562BC" w:rsidP="00B07245">
            <w:pPr>
              <w:tabs>
                <w:tab w:val="right" w:leader="underscore" w:pos="5103"/>
                <w:tab w:val="right" w:leader="underscore" w:pos="9072"/>
              </w:tabs>
              <w:jc w:val="center"/>
              <w:rPr>
                <w:rFonts w:cs="Arial"/>
                <w:b/>
                <w:lang w:val="en-US"/>
              </w:rPr>
            </w:pPr>
            <w:r w:rsidRPr="009039EB">
              <w:rPr>
                <w:rFonts w:cs="Arial"/>
                <w:b/>
                <w:lang w:val="en-US"/>
              </w:rPr>
              <w:t>Purpose</w:t>
            </w:r>
          </w:p>
        </w:tc>
        <w:tc>
          <w:tcPr>
            <w:tcW w:w="2125" w:type="dxa"/>
            <w:shd w:val="clear" w:color="auto" w:fill="DDD9C3" w:themeFill="background2" w:themeFillShade="E6"/>
            <w:vAlign w:val="center"/>
          </w:tcPr>
          <w:p w14:paraId="45A468E1" w14:textId="77777777" w:rsidR="00F562BC" w:rsidRPr="009039EB" w:rsidRDefault="00F562BC" w:rsidP="00B07245">
            <w:pPr>
              <w:tabs>
                <w:tab w:val="right" w:leader="underscore" w:pos="5103"/>
                <w:tab w:val="right" w:leader="underscore" w:pos="9072"/>
              </w:tabs>
              <w:jc w:val="center"/>
              <w:rPr>
                <w:rFonts w:cs="Arial"/>
                <w:b/>
                <w:lang w:val="en-US"/>
              </w:rPr>
            </w:pPr>
            <w:r w:rsidRPr="009039EB">
              <w:rPr>
                <w:rFonts w:cs="Arial"/>
                <w:b/>
                <w:lang w:val="en-US"/>
              </w:rPr>
              <w:t>Amount (indicate the currency)</w:t>
            </w:r>
          </w:p>
        </w:tc>
      </w:tr>
      <w:tr w:rsidR="00F562BC" w:rsidRPr="009039EB" w14:paraId="7B3DE9DC" w14:textId="77777777" w:rsidTr="00B07245">
        <w:tc>
          <w:tcPr>
            <w:tcW w:w="2125" w:type="dxa"/>
            <w:tcBorders>
              <w:bottom w:val="nil"/>
            </w:tcBorders>
            <w:shd w:val="clear" w:color="auto" w:fill="FFFFFF" w:themeFill="background1"/>
          </w:tcPr>
          <w:p w14:paraId="0D42FF7D" w14:textId="77777777" w:rsidR="00F562BC" w:rsidRPr="009039EB" w:rsidRDefault="00F562BC" w:rsidP="00B07245">
            <w:pPr>
              <w:tabs>
                <w:tab w:val="right" w:leader="underscore" w:pos="5103"/>
                <w:tab w:val="right" w:leader="underscore" w:pos="9072"/>
              </w:tabs>
              <w:rPr>
                <w:rFonts w:cs="Arial"/>
                <w:lang w:val="en-US"/>
              </w:rPr>
            </w:pPr>
            <w:r w:rsidRPr="009039EB">
              <w:rPr>
                <w:rFonts w:cs="Arial"/>
                <w:lang w:val="en-US"/>
              </w:rPr>
              <w:t>_________________</w:t>
            </w:r>
          </w:p>
        </w:tc>
        <w:tc>
          <w:tcPr>
            <w:tcW w:w="2125" w:type="dxa"/>
            <w:tcBorders>
              <w:bottom w:val="nil"/>
            </w:tcBorders>
            <w:shd w:val="clear" w:color="auto" w:fill="FFFFFF" w:themeFill="background1"/>
          </w:tcPr>
          <w:p w14:paraId="5E50285D" w14:textId="77777777" w:rsidR="00F562BC" w:rsidRPr="009039EB" w:rsidRDefault="00F562BC" w:rsidP="00B07245">
            <w:pPr>
              <w:tabs>
                <w:tab w:val="right" w:leader="underscore" w:pos="5103"/>
                <w:tab w:val="right" w:leader="underscore" w:pos="9072"/>
              </w:tabs>
              <w:jc w:val="center"/>
              <w:rPr>
                <w:rFonts w:cs="Arial"/>
                <w:lang w:val="en-US"/>
              </w:rPr>
            </w:pPr>
            <w:r w:rsidRPr="009039EB">
              <w:rPr>
                <w:rFonts w:cs="Arial"/>
                <w:lang w:val="en-US"/>
              </w:rPr>
              <w:t>_________________</w:t>
            </w:r>
          </w:p>
        </w:tc>
        <w:tc>
          <w:tcPr>
            <w:tcW w:w="2125" w:type="dxa"/>
            <w:tcBorders>
              <w:bottom w:val="nil"/>
            </w:tcBorders>
            <w:shd w:val="clear" w:color="auto" w:fill="FFFFFF" w:themeFill="background1"/>
          </w:tcPr>
          <w:p w14:paraId="44295C57" w14:textId="77777777" w:rsidR="00F562BC" w:rsidRPr="009039EB" w:rsidRDefault="00F562BC" w:rsidP="00B07245">
            <w:pPr>
              <w:tabs>
                <w:tab w:val="right" w:leader="underscore" w:pos="5103"/>
                <w:tab w:val="right" w:leader="underscore" w:pos="9072"/>
              </w:tabs>
              <w:jc w:val="center"/>
              <w:rPr>
                <w:rFonts w:cs="Arial"/>
                <w:lang w:val="en-US"/>
              </w:rPr>
            </w:pPr>
            <w:r w:rsidRPr="009039EB">
              <w:rPr>
                <w:rFonts w:cs="Arial"/>
                <w:lang w:val="en-US"/>
              </w:rPr>
              <w:t>_________________</w:t>
            </w:r>
          </w:p>
        </w:tc>
        <w:tc>
          <w:tcPr>
            <w:tcW w:w="2125" w:type="dxa"/>
            <w:tcBorders>
              <w:bottom w:val="nil"/>
            </w:tcBorders>
            <w:shd w:val="clear" w:color="auto" w:fill="FFFFFF" w:themeFill="background1"/>
          </w:tcPr>
          <w:p w14:paraId="01C8464F" w14:textId="77777777" w:rsidR="00F562BC" w:rsidRPr="009039EB" w:rsidRDefault="00F562BC" w:rsidP="00B07245">
            <w:pPr>
              <w:tabs>
                <w:tab w:val="right" w:leader="underscore" w:pos="5103"/>
                <w:tab w:val="right" w:leader="underscore" w:pos="9072"/>
              </w:tabs>
              <w:jc w:val="center"/>
              <w:rPr>
                <w:rFonts w:cs="Arial"/>
                <w:lang w:val="en-US"/>
              </w:rPr>
            </w:pPr>
            <w:r w:rsidRPr="009039EB">
              <w:rPr>
                <w:rFonts w:cs="Arial"/>
                <w:lang w:val="en-US"/>
              </w:rPr>
              <w:t>________________</w:t>
            </w:r>
          </w:p>
        </w:tc>
      </w:tr>
      <w:tr w:rsidR="00F562BC" w:rsidRPr="009039EB" w14:paraId="03CA05CA" w14:textId="77777777" w:rsidTr="00B07245">
        <w:tc>
          <w:tcPr>
            <w:tcW w:w="2125" w:type="dxa"/>
            <w:tcBorders>
              <w:top w:val="nil"/>
              <w:bottom w:val="nil"/>
              <w:right w:val="nil"/>
            </w:tcBorders>
            <w:shd w:val="clear" w:color="auto" w:fill="FFFFFF" w:themeFill="background1"/>
          </w:tcPr>
          <w:p w14:paraId="1141A0BA" w14:textId="77777777" w:rsidR="00F562BC" w:rsidRPr="009039EB" w:rsidRDefault="00F562BC" w:rsidP="00B07245">
            <w:pPr>
              <w:tabs>
                <w:tab w:val="right" w:leader="underscore" w:pos="5103"/>
                <w:tab w:val="right" w:leader="underscore" w:pos="9072"/>
              </w:tabs>
              <w:rPr>
                <w:rFonts w:cs="Arial"/>
                <w:lang w:val="en-US"/>
              </w:rPr>
            </w:pPr>
            <w:r w:rsidRPr="009039EB">
              <w:rPr>
                <w:rFonts w:cs="Arial"/>
                <w:lang w:val="en-US"/>
              </w:rPr>
              <w:t>_________________</w:t>
            </w:r>
          </w:p>
        </w:tc>
        <w:tc>
          <w:tcPr>
            <w:tcW w:w="2125" w:type="dxa"/>
            <w:tcBorders>
              <w:top w:val="nil"/>
              <w:left w:val="nil"/>
              <w:bottom w:val="nil"/>
              <w:right w:val="nil"/>
            </w:tcBorders>
            <w:shd w:val="clear" w:color="auto" w:fill="FFFFFF" w:themeFill="background1"/>
          </w:tcPr>
          <w:p w14:paraId="1DBFB718" w14:textId="77777777" w:rsidR="00F562BC" w:rsidRPr="009039EB" w:rsidRDefault="00F562BC" w:rsidP="00B07245">
            <w:pPr>
              <w:tabs>
                <w:tab w:val="right" w:leader="underscore" w:pos="5103"/>
                <w:tab w:val="right" w:leader="underscore" w:pos="9072"/>
              </w:tabs>
              <w:jc w:val="center"/>
              <w:rPr>
                <w:rFonts w:cs="Arial"/>
                <w:lang w:val="en-US"/>
              </w:rPr>
            </w:pPr>
            <w:r w:rsidRPr="009039EB">
              <w:rPr>
                <w:rFonts w:cs="Arial"/>
                <w:lang w:val="en-US"/>
              </w:rPr>
              <w:t>_________________</w:t>
            </w:r>
          </w:p>
        </w:tc>
        <w:tc>
          <w:tcPr>
            <w:tcW w:w="2125" w:type="dxa"/>
            <w:tcBorders>
              <w:top w:val="nil"/>
              <w:left w:val="nil"/>
              <w:bottom w:val="nil"/>
              <w:right w:val="nil"/>
            </w:tcBorders>
            <w:shd w:val="clear" w:color="auto" w:fill="FFFFFF" w:themeFill="background1"/>
          </w:tcPr>
          <w:p w14:paraId="5EDFDE0C" w14:textId="77777777" w:rsidR="00F562BC" w:rsidRPr="009039EB" w:rsidRDefault="00F562BC" w:rsidP="00B07245">
            <w:pPr>
              <w:tabs>
                <w:tab w:val="right" w:leader="underscore" w:pos="5103"/>
                <w:tab w:val="right" w:leader="underscore" w:pos="9072"/>
              </w:tabs>
              <w:jc w:val="center"/>
              <w:rPr>
                <w:rFonts w:cs="Arial"/>
                <w:lang w:val="en-US"/>
              </w:rPr>
            </w:pPr>
            <w:r w:rsidRPr="009039EB">
              <w:rPr>
                <w:rFonts w:cs="Arial"/>
                <w:lang w:val="en-US"/>
              </w:rPr>
              <w:t>_________________</w:t>
            </w:r>
          </w:p>
        </w:tc>
        <w:tc>
          <w:tcPr>
            <w:tcW w:w="2125" w:type="dxa"/>
            <w:tcBorders>
              <w:top w:val="nil"/>
              <w:left w:val="nil"/>
              <w:bottom w:val="nil"/>
            </w:tcBorders>
            <w:shd w:val="clear" w:color="auto" w:fill="FFFFFF" w:themeFill="background1"/>
          </w:tcPr>
          <w:p w14:paraId="4D565364" w14:textId="77777777" w:rsidR="00F562BC" w:rsidRPr="009039EB" w:rsidRDefault="00F562BC" w:rsidP="00B07245">
            <w:pPr>
              <w:tabs>
                <w:tab w:val="right" w:leader="underscore" w:pos="5103"/>
                <w:tab w:val="right" w:leader="underscore" w:pos="9072"/>
              </w:tabs>
              <w:jc w:val="center"/>
              <w:rPr>
                <w:rFonts w:cs="Arial"/>
                <w:lang w:val="en-US"/>
              </w:rPr>
            </w:pPr>
            <w:r w:rsidRPr="009039EB">
              <w:rPr>
                <w:rFonts w:cs="Arial"/>
                <w:lang w:val="en-US"/>
              </w:rPr>
              <w:t>________________</w:t>
            </w:r>
          </w:p>
        </w:tc>
      </w:tr>
      <w:tr w:rsidR="00F562BC" w:rsidRPr="009039EB" w14:paraId="3970F80E" w14:textId="77777777" w:rsidTr="00B07245">
        <w:tc>
          <w:tcPr>
            <w:tcW w:w="2125" w:type="dxa"/>
            <w:tcBorders>
              <w:top w:val="nil"/>
              <w:right w:val="nil"/>
            </w:tcBorders>
            <w:shd w:val="clear" w:color="auto" w:fill="FFFFFF" w:themeFill="background1"/>
          </w:tcPr>
          <w:p w14:paraId="784CBD6B" w14:textId="77777777" w:rsidR="00F562BC" w:rsidRPr="009039EB" w:rsidRDefault="00F562BC" w:rsidP="00B07245">
            <w:pPr>
              <w:tabs>
                <w:tab w:val="right" w:leader="underscore" w:pos="5103"/>
                <w:tab w:val="right" w:leader="underscore" w:pos="9072"/>
              </w:tabs>
              <w:rPr>
                <w:rFonts w:cs="Arial"/>
                <w:lang w:val="en-US"/>
              </w:rPr>
            </w:pPr>
            <w:r w:rsidRPr="009039EB">
              <w:rPr>
                <w:rFonts w:cs="Arial"/>
                <w:lang w:val="en-US"/>
              </w:rPr>
              <w:t>_________________</w:t>
            </w:r>
          </w:p>
        </w:tc>
        <w:tc>
          <w:tcPr>
            <w:tcW w:w="2125" w:type="dxa"/>
            <w:tcBorders>
              <w:top w:val="nil"/>
              <w:left w:val="nil"/>
              <w:right w:val="nil"/>
            </w:tcBorders>
            <w:shd w:val="clear" w:color="auto" w:fill="FFFFFF" w:themeFill="background1"/>
          </w:tcPr>
          <w:p w14:paraId="330BA410" w14:textId="77777777" w:rsidR="00F562BC" w:rsidRPr="009039EB" w:rsidRDefault="00F562BC" w:rsidP="00B07245">
            <w:pPr>
              <w:tabs>
                <w:tab w:val="right" w:leader="underscore" w:pos="5103"/>
                <w:tab w:val="right" w:leader="underscore" w:pos="9072"/>
              </w:tabs>
              <w:jc w:val="center"/>
              <w:rPr>
                <w:rFonts w:cs="Arial"/>
                <w:lang w:val="en-US"/>
              </w:rPr>
            </w:pPr>
            <w:r w:rsidRPr="009039EB">
              <w:rPr>
                <w:rFonts w:cs="Arial"/>
                <w:lang w:val="en-US"/>
              </w:rPr>
              <w:t>_________________</w:t>
            </w:r>
          </w:p>
        </w:tc>
        <w:tc>
          <w:tcPr>
            <w:tcW w:w="2125" w:type="dxa"/>
            <w:tcBorders>
              <w:top w:val="nil"/>
              <w:left w:val="nil"/>
              <w:right w:val="nil"/>
            </w:tcBorders>
            <w:shd w:val="clear" w:color="auto" w:fill="FFFFFF" w:themeFill="background1"/>
          </w:tcPr>
          <w:p w14:paraId="60A1CCC2" w14:textId="77777777" w:rsidR="00F562BC" w:rsidRPr="009039EB" w:rsidRDefault="00F562BC" w:rsidP="00B07245">
            <w:pPr>
              <w:tabs>
                <w:tab w:val="right" w:leader="underscore" w:pos="5103"/>
                <w:tab w:val="right" w:leader="underscore" w:pos="9072"/>
              </w:tabs>
              <w:jc w:val="center"/>
              <w:rPr>
                <w:rFonts w:cs="Arial"/>
                <w:lang w:val="en-US"/>
              </w:rPr>
            </w:pPr>
            <w:r w:rsidRPr="009039EB">
              <w:rPr>
                <w:rFonts w:cs="Arial"/>
                <w:lang w:val="en-US"/>
              </w:rPr>
              <w:t>_________________</w:t>
            </w:r>
          </w:p>
        </w:tc>
        <w:tc>
          <w:tcPr>
            <w:tcW w:w="2125" w:type="dxa"/>
            <w:tcBorders>
              <w:top w:val="nil"/>
              <w:left w:val="nil"/>
            </w:tcBorders>
            <w:shd w:val="clear" w:color="auto" w:fill="FFFFFF" w:themeFill="background1"/>
          </w:tcPr>
          <w:p w14:paraId="3A390B3D" w14:textId="77777777" w:rsidR="00F562BC" w:rsidRPr="009039EB" w:rsidRDefault="00F562BC" w:rsidP="00B07245">
            <w:pPr>
              <w:tabs>
                <w:tab w:val="right" w:leader="underscore" w:pos="5103"/>
                <w:tab w:val="right" w:leader="underscore" w:pos="9072"/>
              </w:tabs>
              <w:jc w:val="center"/>
              <w:rPr>
                <w:rFonts w:cs="Arial"/>
                <w:lang w:val="en-US"/>
              </w:rPr>
            </w:pPr>
            <w:r w:rsidRPr="009039EB">
              <w:rPr>
                <w:rFonts w:cs="Arial"/>
                <w:lang w:val="en-US"/>
              </w:rPr>
              <w:t>________________</w:t>
            </w:r>
          </w:p>
        </w:tc>
      </w:tr>
    </w:tbl>
    <w:p w14:paraId="3DE90335" w14:textId="77777777" w:rsidR="00F562BC" w:rsidRDefault="00F562BC" w:rsidP="00F562BC">
      <w:pPr>
        <w:spacing w:after="100"/>
        <w:ind w:left="567"/>
        <w:rPr>
          <w:rFonts w:cs="Arial"/>
          <w:lang w:val="en-US"/>
        </w:rPr>
      </w:pPr>
      <w:r w:rsidRPr="009039EB">
        <w:rPr>
          <w:rFonts w:cs="Arial"/>
          <w:lang w:val="en-US"/>
        </w:rPr>
        <w:t>(*): If no amount has been paid or is to be paid, indicate “None”.</w:t>
      </w:r>
    </w:p>
    <w:p w14:paraId="2F2CE517" w14:textId="77777777" w:rsidR="00F562BC" w:rsidRPr="00366096" w:rsidRDefault="00F562BC" w:rsidP="00F562BC">
      <w:pPr>
        <w:pStyle w:val="Heading1"/>
        <w:numPr>
          <w:ilvl w:val="0"/>
          <w:numId w:val="0"/>
        </w:numPr>
        <w:rPr>
          <w:i/>
          <w:iCs/>
          <w:highlight w:val="yellow"/>
          <w:lang w:val="en-US"/>
        </w:rPr>
      </w:pPr>
      <w:r w:rsidRPr="00366096">
        <w:rPr>
          <w:i/>
          <w:iCs/>
          <w:highlight w:val="yellow"/>
          <w:lang w:val="en-US"/>
        </w:rPr>
        <w:t>[Select the appropriate option depending on the version of the Procurement Guidelines applicable to the AFD financing:</w:t>
      </w:r>
    </w:p>
    <w:p w14:paraId="685D7F37" w14:textId="77777777" w:rsidR="00F562BC" w:rsidRDefault="00F562BC" w:rsidP="00F562BC">
      <w:pPr>
        <w:pStyle w:val="Heading1"/>
        <w:numPr>
          <w:ilvl w:val="0"/>
          <w:numId w:val="0"/>
        </w:numPr>
        <w:rPr>
          <w:i/>
          <w:iCs/>
          <w:lang w:val="en-US"/>
        </w:rPr>
      </w:pPr>
      <w:r w:rsidRPr="00366096">
        <w:rPr>
          <w:i/>
          <w:iCs/>
          <w:highlight w:val="yellow"/>
          <w:lang w:val="en-US"/>
        </w:rPr>
        <w:t>[</w:t>
      </w:r>
      <w:r w:rsidRPr="007A227E">
        <w:rPr>
          <w:i/>
          <w:iCs/>
          <w:highlight w:val="yellow"/>
          <w:u w:val="single"/>
          <w:lang w:val="en-US"/>
        </w:rPr>
        <w:t>Option 1</w:t>
      </w:r>
      <w:r w:rsidRPr="00366096">
        <w:rPr>
          <w:i/>
          <w:iCs/>
          <w:highlight w:val="yellow"/>
          <w:lang w:val="en-US"/>
        </w:rPr>
        <w:t xml:space="preserve"> – where the </w:t>
      </w:r>
      <w:r w:rsidRPr="007A227E">
        <w:rPr>
          <w:i/>
          <w:iCs/>
          <w:highlight w:val="yellow"/>
          <w:u w:val="single"/>
          <w:lang w:val="en-US"/>
        </w:rPr>
        <w:t>2024 Procurement Guidelines</w:t>
      </w:r>
      <w:r w:rsidRPr="00366096">
        <w:rPr>
          <w:i/>
          <w:iCs/>
          <w:highlight w:val="yellow"/>
          <w:lang w:val="en-US"/>
        </w:rPr>
        <w:t xml:space="preserve"> apply, retain paragraph </w:t>
      </w:r>
      <w:r>
        <w:rPr>
          <w:i/>
          <w:iCs/>
          <w:highlight w:val="yellow"/>
          <w:lang w:val="en-US"/>
        </w:rPr>
        <w:t>10</w:t>
      </w:r>
      <w:r w:rsidRPr="00366096">
        <w:rPr>
          <w:i/>
          <w:iCs/>
          <w:highlight w:val="yellow"/>
          <w:lang w:val="en-US"/>
        </w:rPr>
        <w:t xml:space="preserve"> below and delete the text in Option 2:</w:t>
      </w:r>
    </w:p>
    <w:p w14:paraId="65E65558" w14:textId="77777777" w:rsidR="00F562BC" w:rsidRPr="007A227E" w:rsidRDefault="00F562BC" w:rsidP="000C5408">
      <w:pPr>
        <w:pStyle w:val="Paragraphedeliste"/>
        <w:numPr>
          <w:ilvl w:val="0"/>
          <w:numId w:val="29"/>
        </w:numPr>
        <w:spacing w:after="100"/>
        <w:ind w:left="426" w:hanging="426"/>
        <w:contextualSpacing w:val="0"/>
        <w:rPr>
          <w:lang w:val="en-US"/>
        </w:rPr>
      </w:pPr>
      <w:r w:rsidRPr="00AE66B0">
        <w:rPr>
          <w:lang w:val="en-US"/>
        </w:rPr>
        <w:t xml:space="preserve">We undertake to promptly inform the Contracting Authority, which shall inform AFD, of any change of circumstance regarding the sections above, including in case of any sanctions or embargo </w:t>
      </w:r>
      <w:r w:rsidRPr="00AE66B0">
        <w:rPr>
          <w:lang w:val="en-US"/>
        </w:rPr>
        <w:lastRenderedPageBreak/>
        <w:t>measures adopted by the United Nations, the European Union and/or France, after we have signed the present Statement.</w:t>
      </w:r>
    </w:p>
    <w:p w14:paraId="5064EE2E" w14:textId="77777777" w:rsidR="00F562BC" w:rsidRPr="00366096" w:rsidRDefault="00F562BC" w:rsidP="00F562BC">
      <w:pPr>
        <w:pStyle w:val="Heading1"/>
        <w:numPr>
          <w:ilvl w:val="0"/>
          <w:numId w:val="0"/>
        </w:numPr>
        <w:rPr>
          <w:i/>
          <w:iCs/>
          <w:highlight w:val="yellow"/>
          <w:lang w:val="en-US"/>
        </w:rPr>
      </w:pPr>
      <w:r w:rsidRPr="00366096">
        <w:rPr>
          <w:i/>
          <w:iCs/>
          <w:highlight w:val="yellow"/>
          <w:lang w:val="en-US"/>
        </w:rPr>
        <w:t>End of option 1]</w:t>
      </w:r>
    </w:p>
    <w:p w14:paraId="4B12330D" w14:textId="77777777" w:rsidR="00F562BC" w:rsidRPr="007A227E" w:rsidRDefault="00F562BC" w:rsidP="00F562BC">
      <w:pPr>
        <w:pStyle w:val="Heading1"/>
        <w:numPr>
          <w:ilvl w:val="0"/>
          <w:numId w:val="0"/>
        </w:numPr>
        <w:rPr>
          <w:i/>
          <w:iCs/>
          <w:lang w:val="en-US"/>
        </w:rPr>
      </w:pPr>
      <w:r w:rsidRPr="00366096">
        <w:rPr>
          <w:i/>
          <w:iCs/>
          <w:highlight w:val="yellow"/>
          <w:lang w:val="en-US"/>
        </w:rPr>
        <w:t>[</w:t>
      </w:r>
      <w:r w:rsidRPr="007A227E">
        <w:rPr>
          <w:i/>
          <w:iCs/>
          <w:highlight w:val="yellow"/>
          <w:u w:val="single"/>
          <w:lang w:val="en-US"/>
        </w:rPr>
        <w:t>Option 2</w:t>
      </w:r>
      <w:r w:rsidRPr="00366096">
        <w:rPr>
          <w:i/>
          <w:iCs/>
          <w:highlight w:val="yellow"/>
          <w:lang w:val="en-US"/>
        </w:rPr>
        <w:t xml:space="preserve"> – where the </w:t>
      </w:r>
      <w:r w:rsidRPr="007A227E">
        <w:rPr>
          <w:i/>
          <w:iCs/>
          <w:highlight w:val="yellow"/>
          <w:u w:val="single"/>
          <w:lang w:val="en-US"/>
        </w:rPr>
        <w:t>2026 Procurement Guidelines</w:t>
      </w:r>
      <w:r w:rsidRPr="00366096">
        <w:rPr>
          <w:i/>
          <w:iCs/>
          <w:highlight w:val="yellow"/>
          <w:lang w:val="en-US"/>
        </w:rPr>
        <w:t xml:space="preserve"> apply, retain paragraph </w:t>
      </w:r>
      <w:r>
        <w:rPr>
          <w:i/>
          <w:iCs/>
          <w:highlight w:val="yellow"/>
          <w:lang w:val="en-US"/>
        </w:rPr>
        <w:t>10</w:t>
      </w:r>
      <w:r w:rsidRPr="00366096">
        <w:rPr>
          <w:i/>
          <w:iCs/>
          <w:highlight w:val="yellow"/>
          <w:lang w:val="en-US"/>
        </w:rPr>
        <w:t xml:space="preserve"> below and delete the text in Option 1:</w:t>
      </w:r>
    </w:p>
    <w:p w14:paraId="143D597C" w14:textId="77777777" w:rsidR="00F562BC" w:rsidRPr="00CC1359" w:rsidRDefault="00F562BC" w:rsidP="000C5408">
      <w:pPr>
        <w:pStyle w:val="Paragraphedeliste"/>
        <w:numPr>
          <w:ilvl w:val="0"/>
          <w:numId w:val="303"/>
        </w:numPr>
        <w:spacing w:after="100"/>
        <w:rPr>
          <w:lang w:val="en-US"/>
        </w:rPr>
      </w:pPr>
      <w:r w:rsidRPr="00CC1359">
        <w:rPr>
          <w:lang w:val="en-US"/>
        </w:rPr>
        <w:t>We undertake to promptly inform the Contracting Authority, which shall inform AFD, of any change of circumstance regarding the sections above, including in case of any sanctions or embargo measures adopted by the United Nations, the European Union, France and/or any other jurisdiction widely recognized for the extraterritorial reach and effectiveness of its sanctions’ regime, where such sanctions may affect the Contract, after we have signed the present Statement.</w:t>
      </w:r>
    </w:p>
    <w:p w14:paraId="109EA2C5" w14:textId="77777777" w:rsidR="00F562BC" w:rsidRDefault="00F562BC" w:rsidP="00F562BC">
      <w:pPr>
        <w:pStyle w:val="Heading1"/>
        <w:numPr>
          <w:ilvl w:val="0"/>
          <w:numId w:val="0"/>
        </w:numPr>
        <w:rPr>
          <w:i/>
          <w:iCs/>
          <w:highlight w:val="yellow"/>
          <w:lang w:val="en-US"/>
        </w:rPr>
      </w:pPr>
      <w:r w:rsidRPr="007A227E">
        <w:rPr>
          <w:i/>
          <w:iCs/>
          <w:highlight w:val="yellow"/>
          <w:lang w:val="en-US"/>
        </w:rPr>
        <w:t>End of option 2]</w:t>
      </w:r>
    </w:p>
    <w:p w14:paraId="30D7264D" w14:textId="77777777" w:rsidR="00F562BC" w:rsidRPr="003F0085" w:rsidRDefault="00F562BC" w:rsidP="000C5408">
      <w:pPr>
        <w:pStyle w:val="Paragraphedeliste"/>
        <w:numPr>
          <w:ilvl w:val="0"/>
          <w:numId w:val="29"/>
        </w:numPr>
        <w:spacing w:after="100"/>
        <w:ind w:left="426" w:hanging="426"/>
        <w:contextualSpacing w:val="0"/>
        <w:rPr>
          <w:lang w:val="en-US"/>
        </w:rPr>
      </w:pPr>
      <w:r w:rsidRPr="009A4035">
        <w:rPr>
          <w:lang w:val="en-US"/>
        </w:rPr>
        <w:t>We undertake to provide any additional document that the Contracting Authority may request from us to confirm the various statements made and undertakings given in this Statement of Integrity, Eligibility and Environmental and Social Responsibility.</w:t>
      </w:r>
    </w:p>
    <w:p w14:paraId="48E51D6E" w14:textId="77777777" w:rsidR="00F562BC" w:rsidRPr="009039EB" w:rsidRDefault="00F562BC" w:rsidP="00F562BC">
      <w:pPr>
        <w:tabs>
          <w:tab w:val="right" w:leader="underscore" w:pos="5103"/>
          <w:tab w:val="right" w:leader="underscore" w:pos="9072"/>
        </w:tabs>
        <w:rPr>
          <w:rFonts w:cs="Arial"/>
          <w:lang w:val="en-US"/>
        </w:rPr>
      </w:pPr>
    </w:p>
    <w:p w14:paraId="18A6ED6A" w14:textId="77777777" w:rsidR="00F562BC" w:rsidRPr="009039EB" w:rsidRDefault="00F562BC" w:rsidP="00F562BC">
      <w:pPr>
        <w:tabs>
          <w:tab w:val="right" w:leader="underscore" w:pos="5103"/>
          <w:tab w:val="right" w:leader="underscore" w:pos="9072"/>
        </w:tabs>
        <w:rPr>
          <w:rFonts w:cs="Arial"/>
          <w:lang w:val="en-US"/>
        </w:rPr>
      </w:pPr>
      <w:r w:rsidRPr="009039EB">
        <w:rPr>
          <w:rFonts w:cs="Arial"/>
          <w:lang w:val="en-US"/>
        </w:rPr>
        <w:t xml:space="preserve">Name: </w:t>
      </w:r>
      <w:r w:rsidRPr="009039EB">
        <w:rPr>
          <w:rFonts w:cs="Arial"/>
          <w:lang w:val="en-US"/>
        </w:rPr>
        <w:tab/>
        <w:t xml:space="preserve">In the capacity of: </w:t>
      </w:r>
      <w:r w:rsidRPr="009039EB">
        <w:rPr>
          <w:rFonts w:cs="Arial"/>
          <w:lang w:val="en-US"/>
        </w:rPr>
        <w:tab/>
      </w:r>
    </w:p>
    <w:p w14:paraId="56EEB6ED" w14:textId="77777777" w:rsidR="00F562BC" w:rsidRPr="009039EB" w:rsidRDefault="00F562BC" w:rsidP="00F562BC">
      <w:pPr>
        <w:tabs>
          <w:tab w:val="right" w:leader="underscore" w:pos="9072"/>
        </w:tabs>
        <w:rPr>
          <w:rFonts w:cs="Arial"/>
          <w:lang w:val="en-US"/>
        </w:rPr>
      </w:pPr>
      <w:r w:rsidRPr="009039EB">
        <w:rPr>
          <w:lang w:val="en-US"/>
        </w:rPr>
        <w:t>Duly empowered to sign in the name and on behalf of:</w:t>
      </w:r>
      <w:r w:rsidRPr="009039EB">
        <w:rPr>
          <w:rStyle w:val="Appelnotedebasdep"/>
          <w:rFonts w:cs="Arial"/>
          <w:lang w:val="en-US"/>
        </w:rPr>
        <w:footnoteReference w:id="41"/>
      </w:r>
      <w:r w:rsidRPr="009039EB">
        <w:rPr>
          <w:rFonts w:cs="Arial"/>
          <w:lang w:val="en-US"/>
        </w:rPr>
        <w:tab/>
      </w:r>
    </w:p>
    <w:p w14:paraId="1EEC7D83" w14:textId="77777777" w:rsidR="00F562BC" w:rsidRPr="009039EB" w:rsidRDefault="00F562BC" w:rsidP="00F562BC">
      <w:pPr>
        <w:tabs>
          <w:tab w:val="right" w:leader="underscore" w:pos="9072"/>
        </w:tabs>
        <w:rPr>
          <w:rFonts w:cs="Arial"/>
          <w:lang w:val="en-US"/>
        </w:rPr>
      </w:pPr>
      <w:r w:rsidRPr="009039EB">
        <w:rPr>
          <w:rFonts w:cs="Arial"/>
          <w:lang w:val="en-US"/>
        </w:rPr>
        <w:t>Signature:</w:t>
      </w:r>
      <w:r w:rsidRPr="009039EB">
        <w:rPr>
          <w:rFonts w:cs="Arial"/>
          <w:lang w:val="en-US"/>
        </w:rPr>
        <w:tab/>
      </w:r>
    </w:p>
    <w:p w14:paraId="4232796D" w14:textId="7197D524" w:rsidR="00F562BC" w:rsidRDefault="00F562BC" w:rsidP="00F562BC">
      <w:pPr>
        <w:spacing w:line="276" w:lineRule="auto"/>
        <w:rPr>
          <w:i/>
          <w:noProof/>
          <w:highlight w:val="yellow"/>
          <w:lang w:val="en-US"/>
        </w:rPr>
      </w:pPr>
      <w:r w:rsidRPr="009039EB">
        <w:rPr>
          <w:rFonts w:cs="Arial"/>
          <w:lang w:val="en-US"/>
        </w:rPr>
        <w:t xml:space="preserve">Dated: </w:t>
      </w:r>
      <w:r w:rsidRPr="009039EB">
        <w:rPr>
          <w:rFonts w:cs="Arial"/>
          <w:lang w:val="en-US"/>
        </w:rPr>
        <w:tab/>
      </w:r>
    </w:p>
    <w:bookmarkEnd w:id="85"/>
    <w:p w14:paraId="617E3C05" w14:textId="77777777" w:rsidR="00BE213D" w:rsidRPr="000F1829" w:rsidRDefault="00BE213D">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42D177CA" w14:textId="1B7B113B" w:rsidR="00BE213D" w:rsidRPr="000F1829" w:rsidRDefault="00DE1A51" w:rsidP="000C5408">
      <w:pPr>
        <w:pStyle w:val="Formulaire1"/>
        <w:numPr>
          <w:ilvl w:val="0"/>
          <w:numId w:val="281"/>
        </w:numPr>
        <w:rPr>
          <w:noProof/>
          <w:lang w:val="en-US"/>
        </w:rPr>
      </w:pPr>
      <w:bookmarkStart w:id="86" w:name="_Toc238727774"/>
      <w:bookmarkStart w:id="87" w:name="_Toc239066174"/>
      <w:r>
        <w:rPr>
          <w:noProof/>
          <w:lang w:val="en-US"/>
        </w:rPr>
        <w:lastRenderedPageBreak/>
        <w:t xml:space="preserve">Price </w:t>
      </w:r>
      <w:r w:rsidR="00AE38F3" w:rsidRPr="000F1829">
        <w:rPr>
          <w:noProof/>
          <w:lang w:val="en-US"/>
        </w:rPr>
        <w:t>Schedules</w:t>
      </w:r>
      <w:bookmarkEnd w:id="86"/>
      <w:bookmarkEnd w:id="87"/>
    </w:p>
    <w:p w14:paraId="78ED5067" w14:textId="77777777" w:rsidR="002E015C" w:rsidRPr="000F1829" w:rsidRDefault="002E015C" w:rsidP="008E08A3">
      <w:pPr>
        <w:rPr>
          <w:noProof/>
          <w:lang w:val="en-US"/>
        </w:rPr>
      </w:pPr>
    </w:p>
    <w:p w14:paraId="28BBBB6D" w14:textId="1057F9DB" w:rsidR="00254BE2" w:rsidRDefault="00AE38F3">
      <w:pPr>
        <w:rPr>
          <w:i/>
          <w:noProof/>
          <w:highlight w:val="yellow"/>
          <w:lang w:val="en-US"/>
        </w:rPr>
      </w:pPr>
      <w:r w:rsidRPr="00AD1C87">
        <w:rPr>
          <w:i/>
          <w:noProof/>
          <w:highlight w:val="yellow"/>
          <w:lang w:val="en-US"/>
        </w:rPr>
        <w:t>[</w:t>
      </w:r>
      <w:r w:rsidR="00154578" w:rsidRPr="00AD1C87">
        <w:rPr>
          <w:i/>
          <w:noProof/>
          <w:highlight w:val="yellow"/>
          <w:lang w:val="en-US"/>
        </w:rPr>
        <w:t xml:space="preserve">For </w:t>
      </w:r>
      <w:r w:rsidR="00DE1A51" w:rsidRPr="00AD1C87">
        <w:rPr>
          <w:i/>
          <w:noProof/>
          <w:highlight w:val="yellow"/>
          <w:lang w:val="en-US"/>
        </w:rPr>
        <w:t xml:space="preserve">unit prices </w:t>
      </w:r>
      <w:r w:rsidR="00154578" w:rsidRPr="00AD1C87">
        <w:rPr>
          <w:i/>
          <w:noProof/>
          <w:highlight w:val="yellow"/>
          <w:lang w:val="en-US"/>
        </w:rPr>
        <w:t xml:space="preserve">contracts, </w:t>
      </w:r>
      <w:r w:rsidR="005E54F0" w:rsidRPr="00AD1C87">
        <w:rPr>
          <w:i/>
          <w:noProof/>
          <w:highlight w:val="yellow"/>
          <w:lang w:val="en-US"/>
        </w:rPr>
        <w:t>prepare</w:t>
      </w:r>
      <w:r w:rsidR="00154578" w:rsidRPr="00AD1C87">
        <w:rPr>
          <w:i/>
          <w:noProof/>
          <w:highlight w:val="yellow"/>
          <w:lang w:val="en-US"/>
        </w:rPr>
        <w:t xml:space="preserve"> the Price Summary Schedule and i</w:t>
      </w:r>
      <w:r w:rsidRPr="00AD1C87">
        <w:rPr>
          <w:i/>
          <w:noProof/>
          <w:highlight w:val="yellow"/>
          <w:lang w:val="en-US"/>
        </w:rPr>
        <w:t>nsert</w:t>
      </w:r>
      <w:r w:rsidR="00154578" w:rsidRPr="00AD1C87">
        <w:rPr>
          <w:i/>
          <w:noProof/>
          <w:highlight w:val="yellow"/>
          <w:lang w:val="en-US"/>
        </w:rPr>
        <w:t xml:space="preserve"> the</w:t>
      </w:r>
      <w:r w:rsidR="00004781" w:rsidRPr="00AD1C87">
        <w:rPr>
          <w:i/>
          <w:noProof/>
          <w:highlight w:val="yellow"/>
          <w:lang w:val="en-US"/>
        </w:rPr>
        <w:t xml:space="preserve"> </w:t>
      </w:r>
      <w:r w:rsidRPr="00AD1C87">
        <w:rPr>
          <w:i/>
          <w:noProof/>
          <w:highlight w:val="yellow"/>
          <w:lang w:val="en-US"/>
        </w:rPr>
        <w:t xml:space="preserve">Bill of Quantities </w:t>
      </w:r>
      <w:r w:rsidR="005E54F0" w:rsidRPr="00AD1C87">
        <w:rPr>
          <w:i/>
          <w:noProof/>
          <w:highlight w:val="yellow"/>
          <w:lang w:val="en-US"/>
        </w:rPr>
        <w:t xml:space="preserve">(BoQs) in different price schedules grouped by category according to the nature of </w:t>
      </w:r>
      <w:r w:rsidR="005A6CEC" w:rsidRPr="005A6CEC">
        <w:rPr>
          <w:i/>
          <w:noProof/>
          <w:highlight w:val="yellow"/>
          <w:lang w:val="en-US"/>
        </w:rPr>
        <w:t xml:space="preserve">the </w:t>
      </w:r>
      <w:r w:rsidR="005A6CEC">
        <w:rPr>
          <w:i/>
          <w:noProof/>
          <w:highlight w:val="yellow"/>
          <w:lang w:val="en-US"/>
        </w:rPr>
        <w:t>W</w:t>
      </w:r>
      <w:r w:rsidR="005E54F0" w:rsidRPr="00AD1C87">
        <w:rPr>
          <w:i/>
          <w:noProof/>
          <w:highlight w:val="yellow"/>
          <w:lang w:val="en-US"/>
        </w:rPr>
        <w:t>orks</w:t>
      </w:r>
      <w:r w:rsidR="000D41C7">
        <w:rPr>
          <w:i/>
          <w:noProof/>
          <w:highlight w:val="yellow"/>
          <w:lang w:val="en-US"/>
        </w:rPr>
        <w:t xml:space="preserve"> and </w:t>
      </w:r>
      <w:r w:rsidR="005A6CEC">
        <w:rPr>
          <w:i/>
          <w:noProof/>
          <w:highlight w:val="yellow"/>
          <w:lang w:val="en-US"/>
        </w:rPr>
        <w:t>items/P</w:t>
      </w:r>
      <w:r w:rsidR="000D41C7">
        <w:rPr>
          <w:i/>
          <w:noProof/>
          <w:highlight w:val="yellow"/>
          <w:lang w:val="en-US"/>
        </w:rPr>
        <w:t>lant to be supplied</w:t>
      </w:r>
      <w:r w:rsidR="005E54F0" w:rsidRPr="00AD1C87">
        <w:rPr>
          <w:i/>
          <w:noProof/>
          <w:highlight w:val="yellow"/>
          <w:lang w:val="en-US"/>
        </w:rPr>
        <w:t xml:space="preserve">, in particular general items (e.g. site installation), items of </w:t>
      </w:r>
      <w:r w:rsidR="005A6CEC">
        <w:rPr>
          <w:i/>
          <w:noProof/>
          <w:highlight w:val="yellow"/>
          <w:lang w:val="en-US"/>
        </w:rPr>
        <w:t>P</w:t>
      </w:r>
      <w:r w:rsidR="005E54F0" w:rsidRPr="00AD1C87">
        <w:rPr>
          <w:i/>
          <w:noProof/>
          <w:highlight w:val="yellow"/>
          <w:lang w:val="en-US"/>
        </w:rPr>
        <w:t xml:space="preserve">lant (e.g. electromechanical, electrical and/or IT and automatic devices), earthworks, drains and ditches, etc. The preamble to the price schedules should specify what is to be included in the unit prices and indicate the methods of measurement that have been adopted when preparing the BoQs and that are to be used for the </w:t>
      </w:r>
      <w:r w:rsidR="005A6CEC" w:rsidRPr="005A6CEC">
        <w:rPr>
          <w:i/>
          <w:noProof/>
          <w:highlight w:val="yellow"/>
          <w:lang w:val="en-US"/>
        </w:rPr>
        <w:t xml:space="preserve">measurement of any part of the </w:t>
      </w:r>
      <w:r w:rsidR="005A6CEC">
        <w:rPr>
          <w:i/>
          <w:noProof/>
          <w:highlight w:val="yellow"/>
          <w:lang w:val="en-US"/>
        </w:rPr>
        <w:t>W</w:t>
      </w:r>
      <w:r w:rsidR="005E54F0" w:rsidRPr="00AD1C87">
        <w:rPr>
          <w:i/>
          <w:noProof/>
          <w:highlight w:val="yellow"/>
          <w:lang w:val="en-US"/>
        </w:rPr>
        <w:t>orks during execution in accordance with Clause 12 of the Conditions of Contract.</w:t>
      </w:r>
      <w:r w:rsidR="000D41C7">
        <w:rPr>
          <w:i/>
          <w:noProof/>
          <w:highlight w:val="yellow"/>
          <w:lang w:val="en-US"/>
        </w:rPr>
        <w:t xml:space="preserve"> </w:t>
      </w:r>
    </w:p>
    <w:p w14:paraId="43327F52" w14:textId="1A18ED86" w:rsidR="00AE38F3" w:rsidRPr="00AD1C87" w:rsidRDefault="000D41C7" w:rsidP="00AD1C87">
      <w:pPr>
        <w:rPr>
          <w:i/>
          <w:noProof/>
          <w:highlight w:val="yellow"/>
          <w:lang w:val="en-US"/>
        </w:rPr>
      </w:pPr>
      <w:r w:rsidRPr="00AD1C87">
        <w:rPr>
          <w:b/>
          <w:bCs/>
          <w:i/>
          <w:noProof/>
          <w:highlight w:val="yellow"/>
          <w:lang w:val="en-US"/>
        </w:rPr>
        <w:t>NB</w:t>
      </w:r>
      <w:r w:rsidRPr="00254BE2">
        <w:rPr>
          <w:i/>
          <w:noProof/>
          <w:highlight w:val="yellow"/>
          <w:lang w:val="en-US"/>
        </w:rPr>
        <w:t>: if the Employer wishes to evaluate the cost of certain spare parts as part of the financial evaluation (ref. adjustment factor TCO2 in Section III – Evaluation and Qualification Criteria), he must ensure that these items appear separetely in the BoQs, in order for the Bidder to assign to these items unit prices that will be used to evaluate the TCO2 factor.</w:t>
      </w:r>
    </w:p>
    <w:p w14:paraId="034B4908" w14:textId="77777777" w:rsidR="00AE38F3" w:rsidRPr="00AD1C87" w:rsidRDefault="00AE38F3" w:rsidP="00AD1C87">
      <w:pPr>
        <w:rPr>
          <w:i/>
          <w:noProof/>
          <w:highlight w:val="yellow"/>
          <w:lang w:val="en-US"/>
        </w:rPr>
      </w:pPr>
      <w:r w:rsidRPr="00AD1C87">
        <w:rPr>
          <w:i/>
          <w:noProof/>
          <w:highlight w:val="yellow"/>
          <w:lang w:val="en-US"/>
        </w:rPr>
        <w:t>Or</w:t>
      </w:r>
    </w:p>
    <w:p w14:paraId="7A3D5C05" w14:textId="4B8E6954" w:rsidR="00AE38F3" w:rsidRPr="00AD1C87" w:rsidRDefault="00154578" w:rsidP="00AD1C87">
      <w:pPr>
        <w:rPr>
          <w:i/>
          <w:noProof/>
          <w:highlight w:val="yellow"/>
          <w:lang w:val="en-US"/>
        </w:rPr>
      </w:pPr>
      <w:r w:rsidRPr="00AD1C87">
        <w:rPr>
          <w:i/>
          <w:noProof/>
          <w:highlight w:val="yellow"/>
          <w:lang w:val="en-US"/>
        </w:rPr>
        <w:t xml:space="preserve">for lump sum contracts, </w:t>
      </w:r>
      <w:r w:rsidR="00340B99" w:rsidRPr="00AD1C87">
        <w:rPr>
          <w:i/>
          <w:noProof/>
          <w:highlight w:val="yellow"/>
          <w:lang w:val="en-US"/>
        </w:rPr>
        <w:t>prepare</w:t>
      </w:r>
      <w:r w:rsidRPr="00AD1C87">
        <w:rPr>
          <w:i/>
          <w:noProof/>
          <w:highlight w:val="yellow"/>
          <w:lang w:val="en-US"/>
        </w:rPr>
        <w:t xml:space="preserve"> the Price Summary Schedule</w:t>
      </w:r>
      <w:r w:rsidR="00340B99" w:rsidRPr="00AD1C87">
        <w:rPr>
          <w:i/>
          <w:noProof/>
          <w:highlight w:val="yellow"/>
          <w:lang w:val="en-US"/>
        </w:rPr>
        <w:t xml:space="preserve">, </w:t>
      </w:r>
      <w:r w:rsidRPr="00AD1C87">
        <w:rPr>
          <w:i/>
          <w:noProof/>
          <w:highlight w:val="yellow"/>
          <w:lang w:val="en-US"/>
        </w:rPr>
        <w:t xml:space="preserve">insert the </w:t>
      </w:r>
      <w:r w:rsidR="00757E51">
        <w:rPr>
          <w:i/>
          <w:noProof/>
          <w:highlight w:val="yellow"/>
          <w:lang w:val="en-US"/>
        </w:rPr>
        <w:t>Price Schedules</w:t>
      </w:r>
      <w:r w:rsidR="00AE38F3" w:rsidRPr="00AD1C87">
        <w:rPr>
          <w:i/>
          <w:noProof/>
          <w:highlight w:val="yellow"/>
          <w:lang w:val="en-US"/>
        </w:rPr>
        <w:t xml:space="preserve"> </w:t>
      </w:r>
      <w:r w:rsidR="00340B99" w:rsidRPr="00AD1C87">
        <w:rPr>
          <w:i/>
          <w:noProof/>
          <w:highlight w:val="yellow"/>
          <w:lang w:val="en-US"/>
        </w:rPr>
        <w:t>and specify the level of detail expected in the breakdown of the lump sum price.</w:t>
      </w:r>
    </w:p>
    <w:p w14:paraId="1F001ACA" w14:textId="77777777" w:rsidR="00AE38F3" w:rsidRPr="00AD1C87" w:rsidRDefault="00AE38F3" w:rsidP="00AD1C87">
      <w:pPr>
        <w:rPr>
          <w:i/>
          <w:noProof/>
          <w:highlight w:val="yellow"/>
          <w:lang w:val="en-US"/>
        </w:rPr>
      </w:pPr>
      <w:r w:rsidRPr="00AD1C87">
        <w:rPr>
          <w:i/>
          <w:noProof/>
          <w:highlight w:val="yellow"/>
          <w:lang w:val="en-US"/>
        </w:rPr>
        <w:t>Or</w:t>
      </w:r>
    </w:p>
    <w:p w14:paraId="6210823C" w14:textId="18115381" w:rsidR="00AE38F3" w:rsidRPr="00AD1C87" w:rsidRDefault="00154578" w:rsidP="00AD1C87">
      <w:pPr>
        <w:rPr>
          <w:i/>
          <w:noProof/>
          <w:highlight w:val="yellow"/>
          <w:lang w:val="en-US"/>
        </w:rPr>
      </w:pPr>
      <w:r w:rsidRPr="00AD1C87">
        <w:rPr>
          <w:i/>
          <w:noProof/>
          <w:highlight w:val="yellow"/>
          <w:lang w:val="en-US"/>
        </w:rPr>
        <w:t xml:space="preserve">for </w:t>
      </w:r>
      <w:r w:rsidR="00AE38F3" w:rsidRPr="00AD1C87">
        <w:rPr>
          <w:i/>
          <w:noProof/>
          <w:highlight w:val="yellow"/>
          <w:lang w:val="en-US"/>
        </w:rPr>
        <w:t xml:space="preserve"> a mix of lump sum and </w:t>
      </w:r>
      <w:r w:rsidR="00340B99" w:rsidRPr="00AD1C87">
        <w:rPr>
          <w:i/>
          <w:noProof/>
          <w:highlight w:val="yellow"/>
          <w:lang w:val="en-US"/>
        </w:rPr>
        <w:t xml:space="preserve">unit prices </w:t>
      </w:r>
      <w:r w:rsidR="00AE38F3" w:rsidRPr="00AD1C87">
        <w:rPr>
          <w:i/>
          <w:noProof/>
          <w:highlight w:val="yellow"/>
          <w:lang w:val="en-US"/>
        </w:rPr>
        <w:t>contract</w:t>
      </w:r>
      <w:r w:rsidR="00AB52A9" w:rsidRPr="00AD1C87">
        <w:rPr>
          <w:i/>
          <w:noProof/>
          <w:highlight w:val="yellow"/>
          <w:lang w:val="en-US"/>
        </w:rPr>
        <w:t xml:space="preserve">s, </w:t>
      </w:r>
      <w:r w:rsidR="00340B99" w:rsidRPr="00AD1C87">
        <w:rPr>
          <w:i/>
          <w:noProof/>
          <w:highlight w:val="yellow"/>
          <w:lang w:val="en-US"/>
        </w:rPr>
        <w:t>prepare</w:t>
      </w:r>
      <w:r w:rsidR="00AB52A9" w:rsidRPr="00AD1C87">
        <w:rPr>
          <w:i/>
          <w:noProof/>
          <w:highlight w:val="yellow"/>
          <w:lang w:val="en-US"/>
        </w:rPr>
        <w:t xml:space="preserve"> the Price Summary Schedule</w:t>
      </w:r>
      <w:r w:rsidR="00340B99" w:rsidRPr="00AD1C87">
        <w:rPr>
          <w:i/>
          <w:noProof/>
          <w:highlight w:val="yellow"/>
          <w:lang w:val="en-US"/>
        </w:rPr>
        <w:t xml:space="preserve">, </w:t>
      </w:r>
      <w:r w:rsidR="00AB52A9" w:rsidRPr="00AD1C87">
        <w:rPr>
          <w:i/>
          <w:noProof/>
          <w:highlight w:val="yellow"/>
          <w:lang w:val="en-US"/>
        </w:rPr>
        <w:t xml:space="preserve">insert the corresponding </w:t>
      </w:r>
      <w:r w:rsidR="00340B99" w:rsidRPr="00AD1C87">
        <w:rPr>
          <w:i/>
          <w:noProof/>
          <w:highlight w:val="yellow"/>
          <w:lang w:val="en-US"/>
        </w:rPr>
        <w:t xml:space="preserve">price </w:t>
      </w:r>
      <w:r w:rsidR="00AB52A9" w:rsidRPr="00AD1C87">
        <w:rPr>
          <w:i/>
          <w:noProof/>
          <w:highlight w:val="yellow"/>
          <w:lang w:val="en-US"/>
        </w:rPr>
        <w:t>schedules</w:t>
      </w:r>
      <w:r w:rsidR="00AE38F3" w:rsidRPr="00AD1C87">
        <w:rPr>
          <w:i/>
          <w:noProof/>
          <w:highlight w:val="yellow"/>
          <w:lang w:val="en-US"/>
        </w:rPr>
        <w:t xml:space="preserve"> with clear indication on each schedule of the price nature (lump sum or unit price)</w:t>
      </w:r>
    </w:p>
    <w:p w14:paraId="2E61233F" w14:textId="2BBC279A" w:rsidR="00AE38F3" w:rsidRPr="00AD1C87" w:rsidRDefault="00340B99" w:rsidP="00AD1C87">
      <w:pPr>
        <w:rPr>
          <w:i/>
          <w:noProof/>
          <w:highlight w:val="yellow"/>
          <w:lang w:val="en-US"/>
        </w:rPr>
      </w:pPr>
      <w:r w:rsidRPr="00AD1C87">
        <w:rPr>
          <w:i/>
          <w:noProof/>
          <w:highlight w:val="yellow"/>
          <w:lang w:val="en-US"/>
        </w:rPr>
        <w:t>A Dayworks Schedule, as defined in the Conditions of Contract, can also be included.</w:t>
      </w:r>
    </w:p>
    <w:p w14:paraId="6C47FAD0" w14:textId="572687BD" w:rsidR="004A5DEA" w:rsidRPr="00AD1C87" w:rsidRDefault="004A5DEA" w:rsidP="00AD1C87">
      <w:pPr>
        <w:rPr>
          <w:i/>
          <w:noProof/>
          <w:highlight w:val="yellow"/>
          <w:lang w:val="en-US"/>
        </w:rPr>
      </w:pPr>
      <w:r w:rsidRPr="00AD1C87">
        <w:rPr>
          <w:i/>
          <w:noProof/>
          <w:highlight w:val="yellow"/>
          <w:lang w:val="en-US"/>
        </w:rPr>
        <w:t xml:space="preserve">The Schedules must be prepared by the Employer in accordance with the currency Option specified in BDS </w:t>
      </w:r>
      <w:r w:rsidR="007D2D05">
        <w:rPr>
          <w:i/>
          <w:noProof/>
          <w:highlight w:val="yellow"/>
          <w:lang w:val="en-US"/>
        </w:rPr>
        <w:t>and</w:t>
      </w:r>
      <w:r w:rsidRPr="00AD1C87">
        <w:rPr>
          <w:i/>
          <w:noProof/>
          <w:highlight w:val="yellow"/>
          <w:lang w:val="en-US"/>
        </w:rPr>
        <w:t xml:space="preserve"> ITB 15.1.</w:t>
      </w:r>
    </w:p>
    <w:p w14:paraId="5F91ED7E" w14:textId="15764E69" w:rsidR="00AE38F3" w:rsidRPr="00AD1C87" w:rsidRDefault="00340B99" w:rsidP="00AD1C87">
      <w:pPr>
        <w:rPr>
          <w:i/>
          <w:noProof/>
          <w:lang w:val="en-US"/>
        </w:rPr>
      </w:pPr>
      <w:r w:rsidRPr="00AD1C87">
        <w:rPr>
          <w:i/>
          <w:noProof/>
          <w:highlight w:val="yellow"/>
          <w:lang w:val="en-US"/>
        </w:rPr>
        <w:t>The text below can be inserted as an introduction to the Price Schedules.</w:t>
      </w:r>
    </w:p>
    <w:p w14:paraId="7C50F128" w14:textId="62EF0165" w:rsidR="00AE38F3" w:rsidRPr="00AD1C87" w:rsidRDefault="00340B99" w:rsidP="008E08A3">
      <w:pPr>
        <w:rPr>
          <w:i/>
          <w:noProof/>
          <w:lang w:val="en-US"/>
        </w:rPr>
      </w:pPr>
      <w:r w:rsidRPr="0080488B">
        <w:rPr>
          <w:b/>
          <w:bCs/>
          <w:i/>
          <w:noProof/>
          <w:highlight w:val="yellow"/>
          <w:lang w:val="en-US"/>
        </w:rPr>
        <w:t>NB:</w:t>
      </w:r>
      <w:r w:rsidRPr="00AD1C87">
        <w:rPr>
          <w:i/>
          <w:noProof/>
          <w:highlight w:val="yellow"/>
          <w:lang w:val="en-US"/>
        </w:rPr>
        <w:t xml:space="preserve"> For contracts including one or more conditional and/or optional </w:t>
      </w:r>
      <w:r w:rsidR="00D02756" w:rsidRPr="00AD1C87">
        <w:rPr>
          <w:i/>
          <w:noProof/>
          <w:highlight w:val="yellow"/>
          <w:lang w:val="en-US"/>
        </w:rPr>
        <w:t>phase</w:t>
      </w:r>
      <w:r w:rsidRPr="00AD1C87">
        <w:rPr>
          <w:i/>
          <w:noProof/>
          <w:highlight w:val="yellow"/>
          <w:lang w:val="en-US"/>
        </w:rPr>
        <w:t xml:space="preserve">(s), specific Price Schedules should be provided for these </w:t>
      </w:r>
      <w:r w:rsidR="00D02756" w:rsidRPr="00AD1C87">
        <w:rPr>
          <w:i/>
          <w:noProof/>
          <w:highlight w:val="yellow"/>
          <w:lang w:val="en-US"/>
        </w:rPr>
        <w:t>phases</w:t>
      </w:r>
      <w:r w:rsidRPr="00AD1C87">
        <w:rPr>
          <w:i/>
          <w:noProof/>
          <w:highlight w:val="yellow"/>
          <w:lang w:val="en-US"/>
        </w:rPr>
        <w:t>, so t</w:t>
      </w:r>
      <w:r w:rsidR="00D02756" w:rsidRPr="00AD1C87">
        <w:rPr>
          <w:i/>
          <w:noProof/>
          <w:highlight w:val="yellow"/>
          <w:lang w:val="en-US"/>
        </w:rPr>
        <w:t>hat the prices of overheads, ESH</w:t>
      </w:r>
      <w:r w:rsidRPr="00AD1C87">
        <w:rPr>
          <w:i/>
          <w:noProof/>
          <w:highlight w:val="yellow"/>
          <w:lang w:val="en-US"/>
        </w:rPr>
        <w:t>S</w:t>
      </w:r>
      <w:r w:rsidR="00D02756" w:rsidRPr="00AD1C87">
        <w:rPr>
          <w:i/>
          <w:noProof/>
          <w:highlight w:val="yellow"/>
          <w:lang w:val="en-US"/>
        </w:rPr>
        <w:t xml:space="preserve"> mesures</w:t>
      </w:r>
      <w:r w:rsidRPr="00AD1C87">
        <w:rPr>
          <w:i/>
          <w:noProof/>
          <w:highlight w:val="yellow"/>
          <w:lang w:val="en-US"/>
        </w:rPr>
        <w:t>, security</w:t>
      </w:r>
      <w:r w:rsidR="00D02756" w:rsidRPr="00AD1C87">
        <w:rPr>
          <w:i/>
          <w:noProof/>
          <w:highlight w:val="yellow"/>
          <w:lang w:val="en-US"/>
        </w:rPr>
        <w:t xml:space="preserve"> mesures</w:t>
      </w:r>
      <w:r w:rsidRPr="00AD1C87">
        <w:rPr>
          <w:i/>
          <w:noProof/>
          <w:highlight w:val="yellow"/>
          <w:lang w:val="en-US"/>
        </w:rPr>
        <w:t xml:space="preserve">, etc. applying to these </w:t>
      </w:r>
      <w:r w:rsidR="00D02756" w:rsidRPr="00AD1C87">
        <w:rPr>
          <w:i/>
          <w:noProof/>
          <w:highlight w:val="yellow"/>
          <w:lang w:val="en-US"/>
        </w:rPr>
        <w:t>phase</w:t>
      </w:r>
      <w:r w:rsidRPr="00AD1C87">
        <w:rPr>
          <w:i/>
          <w:noProof/>
          <w:highlight w:val="yellow"/>
          <w:lang w:val="en-US"/>
        </w:rPr>
        <w:t>s are priced separate</w:t>
      </w:r>
      <w:r w:rsidR="00D02756" w:rsidRPr="00AD1C87">
        <w:rPr>
          <w:i/>
          <w:noProof/>
          <w:highlight w:val="yellow"/>
          <w:lang w:val="en-US"/>
        </w:rPr>
        <w:t xml:space="preserve">ly and independently from </w:t>
      </w:r>
      <w:r w:rsidRPr="00AD1C87">
        <w:rPr>
          <w:i/>
          <w:noProof/>
          <w:highlight w:val="yellow"/>
          <w:lang w:val="en-US"/>
        </w:rPr>
        <w:t xml:space="preserve">the firm </w:t>
      </w:r>
      <w:r w:rsidR="00D02756" w:rsidRPr="00AD1C87">
        <w:rPr>
          <w:i/>
          <w:noProof/>
          <w:highlight w:val="yellow"/>
          <w:lang w:val="en-US"/>
        </w:rPr>
        <w:t>phase</w:t>
      </w:r>
      <w:r w:rsidRPr="00AD1C87">
        <w:rPr>
          <w:i/>
          <w:noProof/>
          <w:highlight w:val="yellow"/>
          <w:lang w:val="en-US"/>
        </w:rPr>
        <w:t>.]</w:t>
      </w:r>
    </w:p>
    <w:p w14:paraId="237601CB" w14:textId="2A9B98A8" w:rsidR="00E200ED" w:rsidRPr="007C7896" w:rsidRDefault="00AE38F3" w:rsidP="00E200ED">
      <w:pPr>
        <w:rPr>
          <w:i/>
          <w:noProof/>
          <w:sz w:val="22"/>
          <w:szCs w:val="22"/>
          <w:lang w:val="en-US"/>
        </w:rPr>
      </w:pPr>
      <w:r w:rsidRPr="00AD1C87">
        <w:rPr>
          <w:i/>
          <w:noProof/>
          <w:szCs w:val="24"/>
          <w:lang w:val="en-US"/>
        </w:rPr>
        <w:t xml:space="preserve"> </w:t>
      </w:r>
    </w:p>
    <w:p w14:paraId="738DB9B9" w14:textId="2E3C2745" w:rsidR="00AE38F3" w:rsidRPr="00AD1C87" w:rsidRDefault="00AE38F3" w:rsidP="00AE38F3">
      <w:pPr>
        <w:rPr>
          <w:noProof/>
          <w:sz w:val="24"/>
          <w:szCs w:val="24"/>
          <w:lang w:val="en-US"/>
        </w:rPr>
      </w:pPr>
    </w:p>
    <w:p w14:paraId="1F1AE173" w14:textId="77777777" w:rsidR="00AE38F3" w:rsidRPr="000F1829" w:rsidRDefault="00AE38F3" w:rsidP="00AE38F3">
      <w:pPr>
        <w:rPr>
          <w:noProof/>
          <w:sz w:val="22"/>
          <w:szCs w:val="22"/>
          <w:lang w:val="en-US"/>
        </w:rPr>
      </w:pPr>
    </w:p>
    <w:p w14:paraId="6547BA56" w14:textId="77777777" w:rsidR="000019AC" w:rsidRDefault="000019AC" w:rsidP="00E7124C">
      <w:pPr>
        <w:rPr>
          <w:noProof/>
          <w:sz w:val="22"/>
          <w:szCs w:val="22"/>
          <w:lang w:val="en-US"/>
        </w:rPr>
        <w:sectPr w:rsidR="000019AC" w:rsidSect="00DF62BF">
          <w:footnotePr>
            <w:numRestart w:val="eachSect"/>
          </w:footnotePr>
          <w:pgSz w:w="11906" w:h="16838"/>
          <w:pgMar w:top="1418" w:right="1418" w:bottom="1418" w:left="1418" w:header="709" w:footer="709" w:gutter="0"/>
          <w:cols w:space="708"/>
          <w:docGrid w:linePitch="360"/>
        </w:sectPr>
      </w:pPr>
    </w:p>
    <w:p w14:paraId="0BC472FA" w14:textId="79454F01" w:rsidR="00BE213D" w:rsidRPr="00AD1C87" w:rsidRDefault="000019AC" w:rsidP="00AD1C87">
      <w:pPr>
        <w:pStyle w:val="Formulaire2"/>
        <w:rPr>
          <w:noProof/>
          <w:sz w:val="22"/>
          <w:szCs w:val="22"/>
          <w:lang w:val="en-US"/>
        </w:rPr>
      </w:pPr>
      <w:bookmarkStart w:id="88" w:name="_Toc238727775"/>
      <w:r w:rsidRPr="00B245A9">
        <w:rPr>
          <w:noProof/>
          <w:sz w:val="22"/>
          <w:szCs w:val="22"/>
          <w:lang w:val="en-US"/>
        </w:rPr>
        <w:lastRenderedPageBreak/>
        <w:t xml:space="preserve">Price Summary </w:t>
      </w:r>
      <w:r w:rsidRPr="00A31900">
        <w:rPr>
          <w:noProof/>
          <w:sz w:val="22"/>
          <w:szCs w:val="22"/>
          <w:lang w:val="en-US"/>
        </w:rPr>
        <w:t>Schedule</w:t>
      </w:r>
      <w:bookmarkEnd w:id="88"/>
    </w:p>
    <w:p w14:paraId="74BFB454" w14:textId="050076BA" w:rsidR="0081705E" w:rsidRDefault="00667FDF" w:rsidP="00AD1C87">
      <w:pPr>
        <w:jc w:val="center"/>
        <w:rPr>
          <w:i/>
          <w:noProof/>
          <w:lang w:val="en-US"/>
        </w:rPr>
      </w:pPr>
      <w:r w:rsidRPr="00AD1C87">
        <w:rPr>
          <w:i/>
          <w:noProof/>
          <w:highlight w:val="yellow"/>
          <w:lang w:val="en-US"/>
        </w:rPr>
        <w:t>[To be duplicated for each lot, in case of multiple lots]</w:t>
      </w:r>
    </w:p>
    <w:p w14:paraId="7DD77803" w14:textId="54BB4B6C" w:rsidR="0081705E" w:rsidRPr="00BA64A6" w:rsidRDefault="0081705E" w:rsidP="00AD1C87">
      <w:pPr>
        <w:spacing w:after="0"/>
        <w:rPr>
          <w:noProof/>
          <w:sz w:val="22"/>
          <w:lang w:val="en-US"/>
        </w:rPr>
      </w:pPr>
      <w:r w:rsidRPr="00AD1C87">
        <w:rPr>
          <w:i/>
          <w:noProof/>
          <w:szCs w:val="18"/>
          <w:highlight w:val="yellow"/>
          <w:lang w:val="en-US"/>
        </w:rPr>
        <w:t>[</w:t>
      </w:r>
      <w:r w:rsidR="00AD6B78" w:rsidRPr="00AD1C87">
        <w:rPr>
          <w:i/>
          <w:noProof/>
          <w:szCs w:val="18"/>
          <w:highlight w:val="yellow"/>
          <w:u w:val="single"/>
          <w:lang w:val="en-US"/>
        </w:rPr>
        <w:t>NB</w:t>
      </w:r>
      <w:r w:rsidRPr="00AD1C87">
        <w:rPr>
          <w:i/>
          <w:noProof/>
          <w:szCs w:val="18"/>
          <w:highlight w:val="yellow"/>
          <w:lang w:val="en-US"/>
        </w:rPr>
        <w:t xml:space="preserve">: </w:t>
      </w:r>
      <w:r w:rsidR="005D33F7" w:rsidRPr="00BF4EC1">
        <w:rPr>
          <w:i/>
          <w:noProof/>
          <w:highlight w:val="yellow"/>
          <w:lang w:val="en-US"/>
        </w:rPr>
        <w:t>For contracts including one or more conditional and/or optional phase(s),</w:t>
      </w:r>
      <w:r w:rsidRPr="00AD1C87">
        <w:rPr>
          <w:i/>
          <w:noProof/>
          <w:szCs w:val="18"/>
          <w:highlight w:val="yellow"/>
          <w:lang w:val="en-US"/>
        </w:rPr>
        <w:t xml:space="preserve"> </w:t>
      </w:r>
      <w:r w:rsidR="005D33F7">
        <w:rPr>
          <w:i/>
          <w:noProof/>
          <w:szCs w:val="18"/>
          <w:highlight w:val="yellow"/>
          <w:lang w:val="en-US"/>
        </w:rPr>
        <w:t xml:space="preserve">these must be separetely identified in the </w:t>
      </w:r>
      <w:r w:rsidR="005D33F7" w:rsidRPr="00BA64A6">
        <w:rPr>
          <w:i/>
          <w:noProof/>
          <w:szCs w:val="18"/>
          <w:highlight w:val="yellow"/>
          <w:lang w:val="en-US"/>
        </w:rPr>
        <w:t>Schedules</w:t>
      </w:r>
      <w:r w:rsidRPr="00AD1C87">
        <w:rPr>
          <w:i/>
          <w:noProof/>
          <w:szCs w:val="18"/>
          <w:highlight w:val="yellow"/>
          <w:lang w:val="en-US"/>
        </w:rPr>
        <w:t xml:space="preserve">. </w:t>
      </w:r>
      <w:r w:rsidR="005D33F7" w:rsidRPr="00AD1C87">
        <w:rPr>
          <w:i/>
          <w:noProof/>
          <w:szCs w:val="18"/>
          <w:highlight w:val="yellow"/>
          <w:lang w:val="en-US"/>
        </w:rPr>
        <w:t>The evaluated</w:t>
      </w:r>
      <w:r w:rsidR="005D33F7" w:rsidRPr="00BA64A6">
        <w:rPr>
          <w:i/>
          <w:noProof/>
          <w:szCs w:val="18"/>
          <w:highlight w:val="yellow"/>
          <w:lang w:val="en-US"/>
        </w:rPr>
        <w:t xml:space="preserve"> Bid</w:t>
      </w:r>
      <w:r w:rsidR="005D33F7" w:rsidRPr="00AD1C87">
        <w:rPr>
          <w:i/>
          <w:noProof/>
          <w:szCs w:val="18"/>
          <w:highlight w:val="yellow"/>
          <w:lang w:val="en-US"/>
        </w:rPr>
        <w:t xml:space="preserve"> price</w:t>
      </w:r>
      <w:r w:rsidR="005D33F7" w:rsidRPr="00BA64A6">
        <w:rPr>
          <w:i/>
          <w:noProof/>
          <w:szCs w:val="18"/>
          <w:highlight w:val="yellow"/>
          <w:lang w:val="en-US"/>
        </w:rPr>
        <w:t xml:space="preserve"> will</w:t>
      </w:r>
      <w:r w:rsidR="005D33F7" w:rsidRPr="00AD1C87">
        <w:rPr>
          <w:i/>
          <w:noProof/>
          <w:szCs w:val="18"/>
          <w:highlight w:val="yellow"/>
          <w:lang w:val="en-US"/>
        </w:rPr>
        <w:t xml:space="preserve"> include the </w:t>
      </w:r>
      <w:r w:rsidR="005D33F7" w:rsidRPr="00BA64A6">
        <w:rPr>
          <w:i/>
          <w:noProof/>
          <w:szCs w:val="18"/>
          <w:highlight w:val="yellow"/>
          <w:lang w:val="en-US"/>
        </w:rPr>
        <w:t>price</w:t>
      </w:r>
      <w:r w:rsidR="005D33F7" w:rsidRPr="00AD1C87">
        <w:rPr>
          <w:i/>
          <w:noProof/>
          <w:szCs w:val="18"/>
          <w:highlight w:val="yellow"/>
          <w:lang w:val="en-US"/>
        </w:rPr>
        <w:t xml:space="preserve"> of the conditional tranche(s) in accordance with </w:t>
      </w:r>
      <w:r w:rsidR="005D33F7" w:rsidRPr="00BA64A6">
        <w:rPr>
          <w:i/>
          <w:noProof/>
          <w:szCs w:val="18"/>
          <w:highlight w:val="yellow"/>
          <w:lang w:val="en-US"/>
        </w:rPr>
        <w:t xml:space="preserve">ITB </w:t>
      </w:r>
      <w:r w:rsidRPr="00AD1C87">
        <w:rPr>
          <w:i/>
          <w:noProof/>
          <w:szCs w:val="18"/>
          <w:highlight w:val="yellow"/>
          <w:lang w:val="en-US"/>
        </w:rPr>
        <w:t>35.2</w:t>
      </w:r>
      <w:r w:rsidR="007D2D05" w:rsidRPr="00AD1C87">
        <w:rPr>
          <w:i/>
          <w:noProof/>
          <w:szCs w:val="18"/>
          <w:highlight w:val="yellow"/>
          <w:lang w:val="en-US"/>
        </w:rPr>
        <w:t xml:space="preserve"> </w:t>
      </w:r>
      <w:r w:rsidRPr="00AD1C87">
        <w:rPr>
          <w:i/>
          <w:noProof/>
          <w:szCs w:val="18"/>
          <w:highlight w:val="yellow"/>
          <w:lang w:val="en-US"/>
        </w:rPr>
        <w:t>a)</w:t>
      </w:r>
      <w:r w:rsidR="005A6CEC" w:rsidRPr="00AD1C87">
        <w:rPr>
          <w:i/>
          <w:noProof/>
          <w:szCs w:val="18"/>
          <w:highlight w:val="yellow"/>
          <w:lang w:val="en-US"/>
        </w:rPr>
        <w:t>,</w:t>
      </w:r>
      <w:r w:rsidR="005D33F7" w:rsidRPr="00BA64A6">
        <w:rPr>
          <w:i/>
          <w:noProof/>
          <w:szCs w:val="18"/>
          <w:highlight w:val="yellow"/>
          <w:lang w:val="en-US"/>
        </w:rPr>
        <w:t xml:space="preserve"> but will exclude the price of the</w:t>
      </w:r>
      <w:r w:rsidRPr="00AD1C87">
        <w:rPr>
          <w:i/>
          <w:noProof/>
          <w:szCs w:val="18"/>
          <w:highlight w:val="yellow"/>
          <w:lang w:val="en-US"/>
        </w:rPr>
        <w:t xml:space="preserve"> </w:t>
      </w:r>
      <w:r w:rsidR="005D33F7" w:rsidRPr="00BA64A6">
        <w:rPr>
          <w:i/>
          <w:noProof/>
          <w:szCs w:val="18"/>
          <w:highlight w:val="yellow"/>
          <w:lang w:val="en-US"/>
        </w:rPr>
        <w:t>optional tranche(s) in accordance with ITB</w:t>
      </w:r>
      <w:r w:rsidRPr="00AD1C87">
        <w:rPr>
          <w:i/>
          <w:noProof/>
          <w:szCs w:val="18"/>
          <w:highlight w:val="yellow"/>
          <w:lang w:val="en-US"/>
        </w:rPr>
        <w:t xml:space="preserve"> 35.2</w:t>
      </w:r>
      <w:r w:rsidR="007D2D05" w:rsidRPr="00AD1C87">
        <w:rPr>
          <w:i/>
          <w:noProof/>
          <w:szCs w:val="18"/>
          <w:highlight w:val="yellow"/>
          <w:lang w:val="en-US"/>
        </w:rPr>
        <w:t xml:space="preserve"> </w:t>
      </w:r>
      <w:r w:rsidRPr="00AD1C87">
        <w:rPr>
          <w:i/>
          <w:noProof/>
          <w:szCs w:val="18"/>
          <w:highlight w:val="yellow"/>
          <w:lang w:val="en-US"/>
        </w:rPr>
        <w:t xml:space="preserve">a). </w:t>
      </w:r>
      <w:r w:rsidR="001D6EED" w:rsidRPr="00AD1C87">
        <w:rPr>
          <w:i/>
          <w:noProof/>
          <w:szCs w:val="18"/>
          <w:highlight w:val="yellow"/>
          <w:lang w:val="en-US"/>
        </w:rPr>
        <w:t xml:space="preserve">If the Employer intends to pay for Materials and </w:t>
      </w:r>
      <w:r w:rsidR="001D6EED" w:rsidRPr="00BA64A6">
        <w:rPr>
          <w:i/>
          <w:noProof/>
          <w:szCs w:val="18"/>
          <w:highlight w:val="yellow"/>
          <w:lang w:val="en-US"/>
        </w:rPr>
        <w:t>Plant</w:t>
      </w:r>
      <w:r w:rsidR="001D6EED" w:rsidRPr="00AD1C87">
        <w:rPr>
          <w:i/>
          <w:noProof/>
          <w:szCs w:val="18"/>
          <w:highlight w:val="yellow"/>
          <w:lang w:val="en-US"/>
        </w:rPr>
        <w:t xml:space="preserve"> b</w:t>
      </w:r>
      <w:r w:rsidR="001D6EED" w:rsidRPr="00BA64A6">
        <w:rPr>
          <w:i/>
          <w:noProof/>
          <w:szCs w:val="18"/>
          <w:highlight w:val="yellow"/>
          <w:lang w:val="en-US"/>
        </w:rPr>
        <w:t xml:space="preserve">efore incorporation into the Permanent </w:t>
      </w:r>
      <w:r w:rsidR="001D6EED" w:rsidRPr="00AD1C87">
        <w:rPr>
          <w:i/>
          <w:noProof/>
          <w:szCs w:val="18"/>
          <w:highlight w:val="yellow"/>
          <w:lang w:val="en-US"/>
        </w:rPr>
        <w:t>Works in accordance with Sub-Clause 14.5 of the C</w:t>
      </w:r>
      <w:r w:rsidR="001D6EED" w:rsidRPr="00BA64A6">
        <w:rPr>
          <w:i/>
          <w:noProof/>
          <w:szCs w:val="18"/>
          <w:highlight w:val="yellow"/>
          <w:lang w:val="en-US"/>
        </w:rPr>
        <w:t>onditions of Contract</w:t>
      </w:r>
      <w:r w:rsidR="001D6EED" w:rsidRPr="00AD1C87">
        <w:rPr>
          <w:i/>
          <w:noProof/>
          <w:szCs w:val="18"/>
          <w:highlight w:val="yellow"/>
          <w:lang w:val="en-US"/>
        </w:rPr>
        <w:t>, a specific Schedule should be inserted listing the</w:t>
      </w:r>
      <w:r w:rsidR="001D6EED" w:rsidRPr="00BA64A6">
        <w:rPr>
          <w:i/>
          <w:noProof/>
          <w:szCs w:val="18"/>
          <w:highlight w:val="yellow"/>
          <w:lang w:val="en-US"/>
        </w:rPr>
        <w:t xml:space="preserve"> relevant</w:t>
      </w:r>
      <w:r w:rsidR="001D6EED" w:rsidRPr="00AD1C87">
        <w:rPr>
          <w:i/>
          <w:noProof/>
          <w:szCs w:val="18"/>
          <w:highlight w:val="yellow"/>
          <w:lang w:val="en-US"/>
        </w:rPr>
        <w:t xml:space="preserve"> Materials and </w:t>
      </w:r>
      <w:r w:rsidR="001D6EED" w:rsidRPr="00BA64A6">
        <w:rPr>
          <w:i/>
          <w:noProof/>
          <w:szCs w:val="18"/>
          <w:highlight w:val="yellow"/>
          <w:lang w:val="en-US"/>
        </w:rPr>
        <w:t>Plant</w:t>
      </w:r>
      <w:r w:rsidRPr="00AD1C87">
        <w:rPr>
          <w:i/>
          <w:noProof/>
          <w:szCs w:val="18"/>
          <w:highlight w:val="yellow"/>
          <w:lang w:val="en-US"/>
        </w:rPr>
        <w:t>.]</w:t>
      </w:r>
    </w:p>
    <w:p w14:paraId="3975D8BA" w14:textId="77777777" w:rsidR="00360D7F" w:rsidRPr="00AD1C87" w:rsidRDefault="00360D7F" w:rsidP="00AD1C87">
      <w:pPr>
        <w:spacing w:after="0"/>
        <w:rPr>
          <w:noProof/>
          <w:sz w:val="22"/>
          <w:lang w:val="en-US"/>
        </w:rPr>
      </w:pPr>
    </w:p>
    <w:tbl>
      <w:tblPr>
        <w:tblStyle w:val="Grilledutableau"/>
        <w:tblW w:w="5000" w:type="pct"/>
        <w:tblLayout w:type="fixed"/>
        <w:tblLook w:val="04A0" w:firstRow="1" w:lastRow="0" w:firstColumn="1" w:lastColumn="0" w:noHBand="0" w:noVBand="1"/>
      </w:tblPr>
      <w:tblGrid>
        <w:gridCol w:w="949"/>
        <w:gridCol w:w="4575"/>
        <w:gridCol w:w="1700"/>
        <w:gridCol w:w="1816"/>
        <w:gridCol w:w="20"/>
      </w:tblGrid>
      <w:tr w:rsidR="00BA64A6" w:rsidRPr="00BA64A6" w14:paraId="4676BD26" w14:textId="77777777" w:rsidTr="00360D7F">
        <w:trPr>
          <w:gridAfter w:val="1"/>
          <w:wAfter w:w="11" w:type="pct"/>
        </w:trPr>
        <w:tc>
          <w:tcPr>
            <w:tcW w:w="524" w:type="pct"/>
            <w:vMerge w:val="restart"/>
            <w:shd w:val="clear" w:color="auto" w:fill="DDD9C3" w:themeFill="background2" w:themeFillShade="E6"/>
            <w:vAlign w:val="center"/>
          </w:tcPr>
          <w:p w14:paraId="06E378D2" w14:textId="5450B159" w:rsidR="0037079B" w:rsidRPr="00BA64A6" w:rsidRDefault="0037079B" w:rsidP="0040036F">
            <w:pPr>
              <w:jc w:val="center"/>
              <w:rPr>
                <w:b/>
                <w:sz w:val="18"/>
                <w:szCs w:val="18"/>
              </w:rPr>
            </w:pPr>
            <w:r w:rsidRPr="00BA64A6">
              <w:rPr>
                <w:b/>
                <w:sz w:val="18"/>
                <w:szCs w:val="18"/>
              </w:rPr>
              <w:t>Item No.</w:t>
            </w:r>
          </w:p>
        </w:tc>
        <w:tc>
          <w:tcPr>
            <w:tcW w:w="2525" w:type="pct"/>
            <w:vMerge w:val="restart"/>
            <w:shd w:val="clear" w:color="auto" w:fill="DDD9C3" w:themeFill="background2" w:themeFillShade="E6"/>
            <w:vAlign w:val="center"/>
          </w:tcPr>
          <w:p w14:paraId="5F9ECC61" w14:textId="77777777" w:rsidR="0037079B" w:rsidRPr="00BA64A6" w:rsidRDefault="0037079B" w:rsidP="0040036F">
            <w:pPr>
              <w:jc w:val="center"/>
              <w:rPr>
                <w:b/>
                <w:sz w:val="18"/>
                <w:szCs w:val="18"/>
              </w:rPr>
            </w:pPr>
            <w:r w:rsidRPr="00BA64A6">
              <w:rPr>
                <w:b/>
                <w:sz w:val="18"/>
                <w:szCs w:val="18"/>
              </w:rPr>
              <w:t>Description</w:t>
            </w:r>
          </w:p>
        </w:tc>
        <w:tc>
          <w:tcPr>
            <w:tcW w:w="1940" w:type="pct"/>
            <w:gridSpan w:val="2"/>
            <w:shd w:val="clear" w:color="auto" w:fill="DDD9C3" w:themeFill="background2" w:themeFillShade="E6"/>
            <w:vAlign w:val="center"/>
          </w:tcPr>
          <w:p w14:paraId="6A139900" w14:textId="3E33E0B8" w:rsidR="0037079B" w:rsidRPr="00AD1C87" w:rsidRDefault="0037079B">
            <w:pPr>
              <w:jc w:val="center"/>
              <w:rPr>
                <w:b/>
                <w:sz w:val="18"/>
                <w:szCs w:val="18"/>
                <w:lang w:val="en-US"/>
              </w:rPr>
            </w:pPr>
            <w:r w:rsidRPr="00AD1C87">
              <w:rPr>
                <w:b/>
                <w:sz w:val="18"/>
                <w:szCs w:val="18"/>
                <w:lang w:val="en-US"/>
              </w:rPr>
              <w:t>Total price</w:t>
            </w:r>
            <w:r w:rsidRPr="00AD1C87">
              <w:rPr>
                <w:rStyle w:val="Appelnotedebasdep"/>
                <w:b/>
                <w:sz w:val="18"/>
                <w:szCs w:val="18"/>
                <w:lang w:val="en-US"/>
              </w:rPr>
              <w:footnoteReference w:id="42"/>
            </w:r>
          </w:p>
        </w:tc>
      </w:tr>
      <w:tr w:rsidR="00BA64A6" w:rsidRPr="00BA64A6" w14:paraId="1B88B22B" w14:textId="77777777" w:rsidTr="00360D7F">
        <w:tc>
          <w:tcPr>
            <w:tcW w:w="524" w:type="pct"/>
            <w:vMerge/>
            <w:shd w:val="clear" w:color="auto" w:fill="DDD9C3" w:themeFill="background2" w:themeFillShade="E6"/>
            <w:vAlign w:val="center"/>
          </w:tcPr>
          <w:p w14:paraId="54432FB3" w14:textId="77777777" w:rsidR="0037079B" w:rsidRPr="00AD1C87" w:rsidRDefault="0037079B" w:rsidP="0040036F">
            <w:pPr>
              <w:jc w:val="center"/>
              <w:rPr>
                <w:b/>
                <w:sz w:val="18"/>
                <w:szCs w:val="18"/>
                <w:lang w:val="en-US"/>
              </w:rPr>
            </w:pPr>
          </w:p>
        </w:tc>
        <w:tc>
          <w:tcPr>
            <w:tcW w:w="2525" w:type="pct"/>
            <w:vMerge/>
            <w:shd w:val="clear" w:color="auto" w:fill="DDD9C3" w:themeFill="background2" w:themeFillShade="E6"/>
            <w:vAlign w:val="center"/>
          </w:tcPr>
          <w:p w14:paraId="3089B826" w14:textId="77777777" w:rsidR="0037079B" w:rsidRPr="00AD1C87" w:rsidRDefault="0037079B" w:rsidP="0040036F">
            <w:pPr>
              <w:jc w:val="center"/>
              <w:rPr>
                <w:b/>
                <w:sz w:val="18"/>
                <w:szCs w:val="18"/>
                <w:lang w:val="en-US"/>
              </w:rPr>
            </w:pPr>
          </w:p>
        </w:tc>
        <w:tc>
          <w:tcPr>
            <w:tcW w:w="938" w:type="pct"/>
            <w:shd w:val="clear" w:color="auto" w:fill="DDD9C3" w:themeFill="background2" w:themeFillShade="E6"/>
            <w:vAlign w:val="center"/>
          </w:tcPr>
          <w:p w14:paraId="2E6A66A4" w14:textId="7B99EC32" w:rsidR="0037079B" w:rsidRPr="00AD1C87" w:rsidRDefault="0037079B">
            <w:pPr>
              <w:jc w:val="center"/>
              <w:rPr>
                <w:b/>
                <w:sz w:val="18"/>
                <w:szCs w:val="18"/>
                <w:lang w:val="en-US"/>
              </w:rPr>
            </w:pPr>
            <w:r w:rsidRPr="00BA64A6">
              <w:rPr>
                <w:b/>
                <w:sz w:val="18"/>
                <w:szCs w:val="18"/>
                <w:lang w:val="en-US"/>
              </w:rPr>
              <w:t>Local</w:t>
            </w:r>
            <w:r w:rsidRPr="00AD1C87">
              <w:rPr>
                <w:b/>
                <w:sz w:val="18"/>
                <w:szCs w:val="18"/>
                <w:lang w:val="en-US"/>
              </w:rPr>
              <w:t xml:space="preserve"> currency portion </w:t>
            </w:r>
          </w:p>
        </w:tc>
        <w:tc>
          <w:tcPr>
            <w:tcW w:w="1013" w:type="pct"/>
            <w:gridSpan w:val="2"/>
            <w:shd w:val="clear" w:color="auto" w:fill="DDD9C3" w:themeFill="background2" w:themeFillShade="E6"/>
            <w:vAlign w:val="center"/>
          </w:tcPr>
          <w:p w14:paraId="42F07D71" w14:textId="44D212D7" w:rsidR="0037079B" w:rsidRPr="00AD1C87" w:rsidRDefault="0037079B">
            <w:pPr>
              <w:jc w:val="center"/>
              <w:rPr>
                <w:b/>
                <w:sz w:val="18"/>
                <w:szCs w:val="18"/>
                <w:lang w:val="en-US"/>
              </w:rPr>
            </w:pPr>
            <w:r w:rsidRPr="00AD1C87">
              <w:rPr>
                <w:b/>
                <w:sz w:val="18"/>
                <w:szCs w:val="18"/>
                <w:lang w:val="en-US"/>
              </w:rPr>
              <w:t>Foreign currency portion</w:t>
            </w:r>
          </w:p>
        </w:tc>
      </w:tr>
      <w:tr w:rsidR="00BA64A6" w:rsidRPr="00BA64A6" w14:paraId="6BA547C7" w14:textId="77777777" w:rsidTr="00360D7F">
        <w:tc>
          <w:tcPr>
            <w:tcW w:w="524" w:type="pct"/>
            <w:vAlign w:val="center"/>
          </w:tcPr>
          <w:p w14:paraId="6627D504" w14:textId="77777777" w:rsidR="0037079B" w:rsidRPr="00AD1C87" w:rsidRDefault="0037079B" w:rsidP="0040036F">
            <w:pPr>
              <w:jc w:val="center"/>
              <w:rPr>
                <w:b/>
                <w:sz w:val="18"/>
                <w:szCs w:val="18"/>
                <w:lang w:val="en-US"/>
              </w:rPr>
            </w:pPr>
          </w:p>
        </w:tc>
        <w:tc>
          <w:tcPr>
            <w:tcW w:w="2525" w:type="pct"/>
            <w:vAlign w:val="center"/>
          </w:tcPr>
          <w:p w14:paraId="2123D98A" w14:textId="5AA3F130" w:rsidR="0037079B" w:rsidRPr="00AD1C87" w:rsidRDefault="0037079B">
            <w:pPr>
              <w:jc w:val="left"/>
              <w:rPr>
                <w:sz w:val="18"/>
                <w:szCs w:val="18"/>
                <w:lang w:val="en-US"/>
              </w:rPr>
            </w:pPr>
            <w:r w:rsidRPr="00AD1C87">
              <w:rPr>
                <w:sz w:val="18"/>
                <w:szCs w:val="18"/>
                <w:lang w:val="en-US"/>
              </w:rPr>
              <w:t>Price Schedule N°X</w:t>
            </w:r>
            <w:r w:rsidRPr="00BA64A6">
              <w:rPr>
                <w:rStyle w:val="Appelnotedebasdep"/>
                <w:sz w:val="18"/>
                <w:szCs w:val="18"/>
              </w:rPr>
              <w:footnoteReference w:id="43"/>
            </w:r>
            <w:r w:rsidRPr="00AD1C87">
              <w:rPr>
                <w:sz w:val="18"/>
                <w:szCs w:val="18"/>
                <w:lang w:val="en-US"/>
              </w:rPr>
              <w:t xml:space="preserve"> </w:t>
            </w:r>
          </w:p>
        </w:tc>
        <w:tc>
          <w:tcPr>
            <w:tcW w:w="938" w:type="pct"/>
            <w:vAlign w:val="center"/>
          </w:tcPr>
          <w:p w14:paraId="775D49DD" w14:textId="77777777" w:rsidR="0037079B" w:rsidRPr="00AD1C87" w:rsidRDefault="0037079B" w:rsidP="0040036F">
            <w:pPr>
              <w:jc w:val="center"/>
              <w:rPr>
                <w:b/>
                <w:sz w:val="18"/>
                <w:szCs w:val="18"/>
                <w:lang w:val="en-US"/>
              </w:rPr>
            </w:pPr>
          </w:p>
        </w:tc>
        <w:tc>
          <w:tcPr>
            <w:tcW w:w="1013" w:type="pct"/>
            <w:gridSpan w:val="2"/>
            <w:vAlign w:val="center"/>
          </w:tcPr>
          <w:p w14:paraId="50E78F1B" w14:textId="77777777" w:rsidR="0037079B" w:rsidRPr="00AD1C87" w:rsidRDefault="0037079B" w:rsidP="0040036F">
            <w:pPr>
              <w:jc w:val="center"/>
              <w:rPr>
                <w:b/>
                <w:sz w:val="18"/>
                <w:szCs w:val="18"/>
                <w:lang w:val="en-US"/>
              </w:rPr>
            </w:pPr>
          </w:p>
        </w:tc>
      </w:tr>
      <w:tr w:rsidR="00BA64A6" w:rsidRPr="00BA64A6" w14:paraId="565A3AE9" w14:textId="77777777" w:rsidTr="00360D7F">
        <w:tc>
          <w:tcPr>
            <w:tcW w:w="524" w:type="pct"/>
          </w:tcPr>
          <w:p w14:paraId="3EBF8E96" w14:textId="77777777" w:rsidR="0037079B" w:rsidRPr="00AD1C87" w:rsidRDefault="0037079B" w:rsidP="0040036F">
            <w:pPr>
              <w:rPr>
                <w:b/>
                <w:sz w:val="18"/>
                <w:szCs w:val="18"/>
                <w:lang w:val="en-US"/>
              </w:rPr>
            </w:pPr>
          </w:p>
        </w:tc>
        <w:tc>
          <w:tcPr>
            <w:tcW w:w="2525" w:type="pct"/>
            <w:vAlign w:val="center"/>
          </w:tcPr>
          <w:p w14:paraId="55CDDC8B" w14:textId="7F9E7E5A" w:rsidR="0037079B" w:rsidRPr="00AD1C87" w:rsidRDefault="0037079B">
            <w:pPr>
              <w:rPr>
                <w:sz w:val="18"/>
                <w:szCs w:val="18"/>
                <w:lang w:val="en-US"/>
              </w:rPr>
            </w:pPr>
            <w:r w:rsidRPr="00AD1C87">
              <w:rPr>
                <w:sz w:val="18"/>
                <w:szCs w:val="18"/>
                <w:lang w:val="en-US"/>
              </w:rPr>
              <w:t xml:space="preserve">Price Schedule N°X </w:t>
            </w:r>
          </w:p>
        </w:tc>
        <w:tc>
          <w:tcPr>
            <w:tcW w:w="938" w:type="pct"/>
          </w:tcPr>
          <w:p w14:paraId="5592A859" w14:textId="77777777" w:rsidR="0037079B" w:rsidRPr="00AD1C87" w:rsidRDefault="0037079B" w:rsidP="0040036F">
            <w:pPr>
              <w:rPr>
                <w:sz w:val="18"/>
                <w:szCs w:val="18"/>
                <w:lang w:val="en-US"/>
              </w:rPr>
            </w:pPr>
          </w:p>
        </w:tc>
        <w:tc>
          <w:tcPr>
            <w:tcW w:w="1013" w:type="pct"/>
            <w:gridSpan w:val="2"/>
          </w:tcPr>
          <w:p w14:paraId="76512EBA" w14:textId="77777777" w:rsidR="0037079B" w:rsidRPr="00AD1C87" w:rsidRDefault="0037079B" w:rsidP="0040036F">
            <w:pPr>
              <w:rPr>
                <w:sz w:val="18"/>
                <w:szCs w:val="18"/>
                <w:lang w:val="en-US"/>
              </w:rPr>
            </w:pPr>
          </w:p>
        </w:tc>
      </w:tr>
      <w:tr w:rsidR="00BA64A6" w:rsidRPr="00BA64A6" w14:paraId="7F1F4A1B" w14:textId="77777777" w:rsidTr="00360D7F">
        <w:tc>
          <w:tcPr>
            <w:tcW w:w="524" w:type="pct"/>
          </w:tcPr>
          <w:p w14:paraId="5E92DE20" w14:textId="77777777" w:rsidR="0037079B" w:rsidRPr="00AD1C87" w:rsidRDefault="0037079B" w:rsidP="0040036F">
            <w:pPr>
              <w:jc w:val="center"/>
              <w:rPr>
                <w:b/>
                <w:sz w:val="18"/>
                <w:szCs w:val="18"/>
                <w:lang w:val="en-US"/>
              </w:rPr>
            </w:pPr>
          </w:p>
        </w:tc>
        <w:tc>
          <w:tcPr>
            <w:tcW w:w="2525" w:type="pct"/>
          </w:tcPr>
          <w:p w14:paraId="43605787" w14:textId="77777777" w:rsidR="0037079B" w:rsidRPr="00AD1C87" w:rsidRDefault="0037079B" w:rsidP="0040036F">
            <w:pPr>
              <w:rPr>
                <w:sz w:val="18"/>
                <w:szCs w:val="18"/>
                <w:lang w:val="en-US"/>
              </w:rPr>
            </w:pPr>
            <w:r w:rsidRPr="00AD1C87">
              <w:rPr>
                <w:sz w:val="18"/>
                <w:szCs w:val="18"/>
                <w:lang w:val="en-US"/>
              </w:rPr>
              <w:t>…</w:t>
            </w:r>
          </w:p>
        </w:tc>
        <w:tc>
          <w:tcPr>
            <w:tcW w:w="938" w:type="pct"/>
          </w:tcPr>
          <w:p w14:paraId="620AB114" w14:textId="77777777" w:rsidR="0037079B" w:rsidRPr="00AD1C87" w:rsidRDefault="0037079B" w:rsidP="0040036F">
            <w:pPr>
              <w:rPr>
                <w:sz w:val="18"/>
                <w:szCs w:val="18"/>
                <w:lang w:val="en-US"/>
              </w:rPr>
            </w:pPr>
          </w:p>
        </w:tc>
        <w:tc>
          <w:tcPr>
            <w:tcW w:w="1013" w:type="pct"/>
            <w:gridSpan w:val="2"/>
          </w:tcPr>
          <w:p w14:paraId="4F3840B4" w14:textId="77777777" w:rsidR="0037079B" w:rsidRPr="00AD1C87" w:rsidRDefault="0037079B" w:rsidP="0040036F">
            <w:pPr>
              <w:rPr>
                <w:sz w:val="18"/>
                <w:szCs w:val="18"/>
                <w:lang w:val="en-US"/>
              </w:rPr>
            </w:pPr>
          </w:p>
        </w:tc>
      </w:tr>
      <w:tr w:rsidR="00BA64A6" w:rsidRPr="00BA64A6" w14:paraId="078062BE" w14:textId="77777777" w:rsidTr="00360D7F">
        <w:tc>
          <w:tcPr>
            <w:tcW w:w="524" w:type="pct"/>
          </w:tcPr>
          <w:p w14:paraId="6E6AEFBB" w14:textId="77777777" w:rsidR="0037079B" w:rsidRPr="00AD1C87" w:rsidRDefault="0037079B" w:rsidP="0040036F">
            <w:pPr>
              <w:jc w:val="center"/>
              <w:rPr>
                <w:b/>
                <w:sz w:val="18"/>
                <w:szCs w:val="18"/>
                <w:lang w:val="en-US"/>
              </w:rPr>
            </w:pPr>
          </w:p>
        </w:tc>
        <w:tc>
          <w:tcPr>
            <w:tcW w:w="2525" w:type="pct"/>
          </w:tcPr>
          <w:p w14:paraId="177BD7F1" w14:textId="21F13EF2" w:rsidR="0037079B" w:rsidRPr="00AD1C87" w:rsidRDefault="0037079B">
            <w:pPr>
              <w:rPr>
                <w:sz w:val="18"/>
                <w:szCs w:val="18"/>
                <w:lang w:val="en-US"/>
              </w:rPr>
            </w:pPr>
            <w:r w:rsidRPr="00AD1C87">
              <w:rPr>
                <w:sz w:val="18"/>
                <w:szCs w:val="18"/>
                <w:lang w:val="en-US"/>
              </w:rPr>
              <w:t>Environmental, Social, Health and Safety (ESHS) Price Schedule</w:t>
            </w:r>
            <w:r w:rsidRPr="00BA64A6">
              <w:rPr>
                <w:rStyle w:val="Appelnotedebasdep"/>
                <w:sz w:val="18"/>
                <w:szCs w:val="18"/>
              </w:rPr>
              <w:footnoteReference w:id="44"/>
            </w:r>
          </w:p>
        </w:tc>
        <w:tc>
          <w:tcPr>
            <w:tcW w:w="938" w:type="pct"/>
          </w:tcPr>
          <w:p w14:paraId="0517E789" w14:textId="77777777" w:rsidR="0037079B" w:rsidRPr="00AD1C87" w:rsidRDefault="0037079B" w:rsidP="0040036F">
            <w:pPr>
              <w:rPr>
                <w:sz w:val="18"/>
                <w:szCs w:val="18"/>
                <w:lang w:val="en-US"/>
              </w:rPr>
            </w:pPr>
          </w:p>
        </w:tc>
        <w:tc>
          <w:tcPr>
            <w:tcW w:w="1013" w:type="pct"/>
            <w:gridSpan w:val="2"/>
          </w:tcPr>
          <w:p w14:paraId="011A21FB" w14:textId="77777777" w:rsidR="0037079B" w:rsidRPr="00AD1C87" w:rsidRDefault="0037079B" w:rsidP="0040036F">
            <w:pPr>
              <w:rPr>
                <w:sz w:val="18"/>
                <w:szCs w:val="18"/>
                <w:lang w:val="en-US"/>
              </w:rPr>
            </w:pPr>
          </w:p>
        </w:tc>
      </w:tr>
      <w:tr w:rsidR="00BA64A6" w:rsidRPr="00BA64A6" w14:paraId="03052F83" w14:textId="77777777" w:rsidTr="00360D7F">
        <w:tc>
          <w:tcPr>
            <w:tcW w:w="524" w:type="pct"/>
          </w:tcPr>
          <w:p w14:paraId="6358B94F" w14:textId="77777777" w:rsidR="0037079B" w:rsidRPr="00AD1C87" w:rsidRDefault="0037079B" w:rsidP="0040036F">
            <w:pPr>
              <w:jc w:val="center"/>
              <w:rPr>
                <w:b/>
                <w:sz w:val="18"/>
                <w:szCs w:val="18"/>
                <w:lang w:val="en-US"/>
              </w:rPr>
            </w:pPr>
          </w:p>
        </w:tc>
        <w:tc>
          <w:tcPr>
            <w:tcW w:w="2525" w:type="pct"/>
          </w:tcPr>
          <w:p w14:paraId="5DCA04EF" w14:textId="067E5FED" w:rsidR="0037079B" w:rsidRPr="00AD1C87" w:rsidRDefault="0037079B" w:rsidP="0040036F">
            <w:pPr>
              <w:rPr>
                <w:sz w:val="18"/>
                <w:szCs w:val="18"/>
                <w:lang w:val="en-US"/>
              </w:rPr>
            </w:pPr>
          </w:p>
        </w:tc>
        <w:tc>
          <w:tcPr>
            <w:tcW w:w="938" w:type="pct"/>
          </w:tcPr>
          <w:p w14:paraId="2A2C1A9E" w14:textId="77777777" w:rsidR="0037079B" w:rsidRPr="00AD1C87" w:rsidRDefault="0037079B" w:rsidP="0040036F">
            <w:pPr>
              <w:rPr>
                <w:sz w:val="18"/>
                <w:szCs w:val="18"/>
                <w:lang w:val="en-US"/>
              </w:rPr>
            </w:pPr>
          </w:p>
        </w:tc>
        <w:tc>
          <w:tcPr>
            <w:tcW w:w="1013" w:type="pct"/>
            <w:gridSpan w:val="2"/>
          </w:tcPr>
          <w:p w14:paraId="7905F869" w14:textId="77777777" w:rsidR="0037079B" w:rsidRPr="00AD1C87" w:rsidRDefault="0037079B" w:rsidP="0040036F">
            <w:pPr>
              <w:rPr>
                <w:sz w:val="18"/>
                <w:szCs w:val="18"/>
                <w:lang w:val="en-US"/>
              </w:rPr>
            </w:pPr>
          </w:p>
        </w:tc>
      </w:tr>
      <w:tr w:rsidR="00BA64A6" w:rsidRPr="00BA64A6" w14:paraId="69FD71CA" w14:textId="77777777" w:rsidTr="00360D7F">
        <w:tc>
          <w:tcPr>
            <w:tcW w:w="524" w:type="pct"/>
          </w:tcPr>
          <w:p w14:paraId="78FC5D33" w14:textId="77777777" w:rsidR="0037079B" w:rsidRPr="00AD1C87" w:rsidRDefault="0037079B" w:rsidP="0040036F">
            <w:pPr>
              <w:jc w:val="center"/>
              <w:rPr>
                <w:b/>
                <w:sz w:val="18"/>
                <w:szCs w:val="18"/>
                <w:lang w:val="en-US"/>
              </w:rPr>
            </w:pPr>
          </w:p>
        </w:tc>
        <w:tc>
          <w:tcPr>
            <w:tcW w:w="2525" w:type="pct"/>
          </w:tcPr>
          <w:p w14:paraId="0490589B" w14:textId="468EC205" w:rsidR="0037079B" w:rsidRPr="00BA64A6" w:rsidRDefault="0037079B" w:rsidP="0040036F">
            <w:pPr>
              <w:rPr>
                <w:sz w:val="18"/>
                <w:szCs w:val="18"/>
              </w:rPr>
            </w:pPr>
            <w:r w:rsidRPr="00BA64A6">
              <w:rPr>
                <w:sz w:val="18"/>
                <w:szCs w:val="18"/>
                <w:lang w:val="en-US"/>
              </w:rPr>
              <w:t>Security Price Schedule</w:t>
            </w:r>
            <w:r w:rsidRPr="00BA64A6">
              <w:rPr>
                <w:rStyle w:val="Appelnotedebasdep"/>
                <w:sz w:val="18"/>
                <w:szCs w:val="18"/>
              </w:rPr>
              <w:t xml:space="preserve"> </w:t>
            </w:r>
            <w:r w:rsidRPr="00BA64A6">
              <w:rPr>
                <w:rStyle w:val="Appelnotedebasdep"/>
                <w:sz w:val="18"/>
                <w:szCs w:val="18"/>
              </w:rPr>
              <w:footnoteReference w:id="45"/>
            </w:r>
          </w:p>
        </w:tc>
        <w:tc>
          <w:tcPr>
            <w:tcW w:w="938" w:type="pct"/>
          </w:tcPr>
          <w:p w14:paraId="30A3EC14" w14:textId="77777777" w:rsidR="0037079B" w:rsidRPr="00BA64A6" w:rsidRDefault="0037079B" w:rsidP="0040036F">
            <w:pPr>
              <w:rPr>
                <w:sz w:val="18"/>
                <w:szCs w:val="18"/>
              </w:rPr>
            </w:pPr>
          </w:p>
        </w:tc>
        <w:tc>
          <w:tcPr>
            <w:tcW w:w="1013" w:type="pct"/>
            <w:gridSpan w:val="2"/>
          </w:tcPr>
          <w:p w14:paraId="1BA496D5" w14:textId="77777777" w:rsidR="0037079B" w:rsidRPr="00BA64A6" w:rsidRDefault="0037079B" w:rsidP="0040036F">
            <w:pPr>
              <w:rPr>
                <w:sz w:val="18"/>
                <w:szCs w:val="18"/>
              </w:rPr>
            </w:pPr>
          </w:p>
        </w:tc>
      </w:tr>
      <w:tr w:rsidR="00BA64A6" w:rsidRPr="00BA64A6" w14:paraId="47521320" w14:textId="77777777" w:rsidTr="00360D7F">
        <w:tc>
          <w:tcPr>
            <w:tcW w:w="524" w:type="pct"/>
          </w:tcPr>
          <w:p w14:paraId="3B03403A" w14:textId="77777777" w:rsidR="0037079B" w:rsidRPr="00BA64A6" w:rsidRDefault="0037079B" w:rsidP="0040036F">
            <w:pPr>
              <w:jc w:val="center"/>
              <w:rPr>
                <w:b/>
                <w:sz w:val="18"/>
                <w:szCs w:val="18"/>
              </w:rPr>
            </w:pPr>
            <w:r w:rsidRPr="00BA64A6">
              <w:rPr>
                <w:b/>
                <w:sz w:val="18"/>
                <w:szCs w:val="18"/>
              </w:rPr>
              <w:t>A</w:t>
            </w:r>
          </w:p>
        </w:tc>
        <w:tc>
          <w:tcPr>
            <w:tcW w:w="2525" w:type="pct"/>
          </w:tcPr>
          <w:p w14:paraId="06C3D5DA" w14:textId="082B5371" w:rsidR="0037079B" w:rsidRPr="00AD1C87" w:rsidRDefault="0037079B" w:rsidP="0040036F">
            <w:pPr>
              <w:rPr>
                <w:b/>
                <w:sz w:val="18"/>
                <w:szCs w:val="18"/>
                <w:lang w:val="en-US"/>
              </w:rPr>
            </w:pPr>
            <w:r w:rsidRPr="00AD1C87">
              <w:rPr>
                <w:b/>
                <w:sz w:val="18"/>
                <w:szCs w:val="18"/>
                <w:lang w:val="en-US"/>
              </w:rPr>
              <w:t>Sub-total of the Price Schedules</w:t>
            </w:r>
          </w:p>
        </w:tc>
        <w:tc>
          <w:tcPr>
            <w:tcW w:w="938" w:type="pct"/>
          </w:tcPr>
          <w:p w14:paraId="21EFCB70" w14:textId="77777777" w:rsidR="0037079B" w:rsidRPr="00AD1C87" w:rsidRDefault="0037079B" w:rsidP="0040036F">
            <w:pPr>
              <w:rPr>
                <w:sz w:val="18"/>
                <w:szCs w:val="18"/>
                <w:lang w:val="en-US"/>
              </w:rPr>
            </w:pPr>
          </w:p>
        </w:tc>
        <w:tc>
          <w:tcPr>
            <w:tcW w:w="1013" w:type="pct"/>
            <w:gridSpan w:val="2"/>
          </w:tcPr>
          <w:p w14:paraId="075C46DB" w14:textId="77777777" w:rsidR="0037079B" w:rsidRPr="00AD1C87" w:rsidRDefault="0037079B" w:rsidP="0040036F">
            <w:pPr>
              <w:rPr>
                <w:sz w:val="18"/>
                <w:szCs w:val="18"/>
                <w:lang w:val="en-US"/>
              </w:rPr>
            </w:pPr>
          </w:p>
        </w:tc>
      </w:tr>
      <w:tr w:rsidR="00BA64A6" w:rsidRPr="00BA64A6" w14:paraId="42EA56F2" w14:textId="77777777" w:rsidTr="00360D7F">
        <w:tc>
          <w:tcPr>
            <w:tcW w:w="524" w:type="pct"/>
          </w:tcPr>
          <w:p w14:paraId="32B49F6C" w14:textId="77777777" w:rsidR="0037079B" w:rsidRPr="00BA64A6" w:rsidRDefault="0037079B" w:rsidP="0040036F">
            <w:pPr>
              <w:jc w:val="center"/>
              <w:rPr>
                <w:b/>
                <w:sz w:val="18"/>
                <w:szCs w:val="18"/>
              </w:rPr>
            </w:pPr>
            <w:r w:rsidRPr="00BA64A6">
              <w:rPr>
                <w:b/>
                <w:sz w:val="18"/>
                <w:szCs w:val="18"/>
              </w:rPr>
              <w:t>B</w:t>
            </w:r>
          </w:p>
        </w:tc>
        <w:tc>
          <w:tcPr>
            <w:tcW w:w="2525" w:type="pct"/>
          </w:tcPr>
          <w:p w14:paraId="5654C22F" w14:textId="5F7BDF4A" w:rsidR="0037079B" w:rsidRPr="00BA64A6" w:rsidRDefault="0037079B" w:rsidP="0040036F">
            <w:pPr>
              <w:rPr>
                <w:sz w:val="18"/>
                <w:szCs w:val="18"/>
              </w:rPr>
            </w:pPr>
            <w:proofErr w:type="spellStart"/>
            <w:r w:rsidRPr="00BA64A6">
              <w:rPr>
                <w:sz w:val="18"/>
                <w:szCs w:val="18"/>
              </w:rPr>
              <w:t>Dayworks</w:t>
            </w:r>
            <w:proofErr w:type="spellEnd"/>
            <w:r w:rsidRPr="00BA64A6">
              <w:rPr>
                <w:sz w:val="18"/>
                <w:szCs w:val="18"/>
              </w:rPr>
              <w:t xml:space="preserve"> Schedule</w:t>
            </w:r>
            <w:r w:rsidRPr="00BA64A6">
              <w:rPr>
                <w:rStyle w:val="Appelnotedebasdep"/>
                <w:sz w:val="18"/>
                <w:szCs w:val="18"/>
              </w:rPr>
              <w:footnoteReference w:id="46"/>
            </w:r>
          </w:p>
        </w:tc>
        <w:tc>
          <w:tcPr>
            <w:tcW w:w="938" w:type="pct"/>
          </w:tcPr>
          <w:p w14:paraId="0CAA57A6" w14:textId="77777777" w:rsidR="0037079B" w:rsidRPr="00BA64A6" w:rsidRDefault="0037079B" w:rsidP="0040036F">
            <w:pPr>
              <w:rPr>
                <w:sz w:val="18"/>
                <w:szCs w:val="18"/>
              </w:rPr>
            </w:pPr>
          </w:p>
        </w:tc>
        <w:tc>
          <w:tcPr>
            <w:tcW w:w="1013" w:type="pct"/>
            <w:gridSpan w:val="2"/>
          </w:tcPr>
          <w:p w14:paraId="7DF13539" w14:textId="77777777" w:rsidR="0037079B" w:rsidRPr="00BA64A6" w:rsidRDefault="0037079B" w:rsidP="0040036F">
            <w:pPr>
              <w:rPr>
                <w:sz w:val="18"/>
                <w:szCs w:val="18"/>
              </w:rPr>
            </w:pPr>
          </w:p>
        </w:tc>
      </w:tr>
      <w:tr w:rsidR="0037079B" w:rsidRPr="00236C5D" w14:paraId="4F89F37D" w14:textId="77777777" w:rsidTr="00AD1C87">
        <w:tc>
          <w:tcPr>
            <w:tcW w:w="524" w:type="pct"/>
          </w:tcPr>
          <w:p w14:paraId="331651B7" w14:textId="77777777" w:rsidR="0037079B" w:rsidRPr="00360D7F" w:rsidRDefault="0037079B" w:rsidP="0040036F">
            <w:pPr>
              <w:jc w:val="center"/>
              <w:rPr>
                <w:b/>
                <w:sz w:val="18"/>
                <w:szCs w:val="18"/>
              </w:rPr>
            </w:pPr>
            <w:r w:rsidRPr="00360D7F">
              <w:rPr>
                <w:b/>
                <w:sz w:val="18"/>
                <w:szCs w:val="18"/>
              </w:rPr>
              <w:t>C</w:t>
            </w:r>
          </w:p>
        </w:tc>
        <w:tc>
          <w:tcPr>
            <w:tcW w:w="2525" w:type="pct"/>
          </w:tcPr>
          <w:p w14:paraId="7A499E1D" w14:textId="4D204024" w:rsidR="0037079B" w:rsidRPr="00AD1C87" w:rsidRDefault="0037079B" w:rsidP="0040036F">
            <w:pPr>
              <w:rPr>
                <w:b/>
                <w:sz w:val="18"/>
                <w:szCs w:val="18"/>
                <w:lang w:val="en-US"/>
              </w:rPr>
            </w:pPr>
            <w:r w:rsidRPr="00AD1C87">
              <w:rPr>
                <w:b/>
                <w:sz w:val="18"/>
                <w:szCs w:val="18"/>
                <w:lang w:val="en-US"/>
              </w:rPr>
              <w:t>Total of the Price Schedules (A+B)</w:t>
            </w:r>
          </w:p>
        </w:tc>
        <w:tc>
          <w:tcPr>
            <w:tcW w:w="938" w:type="pct"/>
          </w:tcPr>
          <w:p w14:paraId="7543A70F" w14:textId="77777777" w:rsidR="0037079B" w:rsidRPr="00AD1C87" w:rsidRDefault="0037079B" w:rsidP="0040036F">
            <w:pPr>
              <w:rPr>
                <w:sz w:val="18"/>
                <w:szCs w:val="18"/>
                <w:lang w:val="en-US"/>
              </w:rPr>
            </w:pPr>
          </w:p>
        </w:tc>
        <w:tc>
          <w:tcPr>
            <w:tcW w:w="1013" w:type="pct"/>
            <w:gridSpan w:val="2"/>
          </w:tcPr>
          <w:p w14:paraId="3F6CD346" w14:textId="77777777" w:rsidR="0037079B" w:rsidRPr="00AD1C87" w:rsidRDefault="0037079B" w:rsidP="0040036F">
            <w:pPr>
              <w:rPr>
                <w:sz w:val="18"/>
                <w:szCs w:val="18"/>
                <w:lang w:val="en-US"/>
              </w:rPr>
            </w:pPr>
          </w:p>
        </w:tc>
      </w:tr>
      <w:tr w:rsidR="0037079B" w:rsidRPr="00236C5D" w14:paraId="2F8D9C56" w14:textId="77777777" w:rsidTr="00AD1C87">
        <w:tc>
          <w:tcPr>
            <w:tcW w:w="524" w:type="pct"/>
          </w:tcPr>
          <w:p w14:paraId="67509D6D" w14:textId="77777777" w:rsidR="0037079B" w:rsidRPr="00AD1C87" w:rsidRDefault="0037079B" w:rsidP="0040036F">
            <w:pPr>
              <w:rPr>
                <w:b/>
                <w:sz w:val="18"/>
                <w:szCs w:val="18"/>
                <w:lang w:val="en-US"/>
              </w:rPr>
            </w:pPr>
          </w:p>
        </w:tc>
        <w:tc>
          <w:tcPr>
            <w:tcW w:w="2525" w:type="pct"/>
          </w:tcPr>
          <w:p w14:paraId="1AB45729" w14:textId="495999E4" w:rsidR="0037079B" w:rsidRPr="00AD1C87" w:rsidRDefault="0037079B">
            <w:pPr>
              <w:jc w:val="left"/>
              <w:rPr>
                <w:sz w:val="18"/>
                <w:szCs w:val="18"/>
                <w:lang w:val="en-US"/>
              </w:rPr>
            </w:pPr>
            <w:r w:rsidRPr="00360D7F">
              <w:rPr>
                <w:sz w:val="18"/>
                <w:szCs w:val="18"/>
                <w:lang w:val="en-US"/>
              </w:rPr>
              <w:t>Provisional S</w:t>
            </w:r>
            <w:r w:rsidRPr="00AD1C87">
              <w:rPr>
                <w:sz w:val="18"/>
                <w:szCs w:val="18"/>
                <w:lang w:val="en-US"/>
              </w:rPr>
              <w:t xml:space="preserve">um for </w:t>
            </w:r>
            <w:r w:rsidRPr="00360D7F">
              <w:rPr>
                <w:sz w:val="18"/>
                <w:szCs w:val="18"/>
                <w:lang w:val="en-US"/>
              </w:rPr>
              <w:t xml:space="preserve">the </w:t>
            </w:r>
            <w:r w:rsidRPr="00AD1C87">
              <w:rPr>
                <w:sz w:val="18"/>
                <w:szCs w:val="18"/>
                <w:lang w:val="en-US"/>
              </w:rPr>
              <w:t>Employer’</w:t>
            </w:r>
            <w:r w:rsidRPr="00360D7F">
              <w:rPr>
                <w:sz w:val="18"/>
                <w:szCs w:val="18"/>
                <w:lang w:val="en-US"/>
              </w:rPr>
              <w:t>s portion of payment of the Dispute Board</w:t>
            </w:r>
            <w:r w:rsidRPr="00360D7F">
              <w:rPr>
                <w:rStyle w:val="Appelnotedebasdep"/>
                <w:sz w:val="18"/>
                <w:szCs w:val="18"/>
              </w:rPr>
              <w:footnoteReference w:id="47"/>
            </w:r>
          </w:p>
        </w:tc>
        <w:tc>
          <w:tcPr>
            <w:tcW w:w="938" w:type="pct"/>
          </w:tcPr>
          <w:p w14:paraId="13807D57" w14:textId="77777777" w:rsidR="0037079B" w:rsidRPr="00AD1C87" w:rsidRDefault="0037079B" w:rsidP="0040036F">
            <w:pPr>
              <w:rPr>
                <w:sz w:val="18"/>
                <w:szCs w:val="18"/>
                <w:lang w:val="en-US"/>
              </w:rPr>
            </w:pPr>
          </w:p>
        </w:tc>
        <w:tc>
          <w:tcPr>
            <w:tcW w:w="1013" w:type="pct"/>
            <w:gridSpan w:val="2"/>
          </w:tcPr>
          <w:p w14:paraId="435523FC" w14:textId="77777777" w:rsidR="0037079B" w:rsidRPr="00AD1C87" w:rsidRDefault="0037079B" w:rsidP="0040036F">
            <w:pPr>
              <w:rPr>
                <w:sz w:val="18"/>
                <w:szCs w:val="18"/>
                <w:lang w:val="en-US"/>
              </w:rPr>
            </w:pPr>
          </w:p>
        </w:tc>
      </w:tr>
      <w:tr w:rsidR="0037079B" w:rsidRPr="00236C5D" w14:paraId="23901C48" w14:textId="77777777" w:rsidTr="00AD1C87">
        <w:tc>
          <w:tcPr>
            <w:tcW w:w="524" w:type="pct"/>
            <w:tcBorders>
              <w:bottom w:val="single" w:sz="4" w:space="0" w:color="auto"/>
            </w:tcBorders>
          </w:tcPr>
          <w:p w14:paraId="66B34A82" w14:textId="77777777" w:rsidR="0037079B" w:rsidRPr="00AD1C87" w:rsidRDefault="0037079B" w:rsidP="0040036F">
            <w:pPr>
              <w:jc w:val="center"/>
              <w:rPr>
                <w:b/>
                <w:sz w:val="18"/>
                <w:szCs w:val="18"/>
                <w:lang w:val="en-US"/>
              </w:rPr>
            </w:pPr>
          </w:p>
        </w:tc>
        <w:tc>
          <w:tcPr>
            <w:tcW w:w="2525" w:type="pct"/>
            <w:tcBorders>
              <w:bottom w:val="single" w:sz="4" w:space="0" w:color="auto"/>
            </w:tcBorders>
          </w:tcPr>
          <w:p w14:paraId="073E5112" w14:textId="692DB262" w:rsidR="0037079B" w:rsidRPr="00AD1C87" w:rsidRDefault="00FE0C33">
            <w:pPr>
              <w:rPr>
                <w:sz w:val="18"/>
                <w:szCs w:val="18"/>
                <w:lang w:val="en-US"/>
              </w:rPr>
            </w:pPr>
            <w:r w:rsidRPr="00844C15">
              <w:rPr>
                <w:i/>
                <w:highlight w:val="yellow"/>
                <w:lang w:val="en-US"/>
              </w:rPr>
              <w:t>[</w:t>
            </w:r>
            <w:r w:rsidR="00360D7F" w:rsidRPr="00360D7F">
              <w:rPr>
                <w:i/>
                <w:sz w:val="18"/>
                <w:szCs w:val="18"/>
                <w:highlight w:val="yellow"/>
                <w:lang w:val="en-US"/>
              </w:rPr>
              <w:t>Provisional Sums to be entered by the Employer</w:t>
            </w:r>
            <w:r w:rsidRPr="00844C15">
              <w:rPr>
                <w:i/>
                <w:sz w:val="18"/>
                <w:szCs w:val="18"/>
                <w:highlight w:val="yellow"/>
                <w:lang w:val="en-US"/>
              </w:rPr>
              <w:t>]</w:t>
            </w:r>
            <w:r w:rsidR="00360D7F" w:rsidRPr="00360D7F">
              <w:rPr>
                <w:rStyle w:val="Appelnotedebasdep"/>
                <w:i/>
                <w:sz w:val="18"/>
                <w:szCs w:val="18"/>
                <w:highlight w:val="yellow"/>
                <w:lang w:val="en-US"/>
              </w:rPr>
              <w:footnoteReference w:id="48"/>
            </w:r>
          </w:p>
        </w:tc>
        <w:tc>
          <w:tcPr>
            <w:tcW w:w="938" w:type="pct"/>
          </w:tcPr>
          <w:p w14:paraId="7CB8CBF8" w14:textId="77777777" w:rsidR="0037079B" w:rsidRPr="00AD1C87" w:rsidRDefault="0037079B" w:rsidP="0040036F">
            <w:pPr>
              <w:rPr>
                <w:sz w:val="18"/>
                <w:szCs w:val="18"/>
                <w:lang w:val="en-US"/>
              </w:rPr>
            </w:pPr>
          </w:p>
        </w:tc>
        <w:tc>
          <w:tcPr>
            <w:tcW w:w="1013" w:type="pct"/>
            <w:gridSpan w:val="2"/>
          </w:tcPr>
          <w:p w14:paraId="5875DE48" w14:textId="77777777" w:rsidR="0037079B" w:rsidRPr="00AD1C87" w:rsidRDefault="0037079B" w:rsidP="0040036F">
            <w:pPr>
              <w:rPr>
                <w:sz w:val="18"/>
                <w:szCs w:val="18"/>
                <w:lang w:val="en-US"/>
              </w:rPr>
            </w:pPr>
          </w:p>
        </w:tc>
      </w:tr>
      <w:tr w:rsidR="0037079B" w:rsidRPr="00360D7F" w14:paraId="6817031A" w14:textId="77777777" w:rsidTr="00AD1C87">
        <w:tc>
          <w:tcPr>
            <w:tcW w:w="524" w:type="pct"/>
            <w:tcBorders>
              <w:bottom w:val="single" w:sz="4" w:space="0" w:color="auto"/>
            </w:tcBorders>
          </w:tcPr>
          <w:p w14:paraId="6A99AE80" w14:textId="77777777" w:rsidR="0037079B" w:rsidRPr="00360D7F" w:rsidRDefault="0037079B" w:rsidP="0040036F">
            <w:pPr>
              <w:jc w:val="center"/>
              <w:rPr>
                <w:b/>
                <w:sz w:val="18"/>
                <w:szCs w:val="18"/>
              </w:rPr>
            </w:pPr>
            <w:r w:rsidRPr="00360D7F">
              <w:rPr>
                <w:b/>
                <w:sz w:val="18"/>
                <w:szCs w:val="18"/>
              </w:rPr>
              <w:t>D</w:t>
            </w:r>
          </w:p>
        </w:tc>
        <w:tc>
          <w:tcPr>
            <w:tcW w:w="2525" w:type="pct"/>
            <w:tcBorders>
              <w:bottom w:val="single" w:sz="4" w:space="0" w:color="auto"/>
            </w:tcBorders>
          </w:tcPr>
          <w:p w14:paraId="24C8551F" w14:textId="31998038" w:rsidR="0037079B" w:rsidRPr="00360D7F" w:rsidRDefault="0037079B">
            <w:pPr>
              <w:rPr>
                <w:b/>
                <w:sz w:val="18"/>
                <w:szCs w:val="18"/>
              </w:rPr>
            </w:pPr>
            <w:r w:rsidRPr="00360D7F">
              <w:rPr>
                <w:b/>
                <w:sz w:val="18"/>
                <w:szCs w:val="18"/>
              </w:rPr>
              <w:t xml:space="preserve">Total of </w:t>
            </w:r>
            <w:proofErr w:type="spellStart"/>
            <w:r w:rsidRPr="00360D7F">
              <w:rPr>
                <w:b/>
                <w:sz w:val="18"/>
                <w:szCs w:val="18"/>
              </w:rPr>
              <w:t>Provisional</w:t>
            </w:r>
            <w:proofErr w:type="spellEnd"/>
            <w:r w:rsidRPr="00360D7F">
              <w:rPr>
                <w:b/>
                <w:sz w:val="18"/>
                <w:szCs w:val="18"/>
              </w:rPr>
              <w:t xml:space="preserve"> </w:t>
            </w:r>
            <w:proofErr w:type="spellStart"/>
            <w:r w:rsidRPr="00360D7F">
              <w:rPr>
                <w:b/>
                <w:sz w:val="18"/>
                <w:szCs w:val="18"/>
              </w:rPr>
              <w:t>Sums</w:t>
            </w:r>
            <w:proofErr w:type="spellEnd"/>
            <w:r w:rsidRPr="00360D7F">
              <w:rPr>
                <w:rStyle w:val="Appelnotedebasdep"/>
                <w:b/>
                <w:sz w:val="18"/>
                <w:szCs w:val="18"/>
              </w:rPr>
              <w:footnoteReference w:id="49"/>
            </w:r>
            <w:r w:rsidRPr="00360D7F">
              <w:rPr>
                <w:b/>
                <w:sz w:val="18"/>
                <w:szCs w:val="18"/>
              </w:rPr>
              <w:t xml:space="preserve"> </w:t>
            </w:r>
          </w:p>
        </w:tc>
        <w:tc>
          <w:tcPr>
            <w:tcW w:w="938" w:type="pct"/>
            <w:tcBorders>
              <w:bottom w:val="single" w:sz="4" w:space="0" w:color="auto"/>
            </w:tcBorders>
          </w:tcPr>
          <w:p w14:paraId="347639F7" w14:textId="77777777" w:rsidR="0037079B" w:rsidRPr="00360D7F" w:rsidRDefault="0037079B" w:rsidP="0040036F">
            <w:pPr>
              <w:rPr>
                <w:sz w:val="18"/>
                <w:szCs w:val="18"/>
              </w:rPr>
            </w:pPr>
          </w:p>
        </w:tc>
        <w:tc>
          <w:tcPr>
            <w:tcW w:w="1013" w:type="pct"/>
            <w:gridSpan w:val="2"/>
            <w:tcBorders>
              <w:bottom w:val="single" w:sz="4" w:space="0" w:color="auto"/>
            </w:tcBorders>
          </w:tcPr>
          <w:p w14:paraId="369A78F2" w14:textId="77777777" w:rsidR="0037079B" w:rsidRPr="00360D7F" w:rsidRDefault="0037079B" w:rsidP="0040036F">
            <w:pPr>
              <w:rPr>
                <w:sz w:val="18"/>
                <w:szCs w:val="18"/>
              </w:rPr>
            </w:pPr>
          </w:p>
        </w:tc>
      </w:tr>
      <w:tr w:rsidR="00360D7F" w:rsidRPr="00236C5D" w14:paraId="199F2EB0" w14:textId="77777777" w:rsidTr="00360D7F">
        <w:tc>
          <w:tcPr>
            <w:tcW w:w="3049" w:type="pct"/>
            <w:gridSpan w:val="2"/>
            <w:tcBorders>
              <w:top w:val="single" w:sz="4" w:space="0" w:color="auto"/>
              <w:left w:val="nil"/>
              <w:bottom w:val="nil"/>
              <w:right w:val="single" w:sz="4" w:space="0" w:color="auto"/>
            </w:tcBorders>
          </w:tcPr>
          <w:p w14:paraId="5C8A9A32" w14:textId="76F3DCAB" w:rsidR="00360D7F" w:rsidRPr="00AD1C87" w:rsidRDefault="00360D7F" w:rsidP="00AD1C87">
            <w:pPr>
              <w:jc w:val="right"/>
              <w:rPr>
                <w:b/>
                <w:sz w:val="18"/>
                <w:szCs w:val="18"/>
                <w:lang w:val="en-US"/>
              </w:rPr>
            </w:pPr>
            <w:r w:rsidRPr="00AD1C87">
              <w:rPr>
                <w:b/>
                <w:sz w:val="18"/>
                <w:szCs w:val="18"/>
                <w:lang w:val="en-US"/>
              </w:rPr>
              <w:t>Bid Price (C+D)</w:t>
            </w:r>
            <w:r w:rsidRPr="00360D7F">
              <w:rPr>
                <w:b/>
                <w:sz w:val="18"/>
                <w:szCs w:val="18"/>
                <w:lang w:val="en-GB"/>
              </w:rPr>
              <w:t xml:space="preserve"> to be also included in</w:t>
            </w:r>
            <w:r w:rsidRPr="00360D7F">
              <w:rPr>
                <w:b/>
                <w:sz w:val="18"/>
                <w:szCs w:val="18"/>
                <w:lang w:val="en-GB"/>
              </w:rPr>
              <w:br/>
              <w:t>the Letter of Bid</w:t>
            </w:r>
          </w:p>
        </w:tc>
        <w:tc>
          <w:tcPr>
            <w:tcW w:w="938" w:type="pct"/>
            <w:tcBorders>
              <w:left w:val="single" w:sz="4" w:space="0" w:color="auto"/>
            </w:tcBorders>
          </w:tcPr>
          <w:p w14:paraId="4C4A5342" w14:textId="77777777" w:rsidR="00360D7F" w:rsidRPr="00AD1C87" w:rsidRDefault="00360D7F" w:rsidP="0040036F">
            <w:pPr>
              <w:rPr>
                <w:sz w:val="18"/>
                <w:szCs w:val="18"/>
                <w:lang w:val="en-US"/>
              </w:rPr>
            </w:pPr>
          </w:p>
        </w:tc>
        <w:tc>
          <w:tcPr>
            <w:tcW w:w="1013" w:type="pct"/>
            <w:gridSpan w:val="2"/>
          </w:tcPr>
          <w:p w14:paraId="5A68DA19" w14:textId="77777777" w:rsidR="00360D7F" w:rsidRPr="00AD1C87" w:rsidRDefault="00360D7F" w:rsidP="0040036F">
            <w:pPr>
              <w:rPr>
                <w:sz w:val="18"/>
                <w:szCs w:val="18"/>
                <w:lang w:val="en-US"/>
              </w:rPr>
            </w:pPr>
          </w:p>
        </w:tc>
      </w:tr>
      <w:tr w:rsidR="0037079B" w:rsidRPr="00360D7F" w14:paraId="06BC4639" w14:textId="77777777" w:rsidTr="00AD1C87">
        <w:tc>
          <w:tcPr>
            <w:tcW w:w="524" w:type="pct"/>
            <w:tcBorders>
              <w:top w:val="nil"/>
              <w:left w:val="nil"/>
              <w:bottom w:val="nil"/>
              <w:right w:val="nil"/>
            </w:tcBorders>
          </w:tcPr>
          <w:p w14:paraId="351BB306" w14:textId="77777777" w:rsidR="0037079B" w:rsidRPr="00AD1C87" w:rsidRDefault="0037079B" w:rsidP="0037079B">
            <w:pPr>
              <w:jc w:val="center"/>
              <w:rPr>
                <w:b/>
                <w:sz w:val="18"/>
                <w:szCs w:val="18"/>
                <w:lang w:val="en-US"/>
              </w:rPr>
            </w:pPr>
          </w:p>
        </w:tc>
        <w:tc>
          <w:tcPr>
            <w:tcW w:w="2525" w:type="pct"/>
            <w:tcBorders>
              <w:top w:val="nil"/>
              <w:left w:val="nil"/>
              <w:bottom w:val="nil"/>
              <w:right w:val="single" w:sz="4" w:space="0" w:color="auto"/>
            </w:tcBorders>
          </w:tcPr>
          <w:p w14:paraId="02AFCA2B" w14:textId="1949ECC1" w:rsidR="0037079B" w:rsidRPr="00360D7F" w:rsidRDefault="0037079B">
            <w:pPr>
              <w:jc w:val="right"/>
              <w:rPr>
                <w:b/>
                <w:sz w:val="18"/>
                <w:szCs w:val="18"/>
                <w:lang w:val="en-US"/>
              </w:rPr>
            </w:pPr>
            <w:r w:rsidRPr="00360D7F">
              <w:rPr>
                <w:b/>
                <w:sz w:val="18"/>
                <w:szCs w:val="18"/>
                <w:lang w:val="en-GB"/>
              </w:rPr>
              <w:t>Total VAT</w:t>
            </w:r>
          </w:p>
        </w:tc>
        <w:tc>
          <w:tcPr>
            <w:tcW w:w="938" w:type="pct"/>
            <w:tcBorders>
              <w:left w:val="single" w:sz="4" w:space="0" w:color="auto"/>
            </w:tcBorders>
          </w:tcPr>
          <w:p w14:paraId="2CEB970F" w14:textId="77777777" w:rsidR="0037079B" w:rsidRPr="00360D7F" w:rsidRDefault="0037079B" w:rsidP="0037079B">
            <w:pPr>
              <w:rPr>
                <w:sz w:val="18"/>
                <w:szCs w:val="18"/>
                <w:lang w:val="en-US"/>
              </w:rPr>
            </w:pPr>
          </w:p>
        </w:tc>
        <w:tc>
          <w:tcPr>
            <w:tcW w:w="1013" w:type="pct"/>
            <w:gridSpan w:val="2"/>
          </w:tcPr>
          <w:p w14:paraId="650EE035" w14:textId="77777777" w:rsidR="0037079B" w:rsidRPr="00360D7F" w:rsidRDefault="0037079B" w:rsidP="0037079B">
            <w:pPr>
              <w:rPr>
                <w:sz w:val="18"/>
                <w:szCs w:val="18"/>
                <w:lang w:val="en-US"/>
              </w:rPr>
            </w:pPr>
          </w:p>
        </w:tc>
      </w:tr>
      <w:tr w:rsidR="0037079B" w:rsidRPr="00360D7F" w14:paraId="6B3D595F" w14:textId="77777777" w:rsidTr="00AD1C87">
        <w:tc>
          <w:tcPr>
            <w:tcW w:w="524" w:type="pct"/>
            <w:tcBorders>
              <w:top w:val="nil"/>
              <w:left w:val="nil"/>
              <w:bottom w:val="nil"/>
              <w:right w:val="nil"/>
            </w:tcBorders>
          </w:tcPr>
          <w:p w14:paraId="21BD92BE" w14:textId="77777777" w:rsidR="0037079B" w:rsidRPr="00360D7F" w:rsidRDefault="0037079B" w:rsidP="0037079B">
            <w:pPr>
              <w:jc w:val="center"/>
              <w:rPr>
                <w:b/>
                <w:sz w:val="18"/>
                <w:szCs w:val="18"/>
              </w:rPr>
            </w:pPr>
          </w:p>
        </w:tc>
        <w:tc>
          <w:tcPr>
            <w:tcW w:w="2525" w:type="pct"/>
            <w:tcBorders>
              <w:top w:val="nil"/>
              <w:left w:val="nil"/>
              <w:bottom w:val="nil"/>
              <w:right w:val="single" w:sz="4" w:space="0" w:color="auto"/>
            </w:tcBorders>
          </w:tcPr>
          <w:p w14:paraId="00B342F1" w14:textId="573B4776" w:rsidR="0037079B" w:rsidRPr="00360D7F" w:rsidRDefault="0037079B">
            <w:pPr>
              <w:jc w:val="right"/>
              <w:rPr>
                <w:b/>
                <w:sz w:val="18"/>
                <w:szCs w:val="18"/>
                <w:lang w:val="en-US"/>
              </w:rPr>
            </w:pPr>
            <w:r w:rsidRPr="00360D7F">
              <w:rPr>
                <w:b/>
                <w:sz w:val="18"/>
                <w:szCs w:val="18"/>
                <w:lang w:val="en-GB"/>
              </w:rPr>
              <w:t xml:space="preserve">Total </w:t>
            </w:r>
            <w:r w:rsidR="0086141F">
              <w:rPr>
                <w:b/>
                <w:sz w:val="18"/>
                <w:szCs w:val="18"/>
                <w:lang w:val="en-GB"/>
              </w:rPr>
              <w:t>Custom Duties</w:t>
            </w:r>
            <w:r w:rsidR="0029662D">
              <w:rPr>
                <w:rStyle w:val="Appelnotedebasdep"/>
                <w:b/>
                <w:sz w:val="18"/>
                <w:szCs w:val="18"/>
                <w:lang w:val="en-GB"/>
              </w:rPr>
              <w:footnoteReference w:id="50"/>
            </w:r>
          </w:p>
        </w:tc>
        <w:tc>
          <w:tcPr>
            <w:tcW w:w="938" w:type="pct"/>
            <w:tcBorders>
              <w:left w:val="single" w:sz="4" w:space="0" w:color="auto"/>
            </w:tcBorders>
          </w:tcPr>
          <w:p w14:paraId="781BC8B3" w14:textId="77777777" w:rsidR="0037079B" w:rsidRPr="00360D7F" w:rsidRDefault="0037079B" w:rsidP="0037079B">
            <w:pPr>
              <w:rPr>
                <w:sz w:val="18"/>
                <w:szCs w:val="18"/>
                <w:lang w:val="en-US"/>
              </w:rPr>
            </w:pPr>
          </w:p>
        </w:tc>
        <w:tc>
          <w:tcPr>
            <w:tcW w:w="1013" w:type="pct"/>
            <w:gridSpan w:val="2"/>
          </w:tcPr>
          <w:p w14:paraId="5CEF8139" w14:textId="77777777" w:rsidR="0037079B" w:rsidRPr="00360D7F" w:rsidRDefault="0037079B" w:rsidP="0037079B">
            <w:pPr>
              <w:rPr>
                <w:sz w:val="18"/>
                <w:szCs w:val="18"/>
                <w:lang w:val="en-US"/>
              </w:rPr>
            </w:pPr>
          </w:p>
        </w:tc>
      </w:tr>
    </w:tbl>
    <w:p w14:paraId="3B425D99" w14:textId="77777777" w:rsidR="0081705E" w:rsidRPr="00AD1C87" w:rsidRDefault="0081705E">
      <w:pPr>
        <w:rPr>
          <w:i/>
          <w:noProof/>
          <w:lang w:val="en-US"/>
        </w:rPr>
      </w:pPr>
    </w:p>
    <w:p w14:paraId="335D3ABE" w14:textId="7CE043E0" w:rsidR="000019AC" w:rsidRDefault="000019AC">
      <w:pPr>
        <w:rPr>
          <w:noProof/>
          <w:lang w:val="en-US"/>
        </w:rPr>
      </w:pPr>
    </w:p>
    <w:p w14:paraId="4298F5B1" w14:textId="3C061783" w:rsidR="00035EBC" w:rsidRDefault="00035EBC" w:rsidP="00AD1C87">
      <w:pPr>
        <w:jc w:val="center"/>
        <w:rPr>
          <w:b/>
          <w:noProof/>
          <w:lang w:val="en-US"/>
        </w:rPr>
      </w:pPr>
      <w:r>
        <w:rPr>
          <w:b/>
          <w:noProof/>
          <w:lang w:val="en-US"/>
        </w:rPr>
        <w:t>Schedule of custom duties for</w:t>
      </w:r>
      <w:r w:rsidR="00D93128">
        <w:rPr>
          <w:b/>
          <w:noProof/>
          <w:lang w:val="en-US"/>
        </w:rPr>
        <w:t xml:space="preserve"> key</w:t>
      </w:r>
      <w:r>
        <w:rPr>
          <w:b/>
          <w:noProof/>
          <w:lang w:val="en-US"/>
        </w:rPr>
        <w:t xml:space="preserve"> Materials and Plant</w:t>
      </w:r>
      <w:r w:rsidR="004D4E22">
        <w:rPr>
          <w:b/>
          <w:noProof/>
          <w:lang w:val="en-US"/>
        </w:rPr>
        <w:t xml:space="preserve"> (*)</w:t>
      </w:r>
    </w:p>
    <w:p w14:paraId="23E3EC3F" w14:textId="1B1D668B" w:rsidR="00E75A0B" w:rsidRDefault="00E75A0B" w:rsidP="00E75A0B">
      <w:pPr>
        <w:spacing w:after="0"/>
        <w:rPr>
          <w:noProof/>
          <w:sz w:val="22"/>
          <w:lang w:val="en-US"/>
        </w:rPr>
      </w:pPr>
      <w:r w:rsidRPr="000A7487">
        <w:rPr>
          <w:i/>
          <w:noProof/>
          <w:szCs w:val="18"/>
          <w:highlight w:val="yellow"/>
          <w:lang w:val="en-US"/>
        </w:rPr>
        <w:t>[</w:t>
      </w:r>
      <w:r>
        <w:rPr>
          <w:i/>
          <w:noProof/>
          <w:szCs w:val="18"/>
          <w:highlight w:val="yellow"/>
          <w:lang w:val="en-US"/>
        </w:rPr>
        <w:t>The Employer will list here the key Materials and Equipment identified in BDS 35.6, for which custom duties will be excluded from financial evaluation in accordance with ITB 35.6</w:t>
      </w:r>
      <w:r w:rsidRPr="000A7487">
        <w:rPr>
          <w:i/>
          <w:noProof/>
          <w:szCs w:val="18"/>
          <w:highlight w:val="yellow"/>
          <w:lang w:val="en-US"/>
        </w:rPr>
        <w:t>.]</w:t>
      </w:r>
    </w:p>
    <w:p w14:paraId="6FA9B29F" w14:textId="0A056E13" w:rsidR="00035EBC" w:rsidRDefault="00035EBC" w:rsidP="00AD1C87">
      <w:pPr>
        <w:jc w:val="left"/>
        <w:rPr>
          <w:b/>
          <w:noProof/>
          <w:lang w:val="en-US"/>
        </w:rPr>
      </w:pPr>
    </w:p>
    <w:tbl>
      <w:tblPr>
        <w:tblStyle w:val="Grilledutableau"/>
        <w:tblW w:w="0" w:type="auto"/>
        <w:tblLook w:val="04A0" w:firstRow="1" w:lastRow="0" w:firstColumn="1" w:lastColumn="0" w:noHBand="0" w:noVBand="1"/>
      </w:tblPr>
      <w:tblGrid>
        <w:gridCol w:w="5524"/>
        <w:gridCol w:w="3536"/>
      </w:tblGrid>
      <w:tr w:rsidR="00035EBC" w14:paraId="42980C97" w14:textId="77777777" w:rsidTr="00AD1C87">
        <w:tc>
          <w:tcPr>
            <w:tcW w:w="5524" w:type="dxa"/>
          </w:tcPr>
          <w:p w14:paraId="70E4E877" w14:textId="482D9F60" w:rsidR="00035EBC" w:rsidRDefault="00D93128" w:rsidP="00035EBC">
            <w:pPr>
              <w:jc w:val="left"/>
              <w:rPr>
                <w:b/>
                <w:noProof/>
                <w:lang w:val="en-US"/>
              </w:rPr>
            </w:pPr>
            <w:r>
              <w:rPr>
                <w:b/>
                <w:noProof/>
                <w:lang w:val="en-US"/>
              </w:rPr>
              <w:t xml:space="preserve">Key </w:t>
            </w:r>
            <w:r w:rsidR="00E75A0B">
              <w:rPr>
                <w:b/>
                <w:noProof/>
                <w:lang w:val="en-US"/>
              </w:rPr>
              <w:t>Materials and Equipment listed in accordance with ITB 14.7</w:t>
            </w:r>
          </w:p>
        </w:tc>
        <w:tc>
          <w:tcPr>
            <w:tcW w:w="3536" w:type="dxa"/>
          </w:tcPr>
          <w:p w14:paraId="18B71472" w14:textId="4AA99256" w:rsidR="00035EBC" w:rsidRDefault="00E75A0B" w:rsidP="00035EBC">
            <w:pPr>
              <w:jc w:val="left"/>
              <w:rPr>
                <w:b/>
                <w:noProof/>
                <w:lang w:val="en-US"/>
              </w:rPr>
            </w:pPr>
            <w:r>
              <w:rPr>
                <w:b/>
                <w:noProof/>
                <w:lang w:val="en-US"/>
              </w:rPr>
              <w:t>Custom duties</w:t>
            </w:r>
          </w:p>
        </w:tc>
      </w:tr>
      <w:tr w:rsidR="00035EBC" w:rsidRPr="00236C5D" w14:paraId="2FF25B3E" w14:textId="77777777" w:rsidTr="00AD1C87">
        <w:tc>
          <w:tcPr>
            <w:tcW w:w="5524" w:type="dxa"/>
          </w:tcPr>
          <w:p w14:paraId="5E27D904" w14:textId="2C859C26" w:rsidR="00035EBC" w:rsidRPr="00AD1C87" w:rsidRDefault="00E75A0B" w:rsidP="00AD1C87">
            <w:pPr>
              <w:spacing w:after="0"/>
              <w:rPr>
                <w:noProof/>
                <w:sz w:val="22"/>
                <w:lang w:val="en-US"/>
              </w:rPr>
            </w:pPr>
            <w:r w:rsidRPr="000A7487">
              <w:rPr>
                <w:i/>
                <w:noProof/>
                <w:szCs w:val="18"/>
                <w:highlight w:val="yellow"/>
                <w:lang w:val="en-US"/>
              </w:rPr>
              <w:t>[</w:t>
            </w:r>
            <w:r>
              <w:rPr>
                <w:i/>
                <w:noProof/>
                <w:szCs w:val="18"/>
                <w:highlight w:val="yellow"/>
                <w:lang w:val="en-US"/>
              </w:rPr>
              <w:t>To be completed by the Employer</w:t>
            </w:r>
            <w:r w:rsidRPr="000A7487">
              <w:rPr>
                <w:i/>
                <w:noProof/>
                <w:szCs w:val="18"/>
                <w:highlight w:val="yellow"/>
                <w:lang w:val="en-US"/>
              </w:rPr>
              <w:t>]</w:t>
            </w:r>
          </w:p>
        </w:tc>
        <w:tc>
          <w:tcPr>
            <w:tcW w:w="3536" w:type="dxa"/>
          </w:tcPr>
          <w:p w14:paraId="39BD5854" w14:textId="77777777" w:rsidR="00035EBC" w:rsidRDefault="00035EBC" w:rsidP="00035EBC">
            <w:pPr>
              <w:jc w:val="left"/>
              <w:rPr>
                <w:b/>
                <w:noProof/>
                <w:lang w:val="en-US"/>
              </w:rPr>
            </w:pPr>
          </w:p>
        </w:tc>
      </w:tr>
      <w:tr w:rsidR="00035EBC" w:rsidRPr="00236C5D" w14:paraId="2D468A0B" w14:textId="77777777" w:rsidTr="00AD1C87">
        <w:tc>
          <w:tcPr>
            <w:tcW w:w="5524" w:type="dxa"/>
          </w:tcPr>
          <w:p w14:paraId="7FA3335C" w14:textId="370D37D0" w:rsidR="00035EBC" w:rsidRDefault="00E75A0B">
            <w:pPr>
              <w:jc w:val="left"/>
              <w:rPr>
                <w:b/>
                <w:noProof/>
                <w:lang w:val="en-US"/>
              </w:rPr>
            </w:pPr>
            <w:r w:rsidRPr="00AD1C87">
              <w:rPr>
                <w:i/>
                <w:noProof/>
                <w:szCs w:val="18"/>
                <w:lang w:val="en-US"/>
              </w:rPr>
              <w:t>[</w:t>
            </w:r>
            <w:r>
              <w:rPr>
                <w:i/>
                <w:noProof/>
                <w:szCs w:val="18"/>
                <w:lang w:val="en-US"/>
              </w:rPr>
              <w:t>The bidder should list the</w:t>
            </w:r>
            <w:r w:rsidR="00D93128">
              <w:rPr>
                <w:i/>
                <w:noProof/>
                <w:szCs w:val="18"/>
                <w:lang w:val="en-US"/>
              </w:rPr>
              <w:t xml:space="preserve"> key</w:t>
            </w:r>
            <w:r w:rsidRPr="00E75A0B">
              <w:rPr>
                <w:noProof/>
                <w:lang w:val="en-US"/>
              </w:rPr>
              <w:t xml:space="preserve"> </w:t>
            </w:r>
            <w:r w:rsidRPr="00E75A0B">
              <w:rPr>
                <w:i/>
                <w:noProof/>
                <w:szCs w:val="18"/>
                <w:lang w:val="en-US"/>
              </w:rPr>
              <w:t>Materials and Plant already imported by the Bidder and for which customs duties have already been paid</w:t>
            </w:r>
            <w:r w:rsidRPr="00AD1C87">
              <w:rPr>
                <w:i/>
                <w:noProof/>
                <w:szCs w:val="18"/>
                <w:lang w:val="en-US"/>
              </w:rPr>
              <w:t>]</w:t>
            </w:r>
          </w:p>
        </w:tc>
        <w:tc>
          <w:tcPr>
            <w:tcW w:w="3536" w:type="dxa"/>
          </w:tcPr>
          <w:p w14:paraId="32F64875" w14:textId="77777777" w:rsidR="00035EBC" w:rsidRDefault="00035EBC" w:rsidP="00035EBC">
            <w:pPr>
              <w:jc w:val="left"/>
              <w:rPr>
                <w:b/>
                <w:noProof/>
                <w:lang w:val="en-US"/>
              </w:rPr>
            </w:pPr>
          </w:p>
        </w:tc>
      </w:tr>
      <w:tr w:rsidR="00035EBC" w14:paraId="6DF96E81" w14:textId="77777777" w:rsidTr="00AD1C87">
        <w:tc>
          <w:tcPr>
            <w:tcW w:w="5524" w:type="dxa"/>
          </w:tcPr>
          <w:p w14:paraId="062AA429" w14:textId="0864F1DF" w:rsidR="00035EBC" w:rsidRDefault="00E75A0B" w:rsidP="00035EBC">
            <w:pPr>
              <w:jc w:val="left"/>
              <w:rPr>
                <w:b/>
                <w:noProof/>
                <w:lang w:val="en-US"/>
              </w:rPr>
            </w:pPr>
            <w:r>
              <w:rPr>
                <w:b/>
                <w:noProof/>
                <w:lang w:val="en-US"/>
              </w:rPr>
              <w:t>…</w:t>
            </w:r>
          </w:p>
        </w:tc>
        <w:tc>
          <w:tcPr>
            <w:tcW w:w="3536" w:type="dxa"/>
          </w:tcPr>
          <w:p w14:paraId="2CE87C68" w14:textId="77777777" w:rsidR="00035EBC" w:rsidRDefault="00035EBC" w:rsidP="00035EBC">
            <w:pPr>
              <w:jc w:val="left"/>
              <w:rPr>
                <w:b/>
                <w:noProof/>
                <w:lang w:val="en-US"/>
              </w:rPr>
            </w:pPr>
          </w:p>
        </w:tc>
      </w:tr>
    </w:tbl>
    <w:p w14:paraId="0D5C7F29" w14:textId="77777777" w:rsidR="00035EBC" w:rsidRDefault="00035EBC">
      <w:pPr>
        <w:jc w:val="left"/>
        <w:rPr>
          <w:b/>
          <w:noProof/>
          <w:lang w:val="en-US"/>
        </w:rPr>
      </w:pPr>
    </w:p>
    <w:p w14:paraId="6B1A0732" w14:textId="119AA7E1" w:rsidR="004D4E22" w:rsidRPr="00AD1C87" w:rsidRDefault="004D4E22" w:rsidP="00AD1C87">
      <w:pPr>
        <w:jc w:val="left"/>
        <w:rPr>
          <w:noProof/>
          <w:lang w:val="en-US"/>
        </w:rPr>
      </w:pPr>
      <w:r>
        <w:rPr>
          <w:b/>
          <w:noProof/>
          <w:lang w:val="en-US"/>
        </w:rPr>
        <w:t>(*)</w:t>
      </w:r>
      <w:r>
        <w:rPr>
          <w:noProof/>
          <w:lang w:val="en-US"/>
        </w:rPr>
        <w:t xml:space="preserve"> The Contractor shall</w:t>
      </w:r>
      <w:r w:rsidR="005E73B6">
        <w:rPr>
          <w:noProof/>
          <w:lang w:val="en-US"/>
        </w:rPr>
        <w:t xml:space="preserve"> clearly</w:t>
      </w:r>
      <w:r>
        <w:rPr>
          <w:noProof/>
          <w:lang w:val="en-US"/>
        </w:rPr>
        <w:t xml:space="preserve"> indicate the amount of custom duties in the application for Interim Payment Certficates and provide</w:t>
      </w:r>
      <w:r w:rsidR="005E73B6">
        <w:rPr>
          <w:noProof/>
          <w:lang w:val="en-US"/>
        </w:rPr>
        <w:t xml:space="preserve"> </w:t>
      </w:r>
      <w:r>
        <w:rPr>
          <w:noProof/>
          <w:lang w:val="en-US"/>
        </w:rPr>
        <w:t>the relevant supporting documents.</w:t>
      </w:r>
    </w:p>
    <w:p w14:paraId="67B237B0" w14:textId="3C18F1DC" w:rsidR="000019AC" w:rsidRPr="00AD1C87" w:rsidRDefault="000019AC" w:rsidP="000019AC">
      <w:pPr>
        <w:tabs>
          <w:tab w:val="right" w:leader="underscore" w:pos="5670"/>
        </w:tabs>
        <w:jc w:val="right"/>
        <w:rPr>
          <w:lang w:val="en-US"/>
        </w:rPr>
      </w:pPr>
    </w:p>
    <w:p w14:paraId="3B0F47A9" w14:textId="77777777" w:rsidR="000019AC" w:rsidRPr="00F5492D" w:rsidRDefault="000019AC">
      <w:pPr>
        <w:rPr>
          <w:noProof/>
          <w:lang w:val="en-US"/>
        </w:rPr>
      </w:pPr>
    </w:p>
    <w:p w14:paraId="543CE760" w14:textId="77777777" w:rsidR="00342EEB" w:rsidRPr="00F5492D" w:rsidRDefault="00342EEB">
      <w:pPr>
        <w:suppressAutoHyphens w:val="0"/>
        <w:overflowPunct/>
        <w:autoSpaceDE/>
        <w:autoSpaceDN/>
        <w:adjustRightInd/>
        <w:spacing w:after="0" w:line="240" w:lineRule="auto"/>
        <w:jc w:val="left"/>
        <w:textAlignment w:val="auto"/>
        <w:rPr>
          <w:noProof/>
          <w:lang w:val="en-US"/>
        </w:rPr>
      </w:pPr>
      <w:r w:rsidRPr="00F5492D">
        <w:rPr>
          <w:noProof/>
          <w:lang w:val="en-US"/>
        </w:rPr>
        <w:br w:type="page"/>
      </w:r>
    </w:p>
    <w:p w14:paraId="3F852491" w14:textId="240363DC" w:rsidR="00BE213D" w:rsidRPr="000F1829" w:rsidRDefault="00AE38F3" w:rsidP="00066878">
      <w:pPr>
        <w:pStyle w:val="Formulaire2"/>
        <w:rPr>
          <w:noProof/>
          <w:lang w:val="en-US"/>
        </w:rPr>
      </w:pPr>
      <w:bookmarkStart w:id="89" w:name="_Toc238727776"/>
      <w:r w:rsidRPr="000F1829">
        <w:rPr>
          <w:noProof/>
          <w:lang w:val="en-US"/>
        </w:rPr>
        <w:lastRenderedPageBreak/>
        <w:t xml:space="preserve">Environmental, Social, Health and Safety (ESHS) </w:t>
      </w:r>
      <w:r w:rsidR="006E21E4">
        <w:rPr>
          <w:noProof/>
          <w:lang w:val="en-US"/>
        </w:rPr>
        <w:t>Price</w:t>
      </w:r>
      <w:r w:rsidR="006E21E4" w:rsidRPr="000F1829">
        <w:rPr>
          <w:noProof/>
          <w:lang w:val="en-US"/>
        </w:rPr>
        <w:t xml:space="preserve"> </w:t>
      </w:r>
      <w:r w:rsidRPr="000F1829">
        <w:rPr>
          <w:noProof/>
          <w:lang w:val="en-US"/>
        </w:rPr>
        <w:t>Schedule</w:t>
      </w:r>
      <w:bookmarkEnd w:id="89"/>
    </w:p>
    <w:p w14:paraId="71D8AE95" w14:textId="77777777" w:rsidR="00C67ACB" w:rsidRPr="000F1829" w:rsidRDefault="00C67ACB" w:rsidP="009A670A">
      <w:pPr>
        <w:rPr>
          <w:i/>
          <w:noProof/>
          <w:highlight w:val="yellow"/>
          <w:lang w:val="en-US"/>
        </w:rPr>
      </w:pPr>
    </w:p>
    <w:p w14:paraId="7303E678" w14:textId="2E84103E" w:rsidR="00C67ACB" w:rsidRPr="000F1829" w:rsidRDefault="00AE38F3" w:rsidP="00AE38F3">
      <w:pPr>
        <w:rPr>
          <w:noProof/>
          <w:lang w:val="en-US"/>
        </w:rPr>
      </w:pPr>
      <w:r w:rsidRPr="000F1829">
        <w:rPr>
          <w:i/>
          <w:noProof/>
          <w:highlight w:val="yellow"/>
          <w:lang w:val="en-US"/>
        </w:rPr>
        <w:t>[</w:t>
      </w:r>
      <w:r w:rsidR="00550FE1">
        <w:rPr>
          <w:i/>
          <w:noProof/>
          <w:highlight w:val="yellow"/>
          <w:lang w:val="en-US"/>
        </w:rPr>
        <w:t>This Price S</w:t>
      </w:r>
      <w:r w:rsidR="00550FE1" w:rsidRPr="00AD1C87">
        <w:rPr>
          <w:i/>
          <w:noProof/>
          <w:highlight w:val="yellow"/>
          <w:lang w:val="en-US"/>
        </w:rPr>
        <w:t>c</w:t>
      </w:r>
      <w:r w:rsidR="00550FE1">
        <w:rPr>
          <w:i/>
          <w:noProof/>
          <w:highlight w:val="yellow"/>
          <w:lang w:val="en-US"/>
        </w:rPr>
        <w:t>hedule is to be in</w:t>
      </w:r>
      <w:r w:rsidR="008F6B3B">
        <w:rPr>
          <w:i/>
          <w:noProof/>
          <w:highlight w:val="yellow"/>
          <w:lang w:val="en-US"/>
        </w:rPr>
        <w:t>cluded</w:t>
      </w:r>
      <w:r w:rsidR="00550FE1">
        <w:rPr>
          <w:i/>
          <w:noProof/>
          <w:highlight w:val="yellow"/>
          <w:lang w:val="en-US"/>
        </w:rPr>
        <w:t xml:space="preserve"> </w:t>
      </w:r>
      <w:r w:rsidR="00550FE1" w:rsidRPr="00AD1C87">
        <w:rPr>
          <w:i/>
          <w:noProof/>
          <w:highlight w:val="yellow"/>
          <w:lang w:val="en-US"/>
        </w:rPr>
        <w:t>if</w:t>
      </w:r>
      <w:r w:rsidR="008F6B3B">
        <w:rPr>
          <w:i/>
          <w:noProof/>
          <w:highlight w:val="yellow"/>
          <w:lang w:val="en-US"/>
        </w:rPr>
        <w:t xml:space="preserve"> the</w:t>
      </w:r>
      <w:r w:rsidR="00550FE1" w:rsidRPr="00AD1C87">
        <w:rPr>
          <w:i/>
          <w:noProof/>
          <w:highlight w:val="yellow"/>
          <w:lang w:val="en-US"/>
        </w:rPr>
        <w:t xml:space="preserve"> ES</w:t>
      </w:r>
      <w:r w:rsidR="00550FE1">
        <w:rPr>
          <w:i/>
          <w:noProof/>
          <w:highlight w:val="yellow"/>
          <w:lang w:val="en-US"/>
        </w:rPr>
        <w:t>H</w:t>
      </w:r>
      <w:r w:rsidR="00550FE1" w:rsidRPr="00AD1C87">
        <w:rPr>
          <w:i/>
          <w:noProof/>
          <w:highlight w:val="yellow"/>
          <w:lang w:val="en-US"/>
        </w:rPr>
        <w:t xml:space="preserve">S Specifications are included in the </w:t>
      </w:r>
      <w:r w:rsidR="00550FE1">
        <w:rPr>
          <w:i/>
          <w:noProof/>
          <w:highlight w:val="yellow"/>
          <w:lang w:val="en-US"/>
        </w:rPr>
        <w:t xml:space="preserve">Bidding </w:t>
      </w:r>
      <w:r w:rsidR="00550FE1" w:rsidRPr="00AD1C87">
        <w:rPr>
          <w:i/>
          <w:noProof/>
          <w:highlight w:val="yellow"/>
          <w:lang w:val="en-US"/>
        </w:rPr>
        <w:t xml:space="preserve">Documents. The </w:t>
      </w:r>
      <w:r w:rsidR="00550FE1">
        <w:rPr>
          <w:i/>
          <w:noProof/>
          <w:highlight w:val="yellow"/>
          <w:lang w:val="en-US"/>
        </w:rPr>
        <w:t>Employer</w:t>
      </w:r>
      <w:r w:rsidR="00550FE1" w:rsidRPr="00AD1C87">
        <w:rPr>
          <w:i/>
          <w:noProof/>
          <w:highlight w:val="yellow"/>
          <w:lang w:val="en-US"/>
        </w:rPr>
        <w:t xml:space="preserve"> must ensure that its content is ap</w:t>
      </w:r>
      <w:r w:rsidR="00550FE1">
        <w:rPr>
          <w:i/>
          <w:noProof/>
          <w:highlight w:val="yellow"/>
          <w:lang w:val="en-US"/>
        </w:rPr>
        <w:t>propriate for the identified ESH</w:t>
      </w:r>
      <w:r w:rsidR="00550FE1" w:rsidRPr="00AD1C87">
        <w:rPr>
          <w:i/>
          <w:noProof/>
          <w:highlight w:val="yellow"/>
          <w:lang w:val="en-US"/>
        </w:rPr>
        <w:t xml:space="preserve">S issues and impacts and in accordance with the applicable regulations. </w:t>
      </w:r>
      <w:r w:rsidR="00DA684E">
        <w:rPr>
          <w:i/>
          <w:noProof/>
          <w:highlight w:val="yellow"/>
          <w:lang w:val="en-US"/>
        </w:rPr>
        <w:t>If</w:t>
      </w:r>
      <w:r w:rsidR="00DA684E" w:rsidRPr="00BF4EC1">
        <w:rPr>
          <w:i/>
          <w:noProof/>
          <w:highlight w:val="yellow"/>
          <w:lang w:val="en-US"/>
        </w:rPr>
        <w:t xml:space="preserve"> conditional and/or optional </w:t>
      </w:r>
      <w:r w:rsidR="00DA684E">
        <w:rPr>
          <w:i/>
          <w:noProof/>
          <w:highlight w:val="yellow"/>
          <w:lang w:val="en-US"/>
        </w:rPr>
        <w:t>phas</w:t>
      </w:r>
      <w:r w:rsidR="00DA684E" w:rsidRPr="00BF4EC1">
        <w:rPr>
          <w:i/>
          <w:noProof/>
          <w:highlight w:val="yellow"/>
          <w:lang w:val="en-US"/>
        </w:rPr>
        <w:t>e(s)</w:t>
      </w:r>
      <w:r w:rsidR="00DA684E">
        <w:rPr>
          <w:i/>
          <w:noProof/>
          <w:highlight w:val="yellow"/>
          <w:lang w:val="en-US"/>
        </w:rPr>
        <w:t xml:space="preserve"> are included in the Contract</w:t>
      </w:r>
      <w:r w:rsidR="00DA684E" w:rsidRPr="00BF4EC1">
        <w:rPr>
          <w:i/>
          <w:noProof/>
          <w:highlight w:val="yellow"/>
          <w:lang w:val="en-US"/>
        </w:rPr>
        <w:t xml:space="preserve">, the </w:t>
      </w:r>
      <w:r w:rsidR="00DA684E">
        <w:rPr>
          <w:i/>
          <w:noProof/>
          <w:highlight w:val="yellow"/>
          <w:lang w:val="en-US"/>
        </w:rPr>
        <w:t>ESHS</w:t>
      </w:r>
      <w:r w:rsidR="00DA684E" w:rsidRPr="00BF4EC1">
        <w:rPr>
          <w:i/>
          <w:noProof/>
          <w:highlight w:val="yellow"/>
          <w:lang w:val="en-US"/>
        </w:rPr>
        <w:t xml:space="preserve"> prices for these </w:t>
      </w:r>
      <w:r w:rsidR="00DA684E">
        <w:rPr>
          <w:i/>
          <w:noProof/>
          <w:highlight w:val="yellow"/>
          <w:lang w:val="en-US"/>
        </w:rPr>
        <w:t xml:space="preserve">phase(s) </w:t>
      </w:r>
      <w:r w:rsidR="00DA684E" w:rsidRPr="00BF4EC1">
        <w:rPr>
          <w:i/>
          <w:noProof/>
          <w:highlight w:val="yellow"/>
          <w:lang w:val="en-US"/>
        </w:rPr>
        <w:t xml:space="preserve">must appear separately in the </w:t>
      </w:r>
      <w:r w:rsidR="00DA684E">
        <w:rPr>
          <w:i/>
          <w:noProof/>
          <w:highlight w:val="yellow"/>
          <w:lang w:val="en-US"/>
        </w:rPr>
        <w:t>schedules</w:t>
      </w:r>
      <w:r w:rsidR="00DA684E" w:rsidRPr="00BF4EC1">
        <w:rPr>
          <w:i/>
          <w:noProof/>
          <w:highlight w:val="yellow"/>
          <w:lang w:val="en-US"/>
        </w:rPr>
        <w:t>.</w:t>
      </w:r>
      <w:r w:rsidR="00550FE1" w:rsidRPr="00AD1C87">
        <w:rPr>
          <w:i/>
          <w:noProof/>
          <w:highlight w:val="yellow"/>
          <w:lang w:val="en-US"/>
        </w:rPr>
        <w:t xml:space="preserve"> If</w:t>
      </w:r>
      <w:r w:rsidR="00550FE1">
        <w:rPr>
          <w:i/>
          <w:noProof/>
          <w:highlight w:val="yellow"/>
          <w:lang w:val="en-US"/>
        </w:rPr>
        <w:t xml:space="preserve"> no</w:t>
      </w:r>
      <w:r w:rsidR="00550FE1" w:rsidRPr="00AD1C87">
        <w:rPr>
          <w:i/>
          <w:noProof/>
          <w:highlight w:val="yellow"/>
          <w:lang w:val="en-US"/>
        </w:rPr>
        <w:t xml:space="preserve"> ES</w:t>
      </w:r>
      <w:r w:rsidR="00550FE1">
        <w:rPr>
          <w:i/>
          <w:noProof/>
          <w:highlight w:val="yellow"/>
          <w:lang w:val="en-US"/>
        </w:rPr>
        <w:t>H</w:t>
      </w:r>
      <w:r w:rsidR="00550FE1" w:rsidRPr="00AD1C87">
        <w:rPr>
          <w:i/>
          <w:noProof/>
          <w:highlight w:val="yellow"/>
          <w:lang w:val="en-US"/>
        </w:rPr>
        <w:t xml:space="preserve">S Specifications are included in the </w:t>
      </w:r>
      <w:r w:rsidR="00550FE1">
        <w:rPr>
          <w:i/>
          <w:noProof/>
          <w:highlight w:val="yellow"/>
          <w:lang w:val="en-US"/>
        </w:rPr>
        <w:t xml:space="preserve">Bidding </w:t>
      </w:r>
      <w:r w:rsidR="00550FE1" w:rsidRPr="00AD1C87">
        <w:rPr>
          <w:i/>
          <w:noProof/>
          <w:highlight w:val="yellow"/>
          <w:lang w:val="en-US"/>
        </w:rPr>
        <w:t>Documents, this ES</w:t>
      </w:r>
      <w:r w:rsidR="00550FE1">
        <w:rPr>
          <w:i/>
          <w:noProof/>
          <w:highlight w:val="yellow"/>
          <w:lang w:val="en-US"/>
        </w:rPr>
        <w:t>H</w:t>
      </w:r>
      <w:r w:rsidR="00550FE1" w:rsidRPr="00AD1C87">
        <w:rPr>
          <w:i/>
          <w:noProof/>
          <w:highlight w:val="yellow"/>
          <w:lang w:val="en-US"/>
        </w:rPr>
        <w:t>S Price Schedule must be deleted. This schedule is to be adapted where appropriate according to t</w:t>
      </w:r>
      <w:r w:rsidR="00550FE1">
        <w:rPr>
          <w:i/>
          <w:noProof/>
          <w:highlight w:val="yellow"/>
          <w:lang w:val="en-US"/>
        </w:rPr>
        <w:t>he modifications made to the ESH</w:t>
      </w:r>
      <w:r w:rsidR="00550FE1" w:rsidRPr="00AD1C87">
        <w:rPr>
          <w:i/>
          <w:noProof/>
          <w:highlight w:val="yellow"/>
          <w:lang w:val="en-US"/>
        </w:rPr>
        <w:t xml:space="preserve">S Specifications of the Contract. The </w:t>
      </w:r>
      <w:r w:rsidR="00550FE1">
        <w:rPr>
          <w:i/>
          <w:noProof/>
          <w:highlight w:val="yellow"/>
          <w:lang w:val="en-US"/>
        </w:rPr>
        <w:t>Employer</w:t>
      </w:r>
      <w:r w:rsidR="00550FE1" w:rsidRPr="00550FE1">
        <w:rPr>
          <w:i/>
          <w:noProof/>
          <w:highlight w:val="yellow"/>
          <w:lang w:val="en-US"/>
        </w:rPr>
        <w:t xml:space="preserve"> </w:t>
      </w:r>
      <w:r w:rsidR="00550FE1">
        <w:rPr>
          <w:i/>
          <w:noProof/>
          <w:highlight w:val="yellow"/>
          <w:lang w:val="en-US"/>
        </w:rPr>
        <w:t>may</w:t>
      </w:r>
      <w:r w:rsidR="00550FE1" w:rsidRPr="00AD1C87">
        <w:rPr>
          <w:i/>
          <w:noProof/>
          <w:highlight w:val="yellow"/>
          <w:lang w:val="en-US"/>
        </w:rPr>
        <w:t xml:space="preserve"> include a breakdown of the prices presented below relating to the ES</w:t>
      </w:r>
      <w:r w:rsidR="00550FE1">
        <w:rPr>
          <w:i/>
          <w:noProof/>
          <w:highlight w:val="yellow"/>
          <w:lang w:val="en-US"/>
        </w:rPr>
        <w:t>H</w:t>
      </w:r>
      <w:r w:rsidR="00550FE1" w:rsidRPr="00AD1C87">
        <w:rPr>
          <w:i/>
          <w:noProof/>
          <w:highlight w:val="yellow"/>
          <w:lang w:val="en-US"/>
        </w:rPr>
        <w:t xml:space="preserve">S </w:t>
      </w:r>
      <w:r w:rsidR="008F6B3B">
        <w:rPr>
          <w:i/>
          <w:noProof/>
          <w:highlight w:val="yellow"/>
          <w:lang w:val="en-US"/>
        </w:rPr>
        <w:t>items.</w:t>
      </w:r>
      <w:r w:rsidRPr="000F1829">
        <w:rPr>
          <w:i/>
          <w:noProof/>
          <w:highlight w:val="yellow"/>
          <w:lang w:val="en-US"/>
        </w:rPr>
        <w:t>]</w:t>
      </w:r>
    </w:p>
    <w:tbl>
      <w:tblPr>
        <w:tblW w:w="995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3260"/>
        <w:gridCol w:w="1417"/>
        <w:gridCol w:w="1134"/>
        <w:gridCol w:w="1134"/>
        <w:gridCol w:w="1134"/>
        <w:gridCol w:w="993"/>
      </w:tblGrid>
      <w:tr w:rsidR="0044351E" w:rsidRPr="00B36D6A" w14:paraId="6F78DE8C" w14:textId="77777777" w:rsidTr="00897CF5">
        <w:trPr>
          <w:tblHeader/>
        </w:trPr>
        <w:tc>
          <w:tcPr>
            <w:tcW w:w="880" w:type="dxa"/>
            <w:vMerge w:val="restart"/>
            <w:shd w:val="clear" w:color="auto" w:fill="EEECE1" w:themeFill="background2"/>
            <w:vAlign w:val="center"/>
          </w:tcPr>
          <w:p w14:paraId="77AD8D3D" w14:textId="2E358588" w:rsidR="0044351E" w:rsidRPr="000F1829" w:rsidRDefault="00167EE6" w:rsidP="00C67ACB">
            <w:pPr>
              <w:spacing w:before="60" w:after="60"/>
              <w:jc w:val="center"/>
              <w:rPr>
                <w:rFonts w:cs="Arial"/>
                <w:b/>
                <w:noProof/>
                <w:sz w:val="18"/>
                <w:szCs w:val="18"/>
                <w:lang w:val="en-US"/>
              </w:rPr>
            </w:pPr>
            <w:r>
              <w:rPr>
                <w:rFonts w:cs="Arial"/>
                <w:b/>
                <w:noProof/>
                <w:sz w:val="18"/>
                <w:szCs w:val="18"/>
                <w:lang w:val="en-US"/>
              </w:rPr>
              <w:t>Item</w:t>
            </w:r>
            <w:r w:rsidRPr="000F1829">
              <w:rPr>
                <w:rFonts w:cs="Arial"/>
                <w:b/>
                <w:noProof/>
                <w:sz w:val="18"/>
                <w:szCs w:val="18"/>
                <w:lang w:val="en-US"/>
              </w:rPr>
              <w:t xml:space="preserve"> </w:t>
            </w:r>
            <w:r w:rsidR="0044351E" w:rsidRPr="000F1829">
              <w:rPr>
                <w:rFonts w:cs="Arial"/>
                <w:b/>
                <w:noProof/>
                <w:sz w:val="18"/>
                <w:szCs w:val="18"/>
                <w:lang w:val="en-US"/>
              </w:rPr>
              <w:t>N°</w:t>
            </w:r>
          </w:p>
        </w:tc>
        <w:tc>
          <w:tcPr>
            <w:tcW w:w="3260" w:type="dxa"/>
            <w:vMerge w:val="restart"/>
            <w:shd w:val="clear" w:color="auto" w:fill="EEECE1" w:themeFill="background2"/>
            <w:vAlign w:val="center"/>
          </w:tcPr>
          <w:p w14:paraId="581062E8" w14:textId="77777777" w:rsidR="0044351E" w:rsidRPr="000F1829" w:rsidRDefault="0044351E" w:rsidP="00C67ACB">
            <w:pPr>
              <w:spacing w:before="60" w:after="60"/>
              <w:jc w:val="center"/>
              <w:rPr>
                <w:rFonts w:cs="Arial"/>
                <w:b/>
                <w:noProof/>
                <w:sz w:val="18"/>
                <w:szCs w:val="18"/>
                <w:lang w:val="en-US"/>
              </w:rPr>
            </w:pPr>
            <w:r w:rsidRPr="000F1829">
              <w:rPr>
                <w:rFonts w:cs="Arial"/>
                <w:b/>
                <w:noProof/>
                <w:sz w:val="18"/>
                <w:szCs w:val="18"/>
                <w:lang w:val="en-US"/>
              </w:rPr>
              <w:t>Description</w:t>
            </w:r>
          </w:p>
        </w:tc>
        <w:tc>
          <w:tcPr>
            <w:tcW w:w="1417" w:type="dxa"/>
            <w:vMerge w:val="restart"/>
            <w:shd w:val="clear" w:color="auto" w:fill="EEECE1" w:themeFill="background2"/>
            <w:tcMar>
              <w:left w:w="57" w:type="dxa"/>
              <w:right w:w="57" w:type="dxa"/>
            </w:tcMar>
            <w:vAlign w:val="center"/>
          </w:tcPr>
          <w:p w14:paraId="07AF40F7" w14:textId="77777777" w:rsidR="0044351E" w:rsidRPr="000F1829" w:rsidRDefault="0044351E" w:rsidP="00C67ACB">
            <w:pPr>
              <w:spacing w:before="60" w:after="60"/>
              <w:jc w:val="center"/>
              <w:rPr>
                <w:rFonts w:cs="Arial"/>
                <w:b/>
                <w:noProof/>
                <w:sz w:val="18"/>
                <w:szCs w:val="18"/>
                <w:lang w:val="en-US"/>
              </w:rPr>
            </w:pPr>
            <w:r w:rsidRPr="000F1829">
              <w:rPr>
                <w:rFonts w:cs="Arial"/>
                <w:b/>
                <w:noProof/>
                <w:sz w:val="18"/>
                <w:szCs w:val="18"/>
                <w:lang w:val="en-US"/>
              </w:rPr>
              <w:t>ESHS Specifications Clause N°</w:t>
            </w:r>
          </w:p>
        </w:tc>
        <w:tc>
          <w:tcPr>
            <w:tcW w:w="1134" w:type="dxa"/>
            <w:vMerge w:val="restart"/>
            <w:shd w:val="clear" w:color="auto" w:fill="EEECE1" w:themeFill="background2"/>
            <w:vAlign w:val="center"/>
          </w:tcPr>
          <w:p w14:paraId="695BFFAC" w14:textId="68FEF721" w:rsidR="0044351E" w:rsidRPr="000F1829" w:rsidRDefault="0044351E" w:rsidP="00C67ACB">
            <w:pPr>
              <w:spacing w:before="60" w:after="60"/>
              <w:jc w:val="center"/>
              <w:rPr>
                <w:rFonts w:cs="Arial"/>
                <w:b/>
                <w:noProof/>
                <w:sz w:val="18"/>
                <w:szCs w:val="18"/>
                <w:lang w:val="en-US"/>
              </w:rPr>
            </w:pPr>
            <w:r>
              <w:rPr>
                <w:rFonts w:cs="Arial"/>
                <w:b/>
                <w:noProof/>
                <w:sz w:val="18"/>
                <w:szCs w:val="18"/>
                <w:lang w:val="en-US"/>
              </w:rPr>
              <w:t xml:space="preserve">Type of </w:t>
            </w:r>
            <w:r w:rsidR="007D2D05">
              <w:rPr>
                <w:rFonts w:cs="Arial"/>
                <w:b/>
                <w:noProof/>
                <w:sz w:val="18"/>
                <w:szCs w:val="18"/>
                <w:lang w:val="en-US"/>
              </w:rPr>
              <w:t>payment</w:t>
            </w:r>
          </w:p>
        </w:tc>
        <w:tc>
          <w:tcPr>
            <w:tcW w:w="2268" w:type="dxa"/>
            <w:gridSpan w:val="2"/>
            <w:shd w:val="clear" w:color="auto" w:fill="EEECE1" w:themeFill="background2"/>
            <w:vAlign w:val="center"/>
          </w:tcPr>
          <w:p w14:paraId="096C4F51" w14:textId="02D8671C" w:rsidR="0044351E" w:rsidRPr="000F1829" w:rsidRDefault="00555811">
            <w:pPr>
              <w:spacing w:before="60" w:after="60"/>
              <w:jc w:val="center"/>
              <w:rPr>
                <w:rFonts w:cs="Arial"/>
                <w:b/>
                <w:noProof/>
                <w:sz w:val="18"/>
                <w:szCs w:val="18"/>
                <w:lang w:val="en-US"/>
              </w:rPr>
            </w:pPr>
            <w:r>
              <w:rPr>
                <w:rFonts w:cs="Arial"/>
                <w:b/>
                <w:noProof/>
                <w:sz w:val="18"/>
                <w:szCs w:val="18"/>
                <w:lang w:val="en-US"/>
              </w:rPr>
              <w:t xml:space="preserve">Price </w:t>
            </w:r>
            <w:r w:rsidR="006E21E4">
              <w:rPr>
                <w:rFonts w:cs="Arial"/>
                <w:b/>
                <w:noProof/>
                <w:sz w:val="18"/>
                <w:szCs w:val="18"/>
                <w:lang w:val="en-US"/>
              </w:rPr>
              <w:t>(</w:t>
            </w:r>
            <w:r w:rsidR="0044351E" w:rsidRPr="000F1829">
              <w:rPr>
                <w:rFonts w:cs="Arial"/>
                <w:b/>
                <w:noProof/>
                <w:sz w:val="18"/>
                <w:szCs w:val="18"/>
                <w:lang w:val="en-US"/>
              </w:rPr>
              <w:t>exclud</w:t>
            </w:r>
            <w:r w:rsidR="006E21E4">
              <w:rPr>
                <w:rFonts w:cs="Arial"/>
                <w:b/>
                <w:noProof/>
                <w:sz w:val="18"/>
                <w:szCs w:val="18"/>
                <w:lang w:val="en-US"/>
              </w:rPr>
              <w:t>ing</w:t>
            </w:r>
            <w:r w:rsidR="0044351E" w:rsidRPr="000F1829">
              <w:rPr>
                <w:rFonts w:cs="Arial"/>
                <w:b/>
                <w:noProof/>
                <w:sz w:val="18"/>
                <w:szCs w:val="18"/>
                <w:lang w:val="en-US"/>
              </w:rPr>
              <w:t xml:space="preserve"> VAT</w:t>
            </w:r>
            <w:r w:rsidR="006E21E4">
              <w:rPr>
                <w:rFonts w:cs="Arial"/>
                <w:b/>
                <w:noProof/>
                <w:sz w:val="18"/>
                <w:szCs w:val="18"/>
                <w:lang w:val="en-US"/>
              </w:rPr>
              <w:t>)</w:t>
            </w:r>
          </w:p>
        </w:tc>
        <w:tc>
          <w:tcPr>
            <w:tcW w:w="993" w:type="dxa"/>
            <w:vMerge w:val="restart"/>
            <w:shd w:val="clear" w:color="auto" w:fill="EEECE1" w:themeFill="background2"/>
            <w:vAlign w:val="center"/>
          </w:tcPr>
          <w:p w14:paraId="1B2B8422" w14:textId="4AB0C830" w:rsidR="0044351E" w:rsidRPr="000F1829" w:rsidRDefault="0044351E">
            <w:pPr>
              <w:spacing w:before="60" w:after="60"/>
              <w:jc w:val="center"/>
              <w:rPr>
                <w:rFonts w:cs="Arial"/>
                <w:b/>
                <w:noProof/>
                <w:sz w:val="18"/>
                <w:szCs w:val="18"/>
                <w:lang w:val="en-US"/>
              </w:rPr>
            </w:pPr>
            <w:r w:rsidRPr="000F1829">
              <w:rPr>
                <w:rFonts w:cs="Arial"/>
                <w:b/>
                <w:noProof/>
                <w:sz w:val="18"/>
                <w:szCs w:val="18"/>
                <w:lang w:val="en-US"/>
              </w:rPr>
              <w:t xml:space="preserve">VAT </w:t>
            </w:r>
          </w:p>
        </w:tc>
      </w:tr>
      <w:tr w:rsidR="0044351E" w:rsidRPr="006E21E4" w14:paraId="4C5251DD" w14:textId="77777777" w:rsidTr="00897CF5">
        <w:trPr>
          <w:tblHeader/>
        </w:trPr>
        <w:tc>
          <w:tcPr>
            <w:tcW w:w="880" w:type="dxa"/>
            <w:vMerge/>
            <w:shd w:val="clear" w:color="auto" w:fill="auto"/>
            <w:vAlign w:val="center"/>
          </w:tcPr>
          <w:p w14:paraId="0AFE84AB" w14:textId="77777777" w:rsidR="0044351E" w:rsidRPr="000F1829" w:rsidRDefault="0044351E" w:rsidP="00C67ACB">
            <w:pPr>
              <w:spacing w:before="60" w:after="60"/>
              <w:jc w:val="center"/>
              <w:rPr>
                <w:rFonts w:cs="Arial"/>
                <w:b/>
                <w:noProof/>
                <w:sz w:val="18"/>
                <w:szCs w:val="18"/>
                <w:lang w:val="en-US"/>
              </w:rPr>
            </w:pPr>
          </w:p>
        </w:tc>
        <w:tc>
          <w:tcPr>
            <w:tcW w:w="3260" w:type="dxa"/>
            <w:vMerge/>
            <w:shd w:val="clear" w:color="auto" w:fill="auto"/>
            <w:vAlign w:val="center"/>
          </w:tcPr>
          <w:p w14:paraId="6134457F" w14:textId="77777777" w:rsidR="0044351E" w:rsidRPr="000F1829" w:rsidRDefault="0044351E" w:rsidP="00C67ACB">
            <w:pPr>
              <w:spacing w:before="60" w:after="60"/>
              <w:jc w:val="center"/>
              <w:rPr>
                <w:rFonts w:cs="Arial"/>
                <w:b/>
                <w:noProof/>
                <w:sz w:val="18"/>
                <w:szCs w:val="18"/>
                <w:lang w:val="en-US"/>
              </w:rPr>
            </w:pPr>
          </w:p>
        </w:tc>
        <w:tc>
          <w:tcPr>
            <w:tcW w:w="1417" w:type="dxa"/>
            <w:vMerge/>
            <w:shd w:val="clear" w:color="auto" w:fill="auto"/>
            <w:tcMar>
              <w:left w:w="57" w:type="dxa"/>
              <w:right w:w="57" w:type="dxa"/>
            </w:tcMar>
            <w:vAlign w:val="center"/>
          </w:tcPr>
          <w:p w14:paraId="2D5B0DE0" w14:textId="77777777" w:rsidR="0044351E" w:rsidRPr="000F1829" w:rsidRDefault="0044351E" w:rsidP="00C67ACB">
            <w:pPr>
              <w:spacing w:before="60" w:after="60"/>
              <w:jc w:val="center"/>
              <w:rPr>
                <w:rFonts w:cs="Arial"/>
                <w:b/>
                <w:noProof/>
                <w:sz w:val="18"/>
                <w:szCs w:val="18"/>
                <w:lang w:val="en-US"/>
              </w:rPr>
            </w:pPr>
          </w:p>
        </w:tc>
        <w:tc>
          <w:tcPr>
            <w:tcW w:w="1134" w:type="dxa"/>
            <w:vMerge/>
            <w:shd w:val="clear" w:color="auto" w:fill="auto"/>
            <w:vAlign w:val="center"/>
          </w:tcPr>
          <w:p w14:paraId="19302411" w14:textId="77777777" w:rsidR="0044351E" w:rsidRDefault="0044351E" w:rsidP="00C67ACB">
            <w:pPr>
              <w:spacing w:before="60" w:after="60"/>
              <w:jc w:val="center"/>
              <w:rPr>
                <w:rFonts w:cs="Arial"/>
                <w:b/>
                <w:noProof/>
                <w:sz w:val="18"/>
                <w:szCs w:val="18"/>
                <w:lang w:val="en-US"/>
              </w:rPr>
            </w:pPr>
          </w:p>
        </w:tc>
        <w:tc>
          <w:tcPr>
            <w:tcW w:w="1134" w:type="dxa"/>
            <w:shd w:val="clear" w:color="auto" w:fill="EEECE1" w:themeFill="background2"/>
            <w:vAlign w:val="center"/>
          </w:tcPr>
          <w:p w14:paraId="66E463E9" w14:textId="77777777" w:rsidR="0044351E" w:rsidRPr="000F1829" w:rsidRDefault="0044351E" w:rsidP="00C67ACB">
            <w:pPr>
              <w:spacing w:before="60" w:after="60"/>
              <w:jc w:val="center"/>
              <w:rPr>
                <w:rFonts w:cs="Arial"/>
                <w:b/>
                <w:noProof/>
                <w:sz w:val="18"/>
                <w:szCs w:val="18"/>
                <w:lang w:val="en-US"/>
              </w:rPr>
            </w:pPr>
            <w:r>
              <w:rPr>
                <w:rFonts w:cs="Arial"/>
                <w:b/>
                <w:noProof/>
                <w:sz w:val="18"/>
                <w:szCs w:val="18"/>
                <w:lang w:val="en-US"/>
              </w:rPr>
              <w:t>Local Currency Portion</w:t>
            </w:r>
          </w:p>
        </w:tc>
        <w:tc>
          <w:tcPr>
            <w:tcW w:w="1134" w:type="dxa"/>
            <w:shd w:val="clear" w:color="auto" w:fill="EEECE1" w:themeFill="background2"/>
            <w:vAlign w:val="center"/>
          </w:tcPr>
          <w:p w14:paraId="62D9C346" w14:textId="77777777" w:rsidR="0044351E" w:rsidRPr="000F1829" w:rsidRDefault="0044351E" w:rsidP="00C67ACB">
            <w:pPr>
              <w:spacing w:before="60" w:after="60"/>
              <w:jc w:val="center"/>
              <w:rPr>
                <w:rFonts w:cs="Arial"/>
                <w:b/>
                <w:noProof/>
                <w:sz w:val="18"/>
                <w:szCs w:val="18"/>
                <w:lang w:val="en-US"/>
              </w:rPr>
            </w:pPr>
            <w:r>
              <w:rPr>
                <w:rFonts w:cs="Arial"/>
                <w:b/>
                <w:noProof/>
                <w:sz w:val="18"/>
                <w:szCs w:val="18"/>
                <w:lang w:val="en-US"/>
              </w:rPr>
              <w:t>Foreign Currency Portion</w:t>
            </w:r>
          </w:p>
        </w:tc>
        <w:tc>
          <w:tcPr>
            <w:tcW w:w="993" w:type="dxa"/>
            <w:vMerge/>
            <w:vAlign w:val="center"/>
          </w:tcPr>
          <w:p w14:paraId="57254845" w14:textId="77777777" w:rsidR="0044351E" w:rsidRPr="000F1829" w:rsidRDefault="0044351E" w:rsidP="006A766B">
            <w:pPr>
              <w:spacing w:before="60" w:after="60"/>
              <w:jc w:val="center"/>
              <w:rPr>
                <w:rFonts w:cs="Arial"/>
                <w:b/>
                <w:noProof/>
                <w:sz w:val="18"/>
                <w:szCs w:val="18"/>
                <w:lang w:val="en-US"/>
              </w:rPr>
            </w:pPr>
          </w:p>
        </w:tc>
      </w:tr>
      <w:tr w:rsidR="00D5033E" w:rsidRPr="006E21E4" w14:paraId="6D5CC14E" w14:textId="77777777" w:rsidTr="00897CF5">
        <w:tc>
          <w:tcPr>
            <w:tcW w:w="9952" w:type="dxa"/>
            <w:gridSpan w:val="7"/>
            <w:shd w:val="clear" w:color="auto" w:fill="auto"/>
            <w:tcMar>
              <w:left w:w="57" w:type="dxa"/>
              <w:right w:w="57" w:type="dxa"/>
            </w:tcMar>
          </w:tcPr>
          <w:p w14:paraId="0D1B5A1D" w14:textId="77777777" w:rsidR="00D5033E" w:rsidRPr="00D5033E" w:rsidRDefault="00D5033E" w:rsidP="00D5033E">
            <w:pPr>
              <w:spacing w:before="60" w:after="60"/>
              <w:jc w:val="center"/>
              <w:rPr>
                <w:rFonts w:cs="Arial"/>
                <w:b/>
                <w:i/>
                <w:noProof/>
                <w:sz w:val="18"/>
                <w:szCs w:val="18"/>
                <w:lang w:val="en-US"/>
              </w:rPr>
            </w:pPr>
            <w:r w:rsidRPr="00D5033E">
              <w:rPr>
                <w:b/>
                <w:noProof/>
                <w:sz w:val="18"/>
                <w:szCs w:val="18"/>
                <w:lang w:val="en-US"/>
              </w:rPr>
              <w:t>ESHS Item</w:t>
            </w:r>
          </w:p>
        </w:tc>
      </w:tr>
      <w:tr w:rsidR="0044351E" w:rsidRPr="000F1829" w14:paraId="151E7A77" w14:textId="77777777" w:rsidTr="00897CF5">
        <w:tc>
          <w:tcPr>
            <w:tcW w:w="880" w:type="dxa"/>
            <w:shd w:val="clear" w:color="auto" w:fill="auto"/>
          </w:tcPr>
          <w:p w14:paraId="1A70C513" w14:textId="77777777" w:rsidR="0044351E" w:rsidRPr="000F1829" w:rsidRDefault="0044351E" w:rsidP="00C67ACB">
            <w:pPr>
              <w:spacing w:before="60" w:after="60"/>
              <w:rPr>
                <w:noProof/>
                <w:sz w:val="18"/>
                <w:szCs w:val="18"/>
                <w:lang w:val="en-US"/>
              </w:rPr>
            </w:pPr>
            <w:r w:rsidRPr="000F1829">
              <w:rPr>
                <w:noProof/>
                <w:sz w:val="18"/>
                <w:szCs w:val="18"/>
                <w:lang w:val="en-US"/>
              </w:rPr>
              <w:t>ESHS 1</w:t>
            </w:r>
          </w:p>
        </w:tc>
        <w:tc>
          <w:tcPr>
            <w:tcW w:w="3260" w:type="dxa"/>
            <w:shd w:val="clear" w:color="auto" w:fill="auto"/>
          </w:tcPr>
          <w:p w14:paraId="73452791" w14:textId="77777777" w:rsidR="0044351E" w:rsidRPr="000F1829" w:rsidRDefault="0044351E" w:rsidP="00C67ACB">
            <w:pPr>
              <w:spacing w:before="60" w:after="60"/>
              <w:jc w:val="left"/>
              <w:rPr>
                <w:b/>
                <w:noProof/>
                <w:sz w:val="18"/>
                <w:szCs w:val="18"/>
                <w:lang w:val="en-US"/>
              </w:rPr>
            </w:pPr>
            <w:r w:rsidRPr="000F1829">
              <w:rPr>
                <w:b/>
                <w:noProof/>
                <w:sz w:val="18"/>
                <w:szCs w:val="18"/>
                <w:lang w:val="en-US"/>
              </w:rPr>
              <w:t>Resources allocated to ESHS management</w:t>
            </w:r>
          </w:p>
        </w:tc>
        <w:tc>
          <w:tcPr>
            <w:tcW w:w="1417" w:type="dxa"/>
            <w:shd w:val="clear" w:color="auto" w:fill="auto"/>
            <w:tcMar>
              <w:left w:w="57" w:type="dxa"/>
              <w:right w:w="57" w:type="dxa"/>
            </w:tcMar>
          </w:tcPr>
          <w:p w14:paraId="3F0BD252" w14:textId="77777777" w:rsidR="0044351E" w:rsidRPr="000F1829" w:rsidRDefault="0044351E" w:rsidP="00C67ACB">
            <w:pPr>
              <w:spacing w:before="60" w:after="60"/>
              <w:jc w:val="left"/>
              <w:rPr>
                <w:noProof/>
                <w:sz w:val="18"/>
                <w:szCs w:val="18"/>
                <w:lang w:val="en-US"/>
              </w:rPr>
            </w:pPr>
            <w:r w:rsidRPr="000F1829">
              <w:rPr>
                <w:noProof/>
                <w:sz w:val="18"/>
                <w:szCs w:val="18"/>
                <w:lang w:val="en-US"/>
              </w:rPr>
              <w:t>Clause 4</w:t>
            </w:r>
          </w:p>
        </w:tc>
        <w:tc>
          <w:tcPr>
            <w:tcW w:w="1134" w:type="dxa"/>
            <w:shd w:val="clear" w:color="auto" w:fill="auto"/>
          </w:tcPr>
          <w:p w14:paraId="43907C50" w14:textId="77777777" w:rsidR="0044351E" w:rsidRPr="000F1829" w:rsidRDefault="0044351E" w:rsidP="00C67ACB">
            <w:pPr>
              <w:spacing w:before="60" w:after="60"/>
              <w:rPr>
                <w:noProof/>
                <w:sz w:val="18"/>
                <w:szCs w:val="18"/>
                <w:lang w:val="en-US"/>
              </w:rPr>
            </w:pPr>
            <w:r w:rsidRPr="000F1829">
              <w:rPr>
                <w:noProof/>
                <w:sz w:val="18"/>
                <w:szCs w:val="18"/>
                <w:lang w:val="en-US"/>
              </w:rPr>
              <w:t>Lump sum</w:t>
            </w:r>
          </w:p>
        </w:tc>
        <w:tc>
          <w:tcPr>
            <w:tcW w:w="1134" w:type="dxa"/>
            <w:shd w:val="clear" w:color="auto" w:fill="auto"/>
          </w:tcPr>
          <w:p w14:paraId="18FDF1D1" w14:textId="77777777" w:rsidR="0044351E" w:rsidRPr="000F1829" w:rsidRDefault="0044351E" w:rsidP="00C67ACB">
            <w:pPr>
              <w:spacing w:before="60" w:after="60"/>
              <w:rPr>
                <w:rFonts w:cs="Arial"/>
                <w:i/>
                <w:noProof/>
                <w:sz w:val="18"/>
                <w:szCs w:val="18"/>
                <w:lang w:val="en-US"/>
              </w:rPr>
            </w:pPr>
          </w:p>
        </w:tc>
        <w:tc>
          <w:tcPr>
            <w:tcW w:w="1134" w:type="dxa"/>
            <w:shd w:val="clear" w:color="auto" w:fill="auto"/>
          </w:tcPr>
          <w:p w14:paraId="61328FDA" w14:textId="77777777" w:rsidR="0044351E" w:rsidRPr="000F1829" w:rsidRDefault="0044351E" w:rsidP="00C67ACB">
            <w:pPr>
              <w:spacing w:before="60" w:after="60"/>
              <w:rPr>
                <w:rFonts w:cs="Arial"/>
                <w:i/>
                <w:noProof/>
                <w:sz w:val="18"/>
                <w:szCs w:val="18"/>
                <w:lang w:val="en-US"/>
              </w:rPr>
            </w:pPr>
          </w:p>
        </w:tc>
        <w:tc>
          <w:tcPr>
            <w:tcW w:w="993" w:type="dxa"/>
          </w:tcPr>
          <w:p w14:paraId="6BC58F7C" w14:textId="77777777" w:rsidR="0044351E" w:rsidRPr="000F1829" w:rsidRDefault="0044351E" w:rsidP="00C67ACB">
            <w:pPr>
              <w:spacing w:before="60" w:after="60"/>
              <w:rPr>
                <w:rFonts w:cs="Arial"/>
                <w:i/>
                <w:noProof/>
                <w:sz w:val="18"/>
                <w:szCs w:val="18"/>
                <w:lang w:val="en-US"/>
              </w:rPr>
            </w:pPr>
          </w:p>
        </w:tc>
      </w:tr>
      <w:tr w:rsidR="0044351E" w:rsidRPr="00154578" w14:paraId="3C0ECA40" w14:textId="77777777" w:rsidTr="00897CF5">
        <w:tc>
          <w:tcPr>
            <w:tcW w:w="880" w:type="dxa"/>
            <w:shd w:val="clear" w:color="auto" w:fill="auto"/>
          </w:tcPr>
          <w:p w14:paraId="4D4CE8CB" w14:textId="77777777" w:rsidR="0044351E" w:rsidRPr="000F1829" w:rsidRDefault="0044351E" w:rsidP="00C67ACB">
            <w:pPr>
              <w:spacing w:before="60" w:after="60"/>
              <w:rPr>
                <w:noProof/>
                <w:sz w:val="18"/>
                <w:szCs w:val="18"/>
                <w:lang w:val="en-US"/>
              </w:rPr>
            </w:pPr>
            <w:r w:rsidRPr="000F1829">
              <w:rPr>
                <w:noProof/>
                <w:sz w:val="18"/>
                <w:szCs w:val="18"/>
                <w:lang w:val="en-US"/>
              </w:rPr>
              <w:t>ESHS 2</w:t>
            </w:r>
          </w:p>
        </w:tc>
        <w:tc>
          <w:tcPr>
            <w:tcW w:w="3260" w:type="dxa"/>
            <w:shd w:val="clear" w:color="auto" w:fill="auto"/>
          </w:tcPr>
          <w:p w14:paraId="1A8B8B1D" w14:textId="77777777" w:rsidR="0044351E" w:rsidRDefault="0044351E" w:rsidP="001F514F">
            <w:pPr>
              <w:spacing w:before="60" w:after="60"/>
              <w:jc w:val="left"/>
              <w:rPr>
                <w:b/>
                <w:noProof/>
                <w:sz w:val="18"/>
                <w:szCs w:val="18"/>
                <w:lang w:val="en-US"/>
              </w:rPr>
            </w:pPr>
            <w:r w:rsidRPr="000F1829">
              <w:rPr>
                <w:b/>
                <w:noProof/>
                <w:sz w:val="18"/>
                <w:szCs w:val="18"/>
                <w:lang w:val="en-US"/>
              </w:rPr>
              <w:t>Drafting and updating the ESHS documentation, reporting, inspections</w:t>
            </w:r>
          </w:p>
          <w:p w14:paraId="7664A96E" w14:textId="7AFCA975" w:rsidR="0044351E" w:rsidRPr="000F1829" w:rsidRDefault="0044351E">
            <w:pPr>
              <w:spacing w:before="60" w:after="60"/>
              <w:jc w:val="left"/>
              <w:rPr>
                <w:b/>
                <w:noProof/>
                <w:sz w:val="18"/>
                <w:szCs w:val="18"/>
                <w:lang w:val="en-US"/>
              </w:rPr>
            </w:pPr>
            <w:r w:rsidRPr="000F1829">
              <w:rPr>
                <w:i/>
                <w:noProof/>
                <w:sz w:val="18"/>
                <w:szCs w:val="18"/>
                <w:lang w:val="en-US"/>
              </w:rPr>
              <w:t>[ESHS 1 should exclude all or part of the costs of those tasks]</w:t>
            </w:r>
          </w:p>
        </w:tc>
        <w:tc>
          <w:tcPr>
            <w:tcW w:w="1417" w:type="dxa"/>
            <w:shd w:val="clear" w:color="auto" w:fill="auto"/>
            <w:tcMar>
              <w:left w:w="57" w:type="dxa"/>
              <w:right w:w="57" w:type="dxa"/>
            </w:tcMar>
          </w:tcPr>
          <w:p w14:paraId="0EC4CF42" w14:textId="77777777" w:rsidR="0044351E" w:rsidRPr="000F1829" w:rsidRDefault="0044351E" w:rsidP="00C67ACB">
            <w:pPr>
              <w:spacing w:before="60" w:after="60"/>
              <w:jc w:val="left"/>
              <w:rPr>
                <w:noProof/>
                <w:sz w:val="18"/>
                <w:szCs w:val="18"/>
                <w:lang w:val="en-US"/>
              </w:rPr>
            </w:pPr>
            <w:r w:rsidRPr="000F1829">
              <w:rPr>
                <w:noProof/>
                <w:sz w:val="18"/>
                <w:szCs w:val="18"/>
                <w:lang w:val="en-US"/>
              </w:rPr>
              <w:t>Clauses 1, 2, 3, 5, 6, 7, 9</w:t>
            </w:r>
          </w:p>
        </w:tc>
        <w:tc>
          <w:tcPr>
            <w:tcW w:w="1134" w:type="dxa"/>
            <w:shd w:val="clear" w:color="auto" w:fill="auto"/>
          </w:tcPr>
          <w:p w14:paraId="2F4FD8D7" w14:textId="77777777" w:rsidR="0044351E" w:rsidRPr="000F1829" w:rsidRDefault="0044351E" w:rsidP="00C67ACB">
            <w:pPr>
              <w:spacing w:before="60" w:after="60"/>
              <w:rPr>
                <w:noProof/>
                <w:sz w:val="18"/>
                <w:szCs w:val="18"/>
                <w:lang w:val="en-US"/>
              </w:rPr>
            </w:pPr>
            <w:r w:rsidRPr="000F1829">
              <w:rPr>
                <w:noProof/>
                <w:sz w:val="18"/>
                <w:szCs w:val="18"/>
                <w:lang w:val="en-US"/>
              </w:rPr>
              <w:t>Lump sum</w:t>
            </w:r>
          </w:p>
        </w:tc>
        <w:tc>
          <w:tcPr>
            <w:tcW w:w="1134" w:type="dxa"/>
            <w:shd w:val="clear" w:color="auto" w:fill="auto"/>
          </w:tcPr>
          <w:p w14:paraId="253E7CFC" w14:textId="77777777" w:rsidR="0044351E" w:rsidRPr="000F1829" w:rsidRDefault="0044351E" w:rsidP="00C67ACB">
            <w:pPr>
              <w:spacing w:before="60" w:after="60"/>
              <w:jc w:val="left"/>
              <w:rPr>
                <w:i/>
                <w:noProof/>
                <w:sz w:val="18"/>
                <w:szCs w:val="18"/>
                <w:lang w:val="en-US"/>
              </w:rPr>
            </w:pPr>
          </w:p>
        </w:tc>
        <w:tc>
          <w:tcPr>
            <w:tcW w:w="1134" w:type="dxa"/>
            <w:shd w:val="clear" w:color="auto" w:fill="auto"/>
          </w:tcPr>
          <w:p w14:paraId="694D90F5" w14:textId="77777777" w:rsidR="0044351E" w:rsidRPr="000F1829" w:rsidRDefault="0044351E" w:rsidP="00C67ACB">
            <w:pPr>
              <w:spacing w:before="60" w:after="60"/>
              <w:jc w:val="left"/>
              <w:rPr>
                <w:i/>
                <w:noProof/>
                <w:sz w:val="18"/>
                <w:szCs w:val="18"/>
                <w:lang w:val="en-US"/>
              </w:rPr>
            </w:pPr>
          </w:p>
        </w:tc>
        <w:tc>
          <w:tcPr>
            <w:tcW w:w="993" w:type="dxa"/>
          </w:tcPr>
          <w:p w14:paraId="5FBEF6CC" w14:textId="77777777" w:rsidR="0044351E" w:rsidRPr="000F1829" w:rsidRDefault="0044351E" w:rsidP="00C67ACB">
            <w:pPr>
              <w:spacing w:before="60" w:after="60"/>
              <w:jc w:val="left"/>
              <w:rPr>
                <w:i/>
                <w:noProof/>
                <w:sz w:val="18"/>
                <w:szCs w:val="18"/>
                <w:lang w:val="en-US"/>
              </w:rPr>
            </w:pPr>
          </w:p>
        </w:tc>
      </w:tr>
      <w:tr w:rsidR="0044351E" w:rsidRPr="00154578" w14:paraId="117A0FD8" w14:textId="77777777" w:rsidTr="00897CF5">
        <w:tc>
          <w:tcPr>
            <w:tcW w:w="880" w:type="dxa"/>
            <w:shd w:val="clear" w:color="auto" w:fill="auto"/>
          </w:tcPr>
          <w:p w14:paraId="1E71C06F" w14:textId="77777777" w:rsidR="0044351E" w:rsidRPr="000F1829" w:rsidRDefault="0044351E" w:rsidP="00C67ACB">
            <w:pPr>
              <w:spacing w:before="60" w:after="60"/>
              <w:rPr>
                <w:noProof/>
                <w:sz w:val="18"/>
                <w:szCs w:val="18"/>
                <w:lang w:val="en-US"/>
              </w:rPr>
            </w:pPr>
            <w:r w:rsidRPr="000F1829">
              <w:rPr>
                <w:noProof/>
                <w:sz w:val="18"/>
                <w:szCs w:val="18"/>
                <w:lang w:val="en-US"/>
              </w:rPr>
              <w:t>ESHS 3</w:t>
            </w:r>
          </w:p>
        </w:tc>
        <w:tc>
          <w:tcPr>
            <w:tcW w:w="3260" w:type="dxa"/>
            <w:shd w:val="clear" w:color="auto" w:fill="auto"/>
          </w:tcPr>
          <w:p w14:paraId="0CF02B3C" w14:textId="77777777" w:rsidR="0044351E" w:rsidRPr="000F1829" w:rsidRDefault="0044351E" w:rsidP="00C67ACB">
            <w:pPr>
              <w:spacing w:before="60" w:after="60"/>
              <w:rPr>
                <w:b/>
                <w:noProof/>
                <w:sz w:val="18"/>
                <w:szCs w:val="18"/>
                <w:lang w:val="en-US"/>
              </w:rPr>
            </w:pPr>
            <w:r w:rsidRPr="000F1829">
              <w:rPr>
                <w:b/>
                <w:noProof/>
                <w:sz w:val="18"/>
                <w:szCs w:val="18"/>
                <w:lang w:val="en-US"/>
              </w:rPr>
              <w:t>Implementation of the Health and Safety Plan:</w:t>
            </w:r>
          </w:p>
          <w:p w14:paraId="74B74628" w14:textId="77777777" w:rsidR="0044351E" w:rsidRDefault="0044351E" w:rsidP="00C67ACB">
            <w:pPr>
              <w:spacing w:before="60" w:after="60"/>
              <w:rPr>
                <w:noProof/>
                <w:sz w:val="18"/>
                <w:szCs w:val="18"/>
                <w:lang w:val="en-US"/>
              </w:rPr>
            </w:pPr>
            <w:r w:rsidRPr="000F1829">
              <w:rPr>
                <w:noProof/>
                <w:sz w:val="18"/>
                <w:szCs w:val="18"/>
                <w:lang w:val="en-US"/>
              </w:rPr>
              <w:t>Meetings, health care centre, medical check</w:t>
            </w:r>
            <w:r w:rsidRPr="000F1829">
              <w:rPr>
                <w:noProof/>
                <w:sz w:val="18"/>
                <w:szCs w:val="18"/>
                <w:lang w:val="en-US"/>
              </w:rPr>
              <w:noBreakHyphen/>
              <w:t>ups, emergencies and evacuations, safety protective equipment, hygiene</w:t>
            </w:r>
          </w:p>
          <w:p w14:paraId="360B5090" w14:textId="49FDED68" w:rsidR="0044351E" w:rsidRPr="000F1829" w:rsidRDefault="0044351E">
            <w:pPr>
              <w:spacing w:before="60" w:after="60"/>
              <w:rPr>
                <w:b/>
                <w:noProof/>
                <w:sz w:val="18"/>
                <w:szCs w:val="18"/>
                <w:lang w:val="en-US"/>
              </w:rPr>
            </w:pPr>
            <w:r w:rsidRPr="000F1829">
              <w:rPr>
                <w:i/>
                <w:noProof/>
                <w:sz w:val="18"/>
                <w:szCs w:val="18"/>
                <w:lang w:val="en-US"/>
              </w:rPr>
              <w:t>[ESHS 1 should exclude all or part of the costs of those tasks]</w:t>
            </w:r>
          </w:p>
        </w:tc>
        <w:tc>
          <w:tcPr>
            <w:tcW w:w="1417" w:type="dxa"/>
            <w:shd w:val="clear" w:color="auto" w:fill="auto"/>
            <w:tcMar>
              <w:left w:w="57" w:type="dxa"/>
              <w:right w:w="57" w:type="dxa"/>
            </w:tcMar>
          </w:tcPr>
          <w:p w14:paraId="6B1E6AAB" w14:textId="77777777" w:rsidR="0044351E" w:rsidRPr="000F1829" w:rsidRDefault="0044351E" w:rsidP="00C67ACB">
            <w:pPr>
              <w:spacing w:before="60" w:after="60"/>
              <w:jc w:val="left"/>
              <w:rPr>
                <w:noProof/>
                <w:sz w:val="18"/>
                <w:szCs w:val="18"/>
                <w:lang w:val="en-US"/>
              </w:rPr>
            </w:pPr>
            <w:r w:rsidRPr="000F1829">
              <w:rPr>
                <w:noProof/>
                <w:sz w:val="18"/>
                <w:szCs w:val="18"/>
                <w:lang w:val="en-US"/>
              </w:rPr>
              <w:t>Clauses 1, 9, 21 to 25, 27 to 35, 37, 38</w:t>
            </w:r>
          </w:p>
        </w:tc>
        <w:tc>
          <w:tcPr>
            <w:tcW w:w="1134" w:type="dxa"/>
            <w:shd w:val="clear" w:color="auto" w:fill="auto"/>
          </w:tcPr>
          <w:p w14:paraId="08EF1178" w14:textId="77777777" w:rsidR="0044351E" w:rsidRPr="000F1829" w:rsidRDefault="0044351E" w:rsidP="00C67ACB">
            <w:pPr>
              <w:spacing w:before="60" w:after="60"/>
              <w:rPr>
                <w:noProof/>
                <w:sz w:val="18"/>
                <w:szCs w:val="18"/>
                <w:lang w:val="en-US"/>
              </w:rPr>
            </w:pPr>
            <w:r w:rsidRPr="000F1829">
              <w:rPr>
                <w:noProof/>
                <w:sz w:val="18"/>
                <w:szCs w:val="18"/>
                <w:lang w:val="en-US"/>
              </w:rPr>
              <w:t xml:space="preserve">Lump sum </w:t>
            </w:r>
          </w:p>
        </w:tc>
        <w:tc>
          <w:tcPr>
            <w:tcW w:w="1134" w:type="dxa"/>
            <w:shd w:val="clear" w:color="auto" w:fill="auto"/>
          </w:tcPr>
          <w:p w14:paraId="567DD912" w14:textId="77777777" w:rsidR="0044351E" w:rsidRPr="000F1829" w:rsidRDefault="0044351E" w:rsidP="00C67ACB">
            <w:pPr>
              <w:spacing w:before="60" w:after="60"/>
              <w:jc w:val="left"/>
              <w:rPr>
                <w:i/>
                <w:noProof/>
                <w:sz w:val="18"/>
                <w:szCs w:val="18"/>
                <w:lang w:val="en-US"/>
              </w:rPr>
            </w:pPr>
          </w:p>
        </w:tc>
        <w:tc>
          <w:tcPr>
            <w:tcW w:w="1134" w:type="dxa"/>
            <w:shd w:val="clear" w:color="auto" w:fill="auto"/>
          </w:tcPr>
          <w:p w14:paraId="34FD7563" w14:textId="77777777" w:rsidR="0044351E" w:rsidRPr="000F1829" w:rsidRDefault="0044351E" w:rsidP="00C67ACB">
            <w:pPr>
              <w:spacing w:before="60" w:after="60"/>
              <w:jc w:val="left"/>
              <w:rPr>
                <w:i/>
                <w:noProof/>
                <w:sz w:val="18"/>
                <w:szCs w:val="18"/>
                <w:lang w:val="en-US"/>
              </w:rPr>
            </w:pPr>
          </w:p>
        </w:tc>
        <w:tc>
          <w:tcPr>
            <w:tcW w:w="993" w:type="dxa"/>
          </w:tcPr>
          <w:p w14:paraId="7A8D1560" w14:textId="77777777" w:rsidR="0044351E" w:rsidRPr="000F1829" w:rsidRDefault="0044351E" w:rsidP="00C67ACB">
            <w:pPr>
              <w:spacing w:before="60" w:after="60"/>
              <w:jc w:val="left"/>
              <w:rPr>
                <w:i/>
                <w:noProof/>
                <w:sz w:val="18"/>
                <w:szCs w:val="18"/>
                <w:lang w:val="en-US"/>
              </w:rPr>
            </w:pPr>
          </w:p>
        </w:tc>
      </w:tr>
      <w:tr w:rsidR="0044351E" w:rsidRPr="00154578" w14:paraId="5A12E948" w14:textId="77777777" w:rsidTr="00897CF5">
        <w:tc>
          <w:tcPr>
            <w:tcW w:w="880" w:type="dxa"/>
            <w:tcBorders>
              <w:bottom w:val="nil"/>
            </w:tcBorders>
            <w:shd w:val="clear" w:color="auto" w:fill="auto"/>
          </w:tcPr>
          <w:p w14:paraId="12BE90A3" w14:textId="77777777" w:rsidR="0044351E" w:rsidRPr="000F1829" w:rsidRDefault="0044351E" w:rsidP="00C67ACB">
            <w:pPr>
              <w:spacing w:before="60" w:after="60"/>
              <w:rPr>
                <w:noProof/>
                <w:sz w:val="18"/>
                <w:szCs w:val="18"/>
                <w:lang w:val="en-US"/>
              </w:rPr>
            </w:pPr>
            <w:r w:rsidRPr="000F1829">
              <w:rPr>
                <w:noProof/>
                <w:sz w:val="18"/>
                <w:szCs w:val="18"/>
                <w:lang w:val="en-US"/>
              </w:rPr>
              <w:t>ESHS 4</w:t>
            </w:r>
          </w:p>
        </w:tc>
        <w:tc>
          <w:tcPr>
            <w:tcW w:w="3260" w:type="dxa"/>
            <w:tcBorders>
              <w:bottom w:val="nil"/>
            </w:tcBorders>
            <w:shd w:val="clear" w:color="auto" w:fill="auto"/>
          </w:tcPr>
          <w:p w14:paraId="33BF756A" w14:textId="77777777" w:rsidR="0044351E" w:rsidRPr="000F1829" w:rsidRDefault="0044351E" w:rsidP="00C67ACB">
            <w:pPr>
              <w:spacing w:before="60" w:after="60"/>
              <w:rPr>
                <w:b/>
                <w:noProof/>
                <w:sz w:val="18"/>
                <w:szCs w:val="18"/>
                <w:lang w:val="en-US"/>
              </w:rPr>
            </w:pPr>
            <w:r w:rsidRPr="000F1829">
              <w:rPr>
                <w:b/>
                <w:noProof/>
                <w:sz w:val="18"/>
                <w:szCs w:val="18"/>
                <w:lang w:val="en-US"/>
              </w:rPr>
              <w:t>Accommodation, drinking water, meals and transportation of staff (*)</w:t>
            </w:r>
          </w:p>
          <w:p w14:paraId="53081FD3" w14:textId="77777777" w:rsidR="0044351E" w:rsidRPr="000F1829" w:rsidRDefault="0044351E" w:rsidP="00C67ACB">
            <w:pPr>
              <w:spacing w:before="60" w:after="60"/>
              <w:rPr>
                <w:noProof/>
                <w:sz w:val="18"/>
                <w:szCs w:val="18"/>
                <w:lang w:val="en-US"/>
              </w:rPr>
            </w:pPr>
            <w:r w:rsidRPr="000F1829">
              <w:rPr>
                <w:noProof/>
                <w:sz w:val="18"/>
                <w:szCs w:val="18"/>
                <w:lang w:val="en-US"/>
              </w:rPr>
              <w:t>(*): The Bidder shall detail the financial conditions of the supply of accommodation, meals and transport to its staff:</w:t>
            </w:r>
          </w:p>
        </w:tc>
        <w:tc>
          <w:tcPr>
            <w:tcW w:w="1417" w:type="dxa"/>
            <w:tcBorders>
              <w:bottom w:val="nil"/>
            </w:tcBorders>
            <w:shd w:val="clear" w:color="auto" w:fill="auto"/>
            <w:tcMar>
              <w:left w:w="57" w:type="dxa"/>
              <w:right w:w="57" w:type="dxa"/>
            </w:tcMar>
          </w:tcPr>
          <w:p w14:paraId="79B9C3F4" w14:textId="77777777" w:rsidR="0044351E" w:rsidRPr="000F1829" w:rsidRDefault="0044351E" w:rsidP="00C67ACB">
            <w:pPr>
              <w:spacing w:before="60" w:after="60"/>
              <w:jc w:val="left"/>
              <w:rPr>
                <w:noProof/>
                <w:sz w:val="18"/>
                <w:szCs w:val="18"/>
                <w:lang w:val="en-US"/>
              </w:rPr>
            </w:pPr>
            <w:r w:rsidRPr="000F1829">
              <w:rPr>
                <w:noProof/>
                <w:sz w:val="18"/>
                <w:szCs w:val="18"/>
                <w:lang w:val="en-US"/>
              </w:rPr>
              <w:t>Clauses 36, 40, 41</w:t>
            </w:r>
          </w:p>
        </w:tc>
        <w:tc>
          <w:tcPr>
            <w:tcW w:w="1134" w:type="dxa"/>
            <w:tcBorders>
              <w:bottom w:val="nil"/>
            </w:tcBorders>
            <w:shd w:val="clear" w:color="auto" w:fill="auto"/>
          </w:tcPr>
          <w:p w14:paraId="669F73D4" w14:textId="77777777" w:rsidR="0044351E" w:rsidRPr="000F1829" w:rsidRDefault="0044351E" w:rsidP="00C67ACB">
            <w:pPr>
              <w:spacing w:before="60" w:after="60"/>
              <w:rPr>
                <w:rFonts w:cs="Arial"/>
                <w:i/>
                <w:noProof/>
                <w:sz w:val="18"/>
                <w:szCs w:val="18"/>
                <w:lang w:val="en-US"/>
              </w:rPr>
            </w:pPr>
          </w:p>
        </w:tc>
        <w:tc>
          <w:tcPr>
            <w:tcW w:w="1134" w:type="dxa"/>
            <w:tcBorders>
              <w:bottom w:val="nil"/>
            </w:tcBorders>
            <w:shd w:val="clear" w:color="auto" w:fill="auto"/>
          </w:tcPr>
          <w:p w14:paraId="0E2B8687" w14:textId="77777777" w:rsidR="0044351E" w:rsidRPr="000F1829" w:rsidRDefault="0044351E" w:rsidP="00C67ACB">
            <w:pPr>
              <w:spacing w:before="60" w:after="60"/>
              <w:jc w:val="left"/>
              <w:rPr>
                <w:rFonts w:cs="Arial"/>
                <w:i/>
                <w:noProof/>
                <w:sz w:val="18"/>
                <w:szCs w:val="18"/>
                <w:lang w:val="en-US"/>
              </w:rPr>
            </w:pPr>
          </w:p>
        </w:tc>
        <w:tc>
          <w:tcPr>
            <w:tcW w:w="1134" w:type="dxa"/>
            <w:tcBorders>
              <w:bottom w:val="nil"/>
            </w:tcBorders>
            <w:shd w:val="clear" w:color="auto" w:fill="auto"/>
          </w:tcPr>
          <w:p w14:paraId="36D49BD8" w14:textId="77777777" w:rsidR="0044351E" w:rsidRPr="000F1829" w:rsidRDefault="0044351E" w:rsidP="00C67ACB">
            <w:pPr>
              <w:spacing w:before="60" w:after="60"/>
              <w:jc w:val="left"/>
              <w:rPr>
                <w:rFonts w:cs="Arial"/>
                <w:i/>
                <w:noProof/>
                <w:sz w:val="18"/>
                <w:szCs w:val="18"/>
                <w:lang w:val="en-US"/>
              </w:rPr>
            </w:pPr>
          </w:p>
        </w:tc>
        <w:tc>
          <w:tcPr>
            <w:tcW w:w="993" w:type="dxa"/>
            <w:tcBorders>
              <w:bottom w:val="nil"/>
            </w:tcBorders>
          </w:tcPr>
          <w:p w14:paraId="156B8D28" w14:textId="77777777" w:rsidR="0044351E" w:rsidRPr="000F1829" w:rsidRDefault="0044351E" w:rsidP="00C67ACB">
            <w:pPr>
              <w:spacing w:before="60" w:after="60"/>
              <w:jc w:val="left"/>
              <w:rPr>
                <w:rFonts w:cs="Arial"/>
                <w:i/>
                <w:noProof/>
                <w:sz w:val="18"/>
                <w:szCs w:val="18"/>
                <w:lang w:val="en-US"/>
              </w:rPr>
            </w:pPr>
          </w:p>
        </w:tc>
      </w:tr>
      <w:tr w:rsidR="0044351E" w:rsidRPr="000F1829" w14:paraId="523472B3" w14:textId="77777777" w:rsidTr="00897CF5">
        <w:tc>
          <w:tcPr>
            <w:tcW w:w="880" w:type="dxa"/>
            <w:tcBorders>
              <w:top w:val="nil"/>
              <w:bottom w:val="nil"/>
            </w:tcBorders>
            <w:shd w:val="clear" w:color="auto" w:fill="auto"/>
          </w:tcPr>
          <w:p w14:paraId="228C6060" w14:textId="77777777" w:rsidR="0044351E" w:rsidRPr="000F1829" w:rsidRDefault="0044351E" w:rsidP="00C67ACB">
            <w:pPr>
              <w:spacing w:before="60" w:after="60"/>
              <w:rPr>
                <w:noProof/>
                <w:sz w:val="18"/>
                <w:szCs w:val="18"/>
                <w:lang w:val="en-US"/>
              </w:rPr>
            </w:pPr>
          </w:p>
        </w:tc>
        <w:tc>
          <w:tcPr>
            <w:tcW w:w="3260" w:type="dxa"/>
            <w:tcBorders>
              <w:top w:val="nil"/>
              <w:bottom w:val="nil"/>
            </w:tcBorders>
            <w:shd w:val="clear" w:color="auto" w:fill="auto"/>
          </w:tcPr>
          <w:p w14:paraId="7E5A07F5" w14:textId="77777777" w:rsidR="0044351E" w:rsidRPr="000F1829" w:rsidRDefault="0044351E" w:rsidP="000C5408">
            <w:pPr>
              <w:pStyle w:val="Paragraphedeliste"/>
              <w:numPr>
                <w:ilvl w:val="0"/>
                <w:numId w:val="212"/>
              </w:numPr>
              <w:spacing w:before="60" w:after="60"/>
              <w:rPr>
                <w:noProof/>
                <w:sz w:val="18"/>
                <w:szCs w:val="18"/>
                <w:lang w:val="en-US"/>
              </w:rPr>
            </w:pPr>
            <w:r w:rsidRPr="000F1829">
              <w:rPr>
                <w:noProof/>
                <w:sz w:val="18"/>
                <w:szCs w:val="18"/>
                <w:lang w:val="en-US"/>
              </w:rPr>
              <w:t>Accommodation</w:t>
            </w:r>
          </w:p>
        </w:tc>
        <w:tc>
          <w:tcPr>
            <w:tcW w:w="1417" w:type="dxa"/>
            <w:tcBorders>
              <w:top w:val="nil"/>
              <w:bottom w:val="nil"/>
            </w:tcBorders>
            <w:shd w:val="clear" w:color="auto" w:fill="auto"/>
            <w:tcMar>
              <w:left w:w="57" w:type="dxa"/>
              <w:right w:w="57" w:type="dxa"/>
            </w:tcMar>
          </w:tcPr>
          <w:p w14:paraId="5EF02DF9" w14:textId="77777777" w:rsidR="0044351E" w:rsidRPr="000F1829" w:rsidRDefault="0044351E" w:rsidP="00C67ACB">
            <w:pPr>
              <w:spacing w:before="60" w:after="60"/>
              <w:jc w:val="left"/>
              <w:rPr>
                <w:rFonts w:cs="Arial"/>
                <w:noProof/>
                <w:sz w:val="18"/>
                <w:szCs w:val="18"/>
                <w:lang w:val="en-US"/>
              </w:rPr>
            </w:pPr>
          </w:p>
        </w:tc>
        <w:tc>
          <w:tcPr>
            <w:tcW w:w="1134" w:type="dxa"/>
            <w:tcBorders>
              <w:top w:val="nil"/>
              <w:bottom w:val="nil"/>
            </w:tcBorders>
            <w:shd w:val="clear" w:color="auto" w:fill="auto"/>
          </w:tcPr>
          <w:p w14:paraId="3F209FEB" w14:textId="77777777" w:rsidR="0044351E" w:rsidRPr="000F1829" w:rsidRDefault="0044351E" w:rsidP="00C67ACB">
            <w:pPr>
              <w:spacing w:before="60" w:after="60"/>
              <w:rPr>
                <w:rFonts w:cs="Arial"/>
                <w:noProof/>
                <w:sz w:val="18"/>
                <w:szCs w:val="18"/>
                <w:lang w:val="en-US"/>
              </w:rPr>
            </w:pPr>
            <w:r w:rsidRPr="000F1829">
              <w:rPr>
                <w:rFonts w:cs="Arial"/>
                <w:noProof/>
                <w:sz w:val="18"/>
                <w:szCs w:val="18"/>
                <w:lang w:val="en-US"/>
              </w:rPr>
              <w:t>Lump sum</w:t>
            </w:r>
          </w:p>
        </w:tc>
        <w:tc>
          <w:tcPr>
            <w:tcW w:w="1134" w:type="dxa"/>
            <w:tcBorders>
              <w:top w:val="nil"/>
              <w:bottom w:val="nil"/>
            </w:tcBorders>
            <w:shd w:val="clear" w:color="auto" w:fill="auto"/>
          </w:tcPr>
          <w:p w14:paraId="61A3DAE1" w14:textId="77777777" w:rsidR="0044351E" w:rsidRPr="000F1829" w:rsidRDefault="0044351E" w:rsidP="00C67ACB">
            <w:pPr>
              <w:spacing w:before="60" w:after="60"/>
              <w:jc w:val="left"/>
              <w:rPr>
                <w:rFonts w:cs="Arial"/>
                <w:i/>
                <w:noProof/>
                <w:sz w:val="18"/>
                <w:szCs w:val="18"/>
                <w:lang w:val="en-US"/>
              </w:rPr>
            </w:pPr>
          </w:p>
        </w:tc>
        <w:tc>
          <w:tcPr>
            <w:tcW w:w="1134" w:type="dxa"/>
            <w:tcBorders>
              <w:top w:val="nil"/>
              <w:bottom w:val="nil"/>
            </w:tcBorders>
            <w:shd w:val="clear" w:color="auto" w:fill="auto"/>
          </w:tcPr>
          <w:p w14:paraId="6610C1C7" w14:textId="77777777" w:rsidR="0044351E" w:rsidRPr="000F1829" w:rsidRDefault="0044351E" w:rsidP="00C67ACB">
            <w:pPr>
              <w:spacing w:before="60" w:after="60"/>
              <w:jc w:val="left"/>
              <w:rPr>
                <w:rFonts w:cs="Arial"/>
                <w:i/>
                <w:noProof/>
                <w:sz w:val="18"/>
                <w:szCs w:val="18"/>
                <w:lang w:val="en-US"/>
              </w:rPr>
            </w:pPr>
          </w:p>
        </w:tc>
        <w:tc>
          <w:tcPr>
            <w:tcW w:w="993" w:type="dxa"/>
            <w:tcBorders>
              <w:top w:val="nil"/>
              <w:bottom w:val="nil"/>
            </w:tcBorders>
          </w:tcPr>
          <w:p w14:paraId="2BE6D98B" w14:textId="77777777" w:rsidR="0044351E" w:rsidRPr="000F1829" w:rsidRDefault="0044351E" w:rsidP="00C67ACB">
            <w:pPr>
              <w:spacing w:before="60" w:after="60"/>
              <w:jc w:val="left"/>
              <w:rPr>
                <w:rFonts w:cs="Arial"/>
                <w:i/>
                <w:noProof/>
                <w:sz w:val="18"/>
                <w:szCs w:val="18"/>
                <w:lang w:val="en-US"/>
              </w:rPr>
            </w:pPr>
          </w:p>
        </w:tc>
      </w:tr>
      <w:tr w:rsidR="0044351E" w:rsidRPr="000F1829" w14:paraId="6238A664" w14:textId="77777777" w:rsidTr="00897CF5">
        <w:tc>
          <w:tcPr>
            <w:tcW w:w="880" w:type="dxa"/>
            <w:tcBorders>
              <w:top w:val="nil"/>
              <w:bottom w:val="nil"/>
            </w:tcBorders>
            <w:shd w:val="clear" w:color="auto" w:fill="auto"/>
          </w:tcPr>
          <w:p w14:paraId="412128A0" w14:textId="77777777" w:rsidR="0044351E" w:rsidRPr="000F1829" w:rsidRDefault="0044351E" w:rsidP="00C67ACB">
            <w:pPr>
              <w:spacing w:before="60" w:after="60"/>
              <w:rPr>
                <w:noProof/>
                <w:sz w:val="18"/>
                <w:szCs w:val="18"/>
                <w:lang w:val="en-US"/>
              </w:rPr>
            </w:pPr>
          </w:p>
        </w:tc>
        <w:tc>
          <w:tcPr>
            <w:tcW w:w="3260" w:type="dxa"/>
            <w:tcBorders>
              <w:top w:val="nil"/>
              <w:bottom w:val="nil"/>
            </w:tcBorders>
            <w:shd w:val="clear" w:color="auto" w:fill="auto"/>
          </w:tcPr>
          <w:p w14:paraId="302055AC" w14:textId="77777777" w:rsidR="0044351E" w:rsidRPr="000F1829" w:rsidRDefault="0044351E" w:rsidP="000C5408">
            <w:pPr>
              <w:pStyle w:val="Paragraphedeliste"/>
              <w:numPr>
                <w:ilvl w:val="0"/>
                <w:numId w:val="212"/>
              </w:numPr>
              <w:spacing w:before="60" w:after="60"/>
              <w:rPr>
                <w:noProof/>
                <w:sz w:val="18"/>
                <w:szCs w:val="18"/>
                <w:lang w:val="en-US"/>
              </w:rPr>
            </w:pPr>
            <w:r w:rsidRPr="000F1829">
              <w:rPr>
                <w:noProof/>
                <w:sz w:val="18"/>
                <w:szCs w:val="18"/>
                <w:lang w:val="en-US"/>
              </w:rPr>
              <w:t>Meals</w:t>
            </w:r>
          </w:p>
        </w:tc>
        <w:tc>
          <w:tcPr>
            <w:tcW w:w="1417" w:type="dxa"/>
            <w:tcBorders>
              <w:top w:val="nil"/>
              <w:bottom w:val="nil"/>
            </w:tcBorders>
            <w:shd w:val="clear" w:color="auto" w:fill="auto"/>
            <w:tcMar>
              <w:left w:w="57" w:type="dxa"/>
              <w:right w:w="57" w:type="dxa"/>
            </w:tcMar>
          </w:tcPr>
          <w:p w14:paraId="63836F44" w14:textId="77777777" w:rsidR="0044351E" w:rsidRPr="000F1829" w:rsidRDefault="0044351E" w:rsidP="00C67ACB">
            <w:pPr>
              <w:spacing w:before="60" w:after="60"/>
              <w:jc w:val="left"/>
              <w:rPr>
                <w:rFonts w:cs="Arial"/>
                <w:noProof/>
                <w:sz w:val="18"/>
                <w:szCs w:val="18"/>
                <w:lang w:val="en-US"/>
              </w:rPr>
            </w:pPr>
          </w:p>
        </w:tc>
        <w:tc>
          <w:tcPr>
            <w:tcW w:w="1134" w:type="dxa"/>
            <w:tcBorders>
              <w:top w:val="nil"/>
              <w:bottom w:val="nil"/>
            </w:tcBorders>
            <w:shd w:val="clear" w:color="auto" w:fill="auto"/>
          </w:tcPr>
          <w:p w14:paraId="44505DFE" w14:textId="77777777" w:rsidR="0044351E" w:rsidRPr="000F1829" w:rsidRDefault="0044351E" w:rsidP="00C67ACB">
            <w:pPr>
              <w:spacing w:before="60" w:after="60"/>
              <w:rPr>
                <w:rFonts w:cs="Arial"/>
                <w:noProof/>
                <w:sz w:val="18"/>
                <w:szCs w:val="18"/>
                <w:lang w:val="en-US"/>
              </w:rPr>
            </w:pPr>
            <w:r w:rsidRPr="000F1829">
              <w:rPr>
                <w:rFonts w:cs="Arial"/>
                <w:noProof/>
                <w:sz w:val="18"/>
                <w:szCs w:val="18"/>
                <w:lang w:val="en-US"/>
              </w:rPr>
              <w:t>Lump sum</w:t>
            </w:r>
          </w:p>
        </w:tc>
        <w:tc>
          <w:tcPr>
            <w:tcW w:w="1134" w:type="dxa"/>
            <w:tcBorders>
              <w:top w:val="nil"/>
              <w:bottom w:val="nil"/>
            </w:tcBorders>
            <w:shd w:val="clear" w:color="auto" w:fill="auto"/>
          </w:tcPr>
          <w:p w14:paraId="5A32AE64" w14:textId="77777777" w:rsidR="0044351E" w:rsidRPr="000F1829" w:rsidRDefault="0044351E" w:rsidP="00C67ACB">
            <w:pPr>
              <w:spacing w:before="60" w:after="60"/>
              <w:jc w:val="left"/>
              <w:rPr>
                <w:rFonts w:cs="Arial"/>
                <w:i/>
                <w:noProof/>
                <w:sz w:val="18"/>
                <w:szCs w:val="18"/>
                <w:lang w:val="en-US"/>
              </w:rPr>
            </w:pPr>
          </w:p>
        </w:tc>
        <w:tc>
          <w:tcPr>
            <w:tcW w:w="1134" w:type="dxa"/>
            <w:tcBorders>
              <w:top w:val="nil"/>
              <w:bottom w:val="nil"/>
            </w:tcBorders>
            <w:shd w:val="clear" w:color="auto" w:fill="auto"/>
          </w:tcPr>
          <w:p w14:paraId="6559195A" w14:textId="77777777" w:rsidR="0044351E" w:rsidRPr="000F1829" w:rsidRDefault="0044351E" w:rsidP="00C67ACB">
            <w:pPr>
              <w:spacing w:before="60" w:after="60"/>
              <w:jc w:val="left"/>
              <w:rPr>
                <w:rFonts w:cs="Arial"/>
                <w:i/>
                <w:noProof/>
                <w:sz w:val="18"/>
                <w:szCs w:val="18"/>
                <w:lang w:val="en-US"/>
              </w:rPr>
            </w:pPr>
          </w:p>
        </w:tc>
        <w:tc>
          <w:tcPr>
            <w:tcW w:w="993" w:type="dxa"/>
            <w:tcBorders>
              <w:top w:val="nil"/>
              <w:bottom w:val="nil"/>
            </w:tcBorders>
          </w:tcPr>
          <w:p w14:paraId="262E8889" w14:textId="77777777" w:rsidR="0044351E" w:rsidRPr="000F1829" w:rsidRDefault="0044351E" w:rsidP="00C67ACB">
            <w:pPr>
              <w:spacing w:before="60" w:after="60"/>
              <w:jc w:val="left"/>
              <w:rPr>
                <w:rFonts w:cs="Arial"/>
                <w:i/>
                <w:noProof/>
                <w:sz w:val="18"/>
                <w:szCs w:val="18"/>
                <w:lang w:val="en-US"/>
              </w:rPr>
            </w:pPr>
          </w:p>
        </w:tc>
      </w:tr>
      <w:tr w:rsidR="0044351E" w:rsidRPr="000F1829" w14:paraId="20BDBE26" w14:textId="77777777" w:rsidTr="00897CF5">
        <w:tc>
          <w:tcPr>
            <w:tcW w:w="880" w:type="dxa"/>
            <w:tcBorders>
              <w:top w:val="nil"/>
            </w:tcBorders>
            <w:shd w:val="clear" w:color="auto" w:fill="auto"/>
          </w:tcPr>
          <w:p w14:paraId="32543421" w14:textId="77777777" w:rsidR="0044351E" w:rsidRPr="000F1829" w:rsidRDefault="0044351E" w:rsidP="00C67ACB">
            <w:pPr>
              <w:spacing w:before="60" w:after="60"/>
              <w:rPr>
                <w:noProof/>
                <w:sz w:val="18"/>
                <w:szCs w:val="18"/>
                <w:lang w:val="en-US"/>
              </w:rPr>
            </w:pPr>
          </w:p>
        </w:tc>
        <w:tc>
          <w:tcPr>
            <w:tcW w:w="3260" w:type="dxa"/>
            <w:tcBorders>
              <w:top w:val="nil"/>
              <w:bottom w:val="single" w:sz="4" w:space="0" w:color="auto"/>
            </w:tcBorders>
            <w:shd w:val="clear" w:color="auto" w:fill="auto"/>
          </w:tcPr>
          <w:p w14:paraId="63609BBF" w14:textId="77777777" w:rsidR="0044351E" w:rsidRDefault="0044351E" w:rsidP="000C5408">
            <w:pPr>
              <w:pStyle w:val="Paragraphedeliste"/>
              <w:numPr>
                <w:ilvl w:val="0"/>
                <w:numId w:val="212"/>
              </w:numPr>
              <w:spacing w:before="60" w:after="60"/>
              <w:rPr>
                <w:noProof/>
                <w:sz w:val="18"/>
                <w:szCs w:val="18"/>
                <w:lang w:val="en-US"/>
              </w:rPr>
            </w:pPr>
            <w:r w:rsidRPr="000F1829">
              <w:rPr>
                <w:noProof/>
                <w:sz w:val="18"/>
                <w:szCs w:val="18"/>
                <w:lang w:val="en-US"/>
              </w:rPr>
              <w:t>Transport</w:t>
            </w:r>
          </w:p>
          <w:p w14:paraId="0C43CC5A" w14:textId="10A7094C" w:rsidR="0044351E" w:rsidRPr="001F514F" w:rsidRDefault="0044351E">
            <w:pPr>
              <w:spacing w:before="60" w:after="60"/>
              <w:rPr>
                <w:noProof/>
                <w:sz w:val="18"/>
                <w:szCs w:val="18"/>
                <w:lang w:val="en-US"/>
              </w:rPr>
            </w:pPr>
            <w:r w:rsidRPr="000F1829">
              <w:rPr>
                <w:rFonts w:cs="Arial"/>
                <w:i/>
                <w:noProof/>
                <w:sz w:val="18"/>
                <w:szCs w:val="18"/>
                <w:lang w:val="en-US"/>
              </w:rPr>
              <w:t xml:space="preserve">[The cost for </w:t>
            </w:r>
            <w:r w:rsidR="00167EE6">
              <w:rPr>
                <w:rFonts w:cs="Arial"/>
                <w:i/>
                <w:noProof/>
                <w:sz w:val="18"/>
                <w:szCs w:val="18"/>
                <w:lang w:val="en-US"/>
              </w:rPr>
              <w:t>s</w:t>
            </w:r>
            <w:r w:rsidRPr="000F1829">
              <w:rPr>
                <w:rFonts w:cs="Arial"/>
                <w:i/>
                <w:noProof/>
                <w:sz w:val="18"/>
                <w:szCs w:val="18"/>
                <w:lang w:val="en-US"/>
              </w:rPr>
              <w:t>ite mobilization should exclude all or part of the costs of those tasks]</w:t>
            </w:r>
          </w:p>
        </w:tc>
        <w:tc>
          <w:tcPr>
            <w:tcW w:w="1417" w:type="dxa"/>
            <w:tcBorders>
              <w:top w:val="nil"/>
              <w:bottom w:val="single" w:sz="4" w:space="0" w:color="auto"/>
            </w:tcBorders>
            <w:shd w:val="clear" w:color="auto" w:fill="auto"/>
            <w:tcMar>
              <w:left w:w="57" w:type="dxa"/>
              <w:right w:w="57" w:type="dxa"/>
            </w:tcMar>
          </w:tcPr>
          <w:p w14:paraId="200343A2" w14:textId="77777777" w:rsidR="0044351E" w:rsidRPr="000F1829" w:rsidRDefault="0044351E" w:rsidP="00C67ACB">
            <w:pPr>
              <w:spacing w:before="60" w:after="60"/>
              <w:jc w:val="left"/>
              <w:rPr>
                <w:rFonts w:cs="Arial"/>
                <w:noProof/>
                <w:sz w:val="18"/>
                <w:szCs w:val="18"/>
                <w:lang w:val="en-US"/>
              </w:rPr>
            </w:pPr>
          </w:p>
        </w:tc>
        <w:tc>
          <w:tcPr>
            <w:tcW w:w="1134" w:type="dxa"/>
            <w:tcBorders>
              <w:top w:val="nil"/>
              <w:bottom w:val="single" w:sz="4" w:space="0" w:color="auto"/>
            </w:tcBorders>
            <w:shd w:val="clear" w:color="auto" w:fill="auto"/>
          </w:tcPr>
          <w:p w14:paraId="38465466" w14:textId="77777777" w:rsidR="0044351E" w:rsidRPr="000F1829" w:rsidRDefault="0044351E" w:rsidP="00C67ACB">
            <w:pPr>
              <w:spacing w:before="60" w:after="60"/>
              <w:rPr>
                <w:rFonts w:cs="Arial"/>
                <w:noProof/>
                <w:sz w:val="18"/>
                <w:szCs w:val="18"/>
                <w:lang w:val="en-US"/>
              </w:rPr>
            </w:pPr>
            <w:r w:rsidRPr="000F1829">
              <w:rPr>
                <w:rFonts w:cs="Arial"/>
                <w:noProof/>
                <w:sz w:val="18"/>
                <w:szCs w:val="18"/>
                <w:lang w:val="en-US"/>
              </w:rPr>
              <w:t>Lump sum</w:t>
            </w:r>
          </w:p>
        </w:tc>
        <w:tc>
          <w:tcPr>
            <w:tcW w:w="1134" w:type="dxa"/>
            <w:tcBorders>
              <w:top w:val="nil"/>
              <w:bottom w:val="single" w:sz="4" w:space="0" w:color="auto"/>
            </w:tcBorders>
            <w:shd w:val="clear" w:color="auto" w:fill="auto"/>
          </w:tcPr>
          <w:p w14:paraId="7D20AFE2" w14:textId="77777777" w:rsidR="0044351E" w:rsidRPr="000F1829" w:rsidRDefault="0044351E" w:rsidP="00C67ACB">
            <w:pPr>
              <w:spacing w:before="60" w:after="60"/>
              <w:jc w:val="left"/>
              <w:rPr>
                <w:rFonts w:cs="Arial"/>
                <w:i/>
                <w:noProof/>
                <w:sz w:val="18"/>
                <w:szCs w:val="18"/>
                <w:lang w:val="en-US"/>
              </w:rPr>
            </w:pPr>
          </w:p>
        </w:tc>
        <w:tc>
          <w:tcPr>
            <w:tcW w:w="1134" w:type="dxa"/>
            <w:tcBorders>
              <w:top w:val="nil"/>
              <w:bottom w:val="single" w:sz="4" w:space="0" w:color="auto"/>
            </w:tcBorders>
            <w:shd w:val="clear" w:color="auto" w:fill="auto"/>
          </w:tcPr>
          <w:p w14:paraId="6A086158" w14:textId="77777777" w:rsidR="0044351E" w:rsidRPr="000F1829" w:rsidRDefault="0044351E" w:rsidP="00C67ACB">
            <w:pPr>
              <w:spacing w:before="60" w:after="60"/>
              <w:jc w:val="left"/>
              <w:rPr>
                <w:rFonts w:cs="Arial"/>
                <w:i/>
                <w:noProof/>
                <w:sz w:val="18"/>
                <w:szCs w:val="18"/>
                <w:lang w:val="en-US"/>
              </w:rPr>
            </w:pPr>
          </w:p>
        </w:tc>
        <w:tc>
          <w:tcPr>
            <w:tcW w:w="993" w:type="dxa"/>
            <w:tcBorders>
              <w:top w:val="nil"/>
              <w:bottom w:val="single" w:sz="4" w:space="0" w:color="auto"/>
            </w:tcBorders>
          </w:tcPr>
          <w:p w14:paraId="5E8B4AB4" w14:textId="77777777" w:rsidR="0044351E" w:rsidRPr="000F1829" w:rsidRDefault="0044351E" w:rsidP="00C67ACB">
            <w:pPr>
              <w:spacing w:before="60" w:after="60"/>
              <w:jc w:val="left"/>
              <w:rPr>
                <w:rFonts w:cs="Arial"/>
                <w:i/>
                <w:noProof/>
                <w:sz w:val="18"/>
                <w:szCs w:val="18"/>
                <w:lang w:val="en-US"/>
              </w:rPr>
            </w:pPr>
          </w:p>
        </w:tc>
      </w:tr>
      <w:tr w:rsidR="0044351E" w:rsidRPr="00154578" w14:paraId="524FE70F" w14:textId="77777777" w:rsidTr="00897CF5">
        <w:tc>
          <w:tcPr>
            <w:tcW w:w="880" w:type="dxa"/>
            <w:shd w:val="clear" w:color="auto" w:fill="auto"/>
          </w:tcPr>
          <w:p w14:paraId="2A347AB8" w14:textId="77777777" w:rsidR="0044351E" w:rsidRPr="000F1829" w:rsidRDefault="0044351E" w:rsidP="00C67ACB">
            <w:pPr>
              <w:spacing w:before="60" w:after="60"/>
              <w:rPr>
                <w:noProof/>
                <w:sz w:val="18"/>
                <w:szCs w:val="18"/>
                <w:lang w:val="en-US"/>
              </w:rPr>
            </w:pPr>
            <w:r w:rsidRPr="000F1829">
              <w:rPr>
                <w:noProof/>
                <w:sz w:val="18"/>
                <w:szCs w:val="18"/>
                <w:lang w:val="en-US"/>
              </w:rPr>
              <w:t>ESHS 5</w:t>
            </w:r>
          </w:p>
        </w:tc>
        <w:tc>
          <w:tcPr>
            <w:tcW w:w="3260" w:type="dxa"/>
            <w:tcBorders>
              <w:top w:val="single" w:sz="4" w:space="0" w:color="auto"/>
            </w:tcBorders>
            <w:shd w:val="clear" w:color="auto" w:fill="auto"/>
          </w:tcPr>
          <w:p w14:paraId="3A54A030" w14:textId="77777777" w:rsidR="0044351E" w:rsidRDefault="0044351E" w:rsidP="00C67ACB">
            <w:pPr>
              <w:spacing w:before="60" w:after="60"/>
              <w:rPr>
                <w:b/>
                <w:noProof/>
                <w:sz w:val="18"/>
                <w:szCs w:val="18"/>
                <w:lang w:val="en-US"/>
              </w:rPr>
            </w:pPr>
            <w:r w:rsidRPr="000F1829">
              <w:rPr>
                <w:b/>
                <w:noProof/>
                <w:sz w:val="18"/>
                <w:szCs w:val="18"/>
                <w:lang w:val="en-US"/>
              </w:rPr>
              <w:t>Training and local recruitment management costs</w:t>
            </w:r>
          </w:p>
          <w:p w14:paraId="5B9225E1" w14:textId="731C7136" w:rsidR="0044351E" w:rsidRPr="000F1829" w:rsidRDefault="0044351E">
            <w:pPr>
              <w:spacing w:before="60" w:after="60"/>
              <w:rPr>
                <w:b/>
                <w:noProof/>
                <w:sz w:val="18"/>
                <w:szCs w:val="18"/>
                <w:lang w:val="en-US"/>
              </w:rPr>
            </w:pPr>
            <w:r w:rsidRPr="000F1829">
              <w:rPr>
                <w:i/>
                <w:noProof/>
                <w:sz w:val="18"/>
                <w:szCs w:val="18"/>
                <w:lang w:val="en-US"/>
              </w:rPr>
              <w:t>[ESHS 1 should exclude all or part of the costs associated to those tasks]</w:t>
            </w:r>
          </w:p>
        </w:tc>
        <w:tc>
          <w:tcPr>
            <w:tcW w:w="1417" w:type="dxa"/>
            <w:tcBorders>
              <w:top w:val="single" w:sz="4" w:space="0" w:color="auto"/>
            </w:tcBorders>
            <w:shd w:val="clear" w:color="auto" w:fill="auto"/>
            <w:tcMar>
              <w:left w:w="57" w:type="dxa"/>
              <w:right w:w="57" w:type="dxa"/>
            </w:tcMar>
          </w:tcPr>
          <w:p w14:paraId="10C41DC8" w14:textId="77777777" w:rsidR="0044351E" w:rsidRPr="000F1829" w:rsidRDefault="0044351E" w:rsidP="00C67ACB">
            <w:pPr>
              <w:spacing w:before="60" w:after="60"/>
              <w:jc w:val="left"/>
              <w:rPr>
                <w:noProof/>
                <w:sz w:val="18"/>
                <w:szCs w:val="18"/>
                <w:lang w:val="en-US"/>
              </w:rPr>
            </w:pPr>
            <w:r w:rsidRPr="000F1829">
              <w:rPr>
                <w:noProof/>
                <w:sz w:val="18"/>
                <w:szCs w:val="18"/>
                <w:lang w:val="en-US"/>
              </w:rPr>
              <w:t>Clauses 8, 39</w:t>
            </w:r>
          </w:p>
        </w:tc>
        <w:tc>
          <w:tcPr>
            <w:tcW w:w="1134" w:type="dxa"/>
            <w:tcBorders>
              <w:top w:val="single" w:sz="4" w:space="0" w:color="auto"/>
            </w:tcBorders>
            <w:shd w:val="clear" w:color="auto" w:fill="auto"/>
          </w:tcPr>
          <w:p w14:paraId="4EB72A7E" w14:textId="77777777" w:rsidR="0044351E" w:rsidRPr="000F1829" w:rsidRDefault="0044351E" w:rsidP="00C67ACB">
            <w:pPr>
              <w:spacing w:before="60" w:after="60"/>
              <w:rPr>
                <w:noProof/>
                <w:sz w:val="18"/>
                <w:szCs w:val="18"/>
                <w:lang w:val="en-US"/>
              </w:rPr>
            </w:pPr>
            <w:r w:rsidRPr="000F1829">
              <w:rPr>
                <w:noProof/>
                <w:sz w:val="18"/>
                <w:szCs w:val="18"/>
                <w:lang w:val="en-US"/>
              </w:rPr>
              <w:t>Lump sum</w:t>
            </w:r>
          </w:p>
        </w:tc>
        <w:tc>
          <w:tcPr>
            <w:tcW w:w="1134" w:type="dxa"/>
            <w:tcBorders>
              <w:top w:val="single" w:sz="4" w:space="0" w:color="auto"/>
            </w:tcBorders>
            <w:shd w:val="clear" w:color="auto" w:fill="auto"/>
          </w:tcPr>
          <w:p w14:paraId="63E5FD63" w14:textId="77777777" w:rsidR="0044351E" w:rsidRPr="000F1829" w:rsidRDefault="0044351E" w:rsidP="00C67ACB">
            <w:pPr>
              <w:spacing w:before="60" w:after="60"/>
              <w:jc w:val="left"/>
              <w:rPr>
                <w:i/>
                <w:noProof/>
                <w:sz w:val="18"/>
                <w:szCs w:val="18"/>
                <w:lang w:val="en-US"/>
              </w:rPr>
            </w:pPr>
          </w:p>
        </w:tc>
        <w:tc>
          <w:tcPr>
            <w:tcW w:w="1134" w:type="dxa"/>
            <w:tcBorders>
              <w:top w:val="single" w:sz="4" w:space="0" w:color="auto"/>
            </w:tcBorders>
            <w:shd w:val="clear" w:color="auto" w:fill="auto"/>
          </w:tcPr>
          <w:p w14:paraId="0936A219" w14:textId="77777777" w:rsidR="0044351E" w:rsidRPr="000F1829" w:rsidRDefault="0044351E" w:rsidP="00C67ACB">
            <w:pPr>
              <w:spacing w:before="60" w:after="60"/>
              <w:jc w:val="left"/>
              <w:rPr>
                <w:i/>
                <w:noProof/>
                <w:sz w:val="18"/>
                <w:szCs w:val="18"/>
                <w:lang w:val="en-US"/>
              </w:rPr>
            </w:pPr>
          </w:p>
        </w:tc>
        <w:tc>
          <w:tcPr>
            <w:tcW w:w="993" w:type="dxa"/>
            <w:tcBorders>
              <w:top w:val="single" w:sz="4" w:space="0" w:color="auto"/>
            </w:tcBorders>
          </w:tcPr>
          <w:p w14:paraId="0FF5587A" w14:textId="77777777" w:rsidR="0044351E" w:rsidRPr="000F1829" w:rsidRDefault="0044351E" w:rsidP="00C67ACB">
            <w:pPr>
              <w:spacing w:before="60" w:after="60"/>
              <w:jc w:val="left"/>
              <w:rPr>
                <w:i/>
                <w:noProof/>
                <w:sz w:val="18"/>
                <w:szCs w:val="18"/>
                <w:lang w:val="en-US"/>
              </w:rPr>
            </w:pPr>
          </w:p>
        </w:tc>
      </w:tr>
      <w:tr w:rsidR="0044351E" w:rsidRPr="000F1829" w14:paraId="70429E16" w14:textId="77777777" w:rsidTr="00897CF5">
        <w:tc>
          <w:tcPr>
            <w:tcW w:w="880" w:type="dxa"/>
            <w:shd w:val="clear" w:color="auto" w:fill="auto"/>
          </w:tcPr>
          <w:p w14:paraId="5E6000C4" w14:textId="77777777" w:rsidR="0044351E" w:rsidRPr="000F1829" w:rsidRDefault="0044351E" w:rsidP="00C67ACB">
            <w:pPr>
              <w:spacing w:before="60" w:after="60"/>
              <w:rPr>
                <w:noProof/>
                <w:sz w:val="18"/>
                <w:szCs w:val="18"/>
                <w:lang w:val="en-US"/>
              </w:rPr>
            </w:pPr>
            <w:r w:rsidRPr="000F1829">
              <w:rPr>
                <w:noProof/>
                <w:sz w:val="18"/>
                <w:szCs w:val="18"/>
                <w:lang w:val="en-US"/>
              </w:rPr>
              <w:lastRenderedPageBreak/>
              <w:t>ESHS 6</w:t>
            </w:r>
          </w:p>
        </w:tc>
        <w:tc>
          <w:tcPr>
            <w:tcW w:w="3260" w:type="dxa"/>
            <w:shd w:val="clear" w:color="auto" w:fill="auto"/>
          </w:tcPr>
          <w:p w14:paraId="240A42A3" w14:textId="77777777" w:rsidR="0044351E" w:rsidRPr="000F1829" w:rsidRDefault="0044351E" w:rsidP="00C67ACB">
            <w:pPr>
              <w:spacing w:before="60" w:after="60"/>
              <w:rPr>
                <w:b/>
                <w:noProof/>
                <w:sz w:val="18"/>
                <w:szCs w:val="18"/>
                <w:lang w:val="en-US"/>
              </w:rPr>
            </w:pPr>
            <w:r w:rsidRPr="000F1829">
              <w:rPr>
                <w:b/>
                <w:noProof/>
                <w:sz w:val="18"/>
                <w:szCs w:val="18"/>
                <w:lang w:val="en-US"/>
              </w:rPr>
              <w:t>Protection of adjacent areas, biodiversity, prevention of erosion and wastewater management</w:t>
            </w:r>
          </w:p>
        </w:tc>
        <w:tc>
          <w:tcPr>
            <w:tcW w:w="1417" w:type="dxa"/>
            <w:shd w:val="clear" w:color="auto" w:fill="auto"/>
            <w:tcMar>
              <w:left w:w="57" w:type="dxa"/>
              <w:right w:w="57" w:type="dxa"/>
            </w:tcMar>
          </w:tcPr>
          <w:p w14:paraId="38AB1C1D" w14:textId="77777777" w:rsidR="0044351E" w:rsidRPr="000F1829" w:rsidRDefault="0044351E" w:rsidP="00C67ACB">
            <w:pPr>
              <w:spacing w:before="60" w:after="60"/>
              <w:jc w:val="left"/>
              <w:rPr>
                <w:noProof/>
                <w:sz w:val="18"/>
                <w:szCs w:val="18"/>
                <w:lang w:val="en-US"/>
              </w:rPr>
            </w:pPr>
            <w:r w:rsidRPr="000F1829">
              <w:rPr>
                <w:noProof/>
                <w:sz w:val="18"/>
                <w:szCs w:val="18"/>
                <w:lang w:val="en-US"/>
              </w:rPr>
              <w:t>Clauses 10, 11, 12, 17, 18</w:t>
            </w:r>
          </w:p>
        </w:tc>
        <w:tc>
          <w:tcPr>
            <w:tcW w:w="1134" w:type="dxa"/>
            <w:shd w:val="clear" w:color="auto" w:fill="auto"/>
          </w:tcPr>
          <w:p w14:paraId="17626785" w14:textId="77777777" w:rsidR="0044351E" w:rsidRPr="000F1829" w:rsidRDefault="0044351E" w:rsidP="00C67ACB">
            <w:pPr>
              <w:spacing w:before="60" w:after="60"/>
              <w:rPr>
                <w:noProof/>
                <w:sz w:val="18"/>
                <w:szCs w:val="18"/>
                <w:lang w:val="en-US"/>
              </w:rPr>
            </w:pPr>
            <w:r w:rsidRPr="000F1829">
              <w:rPr>
                <w:noProof/>
                <w:sz w:val="18"/>
                <w:szCs w:val="18"/>
                <w:lang w:val="en-US"/>
              </w:rPr>
              <w:t>Lump sum</w:t>
            </w:r>
          </w:p>
        </w:tc>
        <w:tc>
          <w:tcPr>
            <w:tcW w:w="1134" w:type="dxa"/>
            <w:shd w:val="clear" w:color="auto" w:fill="auto"/>
          </w:tcPr>
          <w:p w14:paraId="352A0AC5" w14:textId="77777777" w:rsidR="0044351E" w:rsidRPr="000F1829" w:rsidRDefault="0044351E" w:rsidP="00C67ACB">
            <w:pPr>
              <w:spacing w:before="60" w:after="60"/>
              <w:jc w:val="left"/>
              <w:rPr>
                <w:noProof/>
                <w:sz w:val="18"/>
                <w:szCs w:val="18"/>
                <w:lang w:val="en-US"/>
              </w:rPr>
            </w:pPr>
          </w:p>
        </w:tc>
        <w:tc>
          <w:tcPr>
            <w:tcW w:w="1134" w:type="dxa"/>
            <w:shd w:val="clear" w:color="auto" w:fill="auto"/>
          </w:tcPr>
          <w:p w14:paraId="28EBFCE9" w14:textId="77777777" w:rsidR="0044351E" w:rsidRPr="000F1829" w:rsidRDefault="0044351E" w:rsidP="00C67ACB">
            <w:pPr>
              <w:spacing w:before="60" w:after="60"/>
              <w:jc w:val="left"/>
              <w:rPr>
                <w:noProof/>
                <w:sz w:val="18"/>
                <w:szCs w:val="18"/>
                <w:lang w:val="en-US"/>
              </w:rPr>
            </w:pPr>
          </w:p>
        </w:tc>
        <w:tc>
          <w:tcPr>
            <w:tcW w:w="993" w:type="dxa"/>
          </w:tcPr>
          <w:p w14:paraId="00524C38" w14:textId="77777777" w:rsidR="0044351E" w:rsidRPr="000F1829" w:rsidRDefault="0044351E" w:rsidP="00C67ACB">
            <w:pPr>
              <w:spacing w:before="60" w:after="60"/>
              <w:jc w:val="left"/>
              <w:rPr>
                <w:noProof/>
                <w:sz w:val="18"/>
                <w:szCs w:val="18"/>
                <w:lang w:val="en-US"/>
              </w:rPr>
            </w:pPr>
          </w:p>
        </w:tc>
      </w:tr>
      <w:tr w:rsidR="0044351E" w:rsidRPr="000F1829" w14:paraId="7B5927FB" w14:textId="77777777" w:rsidTr="00897CF5">
        <w:tc>
          <w:tcPr>
            <w:tcW w:w="880" w:type="dxa"/>
            <w:shd w:val="clear" w:color="auto" w:fill="auto"/>
          </w:tcPr>
          <w:p w14:paraId="46B7B677" w14:textId="77777777" w:rsidR="0044351E" w:rsidRPr="000F1829" w:rsidRDefault="0044351E" w:rsidP="00C67ACB">
            <w:pPr>
              <w:spacing w:before="60" w:after="60"/>
              <w:rPr>
                <w:noProof/>
                <w:sz w:val="18"/>
                <w:szCs w:val="18"/>
                <w:lang w:val="en-US"/>
              </w:rPr>
            </w:pPr>
            <w:r w:rsidRPr="000F1829">
              <w:rPr>
                <w:noProof/>
                <w:sz w:val="18"/>
                <w:szCs w:val="18"/>
                <w:lang w:val="en-US"/>
              </w:rPr>
              <w:t>ESHS 7</w:t>
            </w:r>
          </w:p>
        </w:tc>
        <w:tc>
          <w:tcPr>
            <w:tcW w:w="3260" w:type="dxa"/>
            <w:shd w:val="clear" w:color="auto" w:fill="auto"/>
          </w:tcPr>
          <w:p w14:paraId="10DFE0DB" w14:textId="77777777" w:rsidR="0044351E" w:rsidRPr="000F1829" w:rsidRDefault="0044351E" w:rsidP="00C67ACB">
            <w:pPr>
              <w:spacing w:before="60" w:after="60"/>
              <w:rPr>
                <w:b/>
                <w:noProof/>
                <w:sz w:val="18"/>
                <w:szCs w:val="18"/>
                <w:lang w:val="en-US"/>
              </w:rPr>
            </w:pPr>
            <w:r w:rsidRPr="000F1829">
              <w:rPr>
                <w:b/>
                <w:noProof/>
                <w:sz w:val="18"/>
                <w:szCs w:val="18"/>
                <w:lang w:val="en-US"/>
              </w:rPr>
              <w:t>Traffic, noise and atmospheric emissions management, land take</w:t>
            </w:r>
          </w:p>
        </w:tc>
        <w:tc>
          <w:tcPr>
            <w:tcW w:w="1417" w:type="dxa"/>
            <w:shd w:val="clear" w:color="auto" w:fill="auto"/>
            <w:tcMar>
              <w:left w:w="57" w:type="dxa"/>
              <w:right w:w="57" w:type="dxa"/>
            </w:tcMar>
          </w:tcPr>
          <w:p w14:paraId="77C1DB11" w14:textId="77777777" w:rsidR="0044351E" w:rsidRPr="000F1829" w:rsidRDefault="0044351E" w:rsidP="00C67ACB">
            <w:pPr>
              <w:spacing w:before="60" w:after="60"/>
              <w:jc w:val="left"/>
              <w:rPr>
                <w:noProof/>
                <w:sz w:val="18"/>
                <w:szCs w:val="18"/>
                <w:lang w:val="en-US"/>
              </w:rPr>
            </w:pPr>
            <w:r w:rsidRPr="000F1829">
              <w:rPr>
                <w:noProof/>
                <w:sz w:val="18"/>
                <w:szCs w:val="18"/>
                <w:lang w:val="en-US"/>
              </w:rPr>
              <w:t>Clauses 13, 14, 42, 43, 44</w:t>
            </w:r>
          </w:p>
        </w:tc>
        <w:tc>
          <w:tcPr>
            <w:tcW w:w="1134" w:type="dxa"/>
            <w:shd w:val="clear" w:color="auto" w:fill="auto"/>
          </w:tcPr>
          <w:p w14:paraId="62FE0D24" w14:textId="77777777" w:rsidR="0044351E" w:rsidRPr="000F1829" w:rsidRDefault="0044351E" w:rsidP="00C67ACB">
            <w:pPr>
              <w:spacing w:before="60" w:after="60"/>
              <w:rPr>
                <w:noProof/>
                <w:sz w:val="18"/>
                <w:szCs w:val="18"/>
                <w:lang w:val="en-US"/>
              </w:rPr>
            </w:pPr>
            <w:r w:rsidRPr="000F1829">
              <w:rPr>
                <w:noProof/>
                <w:sz w:val="18"/>
                <w:szCs w:val="18"/>
                <w:lang w:val="en-US"/>
              </w:rPr>
              <w:t>Lump sum</w:t>
            </w:r>
          </w:p>
        </w:tc>
        <w:tc>
          <w:tcPr>
            <w:tcW w:w="1134" w:type="dxa"/>
            <w:shd w:val="clear" w:color="auto" w:fill="auto"/>
          </w:tcPr>
          <w:p w14:paraId="474B028F" w14:textId="77777777" w:rsidR="0044351E" w:rsidRPr="000F1829" w:rsidRDefault="0044351E" w:rsidP="00C67ACB">
            <w:pPr>
              <w:spacing w:before="60" w:after="60"/>
              <w:jc w:val="left"/>
              <w:rPr>
                <w:noProof/>
                <w:sz w:val="18"/>
                <w:szCs w:val="18"/>
                <w:lang w:val="en-US"/>
              </w:rPr>
            </w:pPr>
          </w:p>
        </w:tc>
        <w:tc>
          <w:tcPr>
            <w:tcW w:w="1134" w:type="dxa"/>
            <w:shd w:val="clear" w:color="auto" w:fill="auto"/>
          </w:tcPr>
          <w:p w14:paraId="23ADF1AE" w14:textId="77777777" w:rsidR="0044351E" w:rsidRPr="000F1829" w:rsidRDefault="0044351E" w:rsidP="00C67ACB">
            <w:pPr>
              <w:spacing w:before="60" w:after="60"/>
              <w:jc w:val="left"/>
              <w:rPr>
                <w:noProof/>
                <w:sz w:val="18"/>
                <w:szCs w:val="18"/>
                <w:lang w:val="en-US"/>
              </w:rPr>
            </w:pPr>
          </w:p>
        </w:tc>
        <w:tc>
          <w:tcPr>
            <w:tcW w:w="993" w:type="dxa"/>
          </w:tcPr>
          <w:p w14:paraId="631D6FDC" w14:textId="77777777" w:rsidR="0044351E" w:rsidRPr="000F1829" w:rsidRDefault="0044351E" w:rsidP="00C67ACB">
            <w:pPr>
              <w:spacing w:before="60" w:after="60"/>
              <w:jc w:val="left"/>
              <w:rPr>
                <w:noProof/>
                <w:sz w:val="18"/>
                <w:szCs w:val="18"/>
                <w:lang w:val="en-US"/>
              </w:rPr>
            </w:pPr>
          </w:p>
        </w:tc>
      </w:tr>
      <w:tr w:rsidR="0044351E" w:rsidRPr="000F1829" w14:paraId="0C26984F" w14:textId="77777777" w:rsidTr="00897CF5">
        <w:tc>
          <w:tcPr>
            <w:tcW w:w="880" w:type="dxa"/>
            <w:shd w:val="clear" w:color="auto" w:fill="auto"/>
          </w:tcPr>
          <w:p w14:paraId="265FB8F4" w14:textId="77777777" w:rsidR="0044351E" w:rsidRPr="000F1829" w:rsidRDefault="0044351E" w:rsidP="00C67ACB">
            <w:pPr>
              <w:spacing w:before="60" w:after="60"/>
              <w:rPr>
                <w:noProof/>
                <w:sz w:val="18"/>
                <w:szCs w:val="18"/>
                <w:lang w:val="en-US"/>
              </w:rPr>
            </w:pPr>
            <w:r w:rsidRPr="000F1829">
              <w:rPr>
                <w:noProof/>
                <w:sz w:val="18"/>
                <w:szCs w:val="18"/>
                <w:lang w:val="en-US"/>
              </w:rPr>
              <w:t>ESHS 8</w:t>
            </w:r>
          </w:p>
        </w:tc>
        <w:tc>
          <w:tcPr>
            <w:tcW w:w="3260" w:type="dxa"/>
            <w:shd w:val="clear" w:color="auto" w:fill="auto"/>
          </w:tcPr>
          <w:p w14:paraId="41472A5A" w14:textId="77777777" w:rsidR="0044351E" w:rsidRPr="000F1829" w:rsidRDefault="0044351E" w:rsidP="00C67ACB">
            <w:pPr>
              <w:spacing w:before="60" w:after="60"/>
              <w:rPr>
                <w:b/>
                <w:noProof/>
                <w:sz w:val="18"/>
                <w:szCs w:val="18"/>
                <w:lang w:val="en-US"/>
              </w:rPr>
            </w:pPr>
            <w:r w:rsidRPr="000F1829">
              <w:rPr>
                <w:b/>
                <w:noProof/>
                <w:sz w:val="18"/>
                <w:szCs w:val="18"/>
                <w:lang w:val="en-US"/>
              </w:rPr>
              <w:t>Waste and hazardous products management</w:t>
            </w:r>
          </w:p>
        </w:tc>
        <w:tc>
          <w:tcPr>
            <w:tcW w:w="1417" w:type="dxa"/>
            <w:shd w:val="clear" w:color="auto" w:fill="auto"/>
            <w:tcMar>
              <w:left w:w="57" w:type="dxa"/>
              <w:right w:w="57" w:type="dxa"/>
            </w:tcMar>
          </w:tcPr>
          <w:p w14:paraId="6230A3FF" w14:textId="77777777" w:rsidR="0044351E" w:rsidRPr="000F1829" w:rsidRDefault="0044351E" w:rsidP="00C67ACB">
            <w:pPr>
              <w:spacing w:before="60" w:after="60"/>
              <w:jc w:val="left"/>
              <w:rPr>
                <w:noProof/>
                <w:sz w:val="18"/>
                <w:szCs w:val="18"/>
                <w:lang w:val="en-US"/>
              </w:rPr>
            </w:pPr>
            <w:r w:rsidRPr="000F1829">
              <w:rPr>
                <w:noProof/>
                <w:sz w:val="18"/>
                <w:szCs w:val="18"/>
                <w:lang w:val="en-US"/>
              </w:rPr>
              <w:t>Clauses 15, 26</w:t>
            </w:r>
          </w:p>
        </w:tc>
        <w:tc>
          <w:tcPr>
            <w:tcW w:w="1134" w:type="dxa"/>
            <w:shd w:val="clear" w:color="auto" w:fill="auto"/>
          </w:tcPr>
          <w:p w14:paraId="7F105DA7" w14:textId="77777777" w:rsidR="0044351E" w:rsidRPr="000F1829" w:rsidRDefault="0044351E" w:rsidP="00C67ACB">
            <w:pPr>
              <w:spacing w:before="60" w:after="60"/>
              <w:rPr>
                <w:noProof/>
                <w:sz w:val="18"/>
                <w:szCs w:val="18"/>
                <w:lang w:val="en-US"/>
              </w:rPr>
            </w:pPr>
            <w:r w:rsidRPr="000F1829">
              <w:rPr>
                <w:noProof/>
                <w:sz w:val="18"/>
                <w:szCs w:val="18"/>
                <w:lang w:val="en-US"/>
              </w:rPr>
              <w:t>Lump sum</w:t>
            </w:r>
          </w:p>
        </w:tc>
        <w:tc>
          <w:tcPr>
            <w:tcW w:w="1134" w:type="dxa"/>
            <w:shd w:val="clear" w:color="auto" w:fill="auto"/>
          </w:tcPr>
          <w:p w14:paraId="31E5BEB7" w14:textId="77777777" w:rsidR="0044351E" w:rsidRPr="000F1829" w:rsidRDefault="0044351E" w:rsidP="00C67ACB">
            <w:pPr>
              <w:spacing w:before="60" w:after="60"/>
              <w:jc w:val="left"/>
              <w:rPr>
                <w:noProof/>
                <w:sz w:val="18"/>
                <w:szCs w:val="18"/>
                <w:lang w:val="en-US"/>
              </w:rPr>
            </w:pPr>
          </w:p>
        </w:tc>
        <w:tc>
          <w:tcPr>
            <w:tcW w:w="1134" w:type="dxa"/>
            <w:shd w:val="clear" w:color="auto" w:fill="auto"/>
          </w:tcPr>
          <w:p w14:paraId="55D22D73" w14:textId="77777777" w:rsidR="0044351E" w:rsidRPr="000F1829" w:rsidRDefault="0044351E" w:rsidP="00C67ACB">
            <w:pPr>
              <w:spacing w:before="60" w:after="60"/>
              <w:jc w:val="left"/>
              <w:rPr>
                <w:noProof/>
                <w:sz w:val="18"/>
                <w:szCs w:val="18"/>
                <w:lang w:val="en-US"/>
              </w:rPr>
            </w:pPr>
          </w:p>
        </w:tc>
        <w:tc>
          <w:tcPr>
            <w:tcW w:w="993" w:type="dxa"/>
          </w:tcPr>
          <w:p w14:paraId="7B266CBD" w14:textId="77777777" w:rsidR="0044351E" w:rsidRPr="000F1829" w:rsidRDefault="0044351E" w:rsidP="00C67ACB">
            <w:pPr>
              <w:spacing w:before="60" w:after="60"/>
              <w:jc w:val="left"/>
              <w:rPr>
                <w:noProof/>
                <w:sz w:val="18"/>
                <w:szCs w:val="18"/>
                <w:lang w:val="en-US"/>
              </w:rPr>
            </w:pPr>
          </w:p>
        </w:tc>
      </w:tr>
      <w:tr w:rsidR="0044351E" w:rsidRPr="00154578" w14:paraId="3E8FD870" w14:textId="77777777" w:rsidTr="00897CF5">
        <w:tc>
          <w:tcPr>
            <w:tcW w:w="880" w:type="dxa"/>
            <w:shd w:val="clear" w:color="auto" w:fill="auto"/>
          </w:tcPr>
          <w:p w14:paraId="3FADB5BD" w14:textId="77777777" w:rsidR="0044351E" w:rsidRPr="000F1829" w:rsidRDefault="0044351E" w:rsidP="00C67ACB">
            <w:pPr>
              <w:keepNext/>
              <w:keepLines/>
              <w:spacing w:before="60" w:after="60"/>
              <w:rPr>
                <w:noProof/>
                <w:sz w:val="18"/>
                <w:szCs w:val="18"/>
                <w:lang w:val="en-US"/>
              </w:rPr>
            </w:pPr>
            <w:r w:rsidRPr="000F1829">
              <w:rPr>
                <w:noProof/>
                <w:sz w:val="18"/>
                <w:szCs w:val="18"/>
                <w:lang w:val="en-US"/>
              </w:rPr>
              <w:t>ESHS 9</w:t>
            </w:r>
          </w:p>
        </w:tc>
        <w:tc>
          <w:tcPr>
            <w:tcW w:w="3260" w:type="dxa"/>
            <w:shd w:val="clear" w:color="auto" w:fill="auto"/>
          </w:tcPr>
          <w:p w14:paraId="0621DF7E" w14:textId="77777777" w:rsidR="0044351E" w:rsidRDefault="0044351E" w:rsidP="00C67ACB">
            <w:pPr>
              <w:keepNext/>
              <w:keepLines/>
              <w:spacing w:before="60" w:after="60"/>
              <w:rPr>
                <w:b/>
                <w:noProof/>
                <w:sz w:val="18"/>
                <w:szCs w:val="18"/>
                <w:lang w:val="en-US"/>
              </w:rPr>
            </w:pPr>
            <w:r w:rsidRPr="000F1829">
              <w:rPr>
                <w:b/>
                <w:noProof/>
                <w:sz w:val="18"/>
                <w:szCs w:val="18"/>
                <w:lang w:val="en-US"/>
              </w:rPr>
              <w:t>Vegetation clearing and Site rehabilitation</w:t>
            </w:r>
          </w:p>
          <w:p w14:paraId="5C87915B" w14:textId="430FBD50" w:rsidR="0044351E" w:rsidRPr="000F1829" w:rsidRDefault="0044351E">
            <w:pPr>
              <w:keepNext/>
              <w:keepLines/>
              <w:spacing w:before="60" w:after="60"/>
              <w:rPr>
                <w:b/>
                <w:noProof/>
                <w:sz w:val="18"/>
                <w:szCs w:val="18"/>
                <w:lang w:val="en-US"/>
              </w:rPr>
            </w:pPr>
            <w:r w:rsidRPr="000F1829">
              <w:rPr>
                <w:i/>
                <w:noProof/>
                <w:sz w:val="18"/>
                <w:szCs w:val="18"/>
                <w:lang w:val="en-US"/>
              </w:rPr>
              <w:t xml:space="preserve">[The cost for </w:t>
            </w:r>
            <w:r w:rsidR="00167EE6">
              <w:rPr>
                <w:i/>
                <w:noProof/>
                <w:sz w:val="18"/>
                <w:szCs w:val="18"/>
                <w:lang w:val="en-US"/>
              </w:rPr>
              <w:t>s</w:t>
            </w:r>
            <w:r w:rsidRPr="000F1829">
              <w:rPr>
                <w:i/>
                <w:noProof/>
                <w:sz w:val="18"/>
                <w:szCs w:val="18"/>
                <w:lang w:val="en-US"/>
              </w:rPr>
              <w:t>ite mobilization should exclude all or part of the costs associated to those tasks]</w:t>
            </w:r>
          </w:p>
        </w:tc>
        <w:tc>
          <w:tcPr>
            <w:tcW w:w="1417" w:type="dxa"/>
            <w:shd w:val="clear" w:color="auto" w:fill="auto"/>
            <w:tcMar>
              <w:left w:w="57" w:type="dxa"/>
              <w:right w:w="57" w:type="dxa"/>
            </w:tcMar>
          </w:tcPr>
          <w:p w14:paraId="57E02CD2" w14:textId="77777777" w:rsidR="0044351E" w:rsidRPr="000F1829" w:rsidRDefault="0044351E" w:rsidP="00C67ACB">
            <w:pPr>
              <w:keepNext/>
              <w:keepLines/>
              <w:spacing w:before="60" w:after="60"/>
              <w:jc w:val="left"/>
              <w:rPr>
                <w:noProof/>
                <w:sz w:val="18"/>
                <w:szCs w:val="18"/>
                <w:lang w:val="en-US"/>
              </w:rPr>
            </w:pPr>
            <w:r w:rsidRPr="000F1829">
              <w:rPr>
                <w:noProof/>
                <w:sz w:val="18"/>
                <w:szCs w:val="18"/>
                <w:lang w:val="en-US"/>
              </w:rPr>
              <w:t>Clauses 16, 19, 20</w:t>
            </w:r>
          </w:p>
        </w:tc>
        <w:tc>
          <w:tcPr>
            <w:tcW w:w="1134" w:type="dxa"/>
            <w:shd w:val="clear" w:color="auto" w:fill="auto"/>
          </w:tcPr>
          <w:p w14:paraId="4E24492F" w14:textId="77777777" w:rsidR="0044351E" w:rsidRPr="000F1829" w:rsidRDefault="0044351E" w:rsidP="00C67ACB">
            <w:pPr>
              <w:keepNext/>
              <w:keepLines/>
              <w:spacing w:before="60" w:after="60"/>
              <w:rPr>
                <w:noProof/>
                <w:sz w:val="18"/>
                <w:szCs w:val="18"/>
                <w:lang w:val="en-US"/>
              </w:rPr>
            </w:pPr>
            <w:r w:rsidRPr="000F1829">
              <w:rPr>
                <w:noProof/>
                <w:sz w:val="18"/>
                <w:szCs w:val="18"/>
                <w:lang w:val="en-US"/>
              </w:rPr>
              <w:t>Lump sum</w:t>
            </w:r>
          </w:p>
        </w:tc>
        <w:tc>
          <w:tcPr>
            <w:tcW w:w="1134" w:type="dxa"/>
            <w:tcBorders>
              <w:bottom w:val="single" w:sz="12" w:space="0" w:color="auto"/>
            </w:tcBorders>
            <w:shd w:val="clear" w:color="auto" w:fill="auto"/>
          </w:tcPr>
          <w:p w14:paraId="61186232" w14:textId="77777777" w:rsidR="0044351E" w:rsidRPr="000F1829" w:rsidRDefault="0044351E" w:rsidP="00C67ACB">
            <w:pPr>
              <w:keepNext/>
              <w:keepLines/>
              <w:spacing w:before="60" w:after="60"/>
              <w:jc w:val="left"/>
              <w:rPr>
                <w:i/>
                <w:noProof/>
                <w:sz w:val="18"/>
                <w:szCs w:val="18"/>
                <w:lang w:val="en-US"/>
              </w:rPr>
            </w:pPr>
          </w:p>
        </w:tc>
        <w:tc>
          <w:tcPr>
            <w:tcW w:w="1134" w:type="dxa"/>
            <w:tcBorders>
              <w:bottom w:val="single" w:sz="12" w:space="0" w:color="auto"/>
            </w:tcBorders>
            <w:shd w:val="clear" w:color="auto" w:fill="auto"/>
          </w:tcPr>
          <w:p w14:paraId="7F7BF4FF" w14:textId="77777777" w:rsidR="0044351E" w:rsidRPr="000F1829" w:rsidRDefault="0044351E" w:rsidP="00C67ACB">
            <w:pPr>
              <w:keepNext/>
              <w:keepLines/>
              <w:spacing w:before="60" w:after="60"/>
              <w:jc w:val="left"/>
              <w:rPr>
                <w:i/>
                <w:noProof/>
                <w:sz w:val="18"/>
                <w:szCs w:val="18"/>
                <w:lang w:val="en-US"/>
              </w:rPr>
            </w:pPr>
          </w:p>
        </w:tc>
        <w:tc>
          <w:tcPr>
            <w:tcW w:w="993" w:type="dxa"/>
            <w:tcBorders>
              <w:bottom w:val="single" w:sz="12" w:space="0" w:color="auto"/>
            </w:tcBorders>
          </w:tcPr>
          <w:p w14:paraId="5172DCDD" w14:textId="77777777" w:rsidR="0044351E" w:rsidRPr="000F1829" w:rsidRDefault="0044351E" w:rsidP="00C67ACB">
            <w:pPr>
              <w:keepNext/>
              <w:keepLines/>
              <w:spacing w:before="60" w:after="60"/>
              <w:jc w:val="left"/>
              <w:rPr>
                <w:i/>
                <w:noProof/>
                <w:sz w:val="18"/>
                <w:szCs w:val="18"/>
                <w:lang w:val="en-US"/>
              </w:rPr>
            </w:pPr>
          </w:p>
        </w:tc>
      </w:tr>
      <w:tr w:rsidR="0044351E" w:rsidRPr="000F1829" w14:paraId="0388E14E" w14:textId="77777777" w:rsidTr="00897CF5">
        <w:tc>
          <w:tcPr>
            <w:tcW w:w="6691" w:type="dxa"/>
            <w:gridSpan w:val="4"/>
            <w:tcBorders>
              <w:right w:val="single" w:sz="12" w:space="0" w:color="auto"/>
            </w:tcBorders>
            <w:shd w:val="clear" w:color="auto" w:fill="auto"/>
            <w:tcMar>
              <w:left w:w="57" w:type="dxa"/>
              <w:right w:w="57" w:type="dxa"/>
            </w:tcMar>
          </w:tcPr>
          <w:p w14:paraId="2F6F0579" w14:textId="4DDE9136" w:rsidR="0044351E" w:rsidRPr="000F1829" w:rsidRDefault="0044351E">
            <w:pPr>
              <w:keepNext/>
              <w:keepLines/>
              <w:spacing w:before="60" w:after="60"/>
              <w:jc w:val="right"/>
              <w:rPr>
                <w:rFonts w:cs="Arial"/>
                <w:i/>
                <w:noProof/>
                <w:sz w:val="18"/>
                <w:szCs w:val="18"/>
                <w:lang w:val="en-US"/>
              </w:rPr>
            </w:pPr>
            <w:r w:rsidRPr="000F1829">
              <w:rPr>
                <w:rFonts w:cs="Arial"/>
                <w:b/>
                <w:noProof/>
                <w:sz w:val="18"/>
                <w:szCs w:val="18"/>
                <w:lang w:val="en-US"/>
              </w:rPr>
              <w:t>Total for ESHS</w:t>
            </w:r>
            <w:r w:rsidR="00167EE6">
              <w:rPr>
                <w:rFonts w:cs="Arial"/>
                <w:b/>
                <w:noProof/>
                <w:sz w:val="18"/>
                <w:szCs w:val="18"/>
                <w:lang w:val="en-US"/>
              </w:rPr>
              <w:t xml:space="preserve"> Price Schedule</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14:paraId="5131C30E" w14:textId="77777777" w:rsidR="0044351E" w:rsidRPr="000F1829" w:rsidRDefault="00D5033E" w:rsidP="00C67ACB">
            <w:pPr>
              <w:keepNext/>
              <w:keepLines/>
              <w:spacing w:before="60" w:after="60"/>
              <w:jc w:val="center"/>
              <w:rPr>
                <w:rFonts w:cs="Arial"/>
                <w:i/>
                <w:noProof/>
                <w:sz w:val="18"/>
                <w:szCs w:val="18"/>
                <w:lang w:val="en-US"/>
              </w:rPr>
            </w:pPr>
            <w:r>
              <w:rPr>
                <w:rFonts w:cs="Arial"/>
                <w:i/>
                <w:noProof/>
                <w:sz w:val="18"/>
                <w:szCs w:val="18"/>
                <w:lang w:val="en-US"/>
              </w:rPr>
              <w:t>________</w:t>
            </w:r>
          </w:p>
        </w:tc>
        <w:tc>
          <w:tcPr>
            <w:tcW w:w="1134" w:type="dxa"/>
            <w:tcBorders>
              <w:top w:val="single" w:sz="12" w:space="0" w:color="auto"/>
              <w:left w:val="single" w:sz="12" w:space="0" w:color="auto"/>
              <w:bottom w:val="single" w:sz="12" w:space="0" w:color="auto"/>
              <w:right w:val="single" w:sz="12" w:space="0" w:color="auto"/>
            </w:tcBorders>
            <w:shd w:val="clear" w:color="auto" w:fill="auto"/>
          </w:tcPr>
          <w:p w14:paraId="7D14D097" w14:textId="77777777" w:rsidR="0044351E" w:rsidRPr="000F1829" w:rsidRDefault="00D5033E" w:rsidP="00C67ACB">
            <w:pPr>
              <w:keepNext/>
              <w:keepLines/>
              <w:spacing w:before="60" w:after="60"/>
              <w:jc w:val="center"/>
              <w:rPr>
                <w:rFonts w:cs="Arial"/>
                <w:i/>
                <w:noProof/>
                <w:sz w:val="18"/>
                <w:szCs w:val="18"/>
                <w:lang w:val="en-US"/>
              </w:rPr>
            </w:pPr>
            <w:r>
              <w:rPr>
                <w:rFonts w:cs="Arial"/>
                <w:i/>
                <w:noProof/>
                <w:sz w:val="18"/>
                <w:szCs w:val="18"/>
                <w:lang w:val="en-US"/>
              </w:rPr>
              <w:t>_________</w:t>
            </w:r>
          </w:p>
        </w:tc>
        <w:tc>
          <w:tcPr>
            <w:tcW w:w="993" w:type="dxa"/>
            <w:tcBorders>
              <w:top w:val="single" w:sz="12" w:space="0" w:color="auto"/>
              <w:left w:val="single" w:sz="12" w:space="0" w:color="auto"/>
              <w:bottom w:val="single" w:sz="12" w:space="0" w:color="auto"/>
              <w:right w:val="single" w:sz="12" w:space="0" w:color="auto"/>
            </w:tcBorders>
          </w:tcPr>
          <w:p w14:paraId="22932F43" w14:textId="77777777" w:rsidR="0044351E" w:rsidRPr="000F1829" w:rsidRDefault="00D5033E" w:rsidP="00C67ACB">
            <w:pPr>
              <w:keepNext/>
              <w:keepLines/>
              <w:spacing w:before="60" w:after="60"/>
              <w:jc w:val="center"/>
              <w:rPr>
                <w:rFonts w:cs="Arial"/>
                <w:i/>
                <w:noProof/>
                <w:sz w:val="18"/>
                <w:szCs w:val="18"/>
                <w:lang w:val="en-US"/>
              </w:rPr>
            </w:pPr>
            <w:r>
              <w:rPr>
                <w:rFonts w:cs="Arial"/>
                <w:i/>
                <w:noProof/>
                <w:sz w:val="18"/>
                <w:szCs w:val="18"/>
                <w:lang w:val="en-US"/>
              </w:rPr>
              <w:t>_______</w:t>
            </w:r>
          </w:p>
        </w:tc>
      </w:tr>
      <w:tr w:rsidR="00D5033E" w:rsidRPr="00236C5D" w14:paraId="534E41E9" w14:textId="77777777" w:rsidTr="00897CF5">
        <w:tc>
          <w:tcPr>
            <w:tcW w:w="9952" w:type="dxa"/>
            <w:gridSpan w:val="7"/>
            <w:shd w:val="clear" w:color="auto" w:fill="auto"/>
            <w:tcMar>
              <w:left w:w="57" w:type="dxa"/>
              <w:right w:w="57" w:type="dxa"/>
            </w:tcMar>
          </w:tcPr>
          <w:p w14:paraId="35381726" w14:textId="21F71F08" w:rsidR="00D5033E" w:rsidRPr="000F1829" w:rsidRDefault="00D5033E" w:rsidP="00C67ACB">
            <w:pPr>
              <w:spacing w:before="60" w:after="60"/>
              <w:rPr>
                <w:rFonts w:cs="Arial"/>
                <w:noProof/>
                <w:sz w:val="18"/>
                <w:szCs w:val="18"/>
                <w:lang w:val="en-US"/>
              </w:rPr>
            </w:pPr>
            <w:r w:rsidRPr="000F1829">
              <w:rPr>
                <w:rFonts w:cs="Arial"/>
                <w:noProof/>
                <w:sz w:val="18"/>
                <w:szCs w:val="18"/>
                <w:lang w:val="en-US"/>
              </w:rPr>
              <w:t xml:space="preserve">ESHS costs are deemed to cover operations on all Sites (as defined in Clause 1.3 of </w:t>
            </w:r>
            <w:r w:rsidR="00555811">
              <w:rPr>
                <w:rFonts w:cs="Arial"/>
                <w:noProof/>
                <w:sz w:val="18"/>
                <w:szCs w:val="18"/>
                <w:lang w:val="en-US"/>
              </w:rPr>
              <w:t xml:space="preserve">the </w:t>
            </w:r>
            <w:r w:rsidRPr="000F1829">
              <w:rPr>
                <w:rFonts w:cs="Arial"/>
                <w:noProof/>
                <w:sz w:val="18"/>
                <w:szCs w:val="18"/>
                <w:lang w:val="en-US"/>
              </w:rPr>
              <w:t>ESHS Specifications).</w:t>
            </w:r>
            <w:r w:rsidR="00555811" w:rsidRPr="00AD1C87">
              <w:rPr>
                <w:lang w:val="en-US"/>
              </w:rPr>
              <w:t xml:space="preserve"> </w:t>
            </w:r>
            <w:r w:rsidR="006A19EC">
              <w:rPr>
                <w:lang w:val="en-US"/>
              </w:rPr>
              <w:t xml:space="preserve">The </w:t>
            </w:r>
            <w:r w:rsidR="006A19EC">
              <w:rPr>
                <w:rFonts w:cs="Arial"/>
                <w:noProof/>
                <w:sz w:val="18"/>
                <w:szCs w:val="18"/>
                <w:lang w:val="en-US"/>
              </w:rPr>
              <w:t>total of the</w:t>
            </w:r>
            <w:r w:rsidR="00555811" w:rsidRPr="00555811">
              <w:rPr>
                <w:rFonts w:cs="Arial"/>
                <w:noProof/>
                <w:sz w:val="18"/>
                <w:szCs w:val="18"/>
                <w:lang w:val="en-US"/>
              </w:rPr>
              <w:t xml:space="preserve"> ESHS Price Schedule should be inserted into the Price Summary Schedule</w:t>
            </w:r>
            <w:r w:rsidR="006A19EC">
              <w:rPr>
                <w:rFonts w:cs="Arial"/>
                <w:noProof/>
                <w:sz w:val="18"/>
                <w:szCs w:val="18"/>
                <w:lang w:val="en-US"/>
              </w:rPr>
              <w:t xml:space="preserve">. </w:t>
            </w:r>
          </w:p>
          <w:p w14:paraId="08D4844B" w14:textId="144DFD98" w:rsidR="00D5033E" w:rsidRPr="000C36B4" w:rsidRDefault="0037590C" w:rsidP="00C67ACB">
            <w:pPr>
              <w:spacing w:before="60" w:after="60"/>
              <w:rPr>
                <w:rFonts w:cs="Arial"/>
                <w:noProof/>
                <w:sz w:val="18"/>
                <w:szCs w:val="18"/>
                <w:lang w:val="en-US"/>
              </w:rPr>
            </w:pPr>
            <w:r>
              <w:rPr>
                <w:rFonts w:cs="Arial"/>
                <w:noProof/>
                <w:sz w:val="18"/>
                <w:szCs w:val="18"/>
                <w:lang w:val="en-US"/>
              </w:rPr>
              <w:t xml:space="preserve">The </w:t>
            </w:r>
            <w:r w:rsidR="00D5033E" w:rsidRPr="000F1829">
              <w:rPr>
                <w:rFonts w:cs="Arial"/>
                <w:noProof/>
                <w:sz w:val="18"/>
                <w:szCs w:val="18"/>
                <w:lang w:val="en-US"/>
              </w:rPr>
              <w:t xml:space="preserve">Interim payment certificates shall </w:t>
            </w:r>
            <w:r w:rsidR="00D5033E" w:rsidRPr="000C36B4">
              <w:rPr>
                <w:rFonts w:cs="Arial"/>
                <w:noProof/>
                <w:sz w:val="18"/>
                <w:szCs w:val="18"/>
                <w:lang w:val="en-US"/>
              </w:rPr>
              <w:t xml:space="preserve">include, </w:t>
            </w:r>
            <w:r w:rsidR="00D5033E" w:rsidRPr="00AD1C87">
              <w:rPr>
                <w:rFonts w:cs="Arial"/>
                <w:noProof/>
                <w:sz w:val="18"/>
                <w:szCs w:val="18"/>
                <w:lang w:val="en-US"/>
              </w:rPr>
              <w:t xml:space="preserve">for each category of ESHS </w:t>
            </w:r>
            <w:r w:rsidR="001C6E9E" w:rsidRPr="00AD1C87">
              <w:rPr>
                <w:rFonts w:cs="Arial"/>
                <w:noProof/>
                <w:sz w:val="18"/>
                <w:szCs w:val="18"/>
                <w:lang w:val="en-US"/>
              </w:rPr>
              <w:t>price</w:t>
            </w:r>
            <w:r w:rsidR="00D5033E" w:rsidRPr="00AD1C87">
              <w:rPr>
                <w:rFonts w:cs="Arial"/>
                <w:noProof/>
                <w:sz w:val="18"/>
                <w:szCs w:val="18"/>
                <w:lang w:val="en-US"/>
              </w:rPr>
              <w:t xml:space="preserve">, the portion of </w:t>
            </w:r>
            <w:r w:rsidR="001C6E9E" w:rsidRPr="00AD1C87">
              <w:rPr>
                <w:rFonts w:cs="Arial"/>
                <w:noProof/>
                <w:sz w:val="18"/>
                <w:szCs w:val="18"/>
                <w:lang w:val="en-US"/>
              </w:rPr>
              <w:t>price</w:t>
            </w:r>
            <w:r w:rsidR="00D5033E" w:rsidRPr="00AD1C87">
              <w:rPr>
                <w:rFonts w:cs="Arial"/>
                <w:noProof/>
                <w:sz w:val="18"/>
                <w:szCs w:val="18"/>
                <w:lang w:val="en-US"/>
              </w:rPr>
              <w:t xml:space="preserve"> amounting to </w:t>
            </w:r>
            <w:r w:rsidR="00D5033E" w:rsidRPr="000C36B4">
              <w:rPr>
                <w:rFonts w:cs="Arial"/>
                <w:noProof/>
                <w:sz w:val="18"/>
                <w:szCs w:val="18"/>
                <w:lang w:val="en-US"/>
              </w:rPr>
              <w:t>the percentage of the actual progress achieved in executing the ESHS measures in compliance with the ESHS Specifications and approved by the Engineer.</w:t>
            </w:r>
          </w:p>
          <w:p w14:paraId="5BE3F581" w14:textId="0F067801" w:rsidR="00D5033E" w:rsidRPr="000F1829" w:rsidRDefault="00D5033E">
            <w:pPr>
              <w:spacing w:before="60" w:after="60"/>
              <w:rPr>
                <w:rFonts w:cs="Arial"/>
                <w:noProof/>
                <w:sz w:val="18"/>
                <w:szCs w:val="18"/>
                <w:lang w:val="en-US"/>
              </w:rPr>
            </w:pPr>
            <w:r w:rsidRPr="000F1829">
              <w:rPr>
                <w:rFonts w:cs="Arial"/>
                <w:b/>
                <w:noProof/>
                <w:sz w:val="18"/>
                <w:szCs w:val="18"/>
                <w:lang w:val="en-US"/>
              </w:rPr>
              <w:t xml:space="preserve">If the ESHS specifications are not included in the Bidding Documents, this ESHS </w:t>
            </w:r>
            <w:r w:rsidR="006E21E4">
              <w:rPr>
                <w:rFonts w:cs="Arial"/>
                <w:b/>
                <w:noProof/>
                <w:sz w:val="18"/>
                <w:szCs w:val="18"/>
                <w:lang w:val="en-US"/>
              </w:rPr>
              <w:t>Price</w:t>
            </w:r>
            <w:r w:rsidR="006E21E4" w:rsidRPr="000F1829">
              <w:rPr>
                <w:rFonts w:cs="Arial"/>
                <w:b/>
                <w:noProof/>
                <w:sz w:val="18"/>
                <w:szCs w:val="18"/>
                <w:lang w:val="en-US"/>
              </w:rPr>
              <w:t xml:space="preserve"> </w:t>
            </w:r>
            <w:r w:rsidRPr="000F1829">
              <w:rPr>
                <w:rFonts w:cs="Arial"/>
                <w:b/>
                <w:noProof/>
                <w:sz w:val="18"/>
                <w:szCs w:val="18"/>
                <w:lang w:val="en-US"/>
              </w:rPr>
              <w:t>Schedule is not applicable.</w:t>
            </w:r>
          </w:p>
        </w:tc>
      </w:tr>
    </w:tbl>
    <w:p w14:paraId="7C435EA2" w14:textId="77777777" w:rsidR="00342EEB" w:rsidRPr="000F1829" w:rsidRDefault="00342EEB" w:rsidP="00E7124C">
      <w:pPr>
        <w:rPr>
          <w:noProof/>
          <w:lang w:val="en-US"/>
        </w:rPr>
      </w:pPr>
    </w:p>
    <w:p w14:paraId="3F9268A2" w14:textId="77777777" w:rsidR="00C30EF6" w:rsidRPr="000F1829" w:rsidRDefault="00C30EF6" w:rsidP="00E7124C">
      <w:pPr>
        <w:rPr>
          <w:noProof/>
          <w:lang w:val="en-US"/>
        </w:rPr>
      </w:pPr>
    </w:p>
    <w:p w14:paraId="13871B52" w14:textId="71CB5600" w:rsidR="00C30EF6" w:rsidRPr="0049612B" w:rsidRDefault="00C30EF6">
      <w:pPr>
        <w:pStyle w:val="Formulaire2"/>
        <w:rPr>
          <w:noProof/>
          <w:lang w:val="en-US"/>
        </w:rPr>
      </w:pPr>
      <w:r w:rsidRPr="000F1829">
        <w:rPr>
          <w:noProof/>
          <w:lang w:val="en-US"/>
        </w:rPr>
        <w:br w:type="page"/>
      </w:r>
      <w:bookmarkStart w:id="90" w:name="_Toc238727777"/>
      <w:r w:rsidRPr="0049612B">
        <w:rPr>
          <w:noProof/>
          <w:lang w:val="en-US"/>
        </w:rPr>
        <w:lastRenderedPageBreak/>
        <w:t xml:space="preserve">Security </w:t>
      </w:r>
      <w:r w:rsidR="006E21E4">
        <w:rPr>
          <w:noProof/>
          <w:lang w:val="en-US"/>
        </w:rPr>
        <w:t>Price</w:t>
      </w:r>
      <w:r w:rsidR="006E21E4" w:rsidRPr="0049612B">
        <w:rPr>
          <w:noProof/>
          <w:lang w:val="en-US"/>
        </w:rPr>
        <w:t xml:space="preserve"> </w:t>
      </w:r>
      <w:r w:rsidRPr="0049612B">
        <w:rPr>
          <w:noProof/>
          <w:lang w:val="en-US"/>
        </w:rPr>
        <w:t>Schedule</w:t>
      </w:r>
      <w:bookmarkEnd w:id="90"/>
    </w:p>
    <w:p w14:paraId="412FD10F" w14:textId="77777777" w:rsidR="00C30EF6" w:rsidRPr="0049612B" w:rsidRDefault="00C30EF6" w:rsidP="00C30EF6">
      <w:pPr>
        <w:rPr>
          <w:noProof/>
          <w:lang w:val="en-US"/>
        </w:rPr>
      </w:pPr>
    </w:p>
    <w:p w14:paraId="1A809B45" w14:textId="71D0D0C9" w:rsidR="00C30EF6" w:rsidRPr="00AD1C87" w:rsidRDefault="00C30EF6" w:rsidP="00C30EF6">
      <w:pPr>
        <w:rPr>
          <w:i/>
          <w:noProof/>
          <w:highlight w:val="yellow"/>
          <w:lang w:val="en-US"/>
        </w:rPr>
      </w:pPr>
      <w:r w:rsidRPr="0049612B">
        <w:rPr>
          <w:i/>
          <w:noProof/>
          <w:highlight w:val="yellow"/>
          <w:lang w:val="en-US"/>
        </w:rPr>
        <w:t>[</w:t>
      </w:r>
      <w:r w:rsidR="00A52E29" w:rsidRPr="00BF4EC1">
        <w:rPr>
          <w:i/>
          <w:noProof/>
          <w:highlight w:val="yellow"/>
          <w:lang w:val="en-US"/>
        </w:rPr>
        <w:t>This Price Schedule is to be in</w:t>
      </w:r>
      <w:r w:rsidR="00A52E29">
        <w:rPr>
          <w:i/>
          <w:noProof/>
          <w:highlight w:val="yellow"/>
          <w:lang w:val="en-US"/>
        </w:rPr>
        <w:t>cluded</w:t>
      </w:r>
      <w:r w:rsidR="00A52E29" w:rsidRPr="00BF4EC1">
        <w:rPr>
          <w:i/>
          <w:noProof/>
          <w:highlight w:val="yellow"/>
          <w:lang w:val="en-US"/>
        </w:rPr>
        <w:t xml:space="preserve"> if</w:t>
      </w:r>
      <w:r w:rsidR="00A52E29">
        <w:rPr>
          <w:i/>
          <w:noProof/>
          <w:highlight w:val="yellow"/>
          <w:lang w:val="en-US"/>
        </w:rPr>
        <w:t xml:space="preserve"> the</w:t>
      </w:r>
      <w:r w:rsidR="00A52E29" w:rsidRPr="00BF4EC1">
        <w:rPr>
          <w:i/>
          <w:noProof/>
          <w:highlight w:val="yellow"/>
          <w:lang w:val="en-US"/>
        </w:rPr>
        <w:t xml:space="preserve"> </w:t>
      </w:r>
      <w:r w:rsidR="007C3C34">
        <w:rPr>
          <w:i/>
          <w:noProof/>
          <w:highlight w:val="yellow"/>
          <w:lang w:val="en-US"/>
        </w:rPr>
        <w:t>Security Specifications</w:t>
      </w:r>
      <w:r w:rsidR="00A52E29" w:rsidRPr="00BF4EC1">
        <w:rPr>
          <w:i/>
          <w:noProof/>
          <w:highlight w:val="yellow"/>
          <w:lang w:val="en-US"/>
        </w:rPr>
        <w:t xml:space="preserve"> are included in the </w:t>
      </w:r>
      <w:r w:rsidR="00A52E29">
        <w:rPr>
          <w:i/>
          <w:noProof/>
          <w:highlight w:val="yellow"/>
          <w:lang w:val="en-US"/>
        </w:rPr>
        <w:t xml:space="preserve">Bidding </w:t>
      </w:r>
      <w:r w:rsidR="00A52E29" w:rsidRPr="00BF4EC1">
        <w:rPr>
          <w:i/>
          <w:noProof/>
          <w:highlight w:val="yellow"/>
          <w:lang w:val="en-US"/>
        </w:rPr>
        <w:t xml:space="preserve">Documents. </w:t>
      </w:r>
      <w:r w:rsidR="00A52E29">
        <w:rPr>
          <w:i/>
          <w:noProof/>
          <w:highlight w:val="yellow"/>
          <w:lang w:val="en-US"/>
        </w:rPr>
        <w:t>If</w:t>
      </w:r>
      <w:r w:rsidR="00A52E29" w:rsidRPr="00BF4EC1">
        <w:rPr>
          <w:i/>
          <w:noProof/>
          <w:highlight w:val="yellow"/>
          <w:lang w:val="en-US"/>
        </w:rPr>
        <w:t xml:space="preserve"> conditional and/or optional </w:t>
      </w:r>
      <w:r w:rsidR="00A52E29">
        <w:rPr>
          <w:i/>
          <w:noProof/>
          <w:highlight w:val="yellow"/>
          <w:lang w:val="en-US"/>
        </w:rPr>
        <w:t>phas</w:t>
      </w:r>
      <w:r w:rsidR="00A52E29" w:rsidRPr="00BF4EC1">
        <w:rPr>
          <w:i/>
          <w:noProof/>
          <w:highlight w:val="yellow"/>
          <w:lang w:val="en-US"/>
        </w:rPr>
        <w:t>e(s)</w:t>
      </w:r>
      <w:r w:rsidR="00A52E29">
        <w:rPr>
          <w:i/>
          <w:noProof/>
          <w:highlight w:val="yellow"/>
          <w:lang w:val="en-US"/>
        </w:rPr>
        <w:t xml:space="preserve"> are included</w:t>
      </w:r>
      <w:r w:rsidR="00DA684E">
        <w:rPr>
          <w:i/>
          <w:noProof/>
          <w:highlight w:val="yellow"/>
          <w:lang w:val="en-US"/>
        </w:rPr>
        <w:t xml:space="preserve"> in the Contract</w:t>
      </w:r>
      <w:r w:rsidR="00A52E29" w:rsidRPr="00BF4EC1">
        <w:rPr>
          <w:i/>
          <w:noProof/>
          <w:highlight w:val="yellow"/>
          <w:lang w:val="en-US"/>
        </w:rPr>
        <w:t xml:space="preserve">, the </w:t>
      </w:r>
      <w:r w:rsidR="00A52E29">
        <w:rPr>
          <w:i/>
          <w:noProof/>
          <w:highlight w:val="yellow"/>
          <w:lang w:val="en-US"/>
        </w:rPr>
        <w:t>security</w:t>
      </w:r>
      <w:r w:rsidR="00A52E29" w:rsidRPr="00BF4EC1">
        <w:rPr>
          <w:i/>
          <w:noProof/>
          <w:highlight w:val="yellow"/>
          <w:lang w:val="en-US"/>
        </w:rPr>
        <w:t xml:space="preserve"> prices for these </w:t>
      </w:r>
      <w:r w:rsidR="00DA684E">
        <w:rPr>
          <w:i/>
          <w:noProof/>
          <w:highlight w:val="yellow"/>
          <w:lang w:val="en-US"/>
        </w:rPr>
        <w:t xml:space="preserve">phase(s) </w:t>
      </w:r>
      <w:r w:rsidR="00A52E29" w:rsidRPr="00BF4EC1">
        <w:rPr>
          <w:i/>
          <w:noProof/>
          <w:highlight w:val="yellow"/>
          <w:lang w:val="en-US"/>
        </w:rPr>
        <w:t xml:space="preserve">must appear separately in the </w:t>
      </w:r>
      <w:r w:rsidR="00A52E29">
        <w:rPr>
          <w:i/>
          <w:noProof/>
          <w:highlight w:val="yellow"/>
          <w:lang w:val="en-US"/>
        </w:rPr>
        <w:t>schedules</w:t>
      </w:r>
      <w:r w:rsidR="00A52E29" w:rsidRPr="00BF4EC1">
        <w:rPr>
          <w:i/>
          <w:noProof/>
          <w:highlight w:val="yellow"/>
          <w:lang w:val="en-US"/>
        </w:rPr>
        <w:t xml:space="preserve">. </w:t>
      </w:r>
      <w:r w:rsidR="007E59DB" w:rsidRPr="0049612B">
        <w:rPr>
          <w:i/>
          <w:noProof/>
          <w:highlight w:val="yellow"/>
          <w:lang w:val="en-US"/>
        </w:rPr>
        <w:t xml:space="preserve">If </w:t>
      </w:r>
      <w:r w:rsidR="00DA684E">
        <w:rPr>
          <w:i/>
          <w:noProof/>
          <w:highlight w:val="yellow"/>
          <w:lang w:val="en-US"/>
        </w:rPr>
        <w:t>no S</w:t>
      </w:r>
      <w:r w:rsidR="007E59DB" w:rsidRPr="0049612B">
        <w:rPr>
          <w:i/>
          <w:noProof/>
          <w:highlight w:val="yellow"/>
          <w:lang w:val="en-US"/>
        </w:rPr>
        <w:t xml:space="preserve">ecurity </w:t>
      </w:r>
      <w:r w:rsidR="00DA684E">
        <w:rPr>
          <w:i/>
          <w:noProof/>
          <w:highlight w:val="yellow"/>
          <w:lang w:val="en-US"/>
        </w:rPr>
        <w:t>S</w:t>
      </w:r>
      <w:r w:rsidRPr="0049612B">
        <w:rPr>
          <w:i/>
          <w:noProof/>
          <w:highlight w:val="yellow"/>
          <w:lang w:val="en-US"/>
        </w:rPr>
        <w:t xml:space="preserve">pecifications are included in the Bidding Documents, this </w:t>
      </w:r>
      <w:r w:rsidR="004C11A1" w:rsidRPr="0049612B">
        <w:rPr>
          <w:i/>
          <w:noProof/>
          <w:highlight w:val="yellow"/>
          <w:lang w:val="en-US"/>
        </w:rPr>
        <w:t xml:space="preserve">Security </w:t>
      </w:r>
      <w:r w:rsidR="006E21E4">
        <w:rPr>
          <w:i/>
          <w:noProof/>
          <w:highlight w:val="yellow"/>
          <w:lang w:val="en-US"/>
        </w:rPr>
        <w:t xml:space="preserve">Price </w:t>
      </w:r>
      <w:r w:rsidR="004C11A1" w:rsidRPr="0049612B">
        <w:rPr>
          <w:i/>
          <w:noProof/>
          <w:highlight w:val="yellow"/>
          <w:lang w:val="en-US"/>
        </w:rPr>
        <w:t xml:space="preserve">Schedule </w:t>
      </w:r>
      <w:r w:rsidR="009F6922">
        <w:rPr>
          <w:i/>
          <w:noProof/>
          <w:highlight w:val="yellow"/>
          <w:lang w:val="en-US"/>
        </w:rPr>
        <w:t>must</w:t>
      </w:r>
      <w:r w:rsidRPr="0049612B">
        <w:rPr>
          <w:i/>
          <w:noProof/>
          <w:highlight w:val="yellow"/>
          <w:lang w:val="en-US"/>
        </w:rPr>
        <w:t xml:space="preserve"> be deleted.]</w:t>
      </w:r>
    </w:p>
    <w:p w14:paraId="52D165E8" w14:textId="77777777" w:rsidR="00C30EF6" w:rsidRPr="0049612B" w:rsidRDefault="00C30EF6" w:rsidP="00E7124C">
      <w:pPr>
        <w:rPr>
          <w:noProof/>
          <w:lang w:val="en-US"/>
        </w:rPr>
      </w:pPr>
    </w:p>
    <w:tbl>
      <w:tblPr>
        <w:tblStyle w:val="Grilledutableau"/>
        <w:tblW w:w="9498" w:type="dxa"/>
        <w:tblInd w:w="-431" w:type="dxa"/>
        <w:tblLayout w:type="fixed"/>
        <w:tblLook w:val="04A0" w:firstRow="1" w:lastRow="0" w:firstColumn="1" w:lastColumn="0" w:noHBand="0" w:noVBand="1"/>
      </w:tblPr>
      <w:tblGrid>
        <w:gridCol w:w="1135"/>
        <w:gridCol w:w="2126"/>
        <w:gridCol w:w="1418"/>
        <w:gridCol w:w="1276"/>
        <w:gridCol w:w="1134"/>
        <w:gridCol w:w="1134"/>
        <w:gridCol w:w="1275"/>
      </w:tblGrid>
      <w:tr w:rsidR="00733634" w:rsidRPr="00B36D6A" w14:paraId="2958DF1F" w14:textId="77777777" w:rsidTr="00897CF5">
        <w:tc>
          <w:tcPr>
            <w:tcW w:w="1135" w:type="dxa"/>
            <w:vMerge w:val="restart"/>
            <w:shd w:val="clear" w:color="auto" w:fill="EEECE1" w:themeFill="background2"/>
            <w:vAlign w:val="center"/>
          </w:tcPr>
          <w:p w14:paraId="463F45D4" w14:textId="67D56A49" w:rsidR="00733634" w:rsidRPr="0049612B" w:rsidRDefault="00733634" w:rsidP="00733634">
            <w:pPr>
              <w:jc w:val="center"/>
              <w:rPr>
                <w:b/>
                <w:noProof/>
                <w:sz w:val="18"/>
                <w:szCs w:val="18"/>
                <w:lang w:val="en-US"/>
              </w:rPr>
            </w:pPr>
            <w:r>
              <w:rPr>
                <w:rFonts w:cs="Arial"/>
                <w:b/>
                <w:noProof/>
                <w:sz w:val="18"/>
                <w:szCs w:val="18"/>
                <w:lang w:val="en-US"/>
              </w:rPr>
              <w:t>Item</w:t>
            </w:r>
            <w:r w:rsidRPr="000F1829">
              <w:rPr>
                <w:rFonts w:cs="Arial"/>
                <w:b/>
                <w:noProof/>
                <w:sz w:val="18"/>
                <w:szCs w:val="18"/>
                <w:lang w:val="en-US"/>
              </w:rPr>
              <w:t xml:space="preserve"> N°</w:t>
            </w:r>
          </w:p>
        </w:tc>
        <w:tc>
          <w:tcPr>
            <w:tcW w:w="2126" w:type="dxa"/>
            <w:vMerge w:val="restart"/>
            <w:shd w:val="clear" w:color="auto" w:fill="EEECE1" w:themeFill="background2"/>
            <w:vAlign w:val="center"/>
          </w:tcPr>
          <w:p w14:paraId="0466B9F9" w14:textId="015B5F52" w:rsidR="00733634" w:rsidRPr="0049612B" w:rsidRDefault="00733634" w:rsidP="00733634">
            <w:pPr>
              <w:jc w:val="center"/>
              <w:rPr>
                <w:b/>
                <w:noProof/>
                <w:sz w:val="18"/>
                <w:szCs w:val="18"/>
                <w:lang w:val="en-US"/>
              </w:rPr>
            </w:pPr>
            <w:r w:rsidRPr="000F1829">
              <w:rPr>
                <w:rFonts w:cs="Arial"/>
                <w:b/>
                <w:noProof/>
                <w:sz w:val="18"/>
                <w:szCs w:val="18"/>
                <w:lang w:val="en-US"/>
              </w:rPr>
              <w:t>Description</w:t>
            </w:r>
          </w:p>
        </w:tc>
        <w:tc>
          <w:tcPr>
            <w:tcW w:w="1418" w:type="dxa"/>
            <w:vMerge w:val="restart"/>
            <w:shd w:val="clear" w:color="auto" w:fill="EEECE1" w:themeFill="background2"/>
            <w:tcMar>
              <w:left w:w="57" w:type="dxa"/>
              <w:right w:w="57" w:type="dxa"/>
            </w:tcMar>
            <w:vAlign w:val="center"/>
          </w:tcPr>
          <w:p w14:paraId="73F944C5" w14:textId="5FC4BE4F" w:rsidR="00733634" w:rsidRPr="0049612B" w:rsidRDefault="009F1CF7" w:rsidP="00733634">
            <w:pPr>
              <w:jc w:val="center"/>
              <w:rPr>
                <w:b/>
                <w:noProof/>
                <w:sz w:val="18"/>
                <w:szCs w:val="18"/>
                <w:lang w:val="en-US"/>
              </w:rPr>
            </w:pPr>
            <w:r>
              <w:rPr>
                <w:rFonts w:cs="Arial"/>
                <w:b/>
                <w:noProof/>
                <w:sz w:val="18"/>
                <w:szCs w:val="18"/>
                <w:lang w:val="en-US"/>
              </w:rPr>
              <w:t xml:space="preserve">Security </w:t>
            </w:r>
            <w:r w:rsidR="00733634" w:rsidRPr="000F1829">
              <w:rPr>
                <w:rFonts w:cs="Arial"/>
                <w:b/>
                <w:noProof/>
                <w:sz w:val="18"/>
                <w:szCs w:val="18"/>
                <w:lang w:val="en-US"/>
              </w:rPr>
              <w:t>Specifications Clause N°</w:t>
            </w:r>
          </w:p>
        </w:tc>
        <w:tc>
          <w:tcPr>
            <w:tcW w:w="1276" w:type="dxa"/>
            <w:vMerge w:val="restart"/>
            <w:shd w:val="clear" w:color="auto" w:fill="EEECE1" w:themeFill="background2"/>
            <w:vAlign w:val="center"/>
          </w:tcPr>
          <w:p w14:paraId="3CD02610" w14:textId="3522D838" w:rsidR="00733634" w:rsidRPr="0049612B" w:rsidRDefault="00733634" w:rsidP="00733634">
            <w:pPr>
              <w:jc w:val="center"/>
              <w:rPr>
                <w:b/>
                <w:noProof/>
                <w:sz w:val="18"/>
                <w:szCs w:val="18"/>
                <w:lang w:val="en-US"/>
              </w:rPr>
            </w:pPr>
            <w:r>
              <w:rPr>
                <w:rFonts w:cs="Arial"/>
                <w:b/>
                <w:noProof/>
                <w:sz w:val="18"/>
                <w:szCs w:val="18"/>
                <w:lang w:val="en-US"/>
              </w:rPr>
              <w:t xml:space="preserve">Type of </w:t>
            </w:r>
            <w:r w:rsidR="007D2D05">
              <w:rPr>
                <w:rFonts w:cs="Arial"/>
                <w:b/>
                <w:noProof/>
                <w:sz w:val="18"/>
                <w:szCs w:val="18"/>
                <w:lang w:val="en-US"/>
              </w:rPr>
              <w:t>p</w:t>
            </w:r>
            <w:r>
              <w:rPr>
                <w:rFonts w:cs="Arial"/>
                <w:b/>
                <w:noProof/>
                <w:sz w:val="18"/>
                <w:szCs w:val="18"/>
                <w:lang w:val="en-US"/>
              </w:rPr>
              <w:t>ayment</w:t>
            </w:r>
          </w:p>
        </w:tc>
        <w:tc>
          <w:tcPr>
            <w:tcW w:w="2268" w:type="dxa"/>
            <w:gridSpan w:val="2"/>
            <w:shd w:val="clear" w:color="auto" w:fill="EEECE1" w:themeFill="background2"/>
            <w:vAlign w:val="center"/>
          </w:tcPr>
          <w:p w14:paraId="18510E41" w14:textId="197DF992" w:rsidR="00733634" w:rsidRPr="0049612B" w:rsidRDefault="00733634">
            <w:pPr>
              <w:jc w:val="center"/>
              <w:rPr>
                <w:b/>
                <w:noProof/>
                <w:sz w:val="18"/>
                <w:szCs w:val="18"/>
                <w:lang w:val="en-US"/>
              </w:rPr>
            </w:pPr>
            <w:r>
              <w:rPr>
                <w:rFonts w:cs="Arial"/>
                <w:b/>
                <w:noProof/>
                <w:sz w:val="18"/>
                <w:szCs w:val="18"/>
                <w:lang w:val="en-US"/>
              </w:rPr>
              <w:t>Price (</w:t>
            </w:r>
            <w:r w:rsidRPr="000F1829">
              <w:rPr>
                <w:rFonts w:cs="Arial"/>
                <w:b/>
                <w:noProof/>
                <w:sz w:val="18"/>
                <w:szCs w:val="18"/>
                <w:lang w:val="en-US"/>
              </w:rPr>
              <w:t>exclud</w:t>
            </w:r>
            <w:r>
              <w:rPr>
                <w:rFonts w:cs="Arial"/>
                <w:b/>
                <w:noProof/>
                <w:sz w:val="18"/>
                <w:szCs w:val="18"/>
                <w:lang w:val="en-US"/>
              </w:rPr>
              <w:t>ing</w:t>
            </w:r>
            <w:r w:rsidRPr="000F1829">
              <w:rPr>
                <w:rFonts w:cs="Arial"/>
                <w:b/>
                <w:noProof/>
                <w:sz w:val="18"/>
                <w:szCs w:val="18"/>
                <w:lang w:val="en-US"/>
              </w:rPr>
              <w:t xml:space="preserve"> VAT</w:t>
            </w:r>
            <w:r>
              <w:rPr>
                <w:rFonts w:cs="Arial"/>
                <w:b/>
                <w:noProof/>
                <w:sz w:val="18"/>
                <w:szCs w:val="18"/>
                <w:lang w:val="en-US"/>
              </w:rPr>
              <w:t>)</w:t>
            </w:r>
          </w:p>
        </w:tc>
        <w:tc>
          <w:tcPr>
            <w:tcW w:w="1275" w:type="dxa"/>
            <w:vMerge w:val="restart"/>
            <w:shd w:val="clear" w:color="auto" w:fill="EEECE1" w:themeFill="background2"/>
            <w:vAlign w:val="center"/>
          </w:tcPr>
          <w:p w14:paraId="789C904D" w14:textId="66B603FB" w:rsidR="00733634" w:rsidRPr="0049612B" w:rsidRDefault="00733634">
            <w:pPr>
              <w:jc w:val="center"/>
              <w:rPr>
                <w:b/>
                <w:noProof/>
                <w:sz w:val="18"/>
                <w:szCs w:val="18"/>
                <w:lang w:val="en-US"/>
              </w:rPr>
            </w:pPr>
            <w:r w:rsidRPr="000F1829">
              <w:rPr>
                <w:rFonts w:cs="Arial"/>
                <w:b/>
                <w:noProof/>
                <w:sz w:val="18"/>
                <w:szCs w:val="18"/>
                <w:lang w:val="en-US"/>
              </w:rPr>
              <w:t>VAT</w:t>
            </w:r>
          </w:p>
        </w:tc>
      </w:tr>
      <w:tr w:rsidR="00C865B5" w:rsidRPr="0049612B" w14:paraId="29D78975" w14:textId="77777777" w:rsidTr="00897CF5">
        <w:tc>
          <w:tcPr>
            <w:tcW w:w="1135" w:type="dxa"/>
            <w:vMerge/>
            <w:shd w:val="clear" w:color="auto" w:fill="EEECE1" w:themeFill="background2"/>
            <w:vAlign w:val="center"/>
          </w:tcPr>
          <w:p w14:paraId="5174798F" w14:textId="77777777" w:rsidR="00C865B5" w:rsidRDefault="00C865B5" w:rsidP="00D5033E">
            <w:pPr>
              <w:jc w:val="center"/>
              <w:rPr>
                <w:b/>
                <w:noProof/>
                <w:sz w:val="18"/>
                <w:szCs w:val="18"/>
                <w:lang w:val="en-US"/>
              </w:rPr>
            </w:pPr>
          </w:p>
        </w:tc>
        <w:tc>
          <w:tcPr>
            <w:tcW w:w="2126" w:type="dxa"/>
            <w:vMerge/>
            <w:shd w:val="clear" w:color="auto" w:fill="EEECE1" w:themeFill="background2"/>
            <w:vAlign w:val="center"/>
          </w:tcPr>
          <w:p w14:paraId="7C683FDB" w14:textId="77777777" w:rsidR="00C865B5" w:rsidRPr="0049612B" w:rsidRDefault="00C865B5" w:rsidP="00D5033E">
            <w:pPr>
              <w:jc w:val="center"/>
              <w:rPr>
                <w:b/>
                <w:noProof/>
                <w:sz w:val="18"/>
                <w:szCs w:val="18"/>
                <w:lang w:val="en-US"/>
              </w:rPr>
            </w:pPr>
          </w:p>
        </w:tc>
        <w:tc>
          <w:tcPr>
            <w:tcW w:w="1418" w:type="dxa"/>
            <w:vMerge/>
            <w:shd w:val="clear" w:color="auto" w:fill="EEECE1" w:themeFill="background2"/>
            <w:tcMar>
              <w:left w:w="57" w:type="dxa"/>
              <w:right w:w="57" w:type="dxa"/>
            </w:tcMar>
            <w:vAlign w:val="center"/>
          </w:tcPr>
          <w:p w14:paraId="4666BDC1" w14:textId="77777777" w:rsidR="00C865B5" w:rsidRPr="0049612B" w:rsidRDefault="00C865B5" w:rsidP="00D5033E">
            <w:pPr>
              <w:jc w:val="center"/>
              <w:rPr>
                <w:b/>
                <w:noProof/>
                <w:sz w:val="18"/>
                <w:szCs w:val="18"/>
                <w:lang w:val="en-US"/>
              </w:rPr>
            </w:pPr>
          </w:p>
        </w:tc>
        <w:tc>
          <w:tcPr>
            <w:tcW w:w="1276" w:type="dxa"/>
            <w:vMerge/>
            <w:shd w:val="clear" w:color="auto" w:fill="EEECE1" w:themeFill="background2"/>
            <w:vAlign w:val="center"/>
          </w:tcPr>
          <w:p w14:paraId="6E8A5F11" w14:textId="77777777" w:rsidR="00C865B5" w:rsidRDefault="00C865B5" w:rsidP="00D5033E">
            <w:pPr>
              <w:jc w:val="center"/>
              <w:rPr>
                <w:b/>
                <w:noProof/>
                <w:sz w:val="18"/>
                <w:szCs w:val="18"/>
                <w:lang w:val="en-US"/>
              </w:rPr>
            </w:pPr>
          </w:p>
        </w:tc>
        <w:tc>
          <w:tcPr>
            <w:tcW w:w="1134" w:type="dxa"/>
            <w:shd w:val="clear" w:color="auto" w:fill="EEECE1" w:themeFill="background2"/>
            <w:vAlign w:val="center"/>
          </w:tcPr>
          <w:p w14:paraId="4D6DF3BB" w14:textId="77777777" w:rsidR="00C865B5" w:rsidRPr="000F1829" w:rsidRDefault="00C865B5" w:rsidP="00D5033E">
            <w:pPr>
              <w:spacing w:before="60" w:after="60"/>
              <w:jc w:val="center"/>
              <w:rPr>
                <w:rFonts w:cs="Arial"/>
                <w:b/>
                <w:noProof/>
                <w:sz w:val="18"/>
                <w:szCs w:val="18"/>
                <w:lang w:val="en-US"/>
              </w:rPr>
            </w:pPr>
            <w:r>
              <w:rPr>
                <w:rFonts w:cs="Arial"/>
                <w:b/>
                <w:noProof/>
                <w:sz w:val="18"/>
                <w:szCs w:val="18"/>
                <w:lang w:val="en-US"/>
              </w:rPr>
              <w:t>Local Currency Portion</w:t>
            </w:r>
          </w:p>
        </w:tc>
        <w:tc>
          <w:tcPr>
            <w:tcW w:w="1134" w:type="dxa"/>
            <w:shd w:val="clear" w:color="auto" w:fill="EEECE1" w:themeFill="background2"/>
            <w:vAlign w:val="center"/>
          </w:tcPr>
          <w:p w14:paraId="0E2C1DC9" w14:textId="77777777" w:rsidR="00C865B5" w:rsidRPr="000F1829" w:rsidRDefault="00C865B5" w:rsidP="00D5033E">
            <w:pPr>
              <w:spacing w:before="60" w:after="60"/>
              <w:jc w:val="center"/>
              <w:rPr>
                <w:rFonts w:cs="Arial"/>
                <w:b/>
                <w:noProof/>
                <w:sz w:val="18"/>
                <w:szCs w:val="18"/>
                <w:lang w:val="en-US"/>
              </w:rPr>
            </w:pPr>
            <w:r>
              <w:rPr>
                <w:rFonts w:cs="Arial"/>
                <w:b/>
                <w:noProof/>
                <w:sz w:val="18"/>
                <w:szCs w:val="18"/>
                <w:lang w:val="en-US"/>
              </w:rPr>
              <w:t>Foreign Currency Portion</w:t>
            </w:r>
          </w:p>
        </w:tc>
        <w:tc>
          <w:tcPr>
            <w:tcW w:w="1275" w:type="dxa"/>
            <w:vMerge/>
            <w:shd w:val="clear" w:color="auto" w:fill="EEECE1" w:themeFill="background2"/>
            <w:vAlign w:val="center"/>
          </w:tcPr>
          <w:p w14:paraId="4D7F5B1F" w14:textId="77777777" w:rsidR="00C865B5" w:rsidRPr="0049612B" w:rsidRDefault="00C865B5" w:rsidP="00D5033E">
            <w:pPr>
              <w:jc w:val="center"/>
              <w:rPr>
                <w:b/>
                <w:noProof/>
                <w:sz w:val="18"/>
                <w:szCs w:val="18"/>
                <w:lang w:val="en-US"/>
              </w:rPr>
            </w:pPr>
          </w:p>
        </w:tc>
      </w:tr>
      <w:tr w:rsidR="00D5033E" w:rsidRPr="0049612B" w14:paraId="2654AC12" w14:textId="77777777" w:rsidTr="00897CF5">
        <w:tc>
          <w:tcPr>
            <w:tcW w:w="9498" w:type="dxa"/>
            <w:gridSpan w:val="7"/>
            <w:tcMar>
              <w:left w:w="57" w:type="dxa"/>
              <w:right w:w="57" w:type="dxa"/>
            </w:tcMar>
          </w:tcPr>
          <w:p w14:paraId="4CC11523" w14:textId="77777777" w:rsidR="00D5033E" w:rsidRPr="0049612B" w:rsidRDefault="00D5033E" w:rsidP="000B20BD">
            <w:pPr>
              <w:jc w:val="center"/>
              <w:rPr>
                <w:b/>
                <w:noProof/>
                <w:sz w:val="18"/>
                <w:szCs w:val="18"/>
                <w:lang w:val="en-US"/>
              </w:rPr>
            </w:pPr>
            <w:r w:rsidRPr="0049612B">
              <w:rPr>
                <w:b/>
                <w:noProof/>
                <w:sz w:val="18"/>
                <w:szCs w:val="18"/>
                <w:lang w:val="en-US"/>
              </w:rPr>
              <w:t>Security Item</w:t>
            </w:r>
          </w:p>
        </w:tc>
      </w:tr>
      <w:tr w:rsidR="00D5033E" w:rsidRPr="0049612B" w14:paraId="18EFB31F" w14:textId="77777777" w:rsidTr="00897CF5">
        <w:tc>
          <w:tcPr>
            <w:tcW w:w="1135" w:type="dxa"/>
          </w:tcPr>
          <w:p w14:paraId="1959E58A" w14:textId="77777777" w:rsidR="00D5033E" w:rsidRPr="0049612B" w:rsidRDefault="00D5033E" w:rsidP="000B20BD">
            <w:pPr>
              <w:spacing w:before="142"/>
              <w:rPr>
                <w:b/>
                <w:noProof/>
                <w:sz w:val="18"/>
                <w:szCs w:val="18"/>
                <w:lang w:val="en-US"/>
              </w:rPr>
            </w:pPr>
            <w:r w:rsidRPr="0049612B">
              <w:rPr>
                <w:b/>
                <w:noProof/>
                <w:sz w:val="18"/>
                <w:szCs w:val="18"/>
                <w:lang w:val="en-US"/>
              </w:rPr>
              <w:t>Security 1</w:t>
            </w:r>
          </w:p>
        </w:tc>
        <w:tc>
          <w:tcPr>
            <w:tcW w:w="2126" w:type="dxa"/>
          </w:tcPr>
          <w:p w14:paraId="28C79F0C" w14:textId="77777777" w:rsidR="00D5033E" w:rsidRPr="0049612B" w:rsidRDefault="00D5033E" w:rsidP="000B20BD">
            <w:pPr>
              <w:spacing w:before="142"/>
              <w:jc w:val="left"/>
              <w:rPr>
                <w:b/>
                <w:noProof/>
                <w:sz w:val="18"/>
                <w:szCs w:val="18"/>
                <w:lang w:val="en-US"/>
              </w:rPr>
            </w:pPr>
            <w:r w:rsidRPr="0049612B">
              <w:rPr>
                <w:b/>
                <w:noProof/>
                <w:sz w:val="18"/>
                <w:szCs w:val="18"/>
                <w:lang w:val="en-US"/>
              </w:rPr>
              <w:t>Security organisation</w:t>
            </w:r>
          </w:p>
        </w:tc>
        <w:tc>
          <w:tcPr>
            <w:tcW w:w="1418" w:type="dxa"/>
            <w:tcMar>
              <w:left w:w="57" w:type="dxa"/>
              <w:right w:w="57" w:type="dxa"/>
            </w:tcMar>
          </w:tcPr>
          <w:p w14:paraId="0D2D66E1" w14:textId="77777777" w:rsidR="00D5033E" w:rsidRPr="0049612B" w:rsidRDefault="00D5033E" w:rsidP="000B20BD">
            <w:pPr>
              <w:spacing w:before="142"/>
              <w:rPr>
                <w:noProof/>
                <w:sz w:val="18"/>
                <w:szCs w:val="18"/>
                <w:lang w:val="en-US"/>
              </w:rPr>
            </w:pPr>
            <w:r w:rsidRPr="0049612B">
              <w:rPr>
                <w:noProof/>
                <w:sz w:val="18"/>
                <w:szCs w:val="18"/>
                <w:lang w:val="en-US"/>
              </w:rPr>
              <w:t>Article 4.1</w:t>
            </w:r>
          </w:p>
        </w:tc>
        <w:tc>
          <w:tcPr>
            <w:tcW w:w="1276" w:type="dxa"/>
          </w:tcPr>
          <w:p w14:paraId="21D07F36" w14:textId="77777777" w:rsidR="00D5033E" w:rsidRPr="0049612B" w:rsidRDefault="00D5033E" w:rsidP="000B20BD">
            <w:pPr>
              <w:spacing w:before="142"/>
              <w:rPr>
                <w:noProof/>
                <w:sz w:val="18"/>
                <w:szCs w:val="18"/>
                <w:lang w:val="en-US"/>
              </w:rPr>
            </w:pPr>
            <w:r>
              <w:rPr>
                <w:noProof/>
                <w:sz w:val="18"/>
                <w:szCs w:val="18"/>
                <w:lang w:val="en-US"/>
              </w:rPr>
              <w:t>Lump sum</w:t>
            </w:r>
          </w:p>
        </w:tc>
        <w:tc>
          <w:tcPr>
            <w:tcW w:w="1134" w:type="dxa"/>
          </w:tcPr>
          <w:p w14:paraId="56ACFA4E" w14:textId="77777777" w:rsidR="00D5033E" w:rsidRPr="0049612B" w:rsidRDefault="00D5033E" w:rsidP="000B20BD">
            <w:pPr>
              <w:spacing w:before="142"/>
              <w:rPr>
                <w:noProof/>
                <w:sz w:val="18"/>
                <w:szCs w:val="18"/>
                <w:lang w:val="en-US"/>
              </w:rPr>
            </w:pPr>
          </w:p>
        </w:tc>
        <w:tc>
          <w:tcPr>
            <w:tcW w:w="1134" w:type="dxa"/>
          </w:tcPr>
          <w:p w14:paraId="450B6B4F" w14:textId="77777777" w:rsidR="00D5033E" w:rsidRPr="0049612B" w:rsidRDefault="00D5033E" w:rsidP="000B20BD">
            <w:pPr>
              <w:spacing w:before="142"/>
              <w:rPr>
                <w:noProof/>
                <w:sz w:val="18"/>
                <w:szCs w:val="18"/>
                <w:lang w:val="en-US"/>
              </w:rPr>
            </w:pPr>
          </w:p>
        </w:tc>
        <w:tc>
          <w:tcPr>
            <w:tcW w:w="1275" w:type="dxa"/>
          </w:tcPr>
          <w:p w14:paraId="6220A1E5" w14:textId="77777777" w:rsidR="00D5033E" w:rsidRPr="0049612B" w:rsidRDefault="00D5033E" w:rsidP="000B20BD">
            <w:pPr>
              <w:spacing w:before="142"/>
              <w:rPr>
                <w:noProof/>
                <w:sz w:val="18"/>
                <w:szCs w:val="18"/>
                <w:lang w:val="en-US"/>
              </w:rPr>
            </w:pPr>
          </w:p>
        </w:tc>
      </w:tr>
      <w:tr w:rsidR="00D5033E" w:rsidRPr="0049612B" w14:paraId="4E7927DB" w14:textId="77777777" w:rsidTr="00897CF5">
        <w:tc>
          <w:tcPr>
            <w:tcW w:w="1135" w:type="dxa"/>
          </w:tcPr>
          <w:p w14:paraId="3EB77970" w14:textId="77777777" w:rsidR="00D5033E" w:rsidRPr="0049612B" w:rsidRDefault="00D5033E" w:rsidP="00D5033E">
            <w:pPr>
              <w:spacing w:before="142"/>
              <w:rPr>
                <w:noProof/>
                <w:lang w:val="en-US"/>
              </w:rPr>
            </w:pPr>
            <w:r w:rsidRPr="0049612B">
              <w:rPr>
                <w:b/>
                <w:noProof/>
                <w:sz w:val="18"/>
                <w:szCs w:val="18"/>
                <w:lang w:val="en-US"/>
              </w:rPr>
              <w:t>Security 2</w:t>
            </w:r>
          </w:p>
        </w:tc>
        <w:tc>
          <w:tcPr>
            <w:tcW w:w="2126" w:type="dxa"/>
          </w:tcPr>
          <w:p w14:paraId="1FBA9AFA" w14:textId="77777777" w:rsidR="00D5033E" w:rsidRPr="0049612B" w:rsidRDefault="00D5033E" w:rsidP="00D5033E">
            <w:pPr>
              <w:spacing w:before="142"/>
              <w:jc w:val="left"/>
              <w:rPr>
                <w:b/>
                <w:noProof/>
                <w:sz w:val="18"/>
                <w:szCs w:val="18"/>
                <w:lang w:val="en-US"/>
              </w:rPr>
            </w:pPr>
            <w:r w:rsidRPr="0049612B">
              <w:rPr>
                <w:b/>
                <w:noProof/>
                <w:sz w:val="18"/>
                <w:szCs w:val="18"/>
                <w:lang w:val="en-US"/>
              </w:rPr>
              <w:t>Travel within the country and to the relevant area</w:t>
            </w:r>
          </w:p>
        </w:tc>
        <w:tc>
          <w:tcPr>
            <w:tcW w:w="1418" w:type="dxa"/>
            <w:tcMar>
              <w:left w:w="57" w:type="dxa"/>
              <w:right w:w="57" w:type="dxa"/>
            </w:tcMar>
          </w:tcPr>
          <w:p w14:paraId="54D821C4" w14:textId="77777777" w:rsidR="00D5033E" w:rsidRPr="0049612B" w:rsidRDefault="00D5033E" w:rsidP="00D5033E">
            <w:pPr>
              <w:spacing w:before="142"/>
              <w:rPr>
                <w:noProof/>
                <w:sz w:val="18"/>
                <w:szCs w:val="18"/>
                <w:lang w:val="en-US"/>
              </w:rPr>
            </w:pPr>
            <w:r w:rsidRPr="0049612B">
              <w:rPr>
                <w:noProof/>
                <w:sz w:val="18"/>
                <w:szCs w:val="18"/>
                <w:lang w:val="en-US"/>
              </w:rPr>
              <w:t>Article 4.2</w:t>
            </w:r>
          </w:p>
        </w:tc>
        <w:tc>
          <w:tcPr>
            <w:tcW w:w="1276" w:type="dxa"/>
          </w:tcPr>
          <w:p w14:paraId="029437D8" w14:textId="77777777" w:rsidR="00D5033E" w:rsidRDefault="00D5033E" w:rsidP="00D5033E">
            <w:r w:rsidRPr="00B978A3">
              <w:rPr>
                <w:noProof/>
                <w:sz w:val="18"/>
                <w:szCs w:val="18"/>
                <w:lang w:val="en-US"/>
              </w:rPr>
              <w:t>Lump sum</w:t>
            </w:r>
          </w:p>
        </w:tc>
        <w:tc>
          <w:tcPr>
            <w:tcW w:w="1134" w:type="dxa"/>
          </w:tcPr>
          <w:p w14:paraId="0B2F1291" w14:textId="77777777" w:rsidR="00D5033E" w:rsidRPr="0049612B" w:rsidRDefault="00D5033E" w:rsidP="00D5033E">
            <w:pPr>
              <w:spacing w:before="142"/>
              <w:rPr>
                <w:noProof/>
                <w:sz w:val="18"/>
                <w:szCs w:val="18"/>
                <w:lang w:val="en-US"/>
              </w:rPr>
            </w:pPr>
          </w:p>
        </w:tc>
        <w:tc>
          <w:tcPr>
            <w:tcW w:w="1134" w:type="dxa"/>
          </w:tcPr>
          <w:p w14:paraId="27E807E4" w14:textId="77777777" w:rsidR="00D5033E" w:rsidRPr="0049612B" w:rsidRDefault="00D5033E" w:rsidP="00D5033E">
            <w:pPr>
              <w:spacing w:before="142"/>
              <w:rPr>
                <w:noProof/>
                <w:sz w:val="18"/>
                <w:szCs w:val="18"/>
                <w:lang w:val="en-US"/>
              </w:rPr>
            </w:pPr>
          </w:p>
        </w:tc>
        <w:tc>
          <w:tcPr>
            <w:tcW w:w="1275" w:type="dxa"/>
          </w:tcPr>
          <w:p w14:paraId="0B837DAE" w14:textId="77777777" w:rsidR="00D5033E" w:rsidRPr="0049612B" w:rsidRDefault="00D5033E" w:rsidP="00D5033E">
            <w:pPr>
              <w:spacing w:before="142"/>
              <w:rPr>
                <w:noProof/>
                <w:sz w:val="18"/>
                <w:szCs w:val="18"/>
                <w:lang w:val="en-US"/>
              </w:rPr>
            </w:pPr>
          </w:p>
        </w:tc>
      </w:tr>
      <w:tr w:rsidR="00D5033E" w:rsidRPr="0049612B" w14:paraId="2BEE34E1" w14:textId="77777777" w:rsidTr="00897CF5">
        <w:tc>
          <w:tcPr>
            <w:tcW w:w="1135" w:type="dxa"/>
          </w:tcPr>
          <w:p w14:paraId="18FAE220" w14:textId="77777777" w:rsidR="00D5033E" w:rsidRPr="0049612B" w:rsidRDefault="00D5033E" w:rsidP="00D5033E">
            <w:pPr>
              <w:spacing w:before="142"/>
              <w:rPr>
                <w:noProof/>
                <w:lang w:val="en-US"/>
              </w:rPr>
            </w:pPr>
            <w:r w:rsidRPr="0049612B">
              <w:rPr>
                <w:b/>
                <w:noProof/>
                <w:sz w:val="18"/>
                <w:szCs w:val="18"/>
                <w:lang w:val="en-US"/>
              </w:rPr>
              <w:t>Security 3</w:t>
            </w:r>
          </w:p>
        </w:tc>
        <w:tc>
          <w:tcPr>
            <w:tcW w:w="2126" w:type="dxa"/>
          </w:tcPr>
          <w:p w14:paraId="6BC1B472" w14:textId="77777777" w:rsidR="00D5033E" w:rsidRPr="0049612B" w:rsidRDefault="00D5033E" w:rsidP="00D5033E">
            <w:pPr>
              <w:spacing w:before="142"/>
              <w:jc w:val="left"/>
              <w:rPr>
                <w:b/>
                <w:noProof/>
                <w:sz w:val="18"/>
                <w:szCs w:val="18"/>
                <w:lang w:val="en-US"/>
              </w:rPr>
            </w:pPr>
            <w:r w:rsidRPr="0049612B">
              <w:rPr>
                <w:b/>
                <w:noProof/>
                <w:sz w:val="18"/>
                <w:szCs w:val="18"/>
                <w:lang w:val="en-US"/>
              </w:rPr>
              <w:t>Accommodation during assignments</w:t>
            </w:r>
          </w:p>
        </w:tc>
        <w:tc>
          <w:tcPr>
            <w:tcW w:w="1418" w:type="dxa"/>
            <w:tcMar>
              <w:left w:w="57" w:type="dxa"/>
              <w:right w:w="57" w:type="dxa"/>
            </w:tcMar>
          </w:tcPr>
          <w:p w14:paraId="01347CEB" w14:textId="77777777" w:rsidR="00D5033E" w:rsidRPr="0049612B" w:rsidRDefault="00D5033E" w:rsidP="00D5033E">
            <w:pPr>
              <w:spacing w:before="142"/>
              <w:rPr>
                <w:noProof/>
                <w:sz w:val="18"/>
                <w:szCs w:val="18"/>
                <w:lang w:val="en-US"/>
              </w:rPr>
            </w:pPr>
            <w:r w:rsidRPr="0049612B">
              <w:rPr>
                <w:noProof/>
                <w:sz w:val="18"/>
                <w:szCs w:val="18"/>
                <w:lang w:val="en-US"/>
              </w:rPr>
              <w:t>Article 4.3</w:t>
            </w:r>
          </w:p>
        </w:tc>
        <w:tc>
          <w:tcPr>
            <w:tcW w:w="1276" w:type="dxa"/>
          </w:tcPr>
          <w:p w14:paraId="55A8EE74" w14:textId="77777777" w:rsidR="00D5033E" w:rsidRDefault="00D5033E" w:rsidP="00D5033E">
            <w:r w:rsidRPr="00B978A3">
              <w:rPr>
                <w:noProof/>
                <w:sz w:val="18"/>
                <w:szCs w:val="18"/>
                <w:lang w:val="en-US"/>
              </w:rPr>
              <w:t>Lump sum</w:t>
            </w:r>
          </w:p>
        </w:tc>
        <w:tc>
          <w:tcPr>
            <w:tcW w:w="1134" w:type="dxa"/>
          </w:tcPr>
          <w:p w14:paraId="4CD0C2FD" w14:textId="77777777" w:rsidR="00D5033E" w:rsidRPr="0049612B" w:rsidRDefault="00D5033E" w:rsidP="00D5033E">
            <w:pPr>
              <w:spacing w:before="142"/>
              <w:rPr>
                <w:noProof/>
                <w:sz w:val="18"/>
                <w:szCs w:val="18"/>
                <w:lang w:val="en-US"/>
              </w:rPr>
            </w:pPr>
          </w:p>
        </w:tc>
        <w:tc>
          <w:tcPr>
            <w:tcW w:w="1134" w:type="dxa"/>
          </w:tcPr>
          <w:p w14:paraId="7FD549F5" w14:textId="77777777" w:rsidR="00D5033E" w:rsidRPr="0049612B" w:rsidRDefault="00D5033E" w:rsidP="00D5033E">
            <w:pPr>
              <w:spacing w:before="142"/>
              <w:rPr>
                <w:noProof/>
                <w:sz w:val="18"/>
                <w:szCs w:val="18"/>
                <w:lang w:val="en-US"/>
              </w:rPr>
            </w:pPr>
          </w:p>
        </w:tc>
        <w:tc>
          <w:tcPr>
            <w:tcW w:w="1275" w:type="dxa"/>
          </w:tcPr>
          <w:p w14:paraId="34834B58" w14:textId="77777777" w:rsidR="00D5033E" w:rsidRPr="0049612B" w:rsidRDefault="00D5033E" w:rsidP="00D5033E">
            <w:pPr>
              <w:spacing w:before="142"/>
              <w:rPr>
                <w:noProof/>
                <w:sz w:val="18"/>
                <w:szCs w:val="18"/>
                <w:lang w:val="en-US"/>
              </w:rPr>
            </w:pPr>
          </w:p>
        </w:tc>
      </w:tr>
      <w:tr w:rsidR="00D5033E" w:rsidRPr="0049612B" w14:paraId="752BB35D" w14:textId="77777777" w:rsidTr="00897CF5">
        <w:tc>
          <w:tcPr>
            <w:tcW w:w="1135" w:type="dxa"/>
          </w:tcPr>
          <w:p w14:paraId="6C6F6145" w14:textId="77777777" w:rsidR="00D5033E" w:rsidRPr="0049612B" w:rsidRDefault="00D5033E" w:rsidP="00D5033E">
            <w:pPr>
              <w:spacing w:before="142"/>
              <w:rPr>
                <w:noProof/>
                <w:lang w:val="en-US"/>
              </w:rPr>
            </w:pPr>
            <w:r w:rsidRPr="0049612B">
              <w:rPr>
                <w:b/>
                <w:noProof/>
                <w:sz w:val="18"/>
                <w:szCs w:val="18"/>
                <w:lang w:val="en-US"/>
              </w:rPr>
              <w:t>Security 4</w:t>
            </w:r>
          </w:p>
        </w:tc>
        <w:tc>
          <w:tcPr>
            <w:tcW w:w="2126" w:type="dxa"/>
          </w:tcPr>
          <w:p w14:paraId="07F3837D" w14:textId="77777777" w:rsidR="00D5033E" w:rsidRPr="0049612B" w:rsidRDefault="00D5033E" w:rsidP="00D5033E">
            <w:pPr>
              <w:spacing w:before="142"/>
              <w:jc w:val="left"/>
              <w:rPr>
                <w:b/>
                <w:noProof/>
                <w:sz w:val="18"/>
                <w:szCs w:val="18"/>
                <w:lang w:val="en-US"/>
              </w:rPr>
            </w:pPr>
            <w:r w:rsidRPr="0049612B">
              <w:rPr>
                <w:b/>
                <w:noProof/>
                <w:sz w:val="18"/>
                <w:szCs w:val="18"/>
                <w:lang w:val="en-US"/>
              </w:rPr>
              <w:t>Accommodation and security on project sites and worksites</w:t>
            </w:r>
          </w:p>
        </w:tc>
        <w:tc>
          <w:tcPr>
            <w:tcW w:w="1418" w:type="dxa"/>
            <w:tcMar>
              <w:left w:w="57" w:type="dxa"/>
              <w:right w:w="57" w:type="dxa"/>
            </w:tcMar>
          </w:tcPr>
          <w:p w14:paraId="240809C9" w14:textId="77777777" w:rsidR="00D5033E" w:rsidRPr="0049612B" w:rsidRDefault="00D5033E" w:rsidP="00D5033E">
            <w:pPr>
              <w:spacing w:before="142"/>
              <w:rPr>
                <w:noProof/>
                <w:sz w:val="18"/>
                <w:szCs w:val="18"/>
                <w:lang w:val="en-US"/>
              </w:rPr>
            </w:pPr>
            <w:r w:rsidRPr="0049612B">
              <w:rPr>
                <w:noProof/>
                <w:sz w:val="18"/>
                <w:szCs w:val="18"/>
                <w:lang w:val="en-US"/>
              </w:rPr>
              <w:t>Article 4.4</w:t>
            </w:r>
          </w:p>
        </w:tc>
        <w:tc>
          <w:tcPr>
            <w:tcW w:w="1276" w:type="dxa"/>
          </w:tcPr>
          <w:p w14:paraId="636C2069" w14:textId="77777777" w:rsidR="00D5033E" w:rsidRDefault="00D5033E" w:rsidP="00D5033E">
            <w:r w:rsidRPr="00B978A3">
              <w:rPr>
                <w:noProof/>
                <w:sz w:val="18"/>
                <w:szCs w:val="18"/>
                <w:lang w:val="en-US"/>
              </w:rPr>
              <w:t>Lump sum</w:t>
            </w:r>
          </w:p>
        </w:tc>
        <w:tc>
          <w:tcPr>
            <w:tcW w:w="1134" w:type="dxa"/>
          </w:tcPr>
          <w:p w14:paraId="4624456B" w14:textId="77777777" w:rsidR="00D5033E" w:rsidRPr="0049612B" w:rsidRDefault="00D5033E" w:rsidP="00D5033E">
            <w:pPr>
              <w:spacing w:before="142"/>
              <w:rPr>
                <w:noProof/>
                <w:sz w:val="18"/>
                <w:szCs w:val="18"/>
                <w:lang w:val="en-US"/>
              </w:rPr>
            </w:pPr>
          </w:p>
        </w:tc>
        <w:tc>
          <w:tcPr>
            <w:tcW w:w="1134" w:type="dxa"/>
          </w:tcPr>
          <w:p w14:paraId="7887FB93" w14:textId="77777777" w:rsidR="00D5033E" w:rsidRPr="0049612B" w:rsidRDefault="00D5033E" w:rsidP="00D5033E">
            <w:pPr>
              <w:spacing w:before="142"/>
              <w:rPr>
                <w:noProof/>
                <w:sz w:val="18"/>
                <w:szCs w:val="18"/>
                <w:lang w:val="en-US"/>
              </w:rPr>
            </w:pPr>
          </w:p>
        </w:tc>
        <w:tc>
          <w:tcPr>
            <w:tcW w:w="1275" w:type="dxa"/>
          </w:tcPr>
          <w:p w14:paraId="13CB3136" w14:textId="77777777" w:rsidR="00D5033E" w:rsidRPr="0049612B" w:rsidRDefault="00D5033E" w:rsidP="00D5033E">
            <w:pPr>
              <w:spacing w:before="142"/>
              <w:rPr>
                <w:noProof/>
                <w:sz w:val="18"/>
                <w:szCs w:val="18"/>
                <w:lang w:val="en-US"/>
              </w:rPr>
            </w:pPr>
          </w:p>
        </w:tc>
      </w:tr>
      <w:tr w:rsidR="00D5033E" w:rsidRPr="0049612B" w14:paraId="4961EA3D" w14:textId="77777777" w:rsidTr="00897CF5">
        <w:tc>
          <w:tcPr>
            <w:tcW w:w="1135" w:type="dxa"/>
          </w:tcPr>
          <w:p w14:paraId="288CF351" w14:textId="77777777" w:rsidR="00D5033E" w:rsidRPr="0049612B" w:rsidRDefault="00D5033E" w:rsidP="00D5033E">
            <w:pPr>
              <w:spacing w:before="142"/>
              <w:rPr>
                <w:b/>
                <w:noProof/>
                <w:sz w:val="18"/>
                <w:szCs w:val="18"/>
                <w:lang w:val="en-US"/>
              </w:rPr>
            </w:pPr>
            <w:r w:rsidRPr="0049612B">
              <w:rPr>
                <w:b/>
                <w:noProof/>
                <w:sz w:val="18"/>
                <w:szCs w:val="18"/>
                <w:lang w:val="en-US"/>
              </w:rPr>
              <w:t>Security 5</w:t>
            </w:r>
          </w:p>
        </w:tc>
        <w:tc>
          <w:tcPr>
            <w:tcW w:w="2126" w:type="dxa"/>
          </w:tcPr>
          <w:p w14:paraId="425F4012" w14:textId="77777777" w:rsidR="00D5033E" w:rsidRPr="0049612B" w:rsidRDefault="00D5033E" w:rsidP="00D5033E">
            <w:pPr>
              <w:spacing w:before="142"/>
              <w:jc w:val="left"/>
              <w:rPr>
                <w:b/>
                <w:noProof/>
                <w:sz w:val="18"/>
                <w:szCs w:val="18"/>
                <w:lang w:val="en-US"/>
              </w:rPr>
            </w:pPr>
            <w:r w:rsidRPr="0049612B">
              <w:rPr>
                <w:b/>
                <w:noProof/>
                <w:sz w:val="18"/>
                <w:szCs w:val="18"/>
                <w:lang w:val="en-US"/>
              </w:rPr>
              <w:t>Communication</w:t>
            </w:r>
          </w:p>
        </w:tc>
        <w:tc>
          <w:tcPr>
            <w:tcW w:w="1418" w:type="dxa"/>
            <w:tcMar>
              <w:left w:w="57" w:type="dxa"/>
              <w:right w:w="57" w:type="dxa"/>
            </w:tcMar>
          </w:tcPr>
          <w:p w14:paraId="5B29BD9E" w14:textId="77777777" w:rsidR="00D5033E" w:rsidRPr="0049612B" w:rsidRDefault="00D5033E" w:rsidP="00D5033E">
            <w:pPr>
              <w:spacing w:before="142"/>
              <w:rPr>
                <w:noProof/>
                <w:sz w:val="18"/>
                <w:szCs w:val="18"/>
                <w:lang w:val="en-US"/>
              </w:rPr>
            </w:pPr>
            <w:r w:rsidRPr="0049612B">
              <w:rPr>
                <w:noProof/>
                <w:sz w:val="18"/>
                <w:szCs w:val="18"/>
                <w:lang w:val="en-US"/>
              </w:rPr>
              <w:t>Article 4.5</w:t>
            </w:r>
          </w:p>
        </w:tc>
        <w:tc>
          <w:tcPr>
            <w:tcW w:w="1276" w:type="dxa"/>
          </w:tcPr>
          <w:p w14:paraId="6B5C3063" w14:textId="77777777" w:rsidR="00D5033E" w:rsidRDefault="00D5033E" w:rsidP="00D5033E">
            <w:r w:rsidRPr="00B978A3">
              <w:rPr>
                <w:noProof/>
                <w:sz w:val="18"/>
                <w:szCs w:val="18"/>
                <w:lang w:val="en-US"/>
              </w:rPr>
              <w:t>Lump sum</w:t>
            </w:r>
          </w:p>
        </w:tc>
        <w:tc>
          <w:tcPr>
            <w:tcW w:w="1134" w:type="dxa"/>
          </w:tcPr>
          <w:p w14:paraId="4AB92593" w14:textId="77777777" w:rsidR="00D5033E" w:rsidRPr="0049612B" w:rsidRDefault="00D5033E" w:rsidP="00D5033E">
            <w:pPr>
              <w:spacing w:before="142"/>
              <w:rPr>
                <w:noProof/>
                <w:sz w:val="18"/>
                <w:szCs w:val="18"/>
                <w:lang w:val="en-US"/>
              </w:rPr>
            </w:pPr>
          </w:p>
        </w:tc>
        <w:tc>
          <w:tcPr>
            <w:tcW w:w="1134" w:type="dxa"/>
          </w:tcPr>
          <w:p w14:paraId="3BE3498D" w14:textId="77777777" w:rsidR="00D5033E" w:rsidRPr="0049612B" w:rsidRDefault="00D5033E" w:rsidP="00D5033E">
            <w:pPr>
              <w:spacing w:before="142"/>
              <w:rPr>
                <w:noProof/>
                <w:sz w:val="18"/>
                <w:szCs w:val="18"/>
                <w:lang w:val="en-US"/>
              </w:rPr>
            </w:pPr>
          </w:p>
        </w:tc>
        <w:tc>
          <w:tcPr>
            <w:tcW w:w="1275" w:type="dxa"/>
          </w:tcPr>
          <w:p w14:paraId="19897533" w14:textId="77777777" w:rsidR="00D5033E" w:rsidRPr="0049612B" w:rsidRDefault="00D5033E" w:rsidP="00D5033E">
            <w:pPr>
              <w:spacing w:before="142"/>
              <w:rPr>
                <w:noProof/>
                <w:sz w:val="18"/>
                <w:szCs w:val="18"/>
                <w:lang w:val="en-US"/>
              </w:rPr>
            </w:pPr>
          </w:p>
        </w:tc>
      </w:tr>
      <w:tr w:rsidR="00D5033E" w:rsidRPr="0049612B" w14:paraId="177F6B81" w14:textId="77777777" w:rsidTr="00897CF5">
        <w:tc>
          <w:tcPr>
            <w:tcW w:w="1135" w:type="dxa"/>
          </w:tcPr>
          <w:p w14:paraId="4C63EF4A" w14:textId="77777777" w:rsidR="00D5033E" w:rsidRPr="0049612B" w:rsidRDefault="00D5033E" w:rsidP="00D5033E">
            <w:pPr>
              <w:spacing w:before="142"/>
              <w:rPr>
                <w:b/>
                <w:noProof/>
                <w:sz w:val="18"/>
                <w:szCs w:val="18"/>
                <w:lang w:val="en-US"/>
              </w:rPr>
            </w:pPr>
            <w:r w:rsidRPr="0049612B">
              <w:rPr>
                <w:b/>
                <w:noProof/>
                <w:sz w:val="18"/>
                <w:szCs w:val="18"/>
                <w:lang w:val="en-US"/>
              </w:rPr>
              <w:t>Other</w:t>
            </w:r>
          </w:p>
        </w:tc>
        <w:tc>
          <w:tcPr>
            <w:tcW w:w="2126" w:type="dxa"/>
          </w:tcPr>
          <w:p w14:paraId="30DFCE83" w14:textId="77777777" w:rsidR="00D5033E" w:rsidRPr="0049612B" w:rsidRDefault="00D5033E" w:rsidP="00D5033E">
            <w:pPr>
              <w:spacing w:before="142"/>
              <w:jc w:val="left"/>
              <w:rPr>
                <w:b/>
                <w:noProof/>
                <w:sz w:val="18"/>
                <w:szCs w:val="18"/>
                <w:lang w:val="en-US"/>
              </w:rPr>
            </w:pPr>
            <w:r w:rsidRPr="0049612B">
              <w:rPr>
                <w:b/>
                <w:noProof/>
                <w:sz w:val="18"/>
                <w:szCs w:val="18"/>
                <w:lang w:val="en-US"/>
              </w:rPr>
              <w:t>This price may remunerate all the other services described in Articles 1 to 3 of the Security Specifications.</w:t>
            </w:r>
          </w:p>
        </w:tc>
        <w:tc>
          <w:tcPr>
            <w:tcW w:w="1418" w:type="dxa"/>
            <w:tcMar>
              <w:left w:w="57" w:type="dxa"/>
              <w:right w:w="57" w:type="dxa"/>
            </w:tcMar>
          </w:tcPr>
          <w:p w14:paraId="15024F42" w14:textId="77777777" w:rsidR="00D5033E" w:rsidRPr="0049612B" w:rsidRDefault="00D5033E" w:rsidP="00D5033E">
            <w:pPr>
              <w:spacing w:before="142"/>
              <w:rPr>
                <w:noProof/>
                <w:sz w:val="18"/>
                <w:szCs w:val="18"/>
                <w:lang w:val="en-US"/>
              </w:rPr>
            </w:pPr>
            <w:r w:rsidRPr="0049612B">
              <w:rPr>
                <w:noProof/>
                <w:sz w:val="18"/>
                <w:szCs w:val="18"/>
                <w:lang w:val="en-US"/>
              </w:rPr>
              <w:t>Articles 1 to 3, 5 to 6</w:t>
            </w:r>
          </w:p>
        </w:tc>
        <w:tc>
          <w:tcPr>
            <w:tcW w:w="1276" w:type="dxa"/>
          </w:tcPr>
          <w:p w14:paraId="14A75E63" w14:textId="77777777" w:rsidR="00D5033E" w:rsidRDefault="00D5033E" w:rsidP="00D5033E">
            <w:r w:rsidRPr="00B978A3">
              <w:rPr>
                <w:noProof/>
                <w:sz w:val="18"/>
                <w:szCs w:val="18"/>
                <w:lang w:val="en-US"/>
              </w:rPr>
              <w:t>Lump sum</w:t>
            </w:r>
          </w:p>
        </w:tc>
        <w:tc>
          <w:tcPr>
            <w:tcW w:w="1134" w:type="dxa"/>
            <w:tcBorders>
              <w:bottom w:val="single" w:sz="12" w:space="0" w:color="auto"/>
            </w:tcBorders>
          </w:tcPr>
          <w:p w14:paraId="73DCB369" w14:textId="77777777" w:rsidR="00D5033E" w:rsidRPr="0049612B" w:rsidRDefault="00D5033E" w:rsidP="00D5033E">
            <w:pPr>
              <w:spacing w:before="142"/>
              <w:rPr>
                <w:noProof/>
                <w:sz w:val="18"/>
                <w:szCs w:val="18"/>
                <w:lang w:val="en-US"/>
              </w:rPr>
            </w:pPr>
          </w:p>
        </w:tc>
        <w:tc>
          <w:tcPr>
            <w:tcW w:w="1134" w:type="dxa"/>
            <w:tcBorders>
              <w:bottom w:val="single" w:sz="12" w:space="0" w:color="auto"/>
            </w:tcBorders>
          </w:tcPr>
          <w:p w14:paraId="74DBACDE" w14:textId="77777777" w:rsidR="00D5033E" w:rsidRPr="0049612B" w:rsidRDefault="00D5033E" w:rsidP="00D5033E">
            <w:pPr>
              <w:spacing w:before="142"/>
              <w:rPr>
                <w:noProof/>
                <w:sz w:val="18"/>
                <w:szCs w:val="18"/>
                <w:lang w:val="en-US"/>
              </w:rPr>
            </w:pPr>
          </w:p>
        </w:tc>
        <w:tc>
          <w:tcPr>
            <w:tcW w:w="1275" w:type="dxa"/>
            <w:tcBorders>
              <w:bottom w:val="single" w:sz="12" w:space="0" w:color="auto"/>
            </w:tcBorders>
          </w:tcPr>
          <w:p w14:paraId="2A83A5E1" w14:textId="77777777" w:rsidR="00D5033E" w:rsidRPr="0049612B" w:rsidRDefault="00D5033E" w:rsidP="00D5033E">
            <w:pPr>
              <w:spacing w:before="142"/>
              <w:rPr>
                <w:noProof/>
                <w:sz w:val="18"/>
                <w:szCs w:val="18"/>
                <w:lang w:val="en-US"/>
              </w:rPr>
            </w:pPr>
          </w:p>
        </w:tc>
      </w:tr>
      <w:tr w:rsidR="005C43DA" w:rsidRPr="0049612B" w14:paraId="7BDC08D6" w14:textId="77777777" w:rsidTr="00897CF5">
        <w:tc>
          <w:tcPr>
            <w:tcW w:w="5955" w:type="dxa"/>
            <w:gridSpan w:val="4"/>
            <w:tcBorders>
              <w:right w:val="single" w:sz="12" w:space="0" w:color="auto"/>
            </w:tcBorders>
            <w:tcMar>
              <w:left w:w="57" w:type="dxa"/>
              <w:right w:w="57" w:type="dxa"/>
            </w:tcMar>
          </w:tcPr>
          <w:p w14:paraId="0E4BE146" w14:textId="6FC3AEFD" w:rsidR="005C43DA" w:rsidRPr="0049612B" w:rsidRDefault="005C43DA" w:rsidP="00AD1C87">
            <w:pPr>
              <w:spacing w:before="142"/>
              <w:jc w:val="right"/>
              <w:rPr>
                <w:noProof/>
                <w:sz w:val="18"/>
                <w:szCs w:val="18"/>
                <w:lang w:val="en-US"/>
              </w:rPr>
            </w:pPr>
            <w:r>
              <w:rPr>
                <w:b/>
                <w:noProof/>
                <w:sz w:val="18"/>
                <w:szCs w:val="18"/>
                <w:lang w:val="en-US"/>
              </w:rPr>
              <w:t>Total for Security Price Schedule</w:t>
            </w:r>
          </w:p>
        </w:tc>
        <w:tc>
          <w:tcPr>
            <w:tcW w:w="1134" w:type="dxa"/>
            <w:tcBorders>
              <w:top w:val="single" w:sz="12" w:space="0" w:color="auto"/>
              <w:left w:val="single" w:sz="12" w:space="0" w:color="auto"/>
              <w:bottom w:val="single" w:sz="12" w:space="0" w:color="auto"/>
              <w:right w:val="single" w:sz="12" w:space="0" w:color="auto"/>
            </w:tcBorders>
          </w:tcPr>
          <w:p w14:paraId="100DF0C2" w14:textId="77777777" w:rsidR="005C43DA" w:rsidRPr="0049612B" w:rsidRDefault="005C43DA" w:rsidP="000B20BD">
            <w:pPr>
              <w:spacing w:before="142"/>
              <w:rPr>
                <w:noProof/>
                <w:sz w:val="18"/>
                <w:szCs w:val="18"/>
                <w:lang w:val="en-US"/>
              </w:rPr>
            </w:pPr>
            <w:r>
              <w:rPr>
                <w:noProof/>
                <w:sz w:val="18"/>
                <w:szCs w:val="18"/>
                <w:lang w:val="en-US"/>
              </w:rPr>
              <w:t>_________</w:t>
            </w:r>
          </w:p>
        </w:tc>
        <w:tc>
          <w:tcPr>
            <w:tcW w:w="1134" w:type="dxa"/>
            <w:tcBorders>
              <w:top w:val="single" w:sz="12" w:space="0" w:color="auto"/>
              <w:left w:val="single" w:sz="12" w:space="0" w:color="auto"/>
              <w:bottom w:val="single" w:sz="12" w:space="0" w:color="auto"/>
              <w:right w:val="single" w:sz="12" w:space="0" w:color="auto"/>
            </w:tcBorders>
          </w:tcPr>
          <w:p w14:paraId="01D9EA0B" w14:textId="77777777" w:rsidR="005C43DA" w:rsidRPr="0049612B" w:rsidRDefault="005C43DA" w:rsidP="000B20BD">
            <w:pPr>
              <w:spacing w:before="142"/>
              <w:rPr>
                <w:noProof/>
                <w:sz w:val="18"/>
                <w:szCs w:val="18"/>
                <w:lang w:val="en-US"/>
              </w:rPr>
            </w:pPr>
            <w:r>
              <w:rPr>
                <w:noProof/>
                <w:sz w:val="18"/>
                <w:szCs w:val="18"/>
                <w:lang w:val="en-US"/>
              </w:rPr>
              <w:t>__________</w:t>
            </w:r>
          </w:p>
        </w:tc>
        <w:tc>
          <w:tcPr>
            <w:tcW w:w="1275" w:type="dxa"/>
            <w:tcBorders>
              <w:top w:val="single" w:sz="12" w:space="0" w:color="auto"/>
              <w:left w:val="single" w:sz="12" w:space="0" w:color="auto"/>
              <w:bottom w:val="single" w:sz="12" w:space="0" w:color="auto"/>
              <w:right w:val="single" w:sz="12" w:space="0" w:color="auto"/>
            </w:tcBorders>
          </w:tcPr>
          <w:p w14:paraId="1FF457E1" w14:textId="77777777" w:rsidR="005C43DA" w:rsidRPr="0049612B" w:rsidRDefault="005C43DA" w:rsidP="000B20BD">
            <w:pPr>
              <w:spacing w:before="142"/>
              <w:rPr>
                <w:noProof/>
                <w:sz w:val="18"/>
                <w:szCs w:val="18"/>
                <w:lang w:val="en-US"/>
              </w:rPr>
            </w:pPr>
            <w:r w:rsidRPr="0049612B">
              <w:rPr>
                <w:noProof/>
                <w:sz w:val="18"/>
                <w:szCs w:val="18"/>
                <w:lang w:val="en-US"/>
              </w:rPr>
              <w:t>____________</w:t>
            </w:r>
          </w:p>
        </w:tc>
      </w:tr>
      <w:tr w:rsidR="00C865B5" w:rsidRPr="00236C5D" w14:paraId="25DD85EE" w14:textId="77777777" w:rsidTr="00897CF5">
        <w:tc>
          <w:tcPr>
            <w:tcW w:w="9498" w:type="dxa"/>
            <w:gridSpan w:val="7"/>
            <w:tcMar>
              <w:left w:w="57" w:type="dxa"/>
              <w:right w:w="57" w:type="dxa"/>
            </w:tcMar>
          </w:tcPr>
          <w:p w14:paraId="434BF021" w14:textId="411D14F3" w:rsidR="00C865B5" w:rsidRPr="0049612B" w:rsidRDefault="00C865B5" w:rsidP="001F7123">
            <w:pPr>
              <w:spacing w:before="142"/>
              <w:rPr>
                <w:noProof/>
                <w:sz w:val="18"/>
                <w:szCs w:val="18"/>
                <w:lang w:val="en-US"/>
              </w:rPr>
            </w:pPr>
            <w:r w:rsidRPr="0049612B">
              <w:rPr>
                <w:noProof/>
                <w:sz w:val="18"/>
                <w:szCs w:val="18"/>
                <w:lang w:val="en-US"/>
              </w:rPr>
              <w:t xml:space="preserve">The prices include all activities and measures defined in the </w:t>
            </w:r>
            <w:r w:rsidR="007C3C34">
              <w:rPr>
                <w:noProof/>
                <w:sz w:val="18"/>
                <w:szCs w:val="18"/>
                <w:lang w:val="en-US"/>
              </w:rPr>
              <w:t>Security Specifications</w:t>
            </w:r>
            <w:r w:rsidRPr="0049612B">
              <w:rPr>
                <w:noProof/>
                <w:sz w:val="18"/>
                <w:szCs w:val="18"/>
                <w:lang w:val="en-US"/>
              </w:rPr>
              <w:t xml:space="preserve"> and correspond to additional costs compared to an environment without security risk.</w:t>
            </w:r>
            <w:r w:rsidR="009F6922" w:rsidRPr="00AD1C87">
              <w:rPr>
                <w:lang w:val="en-US"/>
              </w:rPr>
              <w:t xml:space="preserve"> </w:t>
            </w:r>
            <w:r w:rsidR="009F6922" w:rsidRPr="009F6922">
              <w:rPr>
                <w:noProof/>
                <w:sz w:val="18"/>
                <w:szCs w:val="18"/>
                <w:lang w:val="en-US"/>
              </w:rPr>
              <w:t>T</w:t>
            </w:r>
            <w:r w:rsidR="00733634">
              <w:rPr>
                <w:noProof/>
                <w:sz w:val="18"/>
                <w:szCs w:val="18"/>
                <w:lang w:val="en-US"/>
              </w:rPr>
              <w:t>he total for the Secu</w:t>
            </w:r>
            <w:r w:rsidR="009F6922">
              <w:rPr>
                <w:noProof/>
                <w:sz w:val="18"/>
                <w:szCs w:val="18"/>
                <w:lang w:val="en-US"/>
              </w:rPr>
              <w:t>r</w:t>
            </w:r>
            <w:r w:rsidR="00733634">
              <w:rPr>
                <w:noProof/>
                <w:sz w:val="18"/>
                <w:szCs w:val="18"/>
                <w:lang w:val="en-US"/>
              </w:rPr>
              <w:t>i</w:t>
            </w:r>
            <w:r w:rsidR="009F6922">
              <w:rPr>
                <w:noProof/>
                <w:sz w:val="18"/>
                <w:szCs w:val="18"/>
                <w:lang w:val="en-US"/>
              </w:rPr>
              <w:t xml:space="preserve">ty </w:t>
            </w:r>
            <w:r w:rsidR="009F6922" w:rsidRPr="009F6922">
              <w:rPr>
                <w:noProof/>
                <w:sz w:val="18"/>
                <w:szCs w:val="18"/>
                <w:lang w:val="en-US"/>
              </w:rPr>
              <w:t>Price Schedule should be inserted into the Price Summary Schedule</w:t>
            </w:r>
            <w:r w:rsidR="009F6922">
              <w:rPr>
                <w:noProof/>
                <w:sz w:val="18"/>
                <w:szCs w:val="18"/>
                <w:lang w:val="en-US"/>
              </w:rPr>
              <w:t xml:space="preserve">. </w:t>
            </w:r>
          </w:p>
          <w:p w14:paraId="0B894635" w14:textId="77DD7285" w:rsidR="00C865B5" w:rsidRPr="000F1829" w:rsidRDefault="00C865B5" w:rsidP="00D00040">
            <w:pPr>
              <w:spacing w:before="60" w:after="60"/>
              <w:rPr>
                <w:rFonts w:cs="Arial"/>
                <w:noProof/>
                <w:sz w:val="18"/>
                <w:szCs w:val="18"/>
                <w:lang w:val="en-US"/>
              </w:rPr>
            </w:pPr>
            <w:r w:rsidRPr="000F1829">
              <w:rPr>
                <w:rFonts w:cs="Arial"/>
                <w:noProof/>
                <w:sz w:val="18"/>
                <w:szCs w:val="18"/>
                <w:lang w:val="en-US"/>
              </w:rPr>
              <w:t>Interim payment certificates shall include</w:t>
            </w:r>
            <w:r w:rsidRPr="00AD1C87">
              <w:rPr>
                <w:rFonts w:cs="Arial"/>
                <w:noProof/>
                <w:sz w:val="18"/>
                <w:szCs w:val="18"/>
                <w:lang w:val="en-US"/>
              </w:rPr>
              <w:t xml:space="preserve">, for each category of security cost, the portion of cost amounting to </w:t>
            </w:r>
            <w:r w:rsidRPr="000F1829">
              <w:rPr>
                <w:rFonts w:cs="Arial"/>
                <w:noProof/>
                <w:sz w:val="18"/>
                <w:szCs w:val="18"/>
                <w:lang w:val="en-US"/>
              </w:rPr>
              <w:t xml:space="preserve">the percentage of the actual progress achieved in executing the </w:t>
            </w:r>
            <w:r>
              <w:rPr>
                <w:rFonts w:cs="Arial"/>
                <w:noProof/>
                <w:sz w:val="18"/>
                <w:szCs w:val="18"/>
                <w:lang w:val="en-US"/>
              </w:rPr>
              <w:t>security</w:t>
            </w:r>
            <w:r w:rsidRPr="000F1829">
              <w:rPr>
                <w:rFonts w:cs="Arial"/>
                <w:noProof/>
                <w:sz w:val="18"/>
                <w:szCs w:val="18"/>
                <w:lang w:val="en-US"/>
              </w:rPr>
              <w:t xml:space="preserve"> measures in compliance with the </w:t>
            </w:r>
            <w:r w:rsidR="007C3C34">
              <w:rPr>
                <w:rFonts w:cs="Arial"/>
                <w:noProof/>
                <w:sz w:val="18"/>
                <w:szCs w:val="18"/>
                <w:lang w:val="en-US"/>
              </w:rPr>
              <w:t>Security Specifications</w:t>
            </w:r>
            <w:r w:rsidRPr="000F1829">
              <w:rPr>
                <w:rFonts w:cs="Arial"/>
                <w:noProof/>
                <w:sz w:val="18"/>
                <w:szCs w:val="18"/>
                <w:lang w:val="en-US"/>
              </w:rPr>
              <w:t xml:space="preserve"> and approved by the Engineer.</w:t>
            </w:r>
          </w:p>
          <w:p w14:paraId="2C5722C4" w14:textId="00BEA024" w:rsidR="00C865B5" w:rsidRPr="0049612B" w:rsidRDefault="00C865B5">
            <w:pPr>
              <w:spacing w:before="142"/>
              <w:rPr>
                <w:b/>
                <w:noProof/>
                <w:sz w:val="18"/>
                <w:szCs w:val="18"/>
                <w:lang w:val="en-US"/>
              </w:rPr>
            </w:pPr>
            <w:r w:rsidRPr="0049612B">
              <w:rPr>
                <w:b/>
                <w:noProof/>
                <w:sz w:val="18"/>
                <w:szCs w:val="18"/>
                <w:lang w:val="en-US"/>
              </w:rPr>
              <w:t xml:space="preserve">If </w:t>
            </w:r>
            <w:r w:rsidR="007C3C34">
              <w:rPr>
                <w:b/>
                <w:noProof/>
                <w:sz w:val="18"/>
                <w:szCs w:val="18"/>
                <w:lang w:val="en-US"/>
              </w:rPr>
              <w:t>Security Specifications</w:t>
            </w:r>
            <w:r w:rsidRPr="0049612B">
              <w:rPr>
                <w:b/>
                <w:noProof/>
                <w:sz w:val="18"/>
                <w:szCs w:val="18"/>
                <w:lang w:val="en-US"/>
              </w:rPr>
              <w:t xml:space="preserve"> are not included in the Bidding Documents, this Security </w:t>
            </w:r>
            <w:r w:rsidR="006E21E4">
              <w:rPr>
                <w:b/>
                <w:noProof/>
                <w:sz w:val="18"/>
                <w:szCs w:val="18"/>
                <w:lang w:val="en-US"/>
              </w:rPr>
              <w:t>Price</w:t>
            </w:r>
            <w:r w:rsidR="006E21E4" w:rsidRPr="0049612B">
              <w:rPr>
                <w:b/>
                <w:noProof/>
                <w:sz w:val="18"/>
                <w:szCs w:val="18"/>
                <w:lang w:val="en-US"/>
              </w:rPr>
              <w:t xml:space="preserve"> </w:t>
            </w:r>
            <w:r w:rsidRPr="0049612B">
              <w:rPr>
                <w:b/>
                <w:noProof/>
                <w:sz w:val="18"/>
                <w:szCs w:val="18"/>
                <w:lang w:val="en-US"/>
              </w:rPr>
              <w:t>Schedule is not applicable.</w:t>
            </w:r>
          </w:p>
        </w:tc>
      </w:tr>
    </w:tbl>
    <w:p w14:paraId="3E67D54D" w14:textId="737E6552" w:rsidR="00C30EF6" w:rsidRDefault="00C30EF6" w:rsidP="00E7124C">
      <w:pPr>
        <w:rPr>
          <w:noProof/>
          <w:lang w:val="en-US"/>
        </w:rPr>
      </w:pPr>
    </w:p>
    <w:p w14:paraId="5301E1F7" w14:textId="1BC30EE3" w:rsidR="007E61CB" w:rsidRDefault="007E61CB">
      <w:pPr>
        <w:suppressAutoHyphens w:val="0"/>
        <w:overflowPunct/>
        <w:autoSpaceDE/>
        <w:autoSpaceDN/>
        <w:adjustRightInd/>
        <w:spacing w:after="0" w:line="240" w:lineRule="auto"/>
        <w:jc w:val="left"/>
        <w:textAlignment w:val="auto"/>
        <w:rPr>
          <w:noProof/>
          <w:lang w:val="en-US"/>
        </w:rPr>
      </w:pPr>
      <w:r>
        <w:rPr>
          <w:noProof/>
          <w:lang w:val="en-US"/>
        </w:rPr>
        <w:br w:type="page"/>
      </w:r>
    </w:p>
    <w:p w14:paraId="49C9108E" w14:textId="764E8630" w:rsidR="00557BF3" w:rsidRPr="0049612B" w:rsidRDefault="00173744" w:rsidP="00557BF3">
      <w:pPr>
        <w:pStyle w:val="Formulaire2"/>
        <w:rPr>
          <w:noProof/>
          <w:lang w:val="en-US"/>
        </w:rPr>
      </w:pPr>
      <w:bookmarkStart w:id="91" w:name="_Toc238727778"/>
      <w:r>
        <w:rPr>
          <w:noProof/>
          <w:lang w:val="en-US"/>
        </w:rPr>
        <w:lastRenderedPageBreak/>
        <w:t xml:space="preserve">Schedule of </w:t>
      </w:r>
      <w:r w:rsidR="007E61CB" w:rsidRPr="00AD1C87">
        <w:rPr>
          <w:noProof/>
          <w:lang w:val="en-US"/>
        </w:rPr>
        <w:t>recurrent operation and maintenance costs</w:t>
      </w:r>
      <w:bookmarkEnd w:id="91"/>
    </w:p>
    <w:p w14:paraId="418CF818" w14:textId="77777777" w:rsidR="00557BF3" w:rsidRPr="0049612B" w:rsidRDefault="00557BF3" w:rsidP="00557BF3">
      <w:pPr>
        <w:rPr>
          <w:noProof/>
          <w:lang w:val="en-US"/>
        </w:rPr>
      </w:pPr>
    </w:p>
    <w:p w14:paraId="581688C2" w14:textId="720B63B8" w:rsidR="00557BF3" w:rsidRPr="00BF4EC1" w:rsidRDefault="00557BF3" w:rsidP="00557BF3">
      <w:pPr>
        <w:rPr>
          <w:i/>
          <w:noProof/>
          <w:highlight w:val="yellow"/>
          <w:lang w:val="en-US"/>
        </w:rPr>
      </w:pPr>
      <w:r w:rsidRPr="0049612B">
        <w:rPr>
          <w:i/>
          <w:noProof/>
          <w:highlight w:val="yellow"/>
          <w:lang w:val="en-US"/>
        </w:rPr>
        <w:t>[</w:t>
      </w:r>
      <w:r w:rsidR="000913C9" w:rsidRPr="00AD1C87">
        <w:rPr>
          <w:i/>
          <w:noProof/>
          <w:highlight w:val="yellow"/>
          <w:lang w:val="en-US"/>
        </w:rPr>
        <w:t xml:space="preserve">The </w:t>
      </w:r>
      <w:r w:rsidR="000913C9">
        <w:rPr>
          <w:i/>
          <w:noProof/>
          <w:highlight w:val="yellow"/>
          <w:lang w:val="en-US"/>
        </w:rPr>
        <w:t>Employer</w:t>
      </w:r>
      <w:r w:rsidR="000913C9" w:rsidRPr="00BF4EC1">
        <w:rPr>
          <w:i/>
          <w:noProof/>
          <w:highlight w:val="yellow"/>
          <w:lang w:val="en-US"/>
        </w:rPr>
        <w:t xml:space="preserve"> </w:t>
      </w:r>
      <w:r w:rsidR="000913C9">
        <w:rPr>
          <w:i/>
          <w:noProof/>
          <w:highlight w:val="yellow"/>
          <w:lang w:val="en-US"/>
        </w:rPr>
        <w:t>shall indicate the recurrent</w:t>
      </w:r>
      <w:r w:rsidR="000913C9" w:rsidRPr="00AD1C87">
        <w:rPr>
          <w:i/>
          <w:noProof/>
          <w:highlight w:val="yellow"/>
          <w:lang w:val="en-US"/>
        </w:rPr>
        <w:t xml:space="preserve"> annual operating and maintenance costs that will be taken into account for evaluation purposes only, if this </w:t>
      </w:r>
      <w:r w:rsidR="000913C9">
        <w:rPr>
          <w:i/>
          <w:noProof/>
          <w:highlight w:val="yellow"/>
          <w:lang w:val="en-US"/>
        </w:rPr>
        <w:t>adjustment factor</w:t>
      </w:r>
      <w:r w:rsidR="000913C9" w:rsidRPr="00AD1C87">
        <w:rPr>
          <w:i/>
          <w:noProof/>
          <w:highlight w:val="yellow"/>
          <w:lang w:val="en-US"/>
        </w:rPr>
        <w:t xml:space="preserve"> has been selected in Section III </w:t>
      </w:r>
      <w:r w:rsidR="003B0FC9">
        <w:rPr>
          <w:i/>
          <w:noProof/>
          <w:highlight w:val="yellow"/>
          <w:lang w:val="en-US"/>
        </w:rPr>
        <w:t>– Evaluation and Qualification criteria,</w:t>
      </w:r>
      <w:r w:rsidR="000913C9" w:rsidRPr="00AD1C87">
        <w:rPr>
          <w:i/>
          <w:noProof/>
          <w:highlight w:val="yellow"/>
          <w:lang w:val="en-US"/>
        </w:rPr>
        <w:t xml:space="preserve"> </w:t>
      </w:r>
      <w:r w:rsidR="000913C9">
        <w:rPr>
          <w:i/>
          <w:noProof/>
          <w:highlight w:val="yellow"/>
          <w:lang w:val="en-US"/>
        </w:rPr>
        <w:t>pursuant to ITB 35.2</w:t>
      </w:r>
      <w:r w:rsidR="009F1CF7">
        <w:rPr>
          <w:i/>
          <w:noProof/>
          <w:highlight w:val="yellow"/>
          <w:lang w:val="en-US"/>
        </w:rPr>
        <w:t xml:space="preserve"> </w:t>
      </w:r>
      <w:r w:rsidR="000913C9">
        <w:rPr>
          <w:i/>
          <w:noProof/>
          <w:highlight w:val="yellow"/>
          <w:lang w:val="en-US"/>
        </w:rPr>
        <w:t>(i)</w:t>
      </w:r>
      <w:r w:rsidR="000913C9" w:rsidRPr="00AD1C87">
        <w:rPr>
          <w:i/>
          <w:noProof/>
          <w:highlight w:val="yellow"/>
          <w:lang w:val="en-US"/>
        </w:rPr>
        <w:t>.</w:t>
      </w:r>
      <w:r w:rsidR="002A5E1C">
        <w:rPr>
          <w:i/>
          <w:noProof/>
          <w:highlight w:val="yellow"/>
          <w:lang w:val="en-US"/>
        </w:rPr>
        <w:t xml:space="preserve"> </w:t>
      </w:r>
      <w:r w:rsidR="000913C9" w:rsidRPr="00AD1C87">
        <w:rPr>
          <w:i/>
          <w:noProof/>
          <w:highlight w:val="yellow"/>
          <w:lang w:val="en-US"/>
        </w:rPr>
        <w:t>These may be categories of recurr</w:t>
      </w:r>
      <w:r w:rsidR="000913C9">
        <w:rPr>
          <w:i/>
          <w:noProof/>
          <w:highlight w:val="yellow"/>
          <w:lang w:val="en-US"/>
        </w:rPr>
        <w:t>ent</w:t>
      </w:r>
      <w:r w:rsidR="000913C9" w:rsidRPr="00AD1C87">
        <w:rPr>
          <w:i/>
          <w:noProof/>
          <w:highlight w:val="yellow"/>
          <w:lang w:val="en-US"/>
        </w:rPr>
        <w:t xml:space="preserve"> annual operating or maintenance costs, the determination of which is not fixed by the Technical Specifications, and which are likely to vary from one </w:t>
      </w:r>
      <w:r w:rsidR="00341C17">
        <w:rPr>
          <w:i/>
          <w:noProof/>
          <w:highlight w:val="yellow"/>
          <w:lang w:val="en-US"/>
        </w:rPr>
        <w:t>Bid</w:t>
      </w:r>
      <w:r w:rsidR="000913C9" w:rsidRPr="00AD1C87">
        <w:rPr>
          <w:i/>
          <w:noProof/>
          <w:highlight w:val="yellow"/>
          <w:lang w:val="en-US"/>
        </w:rPr>
        <w:t xml:space="preserve"> to another (</w:t>
      </w:r>
      <w:r w:rsidR="000913C9">
        <w:rPr>
          <w:i/>
          <w:noProof/>
          <w:highlight w:val="yellow"/>
          <w:lang w:val="en-US"/>
        </w:rPr>
        <w:t>for example,</w:t>
      </w:r>
      <w:r w:rsidR="000913C9" w:rsidRPr="00AD1C87">
        <w:rPr>
          <w:i/>
          <w:noProof/>
          <w:highlight w:val="yellow"/>
          <w:lang w:val="en-US"/>
        </w:rPr>
        <w:t xml:space="preserve"> software licenses, maintenance of </w:t>
      </w:r>
      <w:r w:rsidR="00E13ED7">
        <w:rPr>
          <w:i/>
          <w:noProof/>
          <w:highlight w:val="yellow"/>
          <w:lang w:val="en-US"/>
        </w:rPr>
        <w:t>Plant</w:t>
      </w:r>
      <w:r w:rsidR="000913C9" w:rsidRPr="00AD1C87">
        <w:rPr>
          <w:i/>
          <w:noProof/>
          <w:highlight w:val="yellow"/>
          <w:lang w:val="en-US"/>
        </w:rPr>
        <w:t xml:space="preserve"> in accordance with the manufacturer's manuals, etc.) provided that these costs </w:t>
      </w:r>
      <w:r w:rsidR="002A5E1C">
        <w:rPr>
          <w:i/>
          <w:noProof/>
          <w:highlight w:val="yellow"/>
          <w:lang w:val="en-US"/>
        </w:rPr>
        <w:t>can be verified</w:t>
      </w:r>
      <w:r w:rsidR="000913C9" w:rsidRPr="00AD1C87">
        <w:rPr>
          <w:i/>
          <w:noProof/>
          <w:highlight w:val="yellow"/>
          <w:lang w:val="en-US"/>
        </w:rPr>
        <w:t xml:space="preserve"> by the </w:t>
      </w:r>
      <w:r w:rsidR="002A5E1C">
        <w:rPr>
          <w:i/>
          <w:noProof/>
          <w:highlight w:val="yellow"/>
          <w:lang w:val="en-US"/>
        </w:rPr>
        <w:t>Employer</w:t>
      </w:r>
      <w:r w:rsidR="002A5E1C" w:rsidRPr="000913C9">
        <w:rPr>
          <w:i/>
          <w:noProof/>
          <w:highlight w:val="yellow"/>
          <w:lang w:val="en-US"/>
        </w:rPr>
        <w:t xml:space="preserve"> </w:t>
      </w:r>
      <w:r w:rsidR="000913C9" w:rsidRPr="00AD1C87">
        <w:rPr>
          <w:i/>
          <w:noProof/>
          <w:highlight w:val="yellow"/>
          <w:lang w:val="en-US"/>
        </w:rPr>
        <w:t>during the</w:t>
      </w:r>
      <w:r w:rsidR="002A5E1C">
        <w:rPr>
          <w:i/>
          <w:noProof/>
          <w:highlight w:val="yellow"/>
          <w:lang w:val="en-US"/>
        </w:rPr>
        <w:t xml:space="preserve"> </w:t>
      </w:r>
      <w:r w:rsidR="000913C9" w:rsidRPr="00AD1C87">
        <w:rPr>
          <w:i/>
          <w:noProof/>
          <w:highlight w:val="yellow"/>
          <w:lang w:val="en-US"/>
        </w:rPr>
        <w:t>evaluation</w:t>
      </w:r>
      <w:r w:rsidR="00FC3FB2">
        <w:rPr>
          <w:i/>
          <w:noProof/>
          <w:highlight w:val="yellow"/>
          <w:lang w:val="en-US"/>
        </w:rPr>
        <w:t xml:space="preserve"> of Bids</w:t>
      </w:r>
      <w:r w:rsidR="000913C9" w:rsidRPr="00AD1C87">
        <w:rPr>
          <w:i/>
          <w:noProof/>
          <w:highlight w:val="yellow"/>
          <w:lang w:val="en-US"/>
        </w:rPr>
        <w:t>. Evidence must be provided by the Bidders to justify these costs. These operating and maintenance costs must not be included in the Summary Price Schedule. If the operating and maintenance costs are not taken into account in the financial evaluation, t</w:t>
      </w:r>
      <w:r w:rsidR="00FC3FB2">
        <w:rPr>
          <w:i/>
          <w:noProof/>
          <w:highlight w:val="yellow"/>
          <w:lang w:val="en-US"/>
        </w:rPr>
        <w:t>his schedule must be deleted</w:t>
      </w:r>
      <w:r w:rsidRPr="0049612B">
        <w:rPr>
          <w:i/>
          <w:noProof/>
          <w:highlight w:val="yellow"/>
          <w:lang w:val="en-US"/>
        </w:rPr>
        <w:t>.]</w:t>
      </w:r>
    </w:p>
    <w:p w14:paraId="5DCC38E2" w14:textId="18C11B42" w:rsidR="00C73E04" w:rsidRPr="00AD1C87" w:rsidRDefault="008D3CCD" w:rsidP="00C73E04">
      <w:pPr>
        <w:rPr>
          <w:noProof/>
          <w:lang w:val="en-US"/>
        </w:rPr>
      </w:pPr>
      <w:r w:rsidRPr="00AD1C87">
        <w:rPr>
          <w:noProof/>
          <w:lang w:val="en-US"/>
        </w:rPr>
        <w:t>The Bidder will provide the recurrent annual operating and maintenance costs</w:t>
      </w:r>
      <w:r w:rsidRPr="008D3CCD">
        <w:rPr>
          <w:i/>
          <w:noProof/>
          <w:lang w:val="en-US"/>
        </w:rPr>
        <w:t xml:space="preserve"> </w:t>
      </w:r>
      <w:r w:rsidRPr="00AD1C87">
        <w:rPr>
          <w:noProof/>
          <w:lang w:val="en-US"/>
        </w:rPr>
        <w:t>for each category of recurrent cost listed in the table below</w:t>
      </w:r>
      <w:r>
        <w:rPr>
          <w:noProof/>
          <w:lang w:val="en-US"/>
        </w:rPr>
        <w:t xml:space="preserve">. The </w:t>
      </w:r>
      <w:r w:rsidRPr="00AD1C87">
        <w:rPr>
          <w:noProof/>
          <w:lang w:val="en-US"/>
        </w:rPr>
        <w:t>total recurrent costs for year “x” (TCO1</w:t>
      </w:r>
      <w:r w:rsidRPr="00AD1C87">
        <w:rPr>
          <w:noProof/>
          <w:vertAlign w:val="subscript"/>
          <w:lang w:val="en-US"/>
        </w:rPr>
        <w:t>x</w:t>
      </w:r>
      <w:r w:rsidRPr="00AD1C87">
        <w:rPr>
          <w:noProof/>
          <w:lang w:val="en-US"/>
        </w:rPr>
        <w:t xml:space="preserve"> factor) will be used</w:t>
      </w:r>
      <w:r>
        <w:rPr>
          <w:noProof/>
          <w:lang w:val="en-US"/>
        </w:rPr>
        <w:t>,</w:t>
      </w:r>
      <w:r w:rsidRPr="00AD1C87">
        <w:rPr>
          <w:noProof/>
          <w:lang w:val="en-US"/>
        </w:rPr>
        <w:t xml:space="preserve"> for evaluation purposes only</w:t>
      </w:r>
      <w:r>
        <w:rPr>
          <w:noProof/>
          <w:lang w:val="en-US"/>
        </w:rPr>
        <w:t>,</w:t>
      </w:r>
      <w:r w:rsidRPr="00AD1C87">
        <w:rPr>
          <w:noProof/>
          <w:lang w:val="en-US"/>
        </w:rPr>
        <w:t xml:space="preserve"> as specified in Section III </w:t>
      </w:r>
      <w:r w:rsidR="00E13ED7">
        <w:rPr>
          <w:noProof/>
          <w:lang w:val="en-US"/>
        </w:rPr>
        <w:t xml:space="preserve">- </w:t>
      </w:r>
      <w:r w:rsidRPr="00AD1C87">
        <w:rPr>
          <w:noProof/>
          <w:lang w:val="en-US"/>
        </w:rPr>
        <w:t>Evaluation and and Qualification Criteria.</w:t>
      </w:r>
    </w:p>
    <w:tbl>
      <w:tblPr>
        <w:tblStyle w:val="Grilledutableau"/>
        <w:tblW w:w="0" w:type="auto"/>
        <w:tblLook w:val="04A0" w:firstRow="1" w:lastRow="0" w:firstColumn="1" w:lastColumn="0" w:noHBand="0" w:noVBand="1"/>
      </w:tblPr>
      <w:tblGrid>
        <w:gridCol w:w="2139"/>
        <w:gridCol w:w="2593"/>
        <w:gridCol w:w="2146"/>
        <w:gridCol w:w="2172"/>
      </w:tblGrid>
      <w:tr w:rsidR="00C73E04" w:rsidRPr="00B36D6A" w14:paraId="35002D8F" w14:textId="77777777" w:rsidTr="0040036F">
        <w:tc>
          <w:tcPr>
            <w:tcW w:w="2139" w:type="dxa"/>
            <w:vMerge w:val="restart"/>
            <w:tcBorders>
              <w:right w:val="single" w:sz="2" w:space="0" w:color="auto"/>
            </w:tcBorders>
            <w:vAlign w:val="center"/>
          </w:tcPr>
          <w:p w14:paraId="7EAF1F99" w14:textId="5937E2F2" w:rsidR="00C73E04" w:rsidRPr="00BF4EC1" w:rsidRDefault="008D3CCD" w:rsidP="0040036F">
            <w:pPr>
              <w:jc w:val="center"/>
              <w:rPr>
                <w:b/>
                <w:noProof/>
                <w:sz w:val="18"/>
                <w:szCs w:val="18"/>
              </w:rPr>
            </w:pPr>
            <w:r>
              <w:rPr>
                <w:b/>
                <w:noProof/>
                <w:sz w:val="18"/>
                <w:szCs w:val="18"/>
              </w:rPr>
              <w:t>Category of recurrent cost</w:t>
            </w:r>
          </w:p>
        </w:tc>
        <w:tc>
          <w:tcPr>
            <w:tcW w:w="2593" w:type="dxa"/>
            <w:vMerge w:val="restart"/>
            <w:tcBorders>
              <w:left w:val="single" w:sz="2" w:space="0" w:color="auto"/>
              <w:right w:val="single" w:sz="12" w:space="0" w:color="auto"/>
            </w:tcBorders>
          </w:tcPr>
          <w:p w14:paraId="1F5C2732" w14:textId="293F8251" w:rsidR="00C73E04" w:rsidRPr="00AD1C87" w:rsidRDefault="008D3CCD" w:rsidP="0040036F">
            <w:pPr>
              <w:jc w:val="center"/>
              <w:rPr>
                <w:b/>
                <w:noProof/>
                <w:sz w:val="18"/>
                <w:szCs w:val="18"/>
                <w:lang w:val="en-US"/>
              </w:rPr>
            </w:pPr>
            <w:r w:rsidRPr="00AD1C87">
              <w:rPr>
                <w:b/>
                <w:noProof/>
                <w:sz w:val="18"/>
                <w:szCs w:val="18"/>
                <w:lang w:val="en-US"/>
              </w:rPr>
              <w:t>Documents to be provided by the Bidder to justify this cost</w:t>
            </w:r>
            <w:r w:rsidR="00C73E04" w:rsidRPr="00AD1C87">
              <w:rPr>
                <w:b/>
                <w:noProof/>
                <w:sz w:val="18"/>
                <w:szCs w:val="18"/>
                <w:lang w:val="en-US"/>
              </w:rPr>
              <w:t xml:space="preserve"> </w:t>
            </w:r>
          </w:p>
        </w:tc>
        <w:tc>
          <w:tcPr>
            <w:tcW w:w="4318" w:type="dxa"/>
            <w:gridSpan w:val="2"/>
            <w:tcBorders>
              <w:top w:val="single" w:sz="12" w:space="0" w:color="auto"/>
              <w:left w:val="single" w:sz="12" w:space="0" w:color="auto"/>
              <w:right w:val="single" w:sz="12" w:space="0" w:color="auto"/>
            </w:tcBorders>
            <w:vAlign w:val="center"/>
          </w:tcPr>
          <w:p w14:paraId="2D587152" w14:textId="567E779B" w:rsidR="00C73E04" w:rsidRPr="00AD1C87" w:rsidRDefault="008D3CCD">
            <w:pPr>
              <w:jc w:val="center"/>
              <w:rPr>
                <w:b/>
                <w:noProof/>
                <w:sz w:val="18"/>
                <w:szCs w:val="18"/>
                <w:lang w:val="en-US"/>
              </w:rPr>
            </w:pPr>
            <w:r w:rsidRPr="00AD1C87">
              <w:rPr>
                <w:b/>
                <w:noProof/>
                <w:sz w:val="18"/>
                <w:szCs w:val="18"/>
                <w:lang w:val="en-US"/>
              </w:rPr>
              <w:t>Annual cost</w:t>
            </w:r>
            <w:r w:rsidR="00C73E04" w:rsidRPr="00AD1C87">
              <w:rPr>
                <w:b/>
                <w:noProof/>
                <w:sz w:val="18"/>
                <w:szCs w:val="18"/>
                <w:lang w:val="en-US"/>
              </w:rPr>
              <w:t xml:space="preserve">  </w:t>
            </w:r>
            <w:r>
              <w:rPr>
                <w:rFonts w:cs="Arial"/>
                <w:b/>
                <w:noProof/>
                <w:sz w:val="18"/>
                <w:szCs w:val="18"/>
                <w:lang w:val="en-US"/>
              </w:rPr>
              <w:t>(</w:t>
            </w:r>
            <w:r w:rsidRPr="000F1829">
              <w:rPr>
                <w:rFonts w:cs="Arial"/>
                <w:b/>
                <w:noProof/>
                <w:sz w:val="18"/>
                <w:szCs w:val="18"/>
                <w:lang w:val="en-US"/>
              </w:rPr>
              <w:t>exclud</w:t>
            </w:r>
            <w:r>
              <w:rPr>
                <w:rFonts w:cs="Arial"/>
                <w:b/>
                <w:noProof/>
                <w:sz w:val="18"/>
                <w:szCs w:val="18"/>
                <w:lang w:val="en-US"/>
              </w:rPr>
              <w:t>ing</w:t>
            </w:r>
            <w:r w:rsidRPr="000F1829">
              <w:rPr>
                <w:rFonts w:cs="Arial"/>
                <w:b/>
                <w:noProof/>
                <w:sz w:val="18"/>
                <w:szCs w:val="18"/>
                <w:lang w:val="en-US"/>
              </w:rPr>
              <w:t xml:space="preserve"> VAT</w:t>
            </w:r>
            <w:r>
              <w:rPr>
                <w:rFonts w:cs="Arial"/>
                <w:b/>
                <w:noProof/>
                <w:sz w:val="18"/>
                <w:szCs w:val="18"/>
                <w:lang w:val="en-US"/>
              </w:rPr>
              <w:t>)</w:t>
            </w:r>
          </w:p>
        </w:tc>
      </w:tr>
      <w:tr w:rsidR="008D3CCD" w:rsidRPr="000A704B" w14:paraId="684C7EE4" w14:textId="77777777" w:rsidTr="0040036F">
        <w:tc>
          <w:tcPr>
            <w:tcW w:w="2139" w:type="dxa"/>
            <w:vMerge/>
            <w:tcBorders>
              <w:right w:val="single" w:sz="2" w:space="0" w:color="auto"/>
            </w:tcBorders>
            <w:vAlign w:val="center"/>
          </w:tcPr>
          <w:p w14:paraId="62E08776" w14:textId="77777777" w:rsidR="008D3CCD" w:rsidRPr="00AD1C87" w:rsidRDefault="008D3CCD" w:rsidP="008D3CCD">
            <w:pPr>
              <w:jc w:val="center"/>
              <w:rPr>
                <w:noProof/>
                <w:sz w:val="18"/>
                <w:szCs w:val="18"/>
                <w:lang w:val="en-US"/>
              </w:rPr>
            </w:pPr>
          </w:p>
        </w:tc>
        <w:tc>
          <w:tcPr>
            <w:tcW w:w="2593" w:type="dxa"/>
            <w:vMerge/>
            <w:tcBorders>
              <w:left w:val="single" w:sz="2" w:space="0" w:color="auto"/>
              <w:right w:val="single" w:sz="12" w:space="0" w:color="auto"/>
            </w:tcBorders>
          </w:tcPr>
          <w:p w14:paraId="5AB9A2C4" w14:textId="77777777" w:rsidR="008D3CCD" w:rsidRPr="00AD1C87" w:rsidRDefault="008D3CCD" w:rsidP="008D3CCD">
            <w:pPr>
              <w:jc w:val="center"/>
              <w:rPr>
                <w:b/>
                <w:sz w:val="18"/>
                <w:szCs w:val="18"/>
                <w:lang w:val="en-US"/>
              </w:rPr>
            </w:pPr>
          </w:p>
        </w:tc>
        <w:tc>
          <w:tcPr>
            <w:tcW w:w="2146" w:type="dxa"/>
            <w:tcBorders>
              <w:left w:val="single" w:sz="12" w:space="0" w:color="auto"/>
            </w:tcBorders>
            <w:vAlign w:val="center"/>
          </w:tcPr>
          <w:p w14:paraId="1EA61E6F" w14:textId="759F0FE0" w:rsidR="008D3CCD" w:rsidRPr="00BF4EC1" w:rsidRDefault="008D3CCD" w:rsidP="008D3CCD">
            <w:pPr>
              <w:jc w:val="center"/>
              <w:rPr>
                <w:noProof/>
                <w:sz w:val="18"/>
                <w:szCs w:val="18"/>
              </w:rPr>
            </w:pPr>
            <w:r>
              <w:rPr>
                <w:rFonts w:cs="Arial"/>
                <w:b/>
                <w:noProof/>
                <w:sz w:val="18"/>
                <w:szCs w:val="18"/>
                <w:lang w:val="en-US"/>
              </w:rPr>
              <w:t>Local Currency Portion</w:t>
            </w:r>
          </w:p>
        </w:tc>
        <w:tc>
          <w:tcPr>
            <w:tcW w:w="2172" w:type="dxa"/>
            <w:tcBorders>
              <w:right w:val="single" w:sz="12" w:space="0" w:color="auto"/>
            </w:tcBorders>
            <w:vAlign w:val="center"/>
          </w:tcPr>
          <w:p w14:paraId="65EA4B02" w14:textId="5B7E4B0C" w:rsidR="008D3CCD" w:rsidRPr="00BF4EC1" w:rsidRDefault="008D3CCD" w:rsidP="008D3CCD">
            <w:pPr>
              <w:jc w:val="center"/>
              <w:rPr>
                <w:noProof/>
                <w:sz w:val="18"/>
                <w:szCs w:val="18"/>
              </w:rPr>
            </w:pPr>
            <w:r>
              <w:rPr>
                <w:rFonts w:cs="Arial"/>
                <w:b/>
                <w:noProof/>
                <w:sz w:val="18"/>
                <w:szCs w:val="18"/>
                <w:lang w:val="en-US"/>
              </w:rPr>
              <w:t>Foreign Currency Portion</w:t>
            </w:r>
          </w:p>
        </w:tc>
      </w:tr>
      <w:tr w:rsidR="00C73E04" w:rsidRPr="00236C5D" w14:paraId="773ECEB1" w14:textId="77777777" w:rsidTr="0040036F">
        <w:tc>
          <w:tcPr>
            <w:tcW w:w="2139" w:type="dxa"/>
            <w:tcBorders>
              <w:right w:val="single" w:sz="2" w:space="0" w:color="auto"/>
            </w:tcBorders>
            <w:vAlign w:val="center"/>
          </w:tcPr>
          <w:p w14:paraId="59ACD1A2" w14:textId="7DF0AE1F" w:rsidR="00C73E04" w:rsidRPr="00AD1C87" w:rsidRDefault="00AE3291">
            <w:pPr>
              <w:jc w:val="center"/>
              <w:rPr>
                <w:rFonts w:cs="Arial"/>
                <w:bCs/>
                <w:i/>
                <w:iCs/>
                <w:sz w:val="18"/>
                <w:szCs w:val="18"/>
                <w:highlight w:val="yellow"/>
                <w:lang w:val="en-US"/>
              </w:rPr>
            </w:pPr>
            <w:r w:rsidRPr="00BF4EC1">
              <w:rPr>
                <w:rFonts w:cs="Arial"/>
                <w:bCs/>
                <w:i/>
                <w:iCs/>
                <w:sz w:val="18"/>
                <w:szCs w:val="18"/>
                <w:highlight w:val="yellow"/>
                <w:lang w:val="en-US"/>
              </w:rPr>
              <w:t>[</w:t>
            </w:r>
            <w:r>
              <w:rPr>
                <w:rFonts w:cs="Arial"/>
                <w:bCs/>
                <w:i/>
                <w:iCs/>
                <w:sz w:val="18"/>
                <w:szCs w:val="18"/>
                <w:highlight w:val="yellow"/>
                <w:lang w:val="en-US"/>
              </w:rPr>
              <w:t>to be filled by the Employer, e.g. category of o</w:t>
            </w:r>
            <w:r w:rsidR="00AF0189" w:rsidRPr="00AD1C87">
              <w:rPr>
                <w:rFonts w:cs="Arial"/>
                <w:bCs/>
                <w:i/>
                <w:iCs/>
                <w:sz w:val="18"/>
                <w:szCs w:val="18"/>
                <w:highlight w:val="yellow"/>
                <w:lang w:val="en-US"/>
              </w:rPr>
              <w:t>perating cost</w:t>
            </w:r>
            <w:r w:rsidRPr="00BF4EC1">
              <w:rPr>
                <w:rFonts w:cs="Arial"/>
                <w:bCs/>
                <w:i/>
                <w:iCs/>
                <w:sz w:val="18"/>
                <w:szCs w:val="18"/>
                <w:highlight w:val="yellow"/>
                <w:lang w:val="en-US"/>
              </w:rPr>
              <w:t>]</w:t>
            </w:r>
          </w:p>
        </w:tc>
        <w:tc>
          <w:tcPr>
            <w:tcW w:w="2593" w:type="dxa"/>
            <w:tcBorders>
              <w:left w:val="single" w:sz="2" w:space="0" w:color="auto"/>
              <w:right w:val="single" w:sz="12" w:space="0" w:color="auto"/>
            </w:tcBorders>
            <w:vAlign w:val="center"/>
          </w:tcPr>
          <w:p w14:paraId="55F327C4" w14:textId="2F5DF819" w:rsidR="00C73E04" w:rsidRPr="00AD1C87" w:rsidRDefault="00C73E04">
            <w:pPr>
              <w:jc w:val="center"/>
              <w:rPr>
                <w:rFonts w:cs="Arial"/>
                <w:bCs/>
                <w:i/>
                <w:iCs/>
                <w:sz w:val="18"/>
                <w:szCs w:val="18"/>
                <w:highlight w:val="yellow"/>
                <w:lang w:val="en-US"/>
              </w:rPr>
            </w:pPr>
            <w:r w:rsidRPr="00AD1C87">
              <w:rPr>
                <w:rFonts w:cs="Arial"/>
                <w:bCs/>
                <w:i/>
                <w:iCs/>
                <w:sz w:val="18"/>
                <w:szCs w:val="18"/>
                <w:highlight w:val="yellow"/>
                <w:lang w:val="en-US"/>
              </w:rPr>
              <w:t>[</w:t>
            </w:r>
            <w:r w:rsidR="00AE3291">
              <w:rPr>
                <w:rFonts w:cs="Arial"/>
                <w:bCs/>
                <w:i/>
                <w:iCs/>
                <w:sz w:val="18"/>
                <w:szCs w:val="18"/>
                <w:highlight w:val="yellow"/>
                <w:lang w:val="en-US"/>
              </w:rPr>
              <w:t>to be filled by the Employer</w:t>
            </w:r>
            <w:r w:rsidRPr="00AD1C87">
              <w:rPr>
                <w:rFonts w:cs="Arial"/>
                <w:bCs/>
                <w:i/>
                <w:iCs/>
                <w:sz w:val="18"/>
                <w:szCs w:val="18"/>
                <w:highlight w:val="yellow"/>
                <w:lang w:val="en-US"/>
              </w:rPr>
              <w:t>]</w:t>
            </w:r>
          </w:p>
        </w:tc>
        <w:tc>
          <w:tcPr>
            <w:tcW w:w="2146" w:type="dxa"/>
            <w:tcBorders>
              <w:left w:val="single" w:sz="12" w:space="0" w:color="auto"/>
            </w:tcBorders>
            <w:vAlign w:val="center"/>
          </w:tcPr>
          <w:p w14:paraId="6C4963F7" w14:textId="69112D52" w:rsidR="00C73E04" w:rsidRPr="00AD1C87" w:rsidRDefault="00C73E04">
            <w:pPr>
              <w:jc w:val="center"/>
              <w:rPr>
                <w:rFonts w:cs="Arial"/>
                <w:bCs/>
                <w:i/>
                <w:iCs/>
                <w:sz w:val="18"/>
                <w:szCs w:val="18"/>
                <w:lang w:val="en-US"/>
              </w:rPr>
            </w:pPr>
            <w:r w:rsidRPr="00AD1C87">
              <w:rPr>
                <w:rFonts w:cs="Arial"/>
                <w:bCs/>
                <w:i/>
                <w:iCs/>
                <w:sz w:val="18"/>
                <w:szCs w:val="18"/>
                <w:lang w:val="en-US"/>
              </w:rPr>
              <w:t>[</w:t>
            </w:r>
            <w:r w:rsidR="008D3CCD" w:rsidRPr="00AD1C87">
              <w:rPr>
                <w:rFonts w:cs="Arial"/>
                <w:bCs/>
                <w:i/>
                <w:iCs/>
                <w:sz w:val="18"/>
                <w:szCs w:val="18"/>
                <w:lang w:val="en-US"/>
              </w:rPr>
              <w:t>to be filled by the Bidder</w:t>
            </w:r>
            <w:r w:rsidRPr="00AD1C87">
              <w:rPr>
                <w:rFonts w:cs="Arial"/>
                <w:bCs/>
                <w:i/>
                <w:iCs/>
                <w:sz w:val="18"/>
                <w:szCs w:val="18"/>
                <w:lang w:val="en-US"/>
              </w:rPr>
              <w:t>]</w:t>
            </w:r>
          </w:p>
        </w:tc>
        <w:tc>
          <w:tcPr>
            <w:tcW w:w="2172" w:type="dxa"/>
            <w:tcBorders>
              <w:right w:val="single" w:sz="12" w:space="0" w:color="auto"/>
            </w:tcBorders>
            <w:vAlign w:val="center"/>
          </w:tcPr>
          <w:p w14:paraId="568CEBCC" w14:textId="712ED83F" w:rsidR="00C73E04" w:rsidRPr="00AD1C87" w:rsidRDefault="008D3CCD" w:rsidP="0040036F">
            <w:pPr>
              <w:jc w:val="center"/>
              <w:rPr>
                <w:rFonts w:cs="Arial"/>
                <w:bCs/>
                <w:i/>
                <w:iCs/>
                <w:sz w:val="18"/>
                <w:szCs w:val="18"/>
                <w:lang w:val="en-US"/>
              </w:rPr>
            </w:pPr>
            <w:r w:rsidRPr="00BF4EC1">
              <w:rPr>
                <w:rFonts w:cs="Arial"/>
                <w:bCs/>
                <w:i/>
                <w:iCs/>
                <w:sz w:val="18"/>
                <w:szCs w:val="18"/>
                <w:lang w:val="en-US"/>
              </w:rPr>
              <w:t>[to be filled by the Bidder]</w:t>
            </w:r>
          </w:p>
        </w:tc>
      </w:tr>
      <w:tr w:rsidR="008D3CCD" w:rsidRPr="00236C5D" w14:paraId="27AB5D4B" w14:textId="77777777" w:rsidTr="00AD1C87">
        <w:tc>
          <w:tcPr>
            <w:tcW w:w="2139" w:type="dxa"/>
            <w:tcBorders>
              <w:right w:val="single" w:sz="2" w:space="0" w:color="auto"/>
            </w:tcBorders>
            <w:vAlign w:val="center"/>
          </w:tcPr>
          <w:p w14:paraId="3F8C577C" w14:textId="48C1A594" w:rsidR="008D3CCD" w:rsidRPr="00AD1C87" w:rsidRDefault="00AE3291">
            <w:pPr>
              <w:jc w:val="center"/>
              <w:rPr>
                <w:rFonts w:cs="Arial"/>
                <w:bCs/>
                <w:i/>
                <w:iCs/>
                <w:sz w:val="18"/>
                <w:szCs w:val="18"/>
                <w:highlight w:val="yellow"/>
                <w:lang w:val="en-US"/>
              </w:rPr>
            </w:pPr>
            <w:r w:rsidRPr="00BF4EC1">
              <w:rPr>
                <w:rFonts w:cs="Arial"/>
                <w:bCs/>
                <w:i/>
                <w:iCs/>
                <w:sz w:val="18"/>
                <w:szCs w:val="18"/>
                <w:highlight w:val="yellow"/>
                <w:lang w:val="en-US"/>
              </w:rPr>
              <w:t>[</w:t>
            </w:r>
            <w:r>
              <w:rPr>
                <w:rFonts w:cs="Arial"/>
                <w:bCs/>
                <w:i/>
                <w:iCs/>
                <w:sz w:val="18"/>
                <w:szCs w:val="18"/>
                <w:highlight w:val="yellow"/>
                <w:lang w:val="en-US"/>
              </w:rPr>
              <w:t>to be filled by the Employer, e</w:t>
            </w:r>
            <w:r w:rsidRPr="00BF4EC1">
              <w:rPr>
                <w:rFonts w:cs="Arial"/>
                <w:bCs/>
                <w:i/>
                <w:iCs/>
                <w:sz w:val="18"/>
                <w:szCs w:val="18"/>
                <w:highlight w:val="yellow"/>
                <w:lang w:val="en-US"/>
              </w:rPr>
              <w:t xml:space="preserve">.g. </w:t>
            </w:r>
            <w:r>
              <w:rPr>
                <w:rFonts w:cs="Arial"/>
                <w:bCs/>
                <w:i/>
                <w:iCs/>
                <w:sz w:val="18"/>
                <w:szCs w:val="18"/>
                <w:highlight w:val="yellow"/>
                <w:lang w:val="en-US"/>
              </w:rPr>
              <w:t xml:space="preserve">category of </w:t>
            </w:r>
            <w:r w:rsidR="005B41A2">
              <w:rPr>
                <w:rFonts w:cs="Arial"/>
                <w:bCs/>
                <w:i/>
                <w:iCs/>
                <w:sz w:val="18"/>
                <w:szCs w:val="18"/>
                <w:highlight w:val="yellow"/>
                <w:lang w:val="en-US"/>
              </w:rPr>
              <w:t>m</w:t>
            </w:r>
            <w:r w:rsidR="00AF0189" w:rsidRPr="00AD1C87">
              <w:rPr>
                <w:rFonts w:cs="Arial"/>
                <w:bCs/>
                <w:i/>
                <w:iCs/>
                <w:sz w:val="18"/>
                <w:szCs w:val="18"/>
                <w:highlight w:val="yellow"/>
                <w:lang w:val="en-US"/>
              </w:rPr>
              <w:t>aintenance cost</w:t>
            </w:r>
            <w:r w:rsidRPr="00BF4EC1">
              <w:rPr>
                <w:rFonts w:cs="Arial"/>
                <w:bCs/>
                <w:i/>
                <w:iCs/>
                <w:sz w:val="18"/>
                <w:szCs w:val="18"/>
                <w:highlight w:val="yellow"/>
                <w:lang w:val="en-US"/>
              </w:rPr>
              <w:t>]</w:t>
            </w:r>
          </w:p>
        </w:tc>
        <w:tc>
          <w:tcPr>
            <w:tcW w:w="2593" w:type="dxa"/>
            <w:tcBorders>
              <w:left w:val="single" w:sz="2" w:space="0" w:color="auto"/>
              <w:right w:val="single" w:sz="12" w:space="0" w:color="auto"/>
            </w:tcBorders>
            <w:vAlign w:val="center"/>
          </w:tcPr>
          <w:p w14:paraId="0604FB34" w14:textId="79FC2726" w:rsidR="008D3CCD" w:rsidRPr="00AD1C87" w:rsidRDefault="008D3CCD" w:rsidP="008D3CCD">
            <w:pPr>
              <w:jc w:val="center"/>
              <w:rPr>
                <w:rFonts w:cs="Arial"/>
                <w:bCs/>
                <w:i/>
                <w:iCs/>
                <w:sz w:val="18"/>
                <w:szCs w:val="18"/>
                <w:highlight w:val="yellow"/>
                <w:lang w:val="en-US"/>
              </w:rPr>
            </w:pPr>
            <w:r w:rsidRPr="00AD1C87">
              <w:rPr>
                <w:rFonts w:cs="Arial"/>
                <w:bCs/>
                <w:i/>
                <w:iCs/>
                <w:sz w:val="18"/>
                <w:szCs w:val="18"/>
                <w:highlight w:val="yellow"/>
                <w:lang w:val="en-US"/>
              </w:rPr>
              <w:t>[</w:t>
            </w:r>
            <w:r w:rsidR="00AE3291">
              <w:rPr>
                <w:rFonts w:cs="Arial"/>
                <w:bCs/>
                <w:i/>
                <w:iCs/>
                <w:sz w:val="18"/>
                <w:szCs w:val="18"/>
                <w:highlight w:val="yellow"/>
                <w:lang w:val="en-US"/>
              </w:rPr>
              <w:t>to be filled by the Employer</w:t>
            </w:r>
            <w:r w:rsidRPr="00AD1C87">
              <w:rPr>
                <w:rFonts w:cs="Arial"/>
                <w:bCs/>
                <w:i/>
                <w:iCs/>
                <w:sz w:val="18"/>
                <w:szCs w:val="18"/>
                <w:highlight w:val="yellow"/>
                <w:lang w:val="en-US"/>
              </w:rPr>
              <w:t>]</w:t>
            </w:r>
          </w:p>
        </w:tc>
        <w:tc>
          <w:tcPr>
            <w:tcW w:w="2146" w:type="dxa"/>
            <w:tcBorders>
              <w:left w:val="single" w:sz="12" w:space="0" w:color="auto"/>
            </w:tcBorders>
          </w:tcPr>
          <w:p w14:paraId="0825B47D" w14:textId="2E758599" w:rsidR="008D3CCD" w:rsidRPr="00AD1C87" w:rsidRDefault="008D3CCD" w:rsidP="008D3CCD">
            <w:pPr>
              <w:jc w:val="center"/>
              <w:rPr>
                <w:rFonts w:cs="Arial"/>
                <w:bCs/>
                <w:i/>
                <w:iCs/>
                <w:sz w:val="18"/>
                <w:szCs w:val="18"/>
                <w:lang w:val="en-US"/>
              </w:rPr>
            </w:pPr>
            <w:r w:rsidRPr="002D4EA7">
              <w:rPr>
                <w:rFonts w:cs="Arial"/>
                <w:bCs/>
                <w:i/>
                <w:iCs/>
                <w:sz w:val="18"/>
                <w:szCs w:val="18"/>
                <w:lang w:val="en-US"/>
              </w:rPr>
              <w:t>[to be filled by the Bidder]</w:t>
            </w:r>
          </w:p>
        </w:tc>
        <w:tc>
          <w:tcPr>
            <w:tcW w:w="2172" w:type="dxa"/>
            <w:tcBorders>
              <w:right w:val="single" w:sz="12" w:space="0" w:color="auto"/>
            </w:tcBorders>
          </w:tcPr>
          <w:p w14:paraId="2989D489" w14:textId="6935A1B4" w:rsidR="008D3CCD" w:rsidRPr="00AD1C87" w:rsidRDefault="008D3CCD" w:rsidP="008D3CCD">
            <w:pPr>
              <w:jc w:val="center"/>
              <w:rPr>
                <w:rFonts w:cs="Arial"/>
                <w:bCs/>
                <w:i/>
                <w:iCs/>
                <w:sz w:val="18"/>
                <w:szCs w:val="18"/>
                <w:lang w:val="en-US"/>
              </w:rPr>
            </w:pPr>
            <w:r w:rsidRPr="002D4EA7">
              <w:rPr>
                <w:rFonts w:cs="Arial"/>
                <w:bCs/>
                <w:i/>
                <w:iCs/>
                <w:sz w:val="18"/>
                <w:szCs w:val="18"/>
                <w:lang w:val="en-US"/>
              </w:rPr>
              <w:t>[to be filled by the Bidder]</w:t>
            </w:r>
          </w:p>
        </w:tc>
      </w:tr>
      <w:tr w:rsidR="008D3CCD" w:rsidRPr="008D3CCD" w14:paraId="19E56798" w14:textId="77777777" w:rsidTr="00AD1C87">
        <w:tc>
          <w:tcPr>
            <w:tcW w:w="2139" w:type="dxa"/>
            <w:tcBorders>
              <w:right w:val="single" w:sz="2" w:space="0" w:color="auto"/>
            </w:tcBorders>
            <w:vAlign w:val="center"/>
          </w:tcPr>
          <w:p w14:paraId="7426D1B2" w14:textId="06E14906" w:rsidR="008D3CCD" w:rsidRPr="00AD1C87" w:rsidRDefault="00AF0189">
            <w:pPr>
              <w:jc w:val="center"/>
              <w:rPr>
                <w:i/>
                <w:noProof/>
                <w:sz w:val="18"/>
                <w:szCs w:val="18"/>
              </w:rPr>
            </w:pPr>
            <w:r w:rsidRPr="00AE3291">
              <w:rPr>
                <w:rFonts w:cs="Arial"/>
                <w:bCs/>
                <w:i/>
                <w:iCs/>
                <w:sz w:val="18"/>
                <w:szCs w:val="18"/>
                <w:highlight w:val="yellow"/>
              </w:rPr>
              <w:t>…</w:t>
            </w:r>
          </w:p>
        </w:tc>
        <w:tc>
          <w:tcPr>
            <w:tcW w:w="2593" w:type="dxa"/>
            <w:tcBorders>
              <w:left w:val="single" w:sz="2" w:space="0" w:color="auto"/>
              <w:right w:val="single" w:sz="12" w:space="0" w:color="auto"/>
            </w:tcBorders>
            <w:vAlign w:val="center"/>
          </w:tcPr>
          <w:p w14:paraId="1047967F" w14:textId="3EFDB60F" w:rsidR="008D3CCD" w:rsidRPr="000A704B" w:rsidRDefault="008D3CCD" w:rsidP="008D3CCD">
            <w:pPr>
              <w:jc w:val="center"/>
              <w:rPr>
                <w:rFonts w:cs="Arial"/>
                <w:bCs/>
                <w:i/>
                <w:iCs/>
                <w:sz w:val="18"/>
                <w:szCs w:val="18"/>
              </w:rPr>
            </w:pPr>
          </w:p>
        </w:tc>
        <w:tc>
          <w:tcPr>
            <w:tcW w:w="2146" w:type="dxa"/>
            <w:tcBorders>
              <w:left w:val="single" w:sz="12" w:space="0" w:color="auto"/>
            </w:tcBorders>
          </w:tcPr>
          <w:p w14:paraId="2565514B" w14:textId="6D906DB7" w:rsidR="008D3CCD" w:rsidRPr="00AD1C87" w:rsidRDefault="008D3CCD" w:rsidP="008D3CCD">
            <w:pPr>
              <w:jc w:val="center"/>
              <w:rPr>
                <w:noProof/>
                <w:sz w:val="18"/>
                <w:szCs w:val="18"/>
                <w:lang w:val="en-US"/>
              </w:rPr>
            </w:pPr>
          </w:p>
        </w:tc>
        <w:tc>
          <w:tcPr>
            <w:tcW w:w="2172" w:type="dxa"/>
            <w:tcBorders>
              <w:right w:val="single" w:sz="12" w:space="0" w:color="auto"/>
            </w:tcBorders>
          </w:tcPr>
          <w:p w14:paraId="3AEC64D7" w14:textId="2E8F645C" w:rsidR="008D3CCD" w:rsidRPr="00AD1C87" w:rsidRDefault="008D3CCD" w:rsidP="008D3CCD">
            <w:pPr>
              <w:jc w:val="center"/>
              <w:rPr>
                <w:noProof/>
                <w:sz w:val="18"/>
                <w:szCs w:val="18"/>
                <w:lang w:val="en-US"/>
              </w:rPr>
            </w:pPr>
          </w:p>
        </w:tc>
      </w:tr>
      <w:tr w:rsidR="008D3CCD" w:rsidRPr="008D3CCD" w14:paraId="42DECDFC" w14:textId="77777777" w:rsidTr="00AD1C87">
        <w:tc>
          <w:tcPr>
            <w:tcW w:w="2139" w:type="dxa"/>
            <w:tcBorders>
              <w:right w:val="single" w:sz="2" w:space="0" w:color="auto"/>
            </w:tcBorders>
            <w:vAlign w:val="center"/>
          </w:tcPr>
          <w:p w14:paraId="10C403BE" w14:textId="54BD3CFC" w:rsidR="008D3CCD" w:rsidRPr="00AD1C87" w:rsidRDefault="00AF0189" w:rsidP="008D3CCD">
            <w:pPr>
              <w:jc w:val="center"/>
              <w:rPr>
                <w:i/>
                <w:noProof/>
                <w:sz w:val="18"/>
                <w:szCs w:val="18"/>
              </w:rPr>
            </w:pPr>
            <w:r w:rsidRPr="00AE3291">
              <w:rPr>
                <w:rFonts w:cs="Arial"/>
                <w:bCs/>
                <w:i/>
                <w:iCs/>
                <w:sz w:val="18"/>
                <w:szCs w:val="18"/>
                <w:highlight w:val="yellow"/>
              </w:rPr>
              <w:t>…</w:t>
            </w:r>
          </w:p>
        </w:tc>
        <w:tc>
          <w:tcPr>
            <w:tcW w:w="2593" w:type="dxa"/>
            <w:tcBorders>
              <w:left w:val="single" w:sz="2" w:space="0" w:color="auto"/>
              <w:right w:val="single" w:sz="12" w:space="0" w:color="auto"/>
            </w:tcBorders>
            <w:vAlign w:val="center"/>
          </w:tcPr>
          <w:p w14:paraId="4AD05B7A" w14:textId="2D494637" w:rsidR="008D3CCD" w:rsidRPr="00D23678" w:rsidRDefault="008D3CCD" w:rsidP="008D3CCD">
            <w:pPr>
              <w:jc w:val="center"/>
              <w:rPr>
                <w:rFonts w:cs="Arial"/>
                <w:bCs/>
                <w:i/>
                <w:iCs/>
                <w:sz w:val="18"/>
                <w:szCs w:val="18"/>
              </w:rPr>
            </w:pPr>
          </w:p>
        </w:tc>
        <w:tc>
          <w:tcPr>
            <w:tcW w:w="2146" w:type="dxa"/>
            <w:tcBorders>
              <w:left w:val="single" w:sz="12" w:space="0" w:color="auto"/>
            </w:tcBorders>
          </w:tcPr>
          <w:p w14:paraId="36522DCA" w14:textId="367BC377" w:rsidR="008D3CCD" w:rsidRPr="00AD1C87" w:rsidRDefault="008D3CCD" w:rsidP="008D3CCD">
            <w:pPr>
              <w:jc w:val="center"/>
              <w:rPr>
                <w:rFonts w:cs="Arial"/>
                <w:bCs/>
                <w:i/>
                <w:iCs/>
                <w:sz w:val="18"/>
                <w:szCs w:val="18"/>
                <w:lang w:val="en-US"/>
              </w:rPr>
            </w:pPr>
          </w:p>
        </w:tc>
        <w:tc>
          <w:tcPr>
            <w:tcW w:w="2172" w:type="dxa"/>
            <w:tcBorders>
              <w:right w:val="single" w:sz="12" w:space="0" w:color="auto"/>
            </w:tcBorders>
          </w:tcPr>
          <w:p w14:paraId="09B36964" w14:textId="5F3AA6C8" w:rsidR="008D3CCD" w:rsidRPr="00AD1C87" w:rsidRDefault="008D3CCD" w:rsidP="008D3CCD">
            <w:pPr>
              <w:jc w:val="center"/>
              <w:rPr>
                <w:rFonts w:cs="Arial"/>
                <w:bCs/>
                <w:i/>
                <w:iCs/>
                <w:sz w:val="18"/>
                <w:szCs w:val="18"/>
                <w:lang w:val="en-US"/>
              </w:rPr>
            </w:pPr>
          </w:p>
        </w:tc>
      </w:tr>
      <w:tr w:rsidR="00C73E04" w:rsidRPr="000A704B" w14:paraId="55781E1D" w14:textId="77777777" w:rsidTr="0040036F">
        <w:tc>
          <w:tcPr>
            <w:tcW w:w="4732" w:type="dxa"/>
            <w:gridSpan w:val="2"/>
            <w:tcBorders>
              <w:left w:val="single" w:sz="2" w:space="0" w:color="FFFFFF" w:themeColor="background1"/>
              <w:bottom w:val="single" w:sz="2" w:space="0" w:color="FFFFFF" w:themeColor="background1"/>
              <w:right w:val="single" w:sz="12" w:space="0" w:color="auto"/>
            </w:tcBorders>
            <w:vAlign w:val="bottom"/>
          </w:tcPr>
          <w:p w14:paraId="78912046" w14:textId="01385F26" w:rsidR="00C73E04" w:rsidRPr="00D23678" w:rsidRDefault="00C73E04">
            <w:pPr>
              <w:jc w:val="right"/>
              <w:rPr>
                <w:rFonts w:cs="Arial"/>
                <w:bCs/>
                <w:i/>
                <w:iCs/>
                <w:sz w:val="18"/>
                <w:szCs w:val="18"/>
              </w:rPr>
            </w:pPr>
            <w:r w:rsidRPr="006745FC">
              <w:rPr>
                <w:b/>
                <w:noProof/>
                <w:sz w:val="18"/>
                <w:szCs w:val="18"/>
              </w:rPr>
              <w:t>Total</w:t>
            </w:r>
            <w:r w:rsidR="005B41A2">
              <w:rPr>
                <w:b/>
                <w:noProof/>
                <w:sz w:val="18"/>
                <w:szCs w:val="18"/>
              </w:rPr>
              <w:t xml:space="preserve"> TCO</w:t>
            </w:r>
            <w:r>
              <w:rPr>
                <w:b/>
                <w:noProof/>
                <w:sz w:val="18"/>
                <w:szCs w:val="18"/>
              </w:rPr>
              <w:t>1</w:t>
            </w:r>
            <w:r w:rsidRPr="006745FC">
              <w:rPr>
                <w:b/>
                <w:noProof/>
                <w:sz w:val="18"/>
                <w:szCs w:val="18"/>
                <w:vertAlign w:val="subscript"/>
              </w:rPr>
              <w:t>x</w:t>
            </w:r>
          </w:p>
        </w:tc>
        <w:tc>
          <w:tcPr>
            <w:tcW w:w="2146" w:type="dxa"/>
            <w:tcBorders>
              <w:left w:val="single" w:sz="12" w:space="0" w:color="auto"/>
              <w:bottom w:val="single" w:sz="12" w:space="0" w:color="auto"/>
            </w:tcBorders>
            <w:vAlign w:val="center"/>
          </w:tcPr>
          <w:p w14:paraId="72901490" w14:textId="77777777" w:rsidR="00C73E04" w:rsidRPr="00D23678" w:rsidRDefault="00C73E04" w:rsidP="0040036F">
            <w:pPr>
              <w:jc w:val="center"/>
              <w:rPr>
                <w:rFonts w:cs="Arial"/>
                <w:bCs/>
                <w:i/>
                <w:iCs/>
                <w:sz w:val="18"/>
                <w:szCs w:val="18"/>
              </w:rPr>
            </w:pPr>
          </w:p>
        </w:tc>
        <w:tc>
          <w:tcPr>
            <w:tcW w:w="2172" w:type="dxa"/>
            <w:tcBorders>
              <w:bottom w:val="single" w:sz="12" w:space="0" w:color="auto"/>
              <w:right w:val="single" w:sz="12" w:space="0" w:color="auto"/>
            </w:tcBorders>
            <w:vAlign w:val="center"/>
          </w:tcPr>
          <w:p w14:paraId="1C71D153" w14:textId="77777777" w:rsidR="00C73E04" w:rsidRPr="00D23678" w:rsidRDefault="00C73E04" w:rsidP="0040036F">
            <w:pPr>
              <w:jc w:val="center"/>
              <w:rPr>
                <w:rFonts w:cs="Arial"/>
                <w:bCs/>
                <w:i/>
                <w:iCs/>
                <w:sz w:val="18"/>
                <w:szCs w:val="18"/>
              </w:rPr>
            </w:pPr>
          </w:p>
        </w:tc>
      </w:tr>
    </w:tbl>
    <w:p w14:paraId="7C282AE1" w14:textId="77777777" w:rsidR="00C73E04" w:rsidRDefault="00C73E04" w:rsidP="00C73E04">
      <w:pPr>
        <w:rPr>
          <w:noProof/>
        </w:rPr>
      </w:pPr>
    </w:p>
    <w:p w14:paraId="738964B9" w14:textId="77777777" w:rsidR="00557BF3" w:rsidRPr="00AD1C87" w:rsidRDefault="00557BF3" w:rsidP="00557BF3">
      <w:pPr>
        <w:rPr>
          <w:noProof/>
        </w:rPr>
      </w:pPr>
    </w:p>
    <w:p w14:paraId="306EBCA5" w14:textId="77777777" w:rsidR="0093102A" w:rsidRPr="00AD1C87" w:rsidRDefault="0093102A">
      <w:pPr>
        <w:suppressAutoHyphens w:val="0"/>
        <w:overflowPunct/>
        <w:autoSpaceDE/>
        <w:autoSpaceDN/>
        <w:adjustRightInd/>
        <w:spacing w:after="0" w:line="240" w:lineRule="auto"/>
        <w:jc w:val="left"/>
        <w:textAlignment w:val="auto"/>
        <w:rPr>
          <w:noProof/>
        </w:rPr>
      </w:pPr>
      <w:r w:rsidRPr="00AD1C87">
        <w:rPr>
          <w:noProof/>
        </w:rPr>
        <w:br w:type="page"/>
      </w:r>
    </w:p>
    <w:p w14:paraId="2347DF55" w14:textId="633C9462" w:rsidR="00342EEB" w:rsidRPr="000F1829" w:rsidRDefault="00AE38F3" w:rsidP="000C5408">
      <w:pPr>
        <w:pStyle w:val="Formulaire1"/>
        <w:numPr>
          <w:ilvl w:val="0"/>
          <w:numId w:val="281"/>
        </w:numPr>
        <w:rPr>
          <w:noProof/>
          <w:lang w:val="en-US"/>
        </w:rPr>
      </w:pPr>
      <w:bookmarkStart w:id="92" w:name="_Toc238727779"/>
      <w:bookmarkStart w:id="93" w:name="_Toc239066175"/>
      <w:r w:rsidRPr="000F1829">
        <w:rPr>
          <w:noProof/>
          <w:lang w:val="en-US"/>
        </w:rPr>
        <w:lastRenderedPageBreak/>
        <w:t>T</w:t>
      </w:r>
      <w:r w:rsidR="0093102A" w:rsidRPr="000F1829">
        <w:rPr>
          <w:noProof/>
          <w:lang w:val="en-US"/>
        </w:rPr>
        <w:t>echni</w:t>
      </w:r>
      <w:r w:rsidRPr="000F1829">
        <w:rPr>
          <w:noProof/>
          <w:lang w:val="en-US"/>
        </w:rPr>
        <w:t>cal Proposal</w:t>
      </w:r>
      <w:r w:rsidR="00126C03">
        <w:rPr>
          <w:noProof/>
          <w:lang w:val="en-US"/>
        </w:rPr>
        <w:t xml:space="preserve"> forms</w:t>
      </w:r>
      <w:bookmarkEnd w:id="92"/>
      <w:bookmarkEnd w:id="93"/>
    </w:p>
    <w:p w14:paraId="174F8E1B" w14:textId="77777777" w:rsidR="00342EEB" w:rsidRPr="000F1829" w:rsidRDefault="00342EEB" w:rsidP="00E7124C">
      <w:pPr>
        <w:rPr>
          <w:noProof/>
          <w:lang w:val="en-US"/>
        </w:rPr>
      </w:pPr>
    </w:p>
    <w:p w14:paraId="7DBF6873" w14:textId="77777777" w:rsidR="003D5C99" w:rsidRDefault="003D5C99" w:rsidP="003D5C99">
      <w:pPr>
        <w:rPr>
          <w:b/>
          <w:u w:val="single"/>
          <w:lang w:val="en-GB"/>
        </w:rPr>
      </w:pPr>
      <w:r w:rsidRPr="00793AFB">
        <w:rPr>
          <w:b/>
          <w:u w:val="single"/>
          <w:lang w:val="en-GB"/>
        </w:rPr>
        <w:t>List of forms comprising the technical proposal:</w:t>
      </w:r>
    </w:p>
    <w:p w14:paraId="620B6D8F" w14:textId="73EC5673" w:rsidR="00AE29D4" w:rsidRPr="00AD1C87" w:rsidRDefault="003D5C99" w:rsidP="003D5C99">
      <w:pPr>
        <w:rPr>
          <w:noProof/>
          <w:lang w:val="en-US"/>
        </w:rPr>
      </w:pPr>
      <w:r w:rsidRPr="00055B94">
        <w:rPr>
          <w:i/>
          <w:noProof/>
          <w:highlight w:val="yellow"/>
          <w:lang w:val="en-US"/>
        </w:rPr>
        <w:t xml:space="preserve"> </w:t>
      </w:r>
      <w:r w:rsidR="00055B94" w:rsidRPr="00AD1C87">
        <w:rPr>
          <w:i/>
          <w:noProof/>
          <w:highlight w:val="yellow"/>
          <w:lang w:val="en-US"/>
        </w:rPr>
        <w:t xml:space="preserve">[The </w:t>
      </w:r>
      <w:r w:rsidR="00055B94">
        <w:rPr>
          <w:i/>
          <w:noProof/>
          <w:highlight w:val="yellow"/>
          <w:lang w:val="en-US"/>
        </w:rPr>
        <w:t>Employer</w:t>
      </w:r>
      <w:r w:rsidR="007C3C34">
        <w:rPr>
          <w:i/>
          <w:noProof/>
          <w:highlight w:val="yellow"/>
          <w:lang w:val="en-US"/>
        </w:rPr>
        <w:t xml:space="preserve"> shall specify in </w:t>
      </w:r>
      <w:r w:rsidR="00055B94" w:rsidRPr="00AD1C87">
        <w:rPr>
          <w:i/>
          <w:noProof/>
          <w:highlight w:val="yellow"/>
          <w:lang w:val="en-US"/>
        </w:rPr>
        <w:t xml:space="preserve">the following list </w:t>
      </w:r>
      <w:r w:rsidR="007C3C34">
        <w:rPr>
          <w:i/>
          <w:noProof/>
          <w:highlight w:val="yellow"/>
          <w:lang w:val="en-US"/>
        </w:rPr>
        <w:t>which are</w:t>
      </w:r>
      <w:r w:rsidR="00055B94" w:rsidRPr="00AD1C87">
        <w:rPr>
          <w:i/>
          <w:noProof/>
          <w:highlight w:val="yellow"/>
          <w:lang w:val="en-US"/>
        </w:rPr>
        <w:t xml:space="preserve"> the forms th</w:t>
      </w:r>
      <w:r w:rsidR="00055B94">
        <w:rPr>
          <w:i/>
          <w:noProof/>
          <w:highlight w:val="yellow"/>
          <w:lang w:val="en-US"/>
        </w:rPr>
        <w:t xml:space="preserve">at are not </w:t>
      </w:r>
      <w:r w:rsidR="007C3C34">
        <w:rPr>
          <w:i/>
          <w:noProof/>
          <w:highlight w:val="yellow"/>
          <w:lang w:val="en-US"/>
        </w:rPr>
        <w:t xml:space="preserve">applicable </w:t>
      </w:r>
      <w:r w:rsidR="00055B94">
        <w:rPr>
          <w:i/>
          <w:noProof/>
          <w:highlight w:val="yellow"/>
          <w:lang w:val="en-US"/>
        </w:rPr>
        <w:t>for this C</w:t>
      </w:r>
      <w:r w:rsidR="00055B94" w:rsidRPr="00AD1C87">
        <w:rPr>
          <w:i/>
          <w:noProof/>
          <w:highlight w:val="yellow"/>
          <w:lang w:val="en-US"/>
        </w:rPr>
        <w:t>ontract</w:t>
      </w:r>
      <w:r w:rsidR="009F1435">
        <w:rPr>
          <w:i/>
          <w:noProof/>
          <w:highlight w:val="yellow"/>
          <w:lang w:val="en-US"/>
        </w:rPr>
        <w:t>, in line with the list specified in</w:t>
      </w:r>
      <w:r>
        <w:rPr>
          <w:i/>
          <w:noProof/>
          <w:highlight w:val="yellow"/>
          <w:lang w:val="en-US"/>
        </w:rPr>
        <w:t xml:space="preserve"> Section II</w:t>
      </w:r>
      <w:r w:rsidR="009F1435">
        <w:rPr>
          <w:i/>
          <w:noProof/>
          <w:highlight w:val="yellow"/>
          <w:lang w:val="en-US"/>
        </w:rPr>
        <w:t xml:space="preserve"> BDS 16.1</w:t>
      </w:r>
      <w:r w:rsidR="00055B94" w:rsidRPr="00AD1C87">
        <w:rPr>
          <w:i/>
          <w:noProof/>
          <w:highlight w:val="yellow"/>
          <w:lang w:val="en-US"/>
        </w:rPr>
        <w:t xml:space="preserve">. </w:t>
      </w:r>
      <w:r w:rsidR="00055B94" w:rsidRPr="00BF4EC1">
        <w:rPr>
          <w:i/>
          <w:noProof/>
          <w:highlight w:val="yellow"/>
          <w:lang w:val="en-US"/>
        </w:rPr>
        <w:t xml:space="preserve">The </w:t>
      </w:r>
      <w:r w:rsidR="00055B94">
        <w:rPr>
          <w:i/>
          <w:noProof/>
          <w:highlight w:val="yellow"/>
          <w:lang w:val="en-US"/>
        </w:rPr>
        <w:t>Employer</w:t>
      </w:r>
      <w:r w:rsidR="00055B94" w:rsidRPr="00BF4EC1">
        <w:rPr>
          <w:i/>
          <w:noProof/>
          <w:highlight w:val="yellow"/>
          <w:lang w:val="en-US"/>
        </w:rPr>
        <w:t xml:space="preserve"> </w:t>
      </w:r>
      <w:r w:rsidR="00055B94">
        <w:rPr>
          <w:i/>
          <w:noProof/>
          <w:highlight w:val="yellow"/>
          <w:lang w:val="en-US"/>
        </w:rPr>
        <w:t>should specify</w:t>
      </w:r>
      <w:r w:rsidR="00055B94" w:rsidRPr="00AD1C87">
        <w:rPr>
          <w:i/>
          <w:noProof/>
          <w:highlight w:val="yellow"/>
          <w:lang w:val="en-US"/>
        </w:rPr>
        <w:t xml:space="preserve">, for each of </w:t>
      </w:r>
      <w:r w:rsidR="00055B94">
        <w:rPr>
          <w:i/>
          <w:noProof/>
          <w:highlight w:val="yellow"/>
          <w:lang w:val="en-US"/>
        </w:rPr>
        <w:t>forms</w:t>
      </w:r>
      <w:r w:rsidR="00855836" w:rsidRPr="00855836">
        <w:rPr>
          <w:i/>
          <w:noProof/>
          <w:highlight w:val="yellow"/>
          <w:lang w:val="en-US"/>
        </w:rPr>
        <w:t xml:space="preserve"> of the T</w:t>
      </w:r>
      <w:r w:rsidR="00855836" w:rsidRPr="003076B3">
        <w:rPr>
          <w:i/>
          <w:noProof/>
          <w:highlight w:val="yellow"/>
          <w:lang w:val="en-US"/>
        </w:rPr>
        <w:t>echnical P</w:t>
      </w:r>
      <w:r w:rsidR="00055B94" w:rsidRPr="00AD1C87">
        <w:rPr>
          <w:i/>
          <w:noProof/>
          <w:highlight w:val="yellow"/>
          <w:lang w:val="en-US"/>
        </w:rPr>
        <w:t xml:space="preserve">roposal, the information and </w:t>
      </w:r>
      <w:r w:rsidR="00053888">
        <w:rPr>
          <w:i/>
          <w:noProof/>
          <w:highlight w:val="yellow"/>
          <w:lang w:val="en-US"/>
        </w:rPr>
        <w:t xml:space="preserve">level of </w:t>
      </w:r>
      <w:r w:rsidR="00055B94" w:rsidRPr="00AD1C87">
        <w:rPr>
          <w:i/>
          <w:noProof/>
          <w:highlight w:val="yellow"/>
          <w:lang w:val="en-US"/>
        </w:rPr>
        <w:t xml:space="preserve">detail that the </w:t>
      </w:r>
      <w:r w:rsidR="00055B94">
        <w:rPr>
          <w:i/>
          <w:noProof/>
          <w:highlight w:val="yellow"/>
          <w:lang w:val="en-US"/>
        </w:rPr>
        <w:t>Bidder must provide in its Bid.</w:t>
      </w:r>
      <w:r w:rsidR="00055B94" w:rsidRPr="00AD1C87">
        <w:rPr>
          <w:i/>
          <w:noProof/>
          <w:highlight w:val="yellow"/>
          <w:lang w:val="en-US"/>
        </w:rPr>
        <w:t>]</w:t>
      </w:r>
    </w:p>
    <w:p w14:paraId="49BE2810" w14:textId="77777777" w:rsidR="00CD5947" w:rsidRPr="00D755A7" w:rsidRDefault="00CD5947" w:rsidP="000C5408">
      <w:pPr>
        <w:pStyle w:val="Paragraphedeliste"/>
        <w:numPr>
          <w:ilvl w:val="0"/>
          <w:numId w:val="268"/>
        </w:numPr>
        <w:spacing w:after="120" w:line="360" w:lineRule="auto"/>
        <w:ind w:left="714" w:hanging="357"/>
        <w:contextualSpacing w:val="0"/>
        <w:rPr>
          <w:noProof/>
          <w:lang w:val="en-US"/>
        </w:rPr>
      </w:pPr>
      <w:r w:rsidRPr="00D755A7">
        <w:rPr>
          <w:noProof/>
          <w:lang w:val="en-US"/>
        </w:rPr>
        <w:t>Site Organisation and Method Statement(s)</w:t>
      </w:r>
    </w:p>
    <w:p w14:paraId="1F13CD46" w14:textId="77777777" w:rsidR="00CD5947" w:rsidRPr="00D755A7" w:rsidRDefault="00CD5947" w:rsidP="000C5408">
      <w:pPr>
        <w:pStyle w:val="Paragraphedeliste"/>
        <w:numPr>
          <w:ilvl w:val="0"/>
          <w:numId w:val="268"/>
        </w:numPr>
        <w:spacing w:after="120" w:line="360" w:lineRule="auto"/>
        <w:ind w:left="714" w:hanging="357"/>
        <w:contextualSpacing w:val="0"/>
        <w:rPr>
          <w:noProof/>
          <w:lang w:val="en-US"/>
        </w:rPr>
      </w:pPr>
      <w:r w:rsidRPr="00D755A7">
        <w:rPr>
          <w:noProof/>
          <w:lang w:val="en-US"/>
        </w:rPr>
        <w:t>Construction Schedule;</w:t>
      </w:r>
    </w:p>
    <w:p w14:paraId="55B6B9A4" w14:textId="0F58787E" w:rsidR="00CD5947" w:rsidRDefault="00CD5947" w:rsidP="000C5408">
      <w:pPr>
        <w:pStyle w:val="Paragraphedeliste"/>
        <w:numPr>
          <w:ilvl w:val="0"/>
          <w:numId w:val="268"/>
        </w:numPr>
        <w:spacing w:after="120" w:line="360" w:lineRule="auto"/>
        <w:ind w:left="714" w:hanging="357"/>
        <w:contextualSpacing w:val="0"/>
        <w:rPr>
          <w:noProof/>
          <w:lang w:val="en-US"/>
        </w:rPr>
      </w:pPr>
      <w:r w:rsidRPr="00D755A7">
        <w:rPr>
          <w:noProof/>
          <w:lang w:val="en-US"/>
        </w:rPr>
        <w:t>A</w:t>
      </w:r>
      <w:r w:rsidR="00A128BB">
        <w:rPr>
          <w:noProof/>
          <w:lang w:val="en-US"/>
        </w:rPr>
        <w:t xml:space="preserve">lternative technical solutions </w:t>
      </w:r>
    </w:p>
    <w:p w14:paraId="0BB4A364" w14:textId="77777777" w:rsidR="008532EC" w:rsidRPr="00D755A7" w:rsidRDefault="008532EC" w:rsidP="000C5408">
      <w:pPr>
        <w:pStyle w:val="Paragraphedeliste"/>
        <w:numPr>
          <w:ilvl w:val="0"/>
          <w:numId w:val="268"/>
        </w:numPr>
        <w:spacing w:after="120" w:line="360" w:lineRule="auto"/>
        <w:ind w:left="714" w:hanging="357"/>
        <w:contextualSpacing w:val="0"/>
        <w:rPr>
          <w:noProof/>
          <w:lang w:val="en-US"/>
        </w:rPr>
      </w:pPr>
      <w:r>
        <w:rPr>
          <w:noProof/>
          <w:lang w:val="en-US"/>
        </w:rPr>
        <w:t>P</w:t>
      </w:r>
      <w:r w:rsidRPr="000F1829">
        <w:rPr>
          <w:noProof/>
          <w:lang w:val="en-US"/>
        </w:rPr>
        <w:t>roposed</w:t>
      </w:r>
      <w:r w:rsidRPr="00CD5947" w:rsidDel="00CD5947">
        <w:rPr>
          <w:noProof/>
          <w:lang w:val="en-US"/>
        </w:rPr>
        <w:t xml:space="preserve"> </w:t>
      </w:r>
      <w:r w:rsidRPr="00D755A7">
        <w:rPr>
          <w:noProof/>
          <w:lang w:val="en-US"/>
        </w:rPr>
        <w:t xml:space="preserve">Key Personnel </w:t>
      </w:r>
    </w:p>
    <w:p w14:paraId="2BECF4AB" w14:textId="77777777" w:rsidR="008532EC" w:rsidRDefault="008532EC" w:rsidP="000C5408">
      <w:pPr>
        <w:pStyle w:val="Paragraphedeliste"/>
        <w:numPr>
          <w:ilvl w:val="0"/>
          <w:numId w:val="268"/>
        </w:numPr>
        <w:spacing w:after="120" w:line="360" w:lineRule="auto"/>
        <w:ind w:left="714" w:hanging="357"/>
        <w:contextualSpacing w:val="0"/>
        <w:rPr>
          <w:noProof/>
          <w:lang w:val="en-US"/>
        </w:rPr>
      </w:pPr>
      <w:r w:rsidRPr="00D755A7">
        <w:rPr>
          <w:noProof/>
          <w:lang w:val="en-US"/>
        </w:rPr>
        <w:t xml:space="preserve">Proposed Contractor’s Equipment </w:t>
      </w:r>
    </w:p>
    <w:p w14:paraId="195108A5" w14:textId="3456699D" w:rsidR="008532EC" w:rsidRDefault="008532EC" w:rsidP="000C5408">
      <w:pPr>
        <w:pStyle w:val="Paragraphedeliste"/>
        <w:numPr>
          <w:ilvl w:val="0"/>
          <w:numId w:val="268"/>
        </w:numPr>
        <w:spacing w:after="120" w:line="360" w:lineRule="auto"/>
        <w:ind w:left="714" w:hanging="357"/>
        <w:contextualSpacing w:val="0"/>
        <w:rPr>
          <w:noProof/>
          <w:lang w:val="en-US"/>
        </w:rPr>
      </w:pPr>
      <w:r w:rsidRPr="00D755A7">
        <w:rPr>
          <w:noProof/>
          <w:lang w:val="en-US"/>
        </w:rPr>
        <w:t>List of proposed Subcontractors and Suppliers</w:t>
      </w:r>
    </w:p>
    <w:p w14:paraId="780E55F2" w14:textId="77777777" w:rsidR="008532EC" w:rsidRPr="00D755A7" w:rsidRDefault="008532EC" w:rsidP="000C5408">
      <w:pPr>
        <w:pStyle w:val="Paragraphedeliste"/>
        <w:numPr>
          <w:ilvl w:val="0"/>
          <w:numId w:val="268"/>
        </w:numPr>
        <w:spacing w:after="120" w:line="360" w:lineRule="auto"/>
        <w:ind w:left="714" w:hanging="357"/>
        <w:contextualSpacing w:val="0"/>
        <w:rPr>
          <w:noProof/>
          <w:lang w:val="en-US"/>
        </w:rPr>
      </w:pPr>
      <w:r w:rsidRPr="00D755A7">
        <w:rPr>
          <w:noProof/>
          <w:lang w:val="en-US"/>
        </w:rPr>
        <w:t xml:space="preserve">Environmental, Social, Health and Safety (ESHS) </w:t>
      </w:r>
      <w:r>
        <w:rPr>
          <w:noProof/>
          <w:lang w:val="en-US"/>
        </w:rPr>
        <w:t>m</w:t>
      </w:r>
      <w:r w:rsidRPr="00D755A7">
        <w:rPr>
          <w:noProof/>
          <w:lang w:val="en-US"/>
        </w:rPr>
        <w:t>ethodology</w:t>
      </w:r>
    </w:p>
    <w:p w14:paraId="6D6986BA" w14:textId="100AFBFA" w:rsidR="00CD5947" w:rsidRPr="00C31279" w:rsidRDefault="00CD5947" w:rsidP="000C5408">
      <w:pPr>
        <w:pStyle w:val="Paragraphedeliste"/>
        <w:numPr>
          <w:ilvl w:val="0"/>
          <w:numId w:val="268"/>
        </w:numPr>
        <w:spacing w:after="120" w:line="360" w:lineRule="auto"/>
        <w:ind w:left="714" w:hanging="357"/>
        <w:contextualSpacing w:val="0"/>
        <w:rPr>
          <w:noProof/>
          <w:lang w:val="en-US"/>
        </w:rPr>
      </w:pPr>
      <w:r w:rsidRPr="00C31279">
        <w:rPr>
          <w:noProof/>
          <w:lang w:val="en-US"/>
        </w:rPr>
        <w:t>Security methodology</w:t>
      </w:r>
    </w:p>
    <w:p w14:paraId="3350B631" w14:textId="453BC2C7" w:rsidR="00CD5947" w:rsidRPr="00C31279" w:rsidRDefault="00CD5947" w:rsidP="000C5408">
      <w:pPr>
        <w:pStyle w:val="Paragraphedeliste"/>
        <w:numPr>
          <w:ilvl w:val="0"/>
          <w:numId w:val="268"/>
        </w:numPr>
        <w:spacing w:after="120" w:line="360" w:lineRule="auto"/>
        <w:ind w:left="714" w:hanging="357"/>
        <w:contextualSpacing w:val="0"/>
        <w:rPr>
          <w:noProof/>
          <w:lang w:val="en-US"/>
        </w:rPr>
      </w:pPr>
      <w:r w:rsidRPr="00C31279">
        <w:rPr>
          <w:noProof/>
          <w:lang w:val="en-US"/>
        </w:rPr>
        <w:t>Schedule of Performance Guarantees</w:t>
      </w:r>
    </w:p>
    <w:p w14:paraId="20AC2130" w14:textId="055D812B" w:rsidR="00CD5947" w:rsidRPr="00C31279" w:rsidRDefault="00CD5947" w:rsidP="000C5408">
      <w:pPr>
        <w:pStyle w:val="Paragraphedeliste"/>
        <w:numPr>
          <w:ilvl w:val="0"/>
          <w:numId w:val="268"/>
        </w:numPr>
        <w:spacing w:after="120" w:line="360" w:lineRule="auto"/>
        <w:ind w:left="714" w:hanging="357"/>
        <w:contextualSpacing w:val="0"/>
        <w:rPr>
          <w:noProof/>
          <w:lang w:val="en-US"/>
        </w:rPr>
      </w:pPr>
      <w:r w:rsidRPr="00C31279">
        <w:rPr>
          <w:noProof/>
          <w:lang w:val="en-US"/>
        </w:rPr>
        <w:t xml:space="preserve">Schedule of </w:t>
      </w:r>
      <w:r w:rsidR="003D3894" w:rsidRPr="00AD1C87">
        <w:rPr>
          <w:noProof/>
          <w:lang w:val="en-US"/>
        </w:rPr>
        <w:t>Plant</w:t>
      </w:r>
      <w:r w:rsidR="003D3894" w:rsidRPr="00C31279">
        <w:rPr>
          <w:noProof/>
          <w:lang w:val="en-US"/>
        </w:rPr>
        <w:t xml:space="preserve"> warranties </w:t>
      </w:r>
    </w:p>
    <w:p w14:paraId="402765D9" w14:textId="47624BEB" w:rsidR="00AE38F3" w:rsidRPr="00AD1C87" w:rsidRDefault="00AE38F3" w:rsidP="00AD1C87">
      <w:pPr>
        <w:pStyle w:val="Paragraphedeliste"/>
        <w:spacing w:after="120" w:line="360" w:lineRule="auto"/>
        <w:ind w:left="714"/>
        <w:contextualSpacing w:val="0"/>
        <w:rPr>
          <w:noProof/>
          <w:color w:val="FF0000"/>
          <w:lang w:val="en-US"/>
        </w:rPr>
      </w:pPr>
    </w:p>
    <w:p w14:paraId="427B18BD" w14:textId="77777777" w:rsidR="00AE38F3" w:rsidRPr="000F1829" w:rsidRDefault="00AE38F3" w:rsidP="00AE38F3">
      <w:pPr>
        <w:rPr>
          <w:noProof/>
          <w:lang w:val="en-US"/>
        </w:rPr>
      </w:pPr>
    </w:p>
    <w:p w14:paraId="0770DB83" w14:textId="77777777" w:rsidR="00C86E8C" w:rsidRPr="000F1829" w:rsidRDefault="00C86E8C">
      <w:pPr>
        <w:suppressAutoHyphens w:val="0"/>
        <w:overflowPunct/>
        <w:autoSpaceDE/>
        <w:autoSpaceDN/>
        <w:adjustRightInd/>
        <w:spacing w:after="0" w:line="240" w:lineRule="auto"/>
        <w:jc w:val="left"/>
        <w:textAlignment w:val="auto"/>
        <w:rPr>
          <w:noProof/>
          <w:lang w:val="en-US"/>
        </w:rPr>
        <w:sectPr w:rsidR="00C86E8C" w:rsidRPr="000F1829" w:rsidSect="00DF62BF">
          <w:footnotePr>
            <w:numRestart w:val="eachSect"/>
          </w:footnotePr>
          <w:pgSz w:w="11906" w:h="16838"/>
          <w:pgMar w:top="1418" w:right="1418" w:bottom="1418" w:left="1418" w:header="709" w:footer="709" w:gutter="0"/>
          <w:cols w:space="708"/>
          <w:docGrid w:linePitch="360"/>
        </w:sectPr>
      </w:pPr>
    </w:p>
    <w:p w14:paraId="5BD398AA" w14:textId="12216A61" w:rsidR="00370FFB" w:rsidRPr="000F1829" w:rsidRDefault="00370FFB" w:rsidP="00370FFB">
      <w:pPr>
        <w:pStyle w:val="Formulaire2"/>
        <w:rPr>
          <w:noProof/>
          <w:lang w:val="en-US"/>
        </w:rPr>
      </w:pPr>
      <w:bookmarkStart w:id="94" w:name="_Toc238727780"/>
      <w:r>
        <w:rPr>
          <w:noProof/>
          <w:lang w:val="en-US"/>
        </w:rPr>
        <w:lastRenderedPageBreak/>
        <w:t xml:space="preserve">c.i) </w:t>
      </w:r>
      <w:r w:rsidRPr="000F1829">
        <w:rPr>
          <w:noProof/>
          <w:lang w:val="en-US"/>
        </w:rPr>
        <w:t>Site Organisation and Method Statement</w:t>
      </w:r>
      <w:r w:rsidR="00C31279">
        <w:rPr>
          <w:noProof/>
          <w:lang w:val="en-US"/>
        </w:rPr>
        <w:t>(s)</w:t>
      </w:r>
      <w:bookmarkEnd w:id="94"/>
    </w:p>
    <w:p w14:paraId="5F94A838" w14:textId="77777777" w:rsidR="00370FFB" w:rsidRPr="000F1829" w:rsidRDefault="00370FFB" w:rsidP="00370FFB">
      <w:pPr>
        <w:rPr>
          <w:noProof/>
          <w:lang w:val="en-US"/>
        </w:rPr>
      </w:pPr>
    </w:p>
    <w:p w14:paraId="65064CD9" w14:textId="60FE0FD3" w:rsidR="00370FFB" w:rsidRDefault="00370FFB" w:rsidP="00370FFB">
      <w:pPr>
        <w:rPr>
          <w:noProof/>
          <w:lang w:val="en-US"/>
        </w:rPr>
      </w:pPr>
      <w:r w:rsidRPr="000F1829">
        <w:rPr>
          <w:noProof/>
          <w:lang w:val="en-US"/>
        </w:rPr>
        <w:t>Each Bidder shall set out details of the Site Organization and Method Statement</w:t>
      </w:r>
      <w:r w:rsidR="007C7896">
        <w:rPr>
          <w:noProof/>
          <w:lang w:val="en-US"/>
        </w:rPr>
        <w:t>(s)</w:t>
      </w:r>
      <w:r w:rsidRPr="000F1829">
        <w:rPr>
          <w:noProof/>
          <w:lang w:val="en-US"/>
        </w:rPr>
        <w:t xml:space="preserve"> for the Works to demonstrate how it will meet the Employer’s objective and requirements. As a minimum, the Method Statement</w:t>
      </w:r>
      <w:r w:rsidR="007C7896">
        <w:rPr>
          <w:noProof/>
          <w:lang w:val="en-US"/>
        </w:rPr>
        <w:t>(s)</w:t>
      </w:r>
      <w:r w:rsidRPr="000F1829">
        <w:rPr>
          <w:noProof/>
          <w:lang w:val="en-US"/>
        </w:rPr>
        <w:t xml:space="preserve"> shall address the following:</w:t>
      </w:r>
    </w:p>
    <w:p w14:paraId="74C6305F" w14:textId="7E55FE1A" w:rsidR="007C7896" w:rsidRPr="000F1829" w:rsidRDefault="007C7896" w:rsidP="00370FFB">
      <w:pPr>
        <w:rPr>
          <w:noProof/>
          <w:lang w:val="en-US"/>
        </w:rPr>
      </w:pPr>
      <w:r w:rsidRPr="00BF4EC1">
        <w:rPr>
          <w:i/>
          <w:noProof/>
          <w:highlight w:val="yellow"/>
          <w:lang w:val="en-US"/>
        </w:rPr>
        <w:t xml:space="preserve">[The </w:t>
      </w:r>
      <w:r>
        <w:rPr>
          <w:i/>
          <w:noProof/>
          <w:highlight w:val="yellow"/>
          <w:lang w:val="en-US"/>
        </w:rPr>
        <w:t xml:space="preserve">Employer shall adapt, specify and complete </w:t>
      </w:r>
      <w:r w:rsidRPr="00BF4EC1">
        <w:rPr>
          <w:i/>
          <w:noProof/>
          <w:highlight w:val="yellow"/>
          <w:lang w:val="en-US"/>
        </w:rPr>
        <w:t xml:space="preserve">the following list </w:t>
      </w:r>
      <w:r>
        <w:rPr>
          <w:i/>
          <w:noProof/>
          <w:highlight w:val="yellow"/>
          <w:lang w:val="en-US"/>
        </w:rPr>
        <w:t>of items to be addressed by the Bidder and the</w:t>
      </w:r>
      <w:r w:rsidRPr="00BF4EC1">
        <w:rPr>
          <w:i/>
          <w:noProof/>
          <w:highlight w:val="yellow"/>
          <w:lang w:val="en-US"/>
        </w:rPr>
        <w:t xml:space="preserve"> </w:t>
      </w:r>
      <w:r>
        <w:rPr>
          <w:i/>
          <w:noProof/>
          <w:highlight w:val="yellow"/>
          <w:lang w:val="en-US"/>
        </w:rPr>
        <w:t xml:space="preserve">level of </w:t>
      </w:r>
      <w:r w:rsidRPr="00BF4EC1">
        <w:rPr>
          <w:i/>
          <w:noProof/>
          <w:highlight w:val="yellow"/>
          <w:lang w:val="en-US"/>
        </w:rPr>
        <w:t>detail that the Bidder must provide in its Bid</w:t>
      </w:r>
      <w:r>
        <w:rPr>
          <w:i/>
          <w:noProof/>
          <w:highlight w:val="yellow"/>
          <w:lang w:val="en-US"/>
        </w:rPr>
        <w:t xml:space="preserve"> for each item</w:t>
      </w:r>
      <w:r w:rsidRPr="00BF4EC1">
        <w:rPr>
          <w:i/>
          <w:noProof/>
          <w:highlight w:val="yellow"/>
          <w:lang w:val="en-US"/>
        </w:rPr>
        <w:t>.]</w:t>
      </w:r>
    </w:p>
    <w:p w14:paraId="3DBF1F3D" w14:textId="77777777" w:rsidR="00370FFB" w:rsidRPr="000F1829" w:rsidRDefault="00370FFB" w:rsidP="000C5408">
      <w:pPr>
        <w:pStyle w:val="Paragraphedeliste"/>
        <w:numPr>
          <w:ilvl w:val="0"/>
          <w:numId w:val="30"/>
        </w:numPr>
        <w:ind w:left="851" w:hanging="567"/>
        <w:contextualSpacing w:val="0"/>
        <w:rPr>
          <w:noProof/>
          <w:lang w:val="en-US"/>
        </w:rPr>
      </w:pPr>
      <w:r w:rsidRPr="000F1829">
        <w:rPr>
          <w:noProof/>
          <w:lang w:val="en-US"/>
        </w:rPr>
        <w:t>Details of the arrangements and methods which the Bidder proposes to implement for the construction of the Works, in sufficient detail to demonstrate their adequacy to achieve the requirements of the Contract including completion within the Time for Completion stated in the Particular Conditions of Contract;</w:t>
      </w:r>
    </w:p>
    <w:p w14:paraId="681E2B0B" w14:textId="77777777" w:rsidR="00370FFB" w:rsidRPr="000F1829" w:rsidRDefault="00370FFB" w:rsidP="000C5408">
      <w:pPr>
        <w:pStyle w:val="Paragraphedeliste"/>
        <w:numPr>
          <w:ilvl w:val="0"/>
          <w:numId w:val="30"/>
        </w:numPr>
        <w:ind w:left="851" w:hanging="567"/>
        <w:contextualSpacing w:val="0"/>
        <w:rPr>
          <w:noProof/>
          <w:lang w:val="en-US"/>
        </w:rPr>
      </w:pPr>
      <w:r w:rsidRPr="000F1829">
        <w:rPr>
          <w:noProof/>
          <w:lang w:val="en-US"/>
        </w:rPr>
        <w:t>Outline of the arrangements of the Bidder to manage coordination of Site access;</w:t>
      </w:r>
    </w:p>
    <w:p w14:paraId="68663490" w14:textId="77777777" w:rsidR="00370FFB" w:rsidRPr="000F1829" w:rsidRDefault="00370FFB" w:rsidP="000C5408">
      <w:pPr>
        <w:pStyle w:val="Paragraphedeliste"/>
        <w:numPr>
          <w:ilvl w:val="0"/>
          <w:numId w:val="30"/>
        </w:numPr>
        <w:ind w:left="851" w:hanging="567"/>
        <w:contextualSpacing w:val="0"/>
        <w:rPr>
          <w:noProof/>
          <w:lang w:val="en-US"/>
        </w:rPr>
      </w:pPr>
      <w:r w:rsidRPr="000F1829">
        <w:rPr>
          <w:noProof/>
          <w:lang w:val="en-US"/>
        </w:rPr>
        <w:t>Comments on the geotechnical and subsurface aspects of the Works including materials, material sources and any constraints;</w:t>
      </w:r>
    </w:p>
    <w:p w14:paraId="33FB63E9" w14:textId="77777777" w:rsidR="00370FFB" w:rsidRPr="000F1829" w:rsidRDefault="00370FFB" w:rsidP="000C5408">
      <w:pPr>
        <w:pStyle w:val="Paragraphedeliste"/>
        <w:numPr>
          <w:ilvl w:val="0"/>
          <w:numId w:val="30"/>
        </w:numPr>
        <w:ind w:left="851" w:hanging="567"/>
        <w:contextualSpacing w:val="0"/>
        <w:rPr>
          <w:noProof/>
          <w:lang w:val="en-US"/>
        </w:rPr>
      </w:pPr>
      <w:r w:rsidRPr="000F1829">
        <w:rPr>
          <w:noProof/>
          <w:lang w:val="en-US"/>
        </w:rPr>
        <w:t xml:space="preserve">Comments on any offshore or waterfront aspects of the Works </w:t>
      </w:r>
      <w:r w:rsidRPr="000F1829">
        <w:rPr>
          <w:i/>
          <w:noProof/>
          <w:highlight w:val="yellow"/>
          <w:lang w:val="en-US"/>
        </w:rPr>
        <w:t>[if relevant]</w:t>
      </w:r>
      <w:r w:rsidRPr="000F1829">
        <w:rPr>
          <w:noProof/>
          <w:lang w:val="en-US"/>
        </w:rPr>
        <w:t>;</w:t>
      </w:r>
    </w:p>
    <w:p w14:paraId="4E34B530" w14:textId="77777777" w:rsidR="00370FFB" w:rsidRPr="000F1829" w:rsidRDefault="00370FFB" w:rsidP="000C5408">
      <w:pPr>
        <w:pStyle w:val="Paragraphedeliste"/>
        <w:numPr>
          <w:ilvl w:val="0"/>
          <w:numId w:val="30"/>
        </w:numPr>
        <w:ind w:left="851" w:hanging="567"/>
        <w:contextualSpacing w:val="0"/>
        <w:rPr>
          <w:noProof/>
          <w:lang w:val="en-US"/>
        </w:rPr>
      </w:pPr>
      <w:r w:rsidRPr="000F1829">
        <w:rPr>
          <w:noProof/>
          <w:lang w:val="en-US"/>
        </w:rPr>
        <w:t xml:space="preserve">Comments on logistics and traffic management </w:t>
      </w:r>
      <w:r w:rsidRPr="000F1829">
        <w:rPr>
          <w:i/>
          <w:noProof/>
          <w:highlight w:val="yellow"/>
          <w:lang w:val="en-US"/>
        </w:rPr>
        <w:t>[as may be appropriate]</w:t>
      </w:r>
      <w:r w:rsidRPr="000F1829">
        <w:rPr>
          <w:noProof/>
          <w:lang w:val="en-US"/>
        </w:rPr>
        <w:t>;</w:t>
      </w:r>
    </w:p>
    <w:p w14:paraId="5717E095" w14:textId="77777777" w:rsidR="00370FFB" w:rsidRPr="000F1829" w:rsidRDefault="00370FFB" w:rsidP="000C5408">
      <w:pPr>
        <w:pStyle w:val="Paragraphedeliste"/>
        <w:numPr>
          <w:ilvl w:val="0"/>
          <w:numId w:val="30"/>
        </w:numPr>
        <w:ind w:left="851" w:hanging="567"/>
        <w:contextualSpacing w:val="0"/>
        <w:rPr>
          <w:noProof/>
          <w:lang w:val="en-US"/>
        </w:rPr>
      </w:pPr>
      <w:r w:rsidRPr="000F1829">
        <w:rPr>
          <w:noProof/>
          <w:lang w:val="en-US"/>
        </w:rPr>
        <w:t>Outline of the arrangements and organisation of the Bidder to ensure compliance with the Works Requirements;</w:t>
      </w:r>
    </w:p>
    <w:p w14:paraId="4A0F8E6B" w14:textId="77777777" w:rsidR="00370FFB" w:rsidRPr="000F1829" w:rsidRDefault="00370FFB" w:rsidP="000C5408">
      <w:pPr>
        <w:pStyle w:val="Paragraphedeliste"/>
        <w:numPr>
          <w:ilvl w:val="0"/>
          <w:numId w:val="30"/>
        </w:numPr>
        <w:ind w:left="851" w:hanging="567"/>
        <w:contextualSpacing w:val="0"/>
        <w:rPr>
          <w:noProof/>
          <w:lang w:val="en-US"/>
        </w:rPr>
      </w:pPr>
      <w:r w:rsidRPr="000F1829">
        <w:rPr>
          <w:noProof/>
          <w:lang w:val="en-US"/>
        </w:rPr>
        <w:t>Outline of the arrangements of the Bidder to carry out testing upon completion as specified in the Works Requirements;</w:t>
      </w:r>
    </w:p>
    <w:p w14:paraId="51D773FD" w14:textId="77777777" w:rsidR="00370FFB" w:rsidRPr="000F1829" w:rsidRDefault="00370FFB" w:rsidP="000C5408">
      <w:pPr>
        <w:pStyle w:val="Paragraphedeliste"/>
        <w:numPr>
          <w:ilvl w:val="0"/>
          <w:numId w:val="30"/>
        </w:numPr>
        <w:ind w:left="851" w:hanging="567"/>
        <w:contextualSpacing w:val="0"/>
        <w:rPr>
          <w:noProof/>
          <w:lang w:val="en-US"/>
        </w:rPr>
      </w:pPr>
      <w:r w:rsidRPr="000F1829">
        <w:rPr>
          <w:noProof/>
          <w:lang w:val="en-US"/>
        </w:rPr>
        <w:t>When alternative technical solutions are permitted for the parts of the Works specified in Section VII </w:t>
      </w:r>
      <w:r w:rsidRPr="000F1829">
        <w:rPr>
          <w:noProof/>
          <w:lang w:val="en-US"/>
        </w:rPr>
        <w:noBreakHyphen/>
        <w:t> Works Requirements, a full description, including all documentation necessary for the evaluation, as listed in ITB 13.3, will be provided.</w:t>
      </w:r>
    </w:p>
    <w:p w14:paraId="518997F0" w14:textId="77777777" w:rsidR="00370FFB" w:rsidRPr="000F1829" w:rsidRDefault="00370FFB" w:rsidP="000C5408">
      <w:pPr>
        <w:pStyle w:val="Paragraphedeliste"/>
        <w:numPr>
          <w:ilvl w:val="0"/>
          <w:numId w:val="30"/>
        </w:numPr>
        <w:ind w:left="851" w:hanging="567"/>
        <w:contextualSpacing w:val="0"/>
        <w:rPr>
          <w:noProof/>
          <w:lang w:val="en-US"/>
        </w:rPr>
      </w:pPr>
      <w:r w:rsidRPr="000F1829">
        <w:rPr>
          <w:b/>
          <w:i/>
          <w:noProof/>
          <w:highlight w:val="yellow"/>
          <w:lang w:val="en-US"/>
        </w:rPr>
        <w:t>[Insert other information, as may be appropriate]</w:t>
      </w:r>
      <w:r w:rsidRPr="000F1829">
        <w:rPr>
          <w:b/>
          <w:i/>
          <w:noProof/>
          <w:lang w:val="en-US"/>
        </w:rPr>
        <w:t>.</w:t>
      </w:r>
    </w:p>
    <w:p w14:paraId="2696A2AA" w14:textId="77777777" w:rsidR="00370FFB" w:rsidRPr="000F1829" w:rsidRDefault="00370FFB" w:rsidP="00370FFB">
      <w:pPr>
        <w:rPr>
          <w:noProof/>
          <w:lang w:val="en-US"/>
        </w:rPr>
      </w:pPr>
    </w:p>
    <w:p w14:paraId="7BEB0A61" w14:textId="77777777" w:rsidR="00370FFB" w:rsidRPr="000F1829" w:rsidRDefault="00370FFB" w:rsidP="00370FFB">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02FA150B" w14:textId="77777777" w:rsidR="00370FFB" w:rsidRPr="000F1829" w:rsidRDefault="00370FFB" w:rsidP="00370FFB">
      <w:pPr>
        <w:pStyle w:val="Formulaire2"/>
        <w:rPr>
          <w:noProof/>
          <w:lang w:val="en-US"/>
        </w:rPr>
      </w:pPr>
      <w:bookmarkStart w:id="95" w:name="_Toc238727781"/>
      <w:r>
        <w:rPr>
          <w:noProof/>
          <w:lang w:val="en-US"/>
        </w:rPr>
        <w:lastRenderedPageBreak/>
        <w:t xml:space="preserve">c.ii) </w:t>
      </w:r>
      <w:r w:rsidRPr="000F1829">
        <w:rPr>
          <w:noProof/>
          <w:lang w:val="en-US"/>
        </w:rPr>
        <w:t>Construction Schedule</w:t>
      </w:r>
      <w:bookmarkEnd w:id="95"/>
    </w:p>
    <w:p w14:paraId="4F05E664" w14:textId="77777777" w:rsidR="00370FFB" w:rsidRPr="000F1829" w:rsidRDefault="00370FFB" w:rsidP="00370FFB">
      <w:pPr>
        <w:rPr>
          <w:noProof/>
          <w:lang w:val="en-US"/>
        </w:rPr>
      </w:pPr>
    </w:p>
    <w:p w14:paraId="3064684B" w14:textId="77777777" w:rsidR="00370FFB" w:rsidRPr="000F1829" w:rsidRDefault="00370FFB" w:rsidP="00370FFB">
      <w:pPr>
        <w:rPr>
          <w:noProof/>
          <w:lang w:val="en-US"/>
        </w:rPr>
      </w:pPr>
      <w:r w:rsidRPr="000F1829">
        <w:rPr>
          <w:noProof/>
          <w:lang w:val="en-US"/>
        </w:rPr>
        <w:t>Each Bidder shall set out a detailed Program and Schedule for mobilisation and construction of the Works to be performed, including estimated starting and finishing dates for individual components and identification of major milestones and critical path. The proposed Program and Schedule shall be developed according to Works Requirements and shall address the following:</w:t>
      </w:r>
    </w:p>
    <w:p w14:paraId="1701C730" w14:textId="77777777" w:rsidR="00370FFB" w:rsidRPr="000F1829" w:rsidRDefault="00370FFB" w:rsidP="000C5408">
      <w:pPr>
        <w:pStyle w:val="Paragraphedeliste"/>
        <w:numPr>
          <w:ilvl w:val="0"/>
          <w:numId w:val="31"/>
        </w:numPr>
        <w:ind w:left="709" w:hanging="567"/>
        <w:contextualSpacing w:val="0"/>
        <w:rPr>
          <w:noProof/>
          <w:lang w:val="en-US"/>
        </w:rPr>
      </w:pPr>
      <w:r w:rsidRPr="000F1829">
        <w:rPr>
          <w:noProof/>
          <w:lang w:val="en-US"/>
        </w:rPr>
        <w:t>Details of the proposed schedule for obtaining permits that may be necessary in order to commence the Works, including the preparation of required studies, supporting information, and applications;</w:t>
      </w:r>
    </w:p>
    <w:p w14:paraId="3A4329EB" w14:textId="77777777" w:rsidR="00370FFB" w:rsidRPr="000F1829" w:rsidRDefault="00370FFB" w:rsidP="000C5408">
      <w:pPr>
        <w:pStyle w:val="Paragraphedeliste"/>
        <w:numPr>
          <w:ilvl w:val="0"/>
          <w:numId w:val="31"/>
        </w:numPr>
        <w:ind w:left="709" w:hanging="567"/>
        <w:contextualSpacing w:val="0"/>
        <w:rPr>
          <w:noProof/>
          <w:lang w:val="en-US"/>
        </w:rPr>
      </w:pPr>
      <w:r w:rsidRPr="000F1829">
        <w:rPr>
          <w:noProof/>
          <w:lang w:val="en-US"/>
        </w:rPr>
        <w:t>Details of the proposed timeline for carrying out the Works within the Time for Completion, in the form of a bar chart showing notably the critical path;</w:t>
      </w:r>
    </w:p>
    <w:p w14:paraId="3DAC0007" w14:textId="77777777" w:rsidR="00370FFB" w:rsidRPr="000F1829" w:rsidRDefault="00370FFB" w:rsidP="000C5408">
      <w:pPr>
        <w:pStyle w:val="Paragraphedeliste"/>
        <w:numPr>
          <w:ilvl w:val="0"/>
          <w:numId w:val="31"/>
        </w:numPr>
        <w:ind w:left="709" w:hanging="567"/>
        <w:contextualSpacing w:val="0"/>
        <w:rPr>
          <w:noProof/>
          <w:lang w:val="en-US"/>
        </w:rPr>
      </w:pPr>
      <w:r w:rsidRPr="000F1829">
        <w:rPr>
          <w:noProof/>
          <w:lang w:val="en-US"/>
        </w:rPr>
        <w:t>Details of the proposed timeline for the testing, commissioning and handing over of the completed Works;</w:t>
      </w:r>
    </w:p>
    <w:p w14:paraId="0A89D65A" w14:textId="77777777" w:rsidR="00370FFB" w:rsidRPr="000F1829" w:rsidRDefault="00370FFB" w:rsidP="000C5408">
      <w:pPr>
        <w:pStyle w:val="Paragraphedeliste"/>
        <w:numPr>
          <w:ilvl w:val="0"/>
          <w:numId w:val="31"/>
        </w:numPr>
        <w:ind w:left="709" w:hanging="567"/>
        <w:contextualSpacing w:val="0"/>
        <w:rPr>
          <w:noProof/>
          <w:lang w:val="en-US"/>
        </w:rPr>
      </w:pPr>
      <w:r w:rsidRPr="000F1829">
        <w:rPr>
          <w:b/>
          <w:i/>
          <w:noProof/>
          <w:highlight w:val="yellow"/>
          <w:lang w:val="en-US"/>
        </w:rPr>
        <w:t>[Other proposed measures as may be appropriate]</w:t>
      </w:r>
      <w:r w:rsidRPr="000F1829">
        <w:rPr>
          <w:b/>
          <w:i/>
          <w:noProof/>
          <w:lang w:val="en-US"/>
        </w:rPr>
        <w:t>.</w:t>
      </w:r>
    </w:p>
    <w:p w14:paraId="64F0EAF2" w14:textId="77777777" w:rsidR="00370FFB" w:rsidRPr="000F1829" w:rsidRDefault="00370FFB" w:rsidP="00370FFB">
      <w:pPr>
        <w:rPr>
          <w:noProof/>
          <w:lang w:val="en-US"/>
        </w:rPr>
      </w:pPr>
    </w:p>
    <w:p w14:paraId="66DE3E7B" w14:textId="0D7A41D4" w:rsidR="00370FFB" w:rsidRDefault="00370FFB">
      <w:pPr>
        <w:suppressAutoHyphens w:val="0"/>
        <w:overflowPunct/>
        <w:autoSpaceDE/>
        <w:autoSpaceDN/>
        <w:adjustRightInd/>
        <w:spacing w:after="0" w:line="240" w:lineRule="auto"/>
        <w:jc w:val="left"/>
        <w:textAlignment w:val="auto"/>
        <w:rPr>
          <w:b/>
          <w:noProof/>
          <w:sz w:val="24"/>
          <w:lang w:val="en-US"/>
        </w:rPr>
      </w:pPr>
      <w:r>
        <w:rPr>
          <w:noProof/>
          <w:lang w:val="en-US"/>
        </w:rPr>
        <w:br w:type="page"/>
      </w:r>
    </w:p>
    <w:p w14:paraId="0FA1E3B2" w14:textId="31A28D86" w:rsidR="0027640E" w:rsidRPr="000F1829" w:rsidRDefault="00370FFB" w:rsidP="0093102A">
      <w:pPr>
        <w:pStyle w:val="Formulaire2"/>
        <w:rPr>
          <w:noProof/>
          <w:lang w:val="en-US"/>
        </w:rPr>
      </w:pPr>
      <w:bookmarkStart w:id="96" w:name="_Toc238727782"/>
      <w:r>
        <w:rPr>
          <w:noProof/>
          <w:lang w:val="en-US"/>
        </w:rPr>
        <w:lastRenderedPageBreak/>
        <w:t xml:space="preserve">c.iii) </w:t>
      </w:r>
      <w:r w:rsidR="0027640E" w:rsidRPr="000F1829">
        <w:rPr>
          <w:noProof/>
          <w:lang w:val="en-US"/>
        </w:rPr>
        <w:t xml:space="preserve">Alternative </w:t>
      </w:r>
      <w:r w:rsidR="00F01950">
        <w:rPr>
          <w:noProof/>
          <w:lang w:val="en-US"/>
        </w:rPr>
        <w:t>t</w:t>
      </w:r>
      <w:r w:rsidR="0027640E" w:rsidRPr="000F1829">
        <w:rPr>
          <w:noProof/>
          <w:lang w:val="en-US"/>
        </w:rPr>
        <w:t xml:space="preserve">echnical </w:t>
      </w:r>
      <w:r w:rsidR="00F01950">
        <w:rPr>
          <w:noProof/>
          <w:lang w:val="en-US"/>
        </w:rPr>
        <w:t>s</w:t>
      </w:r>
      <w:r w:rsidR="0027640E" w:rsidRPr="000F1829">
        <w:rPr>
          <w:noProof/>
          <w:lang w:val="en-US"/>
        </w:rPr>
        <w:t>olutions</w:t>
      </w:r>
      <w:bookmarkEnd w:id="96"/>
    </w:p>
    <w:p w14:paraId="77A019C4" w14:textId="77777777" w:rsidR="0027640E" w:rsidRPr="000F1829" w:rsidRDefault="0027640E" w:rsidP="0027640E">
      <w:pPr>
        <w:rPr>
          <w:noProof/>
          <w:lang w:val="en-US"/>
        </w:rPr>
      </w:pPr>
    </w:p>
    <w:p w14:paraId="540966EB" w14:textId="4716A77C" w:rsidR="00C86E8C" w:rsidRPr="000F1829" w:rsidRDefault="00C86E8C" w:rsidP="00C86E8C">
      <w:pPr>
        <w:jc w:val="center"/>
        <w:rPr>
          <w:b/>
          <w:noProof/>
          <w:sz w:val="24"/>
          <w:szCs w:val="24"/>
          <w:lang w:val="en-US"/>
        </w:rPr>
      </w:pPr>
      <w:bookmarkStart w:id="97" w:name="_Toc529801564"/>
      <w:r w:rsidRPr="000F1829">
        <w:rPr>
          <w:b/>
          <w:noProof/>
          <w:sz w:val="24"/>
          <w:szCs w:val="24"/>
          <w:lang w:val="en-US"/>
        </w:rPr>
        <w:t xml:space="preserve">Proposal for the </w:t>
      </w:r>
      <w:r w:rsidR="00F01950">
        <w:rPr>
          <w:b/>
          <w:noProof/>
          <w:sz w:val="24"/>
          <w:szCs w:val="24"/>
          <w:lang w:val="en-US"/>
        </w:rPr>
        <w:t>p</w:t>
      </w:r>
      <w:r w:rsidRPr="000F1829">
        <w:rPr>
          <w:b/>
          <w:noProof/>
          <w:sz w:val="24"/>
          <w:szCs w:val="24"/>
          <w:lang w:val="en-US"/>
        </w:rPr>
        <w:t xml:space="preserve">arts of the Works </w:t>
      </w:r>
      <w:r w:rsidR="00960E72" w:rsidRPr="000F1829">
        <w:rPr>
          <w:b/>
          <w:noProof/>
          <w:sz w:val="24"/>
          <w:szCs w:val="24"/>
          <w:lang w:val="en-US"/>
        </w:rPr>
        <w:t>for which</w:t>
      </w:r>
      <w:r w:rsidRPr="000F1829">
        <w:rPr>
          <w:b/>
          <w:noProof/>
          <w:sz w:val="24"/>
          <w:szCs w:val="24"/>
          <w:lang w:val="en-US"/>
        </w:rPr>
        <w:br/>
      </w:r>
      <w:r w:rsidR="00F01950">
        <w:rPr>
          <w:b/>
          <w:noProof/>
          <w:sz w:val="24"/>
          <w:szCs w:val="24"/>
          <w:lang w:val="en-US"/>
        </w:rPr>
        <w:t>a</w:t>
      </w:r>
      <w:r w:rsidR="00F01950" w:rsidRPr="000F1829">
        <w:rPr>
          <w:b/>
          <w:noProof/>
          <w:sz w:val="24"/>
          <w:szCs w:val="24"/>
          <w:lang w:val="en-US"/>
        </w:rPr>
        <w:t xml:space="preserve">lternative </w:t>
      </w:r>
      <w:r w:rsidR="00F01950">
        <w:rPr>
          <w:b/>
          <w:noProof/>
          <w:sz w:val="24"/>
          <w:szCs w:val="24"/>
          <w:lang w:val="en-US"/>
        </w:rPr>
        <w:t>t</w:t>
      </w:r>
      <w:r w:rsidRPr="000F1829">
        <w:rPr>
          <w:b/>
          <w:noProof/>
          <w:sz w:val="24"/>
          <w:szCs w:val="24"/>
          <w:lang w:val="en-US"/>
        </w:rPr>
        <w:t xml:space="preserve">echnical </w:t>
      </w:r>
      <w:r w:rsidR="00F01950">
        <w:rPr>
          <w:b/>
          <w:noProof/>
          <w:sz w:val="24"/>
          <w:szCs w:val="24"/>
          <w:lang w:val="en-US"/>
        </w:rPr>
        <w:t>s</w:t>
      </w:r>
      <w:r w:rsidRPr="000F1829">
        <w:rPr>
          <w:b/>
          <w:noProof/>
          <w:sz w:val="24"/>
          <w:szCs w:val="24"/>
          <w:lang w:val="en-US"/>
        </w:rPr>
        <w:t>olutions</w:t>
      </w:r>
      <w:bookmarkEnd w:id="97"/>
      <w:r w:rsidR="00960E72" w:rsidRPr="000F1829">
        <w:rPr>
          <w:b/>
          <w:noProof/>
          <w:sz w:val="24"/>
          <w:szCs w:val="24"/>
          <w:lang w:val="en-US"/>
        </w:rPr>
        <w:t xml:space="preserve"> are permitted</w:t>
      </w:r>
    </w:p>
    <w:p w14:paraId="7EB58239" w14:textId="3E1A8273" w:rsidR="00F01950" w:rsidRDefault="00F01950" w:rsidP="00C86E8C">
      <w:pPr>
        <w:rPr>
          <w:noProof/>
          <w:lang w:val="en-US"/>
        </w:rPr>
      </w:pPr>
      <w:r>
        <w:rPr>
          <w:noProof/>
          <w:lang w:val="en-US"/>
        </w:rPr>
        <w:t>If</w:t>
      </w:r>
      <w:r w:rsidRPr="00F01950">
        <w:rPr>
          <w:noProof/>
          <w:lang w:val="en-US"/>
        </w:rPr>
        <w:t xml:space="preserve"> </w:t>
      </w:r>
      <w:r>
        <w:rPr>
          <w:noProof/>
          <w:lang w:val="en-US"/>
        </w:rPr>
        <w:t xml:space="preserve">alternative technical solutions are permitted for parts </w:t>
      </w:r>
      <w:r w:rsidRPr="00F01950">
        <w:rPr>
          <w:noProof/>
          <w:lang w:val="en-US"/>
        </w:rPr>
        <w:t xml:space="preserve">of </w:t>
      </w:r>
      <w:r>
        <w:rPr>
          <w:noProof/>
          <w:lang w:val="en-US"/>
        </w:rPr>
        <w:t>the W</w:t>
      </w:r>
      <w:r w:rsidRPr="00F01950">
        <w:rPr>
          <w:noProof/>
          <w:lang w:val="en-US"/>
        </w:rPr>
        <w:t>ork</w:t>
      </w:r>
      <w:r>
        <w:rPr>
          <w:noProof/>
          <w:lang w:val="en-US"/>
        </w:rPr>
        <w:t>s</w:t>
      </w:r>
      <w:r w:rsidRPr="00F01950">
        <w:rPr>
          <w:noProof/>
          <w:lang w:val="en-US"/>
        </w:rPr>
        <w:t xml:space="preserve"> specified in Section VII –Works</w:t>
      </w:r>
      <w:r>
        <w:rPr>
          <w:noProof/>
          <w:lang w:val="en-US"/>
        </w:rPr>
        <w:t xml:space="preserve"> Requirements</w:t>
      </w:r>
      <w:r w:rsidRPr="00F01950">
        <w:rPr>
          <w:noProof/>
          <w:lang w:val="en-US"/>
        </w:rPr>
        <w:t xml:space="preserve">, a full description of the </w:t>
      </w:r>
      <w:r>
        <w:rPr>
          <w:noProof/>
          <w:lang w:val="en-US"/>
        </w:rPr>
        <w:t>Bidder's proposal for such parts</w:t>
      </w:r>
      <w:r w:rsidRPr="00F01950">
        <w:rPr>
          <w:noProof/>
          <w:lang w:val="en-US"/>
        </w:rPr>
        <w:t>, including all documentation necessary for evaluation, as set out in ITB 13.2, shall be provided with this form.</w:t>
      </w:r>
    </w:p>
    <w:p w14:paraId="6268679B" w14:textId="77777777" w:rsidR="009F1CF7" w:rsidRPr="00F01950" w:rsidRDefault="009F1CF7" w:rsidP="00C86E8C">
      <w:pPr>
        <w:rPr>
          <w:noProof/>
          <w:lang w:val="en-US"/>
        </w:rPr>
      </w:pPr>
    </w:p>
    <w:tbl>
      <w:tblPr>
        <w:tblStyle w:val="Grilledutableau"/>
        <w:tblW w:w="0" w:type="auto"/>
        <w:tblLook w:val="04A0" w:firstRow="1" w:lastRow="0" w:firstColumn="1" w:lastColumn="0" w:noHBand="0" w:noVBand="1"/>
      </w:tblPr>
      <w:tblGrid>
        <w:gridCol w:w="1813"/>
        <w:gridCol w:w="1829"/>
        <w:gridCol w:w="2624"/>
        <w:gridCol w:w="2794"/>
      </w:tblGrid>
      <w:tr w:rsidR="009F579C" w:rsidRPr="000F1829" w14:paraId="272B0D82" w14:textId="77777777" w:rsidTr="00F04942">
        <w:tc>
          <w:tcPr>
            <w:tcW w:w="1842" w:type="dxa"/>
            <w:vAlign w:val="center"/>
          </w:tcPr>
          <w:p w14:paraId="244A2615" w14:textId="4B242294" w:rsidR="00C86E8C" w:rsidRPr="00F01950" w:rsidRDefault="00F01950">
            <w:pPr>
              <w:jc w:val="center"/>
              <w:rPr>
                <w:b/>
                <w:noProof/>
                <w:lang w:val="en-US"/>
              </w:rPr>
            </w:pPr>
            <w:r w:rsidRPr="00AD1C87">
              <w:rPr>
                <w:b/>
                <w:noProof/>
                <w:lang w:val="en-US"/>
              </w:rPr>
              <w:t>Part of the Works</w:t>
            </w:r>
          </w:p>
        </w:tc>
        <w:tc>
          <w:tcPr>
            <w:tcW w:w="1842" w:type="dxa"/>
            <w:vAlign w:val="center"/>
          </w:tcPr>
          <w:p w14:paraId="4BA3C706" w14:textId="444F5C23" w:rsidR="00C86E8C" w:rsidRPr="000F1829" w:rsidRDefault="00C86E8C">
            <w:pPr>
              <w:jc w:val="center"/>
              <w:rPr>
                <w:b/>
                <w:noProof/>
                <w:lang w:val="en-US"/>
              </w:rPr>
            </w:pPr>
            <w:r w:rsidRPr="000F1829">
              <w:rPr>
                <w:b/>
                <w:noProof/>
                <w:lang w:val="en-US"/>
              </w:rPr>
              <w:t xml:space="preserve">Description of the </w:t>
            </w:r>
            <w:r w:rsidR="00F01950">
              <w:rPr>
                <w:b/>
                <w:noProof/>
                <w:lang w:val="en-US"/>
              </w:rPr>
              <w:t>r</w:t>
            </w:r>
            <w:r w:rsidRPr="000F1829">
              <w:rPr>
                <w:b/>
                <w:noProof/>
                <w:lang w:val="en-US"/>
              </w:rPr>
              <w:t>equirement</w:t>
            </w:r>
          </w:p>
        </w:tc>
        <w:tc>
          <w:tcPr>
            <w:tcW w:w="2661" w:type="dxa"/>
            <w:vAlign w:val="center"/>
          </w:tcPr>
          <w:p w14:paraId="65171163" w14:textId="7A6AF160" w:rsidR="00C86E8C" w:rsidRPr="000F1829" w:rsidRDefault="00C86E8C" w:rsidP="00F04942">
            <w:pPr>
              <w:jc w:val="center"/>
              <w:rPr>
                <w:b/>
                <w:noProof/>
                <w:lang w:val="en-US"/>
              </w:rPr>
            </w:pPr>
            <w:r w:rsidRPr="000F1829">
              <w:rPr>
                <w:b/>
                <w:noProof/>
                <w:lang w:val="en-US"/>
              </w:rPr>
              <w:t xml:space="preserve">Description of the </w:t>
            </w:r>
            <w:r w:rsidR="00F01950">
              <w:rPr>
                <w:b/>
                <w:noProof/>
                <w:lang w:val="en-US"/>
              </w:rPr>
              <w:t>p</w:t>
            </w:r>
            <w:r w:rsidRPr="000F1829">
              <w:rPr>
                <w:b/>
                <w:noProof/>
                <w:lang w:val="en-US"/>
              </w:rPr>
              <w:t xml:space="preserve">roposed </w:t>
            </w:r>
            <w:r w:rsidR="00F01950">
              <w:rPr>
                <w:b/>
                <w:noProof/>
                <w:lang w:val="en-US"/>
              </w:rPr>
              <w:t>a</w:t>
            </w:r>
            <w:r w:rsidRPr="000F1829">
              <w:rPr>
                <w:b/>
                <w:noProof/>
                <w:lang w:val="en-US"/>
              </w:rPr>
              <w:t xml:space="preserve">lternative </w:t>
            </w:r>
            <w:r w:rsidR="00F01950">
              <w:rPr>
                <w:b/>
                <w:noProof/>
                <w:lang w:val="en-US"/>
              </w:rPr>
              <w:t>t</w:t>
            </w:r>
            <w:r w:rsidRPr="000F1829">
              <w:rPr>
                <w:b/>
                <w:noProof/>
                <w:lang w:val="en-US"/>
              </w:rPr>
              <w:t xml:space="preserve">echnical </w:t>
            </w:r>
            <w:r w:rsidR="00F01950">
              <w:rPr>
                <w:b/>
                <w:noProof/>
                <w:lang w:val="en-US"/>
              </w:rPr>
              <w:t>s</w:t>
            </w:r>
            <w:r w:rsidRPr="000F1829">
              <w:rPr>
                <w:b/>
                <w:noProof/>
                <w:lang w:val="en-US"/>
              </w:rPr>
              <w:t>olution</w:t>
            </w:r>
            <w:r w:rsidRPr="000F1829">
              <w:rPr>
                <w:rStyle w:val="Appelnotedebasdep"/>
                <w:b/>
                <w:noProof/>
                <w:lang w:val="en-US"/>
              </w:rPr>
              <w:footnoteReference w:id="51"/>
            </w:r>
          </w:p>
        </w:tc>
        <w:tc>
          <w:tcPr>
            <w:tcW w:w="2835" w:type="dxa"/>
            <w:vAlign w:val="center"/>
          </w:tcPr>
          <w:p w14:paraId="4102E57F" w14:textId="73BAF146" w:rsidR="00C86E8C" w:rsidRPr="000F1829" w:rsidRDefault="00F01950" w:rsidP="00F04942">
            <w:pPr>
              <w:jc w:val="center"/>
              <w:rPr>
                <w:b/>
                <w:noProof/>
                <w:lang w:val="en-US"/>
              </w:rPr>
            </w:pPr>
            <w:r>
              <w:rPr>
                <w:b/>
                <w:noProof/>
                <w:lang w:val="en-US"/>
              </w:rPr>
              <w:t>Advantages</w:t>
            </w:r>
            <w:r w:rsidRPr="000F1829">
              <w:rPr>
                <w:b/>
                <w:noProof/>
                <w:lang w:val="en-US"/>
              </w:rPr>
              <w:t xml:space="preserve"> </w:t>
            </w:r>
            <w:r w:rsidR="00C86E8C" w:rsidRPr="000F1829">
              <w:rPr>
                <w:b/>
                <w:noProof/>
                <w:lang w:val="en-US"/>
              </w:rPr>
              <w:t>to the Employer</w:t>
            </w:r>
          </w:p>
        </w:tc>
      </w:tr>
      <w:tr w:rsidR="009F579C" w:rsidRPr="000F1829" w14:paraId="7CF1EA26" w14:textId="77777777" w:rsidTr="00F04942">
        <w:tc>
          <w:tcPr>
            <w:tcW w:w="1842" w:type="dxa"/>
          </w:tcPr>
          <w:p w14:paraId="39B1FBEF" w14:textId="77777777" w:rsidR="00C86E8C" w:rsidRPr="000F1829" w:rsidRDefault="00C86E8C" w:rsidP="00F04942">
            <w:pPr>
              <w:rPr>
                <w:noProof/>
                <w:lang w:val="en-US"/>
              </w:rPr>
            </w:pPr>
          </w:p>
        </w:tc>
        <w:tc>
          <w:tcPr>
            <w:tcW w:w="1842" w:type="dxa"/>
          </w:tcPr>
          <w:p w14:paraId="7C1AD324" w14:textId="77777777" w:rsidR="00C86E8C" w:rsidRPr="000F1829" w:rsidRDefault="00C86E8C" w:rsidP="00F04942">
            <w:pPr>
              <w:rPr>
                <w:noProof/>
                <w:lang w:val="en-US"/>
              </w:rPr>
            </w:pPr>
          </w:p>
        </w:tc>
        <w:tc>
          <w:tcPr>
            <w:tcW w:w="2661" w:type="dxa"/>
          </w:tcPr>
          <w:p w14:paraId="2C230BAF" w14:textId="77777777" w:rsidR="00C86E8C" w:rsidRPr="000F1829" w:rsidRDefault="00C86E8C" w:rsidP="00F04942">
            <w:pPr>
              <w:rPr>
                <w:noProof/>
                <w:lang w:val="en-US"/>
              </w:rPr>
            </w:pPr>
          </w:p>
        </w:tc>
        <w:tc>
          <w:tcPr>
            <w:tcW w:w="2835" w:type="dxa"/>
          </w:tcPr>
          <w:p w14:paraId="5783F8F0" w14:textId="77777777" w:rsidR="00C86E8C" w:rsidRPr="000F1829" w:rsidRDefault="00C86E8C" w:rsidP="00F04942">
            <w:pPr>
              <w:rPr>
                <w:noProof/>
                <w:lang w:val="en-US"/>
              </w:rPr>
            </w:pPr>
          </w:p>
        </w:tc>
      </w:tr>
      <w:tr w:rsidR="009F579C" w:rsidRPr="000F1829" w14:paraId="1B7E1049" w14:textId="77777777" w:rsidTr="00F04942">
        <w:tc>
          <w:tcPr>
            <w:tcW w:w="1842" w:type="dxa"/>
          </w:tcPr>
          <w:p w14:paraId="67B0A146" w14:textId="77777777" w:rsidR="00C86E8C" w:rsidRPr="000F1829" w:rsidRDefault="00C86E8C" w:rsidP="00F04942">
            <w:pPr>
              <w:rPr>
                <w:noProof/>
                <w:lang w:val="en-US"/>
              </w:rPr>
            </w:pPr>
          </w:p>
        </w:tc>
        <w:tc>
          <w:tcPr>
            <w:tcW w:w="1842" w:type="dxa"/>
          </w:tcPr>
          <w:p w14:paraId="7E27E2CD" w14:textId="77777777" w:rsidR="00C86E8C" w:rsidRPr="000F1829" w:rsidRDefault="00C86E8C" w:rsidP="00F04942">
            <w:pPr>
              <w:rPr>
                <w:noProof/>
                <w:lang w:val="en-US"/>
              </w:rPr>
            </w:pPr>
          </w:p>
        </w:tc>
        <w:tc>
          <w:tcPr>
            <w:tcW w:w="2661" w:type="dxa"/>
          </w:tcPr>
          <w:p w14:paraId="5B34D3A6" w14:textId="77777777" w:rsidR="00C86E8C" w:rsidRPr="000F1829" w:rsidRDefault="00C86E8C" w:rsidP="00F04942">
            <w:pPr>
              <w:rPr>
                <w:noProof/>
                <w:lang w:val="en-US"/>
              </w:rPr>
            </w:pPr>
          </w:p>
        </w:tc>
        <w:tc>
          <w:tcPr>
            <w:tcW w:w="2835" w:type="dxa"/>
          </w:tcPr>
          <w:p w14:paraId="14A866D7" w14:textId="77777777" w:rsidR="00C86E8C" w:rsidRPr="000F1829" w:rsidRDefault="00C86E8C" w:rsidP="00F04942">
            <w:pPr>
              <w:rPr>
                <w:noProof/>
                <w:lang w:val="en-US"/>
              </w:rPr>
            </w:pPr>
          </w:p>
        </w:tc>
      </w:tr>
      <w:tr w:rsidR="00C86E8C" w:rsidRPr="000F1829" w14:paraId="7D94A098" w14:textId="77777777" w:rsidTr="00F04942">
        <w:tc>
          <w:tcPr>
            <w:tcW w:w="1842" w:type="dxa"/>
          </w:tcPr>
          <w:p w14:paraId="4E43939D" w14:textId="77777777" w:rsidR="00C86E8C" w:rsidRPr="000F1829" w:rsidRDefault="00C86E8C" w:rsidP="00F04942">
            <w:pPr>
              <w:rPr>
                <w:noProof/>
                <w:lang w:val="en-US"/>
              </w:rPr>
            </w:pPr>
          </w:p>
        </w:tc>
        <w:tc>
          <w:tcPr>
            <w:tcW w:w="1842" w:type="dxa"/>
          </w:tcPr>
          <w:p w14:paraId="1182D8BC" w14:textId="77777777" w:rsidR="00C86E8C" w:rsidRPr="000F1829" w:rsidRDefault="00C86E8C" w:rsidP="00F04942">
            <w:pPr>
              <w:rPr>
                <w:noProof/>
                <w:lang w:val="en-US"/>
              </w:rPr>
            </w:pPr>
          </w:p>
        </w:tc>
        <w:tc>
          <w:tcPr>
            <w:tcW w:w="2661" w:type="dxa"/>
          </w:tcPr>
          <w:p w14:paraId="63C170F2" w14:textId="77777777" w:rsidR="00C86E8C" w:rsidRPr="000F1829" w:rsidRDefault="00C86E8C" w:rsidP="00F04942">
            <w:pPr>
              <w:rPr>
                <w:noProof/>
                <w:lang w:val="en-US"/>
              </w:rPr>
            </w:pPr>
          </w:p>
        </w:tc>
        <w:tc>
          <w:tcPr>
            <w:tcW w:w="2835" w:type="dxa"/>
          </w:tcPr>
          <w:p w14:paraId="0F16ED27" w14:textId="77777777" w:rsidR="00C86E8C" w:rsidRPr="000F1829" w:rsidRDefault="00C86E8C" w:rsidP="00F04942">
            <w:pPr>
              <w:rPr>
                <w:noProof/>
                <w:lang w:val="en-US"/>
              </w:rPr>
            </w:pPr>
          </w:p>
        </w:tc>
      </w:tr>
    </w:tbl>
    <w:p w14:paraId="49E1E699" w14:textId="77777777" w:rsidR="00C86E8C" w:rsidRPr="000F1829" w:rsidRDefault="00C86E8C" w:rsidP="00C86E8C">
      <w:pPr>
        <w:rPr>
          <w:noProof/>
          <w:lang w:val="en-US"/>
        </w:rPr>
      </w:pPr>
    </w:p>
    <w:p w14:paraId="7A584D53" w14:textId="77777777" w:rsidR="00C86E8C" w:rsidRPr="000F1829" w:rsidRDefault="00C86E8C" w:rsidP="00C86E8C">
      <w:pPr>
        <w:rPr>
          <w:noProof/>
          <w:lang w:val="en-US"/>
        </w:rPr>
      </w:pPr>
    </w:p>
    <w:p w14:paraId="289B6FE0" w14:textId="77777777" w:rsidR="0027640E" w:rsidRPr="000F1829" w:rsidRDefault="0027640E" w:rsidP="0027640E">
      <w:pPr>
        <w:rPr>
          <w:noProof/>
          <w:lang w:val="en-US"/>
        </w:rPr>
      </w:pPr>
    </w:p>
    <w:p w14:paraId="6E1FAEA0" w14:textId="77777777" w:rsidR="0027640E" w:rsidRPr="000F1829" w:rsidRDefault="0027640E">
      <w:pPr>
        <w:suppressAutoHyphens w:val="0"/>
        <w:overflowPunct/>
        <w:autoSpaceDE/>
        <w:autoSpaceDN/>
        <w:adjustRightInd/>
        <w:spacing w:after="0" w:line="240" w:lineRule="auto"/>
        <w:jc w:val="left"/>
        <w:textAlignment w:val="auto"/>
        <w:rPr>
          <w:b/>
          <w:noProof/>
          <w:sz w:val="24"/>
          <w:lang w:val="en-US"/>
        </w:rPr>
      </w:pPr>
      <w:r w:rsidRPr="000F1829">
        <w:rPr>
          <w:noProof/>
          <w:lang w:val="en-US"/>
        </w:rPr>
        <w:br w:type="page"/>
      </w:r>
    </w:p>
    <w:p w14:paraId="36725C93" w14:textId="153743E7" w:rsidR="00CD1B9D" w:rsidRPr="000F1829" w:rsidRDefault="008532EC" w:rsidP="00AD1C87">
      <w:pPr>
        <w:pStyle w:val="Formulaire2"/>
        <w:rPr>
          <w:noProof/>
          <w:lang w:val="en-US"/>
        </w:rPr>
      </w:pPr>
      <w:bookmarkStart w:id="98" w:name="_Toc238727783"/>
      <w:r>
        <w:rPr>
          <w:noProof/>
          <w:lang w:val="en-US"/>
        </w:rPr>
        <w:lastRenderedPageBreak/>
        <w:t>c.iv</w:t>
      </w:r>
      <w:r w:rsidR="00CD1B9D">
        <w:rPr>
          <w:noProof/>
          <w:lang w:val="en-US"/>
        </w:rPr>
        <w:t>) Key-</w:t>
      </w:r>
      <w:r w:rsidR="00CD1B9D" w:rsidRPr="000F1829">
        <w:rPr>
          <w:noProof/>
          <w:lang w:val="en-US"/>
        </w:rPr>
        <w:t>Personnel</w:t>
      </w:r>
      <w:bookmarkEnd w:id="98"/>
    </w:p>
    <w:p w14:paraId="5C563D5B" w14:textId="77777777" w:rsidR="00CD1B9D" w:rsidRPr="000F1829" w:rsidRDefault="00CD1B9D" w:rsidP="00CD1B9D">
      <w:pPr>
        <w:rPr>
          <w:noProof/>
          <w:lang w:val="en-US"/>
        </w:rPr>
      </w:pPr>
    </w:p>
    <w:p w14:paraId="737CB09C" w14:textId="65C6FEF1" w:rsidR="00CD1B9D" w:rsidRPr="000F1829" w:rsidRDefault="00CD1B9D" w:rsidP="00CD1B9D">
      <w:pPr>
        <w:pStyle w:val="Formulaire2"/>
        <w:rPr>
          <w:noProof/>
          <w:lang w:val="en-US"/>
        </w:rPr>
      </w:pPr>
      <w:bookmarkStart w:id="99" w:name="_Toc238727784"/>
      <w:r w:rsidRPr="000F1829">
        <w:rPr>
          <w:noProof/>
          <w:lang w:val="en-US"/>
        </w:rPr>
        <w:t xml:space="preserve">Form PER-1: Proposed </w:t>
      </w:r>
      <w:r w:rsidR="005D18CE">
        <w:rPr>
          <w:noProof/>
          <w:lang w:val="en-US"/>
        </w:rPr>
        <w:t>Key-</w:t>
      </w:r>
      <w:r w:rsidRPr="000F1829">
        <w:rPr>
          <w:noProof/>
          <w:lang w:val="en-US"/>
        </w:rPr>
        <w:t>Personnel</w:t>
      </w:r>
      <w:bookmarkEnd w:id="99"/>
    </w:p>
    <w:p w14:paraId="119047BC" w14:textId="77777777" w:rsidR="00CD1B9D" w:rsidRPr="000F1829" w:rsidRDefault="00CD1B9D" w:rsidP="00CD1B9D">
      <w:pPr>
        <w:rPr>
          <w:noProof/>
          <w:lang w:val="en-US"/>
        </w:rPr>
      </w:pPr>
    </w:p>
    <w:p w14:paraId="671CC2E6" w14:textId="314C139E" w:rsidR="00CD1B9D" w:rsidRPr="000F1829" w:rsidRDefault="00CD1B9D" w:rsidP="00CD1B9D">
      <w:pPr>
        <w:rPr>
          <w:noProof/>
          <w:lang w:val="en-US"/>
        </w:rPr>
      </w:pPr>
      <w:r w:rsidRPr="000F1829">
        <w:rPr>
          <w:noProof/>
          <w:lang w:val="en-US"/>
        </w:rPr>
        <w:t xml:space="preserve">Bidders should provide the names of suitably qualified personnel to meet the specified requirements </w:t>
      </w:r>
      <w:r w:rsidRPr="00F454A4">
        <w:rPr>
          <w:noProof/>
          <w:lang w:val="en-US"/>
        </w:rPr>
        <w:t xml:space="preserve">stated in </w:t>
      </w:r>
      <w:r w:rsidR="00C118C7" w:rsidRPr="00AD1C87">
        <w:rPr>
          <w:noProof/>
          <w:lang w:val="en-US"/>
        </w:rPr>
        <w:t>Section VII – Works Requirements</w:t>
      </w:r>
      <w:r w:rsidRPr="00F454A4">
        <w:rPr>
          <w:noProof/>
          <w:lang w:val="en-US"/>
        </w:rPr>
        <w:t xml:space="preserve">. The data on their experience should be supplied using the </w:t>
      </w:r>
      <w:r w:rsidRPr="000F1829">
        <w:rPr>
          <w:noProof/>
          <w:lang w:val="en-US"/>
        </w:rPr>
        <w:t>Form below for each candidate.</w:t>
      </w:r>
    </w:p>
    <w:p w14:paraId="556DD5F5" w14:textId="77777777" w:rsidR="00CD1B9D" w:rsidRPr="000F1829" w:rsidRDefault="00CD1B9D" w:rsidP="00CD1B9D">
      <w:pPr>
        <w:rPr>
          <w:noProof/>
          <w:lang w:val="en-US"/>
        </w:rPr>
      </w:pPr>
    </w:p>
    <w:tbl>
      <w:tblPr>
        <w:tblW w:w="0" w:type="auto"/>
        <w:tblInd w:w="72" w:type="dxa"/>
        <w:tblLayout w:type="fixed"/>
        <w:tblCellMar>
          <w:left w:w="72" w:type="dxa"/>
          <w:right w:w="72" w:type="dxa"/>
        </w:tblCellMar>
        <w:tblLook w:val="0000" w:firstRow="0" w:lastRow="0" w:firstColumn="0" w:lastColumn="0" w:noHBand="0" w:noVBand="0"/>
      </w:tblPr>
      <w:tblGrid>
        <w:gridCol w:w="720"/>
        <w:gridCol w:w="8370"/>
      </w:tblGrid>
      <w:tr w:rsidR="00CD1B9D" w:rsidRPr="000F1829" w14:paraId="7980494F" w14:textId="77777777" w:rsidTr="00777458">
        <w:trPr>
          <w:cantSplit/>
        </w:trPr>
        <w:tc>
          <w:tcPr>
            <w:tcW w:w="720" w:type="dxa"/>
            <w:vMerge w:val="restart"/>
            <w:tcBorders>
              <w:top w:val="single" w:sz="6" w:space="0" w:color="auto"/>
              <w:left w:val="single" w:sz="6" w:space="0" w:color="auto"/>
              <w:right w:val="nil"/>
            </w:tcBorders>
            <w:vAlign w:val="center"/>
          </w:tcPr>
          <w:p w14:paraId="71B60120" w14:textId="77777777" w:rsidR="00CD1B9D" w:rsidRPr="000F1829" w:rsidRDefault="00CD1B9D" w:rsidP="00777458">
            <w:pPr>
              <w:jc w:val="center"/>
              <w:rPr>
                <w:b/>
                <w:noProof/>
                <w:lang w:val="en-US"/>
              </w:rPr>
            </w:pPr>
            <w:r w:rsidRPr="000F1829">
              <w:rPr>
                <w:b/>
                <w:noProof/>
                <w:lang w:val="en-US"/>
              </w:rPr>
              <w:t>1.</w:t>
            </w:r>
          </w:p>
        </w:tc>
        <w:tc>
          <w:tcPr>
            <w:tcW w:w="8370" w:type="dxa"/>
            <w:tcBorders>
              <w:top w:val="single" w:sz="6" w:space="0" w:color="auto"/>
              <w:left w:val="single" w:sz="6" w:space="0" w:color="auto"/>
              <w:bottom w:val="nil"/>
              <w:right w:val="single" w:sz="6" w:space="0" w:color="auto"/>
            </w:tcBorders>
            <w:vAlign w:val="center"/>
          </w:tcPr>
          <w:p w14:paraId="6E5622C1" w14:textId="77777777" w:rsidR="00CD1B9D" w:rsidRPr="000F1829" w:rsidRDefault="00CD1B9D" w:rsidP="00777458">
            <w:pPr>
              <w:spacing w:before="100" w:after="100"/>
              <w:jc w:val="left"/>
              <w:rPr>
                <w:b/>
                <w:noProof/>
                <w:lang w:val="en-US"/>
              </w:rPr>
            </w:pPr>
            <w:r w:rsidRPr="000F1829">
              <w:rPr>
                <w:b/>
                <w:noProof/>
                <w:lang w:val="en-US"/>
              </w:rPr>
              <w:t>Title of position (*)</w:t>
            </w:r>
          </w:p>
        </w:tc>
      </w:tr>
      <w:tr w:rsidR="00CD1B9D" w:rsidRPr="000F1829" w14:paraId="1F96B50E" w14:textId="77777777" w:rsidTr="00777458">
        <w:trPr>
          <w:cantSplit/>
        </w:trPr>
        <w:tc>
          <w:tcPr>
            <w:tcW w:w="720" w:type="dxa"/>
            <w:vMerge/>
            <w:tcBorders>
              <w:left w:val="single" w:sz="6" w:space="0" w:color="auto"/>
              <w:bottom w:val="nil"/>
              <w:right w:val="nil"/>
            </w:tcBorders>
            <w:vAlign w:val="center"/>
          </w:tcPr>
          <w:p w14:paraId="49895E00" w14:textId="77777777" w:rsidR="00CD1B9D" w:rsidRPr="000F1829" w:rsidRDefault="00CD1B9D" w:rsidP="00777458">
            <w:pPr>
              <w:jc w:val="center"/>
              <w:rPr>
                <w:b/>
                <w:noProof/>
                <w:lang w:val="en-US"/>
              </w:rPr>
            </w:pPr>
          </w:p>
        </w:tc>
        <w:tc>
          <w:tcPr>
            <w:tcW w:w="8370" w:type="dxa"/>
            <w:tcBorders>
              <w:top w:val="single" w:sz="6" w:space="0" w:color="auto"/>
              <w:left w:val="single" w:sz="6" w:space="0" w:color="auto"/>
              <w:bottom w:val="nil"/>
              <w:right w:val="single" w:sz="6" w:space="0" w:color="auto"/>
            </w:tcBorders>
            <w:vAlign w:val="center"/>
          </w:tcPr>
          <w:p w14:paraId="35E7FB0B" w14:textId="77777777" w:rsidR="00CD1B9D" w:rsidRPr="000F1829" w:rsidRDefault="00CD1B9D" w:rsidP="00777458">
            <w:pPr>
              <w:spacing w:before="100" w:after="100"/>
              <w:jc w:val="left"/>
              <w:rPr>
                <w:b/>
                <w:noProof/>
                <w:lang w:val="en-US"/>
              </w:rPr>
            </w:pPr>
            <w:r w:rsidRPr="000F1829">
              <w:rPr>
                <w:b/>
                <w:noProof/>
                <w:lang w:val="en-US"/>
              </w:rPr>
              <w:t>Name</w:t>
            </w:r>
          </w:p>
        </w:tc>
      </w:tr>
      <w:tr w:rsidR="00CD1B9D" w:rsidRPr="000F1829" w14:paraId="60D5D69C" w14:textId="77777777" w:rsidTr="00777458">
        <w:trPr>
          <w:cantSplit/>
        </w:trPr>
        <w:tc>
          <w:tcPr>
            <w:tcW w:w="720" w:type="dxa"/>
            <w:vMerge w:val="restart"/>
            <w:tcBorders>
              <w:top w:val="single" w:sz="6" w:space="0" w:color="auto"/>
              <w:left w:val="single" w:sz="6" w:space="0" w:color="auto"/>
              <w:right w:val="nil"/>
            </w:tcBorders>
            <w:vAlign w:val="center"/>
          </w:tcPr>
          <w:p w14:paraId="73ACAEAD" w14:textId="77777777" w:rsidR="00CD1B9D" w:rsidRPr="000F1829" w:rsidRDefault="00CD1B9D" w:rsidP="00777458">
            <w:pPr>
              <w:jc w:val="center"/>
              <w:rPr>
                <w:b/>
                <w:noProof/>
                <w:lang w:val="en-US"/>
              </w:rPr>
            </w:pPr>
            <w:r w:rsidRPr="000F1829">
              <w:rPr>
                <w:b/>
                <w:noProof/>
                <w:lang w:val="en-US"/>
              </w:rPr>
              <w:t>2.</w:t>
            </w:r>
          </w:p>
        </w:tc>
        <w:tc>
          <w:tcPr>
            <w:tcW w:w="8370" w:type="dxa"/>
            <w:tcBorders>
              <w:top w:val="single" w:sz="6" w:space="0" w:color="auto"/>
              <w:left w:val="single" w:sz="6" w:space="0" w:color="auto"/>
              <w:bottom w:val="nil"/>
              <w:right w:val="single" w:sz="6" w:space="0" w:color="auto"/>
            </w:tcBorders>
            <w:vAlign w:val="center"/>
          </w:tcPr>
          <w:p w14:paraId="42B625D3" w14:textId="77777777" w:rsidR="00CD1B9D" w:rsidRPr="000F1829" w:rsidRDefault="00CD1B9D" w:rsidP="00777458">
            <w:pPr>
              <w:spacing w:before="100" w:after="100"/>
              <w:jc w:val="left"/>
              <w:rPr>
                <w:b/>
                <w:noProof/>
                <w:lang w:val="en-US"/>
              </w:rPr>
            </w:pPr>
            <w:r w:rsidRPr="000F1829">
              <w:rPr>
                <w:b/>
                <w:noProof/>
                <w:lang w:val="en-US"/>
              </w:rPr>
              <w:t>Title of position (*)</w:t>
            </w:r>
          </w:p>
        </w:tc>
      </w:tr>
      <w:tr w:rsidR="00CD1B9D" w:rsidRPr="000F1829" w14:paraId="748047F6" w14:textId="77777777" w:rsidTr="00777458">
        <w:trPr>
          <w:cantSplit/>
        </w:trPr>
        <w:tc>
          <w:tcPr>
            <w:tcW w:w="720" w:type="dxa"/>
            <w:vMerge/>
            <w:tcBorders>
              <w:left w:val="single" w:sz="6" w:space="0" w:color="auto"/>
              <w:bottom w:val="nil"/>
              <w:right w:val="nil"/>
            </w:tcBorders>
            <w:vAlign w:val="center"/>
          </w:tcPr>
          <w:p w14:paraId="0696F90A" w14:textId="77777777" w:rsidR="00CD1B9D" w:rsidRPr="000F1829" w:rsidRDefault="00CD1B9D" w:rsidP="00777458">
            <w:pPr>
              <w:jc w:val="center"/>
              <w:rPr>
                <w:b/>
                <w:noProof/>
                <w:lang w:val="en-US"/>
              </w:rPr>
            </w:pPr>
          </w:p>
        </w:tc>
        <w:tc>
          <w:tcPr>
            <w:tcW w:w="8370" w:type="dxa"/>
            <w:tcBorders>
              <w:top w:val="single" w:sz="6" w:space="0" w:color="auto"/>
              <w:left w:val="single" w:sz="6" w:space="0" w:color="auto"/>
              <w:bottom w:val="nil"/>
              <w:right w:val="single" w:sz="6" w:space="0" w:color="auto"/>
            </w:tcBorders>
            <w:vAlign w:val="center"/>
          </w:tcPr>
          <w:p w14:paraId="68DCAA5B" w14:textId="77777777" w:rsidR="00CD1B9D" w:rsidRPr="000F1829" w:rsidRDefault="00CD1B9D" w:rsidP="00777458">
            <w:pPr>
              <w:spacing w:before="100" w:after="100"/>
              <w:jc w:val="left"/>
              <w:rPr>
                <w:b/>
                <w:noProof/>
                <w:lang w:val="en-US"/>
              </w:rPr>
            </w:pPr>
            <w:r w:rsidRPr="000F1829">
              <w:rPr>
                <w:b/>
                <w:noProof/>
                <w:lang w:val="en-US"/>
              </w:rPr>
              <w:t>Name</w:t>
            </w:r>
          </w:p>
        </w:tc>
      </w:tr>
      <w:tr w:rsidR="00CD1B9D" w:rsidRPr="000F1829" w14:paraId="7C78EE92" w14:textId="77777777" w:rsidTr="00777458">
        <w:trPr>
          <w:cantSplit/>
        </w:trPr>
        <w:tc>
          <w:tcPr>
            <w:tcW w:w="720" w:type="dxa"/>
            <w:vMerge w:val="restart"/>
            <w:tcBorders>
              <w:top w:val="single" w:sz="6" w:space="0" w:color="auto"/>
              <w:left w:val="single" w:sz="6" w:space="0" w:color="auto"/>
              <w:right w:val="nil"/>
            </w:tcBorders>
            <w:vAlign w:val="center"/>
          </w:tcPr>
          <w:p w14:paraId="78559F93" w14:textId="77777777" w:rsidR="00CD1B9D" w:rsidRPr="000F1829" w:rsidRDefault="00CD1B9D" w:rsidP="00777458">
            <w:pPr>
              <w:jc w:val="center"/>
              <w:rPr>
                <w:b/>
                <w:noProof/>
                <w:lang w:val="en-US"/>
              </w:rPr>
            </w:pPr>
            <w:r w:rsidRPr="000F1829">
              <w:rPr>
                <w:b/>
                <w:noProof/>
                <w:lang w:val="en-US"/>
              </w:rPr>
              <w:t>3.</w:t>
            </w:r>
          </w:p>
        </w:tc>
        <w:tc>
          <w:tcPr>
            <w:tcW w:w="8370" w:type="dxa"/>
            <w:tcBorders>
              <w:top w:val="single" w:sz="6" w:space="0" w:color="auto"/>
              <w:left w:val="single" w:sz="6" w:space="0" w:color="auto"/>
              <w:bottom w:val="nil"/>
              <w:right w:val="single" w:sz="6" w:space="0" w:color="auto"/>
            </w:tcBorders>
            <w:vAlign w:val="center"/>
          </w:tcPr>
          <w:p w14:paraId="07D7CA4F" w14:textId="77777777" w:rsidR="00CD1B9D" w:rsidRPr="000F1829" w:rsidRDefault="00CD1B9D" w:rsidP="00777458">
            <w:pPr>
              <w:spacing w:before="100" w:after="100"/>
              <w:jc w:val="left"/>
              <w:rPr>
                <w:b/>
                <w:noProof/>
                <w:lang w:val="en-US"/>
              </w:rPr>
            </w:pPr>
            <w:r w:rsidRPr="000F1829">
              <w:rPr>
                <w:b/>
                <w:noProof/>
                <w:lang w:val="en-US"/>
              </w:rPr>
              <w:t>Title of position (*)</w:t>
            </w:r>
          </w:p>
        </w:tc>
      </w:tr>
      <w:tr w:rsidR="00CD1B9D" w:rsidRPr="000F1829" w14:paraId="6BB3C6B5" w14:textId="77777777" w:rsidTr="00777458">
        <w:trPr>
          <w:cantSplit/>
        </w:trPr>
        <w:tc>
          <w:tcPr>
            <w:tcW w:w="720" w:type="dxa"/>
            <w:vMerge/>
            <w:tcBorders>
              <w:left w:val="single" w:sz="6" w:space="0" w:color="auto"/>
              <w:bottom w:val="nil"/>
              <w:right w:val="nil"/>
            </w:tcBorders>
            <w:vAlign w:val="center"/>
          </w:tcPr>
          <w:p w14:paraId="466547E2" w14:textId="77777777" w:rsidR="00CD1B9D" w:rsidRPr="000F1829" w:rsidRDefault="00CD1B9D" w:rsidP="00777458">
            <w:pPr>
              <w:jc w:val="center"/>
              <w:rPr>
                <w:b/>
                <w:noProof/>
                <w:lang w:val="en-US"/>
              </w:rPr>
            </w:pPr>
          </w:p>
        </w:tc>
        <w:tc>
          <w:tcPr>
            <w:tcW w:w="8370" w:type="dxa"/>
            <w:tcBorders>
              <w:top w:val="single" w:sz="6" w:space="0" w:color="auto"/>
              <w:left w:val="single" w:sz="6" w:space="0" w:color="auto"/>
              <w:bottom w:val="nil"/>
              <w:right w:val="single" w:sz="6" w:space="0" w:color="auto"/>
            </w:tcBorders>
            <w:vAlign w:val="center"/>
          </w:tcPr>
          <w:p w14:paraId="368371DC" w14:textId="77777777" w:rsidR="00CD1B9D" w:rsidRPr="000F1829" w:rsidRDefault="00CD1B9D" w:rsidP="00777458">
            <w:pPr>
              <w:spacing w:before="100" w:after="100"/>
              <w:jc w:val="left"/>
              <w:rPr>
                <w:b/>
                <w:noProof/>
                <w:lang w:val="en-US"/>
              </w:rPr>
            </w:pPr>
            <w:r w:rsidRPr="000F1829">
              <w:rPr>
                <w:b/>
                <w:noProof/>
                <w:lang w:val="en-US"/>
              </w:rPr>
              <w:t>Name</w:t>
            </w:r>
          </w:p>
        </w:tc>
      </w:tr>
      <w:tr w:rsidR="00CD1B9D" w:rsidRPr="000F1829" w14:paraId="12C43C45" w14:textId="77777777" w:rsidTr="00777458">
        <w:trPr>
          <w:cantSplit/>
        </w:trPr>
        <w:tc>
          <w:tcPr>
            <w:tcW w:w="720" w:type="dxa"/>
            <w:vMerge w:val="restart"/>
            <w:tcBorders>
              <w:top w:val="single" w:sz="6" w:space="0" w:color="auto"/>
              <w:left w:val="single" w:sz="6" w:space="0" w:color="auto"/>
              <w:right w:val="nil"/>
            </w:tcBorders>
            <w:vAlign w:val="center"/>
          </w:tcPr>
          <w:p w14:paraId="6ADAFA06" w14:textId="77777777" w:rsidR="00CD1B9D" w:rsidRPr="000F1829" w:rsidRDefault="00CD1B9D" w:rsidP="00777458">
            <w:pPr>
              <w:jc w:val="center"/>
              <w:rPr>
                <w:b/>
                <w:noProof/>
                <w:lang w:val="en-US"/>
              </w:rPr>
            </w:pPr>
            <w:r w:rsidRPr="000F1829">
              <w:rPr>
                <w:b/>
                <w:noProof/>
                <w:lang w:val="en-US"/>
              </w:rPr>
              <w:t>4.</w:t>
            </w:r>
          </w:p>
        </w:tc>
        <w:tc>
          <w:tcPr>
            <w:tcW w:w="8370" w:type="dxa"/>
            <w:tcBorders>
              <w:top w:val="single" w:sz="6" w:space="0" w:color="auto"/>
              <w:left w:val="single" w:sz="6" w:space="0" w:color="auto"/>
              <w:bottom w:val="nil"/>
              <w:right w:val="single" w:sz="6" w:space="0" w:color="auto"/>
            </w:tcBorders>
            <w:vAlign w:val="center"/>
          </w:tcPr>
          <w:p w14:paraId="6DB6A426" w14:textId="77777777" w:rsidR="00CD1B9D" w:rsidRPr="000F1829" w:rsidRDefault="00CD1B9D" w:rsidP="00777458">
            <w:pPr>
              <w:spacing w:before="100" w:after="100"/>
              <w:jc w:val="left"/>
              <w:rPr>
                <w:b/>
                <w:noProof/>
                <w:lang w:val="en-US"/>
              </w:rPr>
            </w:pPr>
            <w:r w:rsidRPr="000F1829">
              <w:rPr>
                <w:b/>
                <w:noProof/>
                <w:lang w:val="en-US"/>
              </w:rPr>
              <w:t>Title of position (*)</w:t>
            </w:r>
          </w:p>
        </w:tc>
      </w:tr>
      <w:tr w:rsidR="00CD1B9D" w:rsidRPr="000F1829" w14:paraId="17DFD92C" w14:textId="77777777" w:rsidTr="00777458">
        <w:trPr>
          <w:cantSplit/>
        </w:trPr>
        <w:tc>
          <w:tcPr>
            <w:tcW w:w="720" w:type="dxa"/>
            <w:vMerge/>
            <w:tcBorders>
              <w:left w:val="single" w:sz="6" w:space="0" w:color="auto"/>
              <w:bottom w:val="single" w:sz="6" w:space="0" w:color="auto"/>
              <w:right w:val="nil"/>
            </w:tcBorders>
          </w:tcPr>
          <w:p w14:paraId="0D48DD4A" w14:textId="77777777" w:rsidR="00CD1B9D" w:rsidRPr="000F1829" w:rsidRDefault="00CD1B9D" w:rsidP="00777458">
            <w:pPr>
              <w:rPr>
                <w:b/>
                <w:noProof/>
                <w:lang w:val="en-US"/>
              </w:rPr>
            </w:pPr>
          </w:p>
        </w:tc>
        <w:tc>
          <w:tcPr>
            <w:tcW w:w="8370" w:type="dxa"/>
            <w:tcBorders>
              <w:top w:val="single" w:sz="6" w:space="0" w:color="auto"/>
              <w:left w:val="single" w:sz="6" w:space="0" w:color="auto"/>
              <w:bottom w:val="single" w:sz="6" w:space="0" w:color="auto"/>
              <w:right w:val="single" w:sz="6" w:space="0" w:color="auto"/>
            </w:tcBorders>
            <w:vAlign w:val="center"/>
          </w:tcPr>
          <w:p w14:paraId="3F5E1887" w14:textId="77777777" w:rsidR="00CD1B9D" w:rsidRPr="000F1829" w:rsidRDefault="00CD1B9D" w:rsidP="00777458">
            <w:pPr>
              <w:spacing w:before="100" w:after="100"/>
              <w:jc w:val="left"/>
              <w:rPr>
                <w:b/>
                <w:noProof/>
                <w:lang w:val="en-US"/>
              </w:rPr>
            </w:pPr>
            <w:r w:rsidRPr="000F1829">
              <w:rPr>
                <w:b/>
                <w:noProof/>
                <w:lang w:val="en-US"/>
              </w:rPr>
              <w:t>Name</w:t>
            </w:r>
          </w:p>
        </w:tc>
      </w:tr>
    </w:tbl>
    <w:p w14:paraId="019B3691" w14:textId="77777777" w:rsidR="00CD1B9D" w:rsidRPr="000F1829" w:rsidRDefault="00CD1B9D" w:rsidP="00CD1B9D">
      <w:pPr>
        <w:rPr>
          <w:noProof/>
          <w:lang w:val="en-US"/>
        </w:rPr>
      </w:pPr>
    </w:p>
    <w:p w14:paraId="3A891A63" w14:textId="5B025764" w:rsidR="00CD1B9D" w:rsidRPr="00BA64A6" w:rsidRDefault="00CD1B9D" w:rsidP="00CD1B9D">
      <w:pPr>
        <w:rPr>
          <w:noProof/>
          <w:lang w:val="en-US"/>
        </w:rPr>
      </w:pPr>
      <w:r w:rsidRPr="000F1829">
        <w:rPr>
          <w:noProof/>
          <w:lang w:val="en-US"/>
        </w:rPr>
        <w:t xml:space="preserve">(*): As listed </w:t>
      </w:r>
      <w:r w:rsidRPr="00BA64A6">
        <w:rPr>
          <w:noProof/>
          <w:lang w:val="en-US"/>
        </w:rPr>
        <w:t xml:space="preserve">in </w:t>
      </w:r>
      <w:r w:rsidR="00C118C7" w:rsidRPr="00AD1C87">
        <w:rPr>
          <w:noProof/>
          <w:lang w:val="en-US"/>
        </w:rPr>
        <w:t>Section VII – Works Requirements</w:t>
      </w:r>
      <w:r w:rsidRPr="00BA64A6">
        <w:rPr>
          <w:noProof/>
          <w:lang w:val="en-US"/>
        </w:rPr>
        <w:t>.</w:t>
      </w:r>
    </w:p>
    <w:p w14:paraId="38C62D45" w14:textId="77777777" w:rsidR="00CD1B9D" w:rsidRPr="000F1829" w:rsidRDefault="00CD1B9D" w:rsidP="00CD1B9D">
      <w:pPr>
        <w:rPr>
          <w:noProof/>
          <w:lang w:val="en-US"/>
        </w:rPr>
      </w:pPr>
    </w:p>
    <w:p w14:paraId="25C38530" w14:textId="77777777" w:rsidR="00CD1B9D" w:rsidRPr="000F1829" w:rsidRDefault="00CD1B9D" w:rsidP="00CD1B9D">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58D94319" w14:textId="77777777" w:rsidR="00CD1B9D" w:rsidRPr="000F1829" w:rsidRDefault="00CD1B9D" w:rsidP="00CD1B9D">
      <w:pPr>
        <w:pStyle w:val="Formulaire2"/>
        <w:rPr>
          <w:noProof/>
          <w:lang w:val="en-US"/>
        </w:rPr>
      </w:pPr>
      <w:bookmarkStart w:id="100" w:name="_Toc238727785"/>
      <w:r w:rsidRPr="000F1829">
        <w:rPr>
          <w:noProof/>
          <w:lang w:val="en-US"/>
        </w:rPr>
        <w:lastRenderedPageBreak/>
        <w:t xml:space="preserve">Form PER-2: Resume of Proposed </w:t>
      </w:r>
      <w:r>
        <w:rPr>
          <w:noProof/>
          <w:lang w:val="en-US"/>
        </w:rPr>
        <w:t xml:space="preserve">Key </w:t>
      </w:r>
      <w:r w:rsidRPr="000F1829">
        <w:rPr>
          <w:noProof/>
          <w:lang w:val="en-US"/>
        </w:rPr>
        <w:t>Personnel</w:t>
      </w:r>
      <w:bookmarkEnd w:id="100"/>
    </w:p>
    <w:p w14:paraId="21F00CEC" w14:textId="77777777" w:rsidR="00CD1B9D" w:rsidRPr="000F1829" w:rsidRDefault="00CD1B9D" w:rsidP="00CD1B9D">
      <w:pPr>
        <w:pStyle w:val="Formulaire2"/>
        <w:rPr>
          <w:noProof/>
          <w:lang w:val="en-US"/>
        </w:rPr>
      </w:pPr>
    </w:p>
    <w:tbl>
      <w:tblPr>
        <w:tblStyle w:val="Grilledutableau"/>
        <w:tblW w:w="0" w:type="auto"/>
        <w:tblLook w:val="04A0" w:firstRow="1" w:lastRow="0" w:firstColumn="1" w:lastColumn="0" w:noHBand="0" w:noVBand="1"/>
      </w:tblPr>
      <w:tblGrid>
        <w:gridCol w:w="9060"/>
      </w:tblGrid>
      <w:tr w:rsidR="00CD1B9D" w:rsidRPr="000F1829" w14:paraId="70DF3CDB" w14:textId="77777777" w:rsidTr="00777458">
        <w:tc>
          <w:tcPr>
            <w:tcW w:w="9210" w:type="dxa"/>
          </w:tcPr>
          <w:p w14:paraId="112C705C" w14:textId="77777777" w:rsidR="00CD1B9D" w:rsidRPr="000F1829" w:rsidRDefault="00CD1B9D" w:rsidP="00777458">
            <w:pPr>
              <w:tabs>
                <w:tab w:val="right" w:leader="underscore" w:pos="8931"/>
              </w:tabs>
              <w:spacing w:before="140" w:after="140"/>
              <w:rPr>
                <w:b/>
                <w:noProof/>
                <w:sz w:val="18"/>
                <w:szCs w:val="18"/>
                <w:lang w:val="en-US"/>
              </w:rPr>
            </w:pPr>
            <w:r w:rsidRPr="000F1829">
              <w:rPr>
                <w:b/>
                <w:noProof/>
                <w:sz w:val="18"/>
                <w:szCs w:val="18"/>
                <w:lang w:val="en-US"/>
              </w:rPr>
              <w:t>Name of Bidder:</w:t>
            </w:r>
            <w:r w:rsidRPr="000F1829">
              <w:rPr>
                <w:b/>
                <w:noProof/>
                <w:sz w:val="18"/>
                <w:szCs w:val="18"/>
                <w:lang w:val="en-US"/>
              </w:rPr>
              <w:tab/>
            </w:r>
          </w:p>
        </w:tc>
      </w:tr>
    </w:tbl>
    <w:p w14:paraId="3F2E89AE" w14:textId="77777777" w:rsidR="00CD1B9D" w:rsidRPr="000F1829" w:rsidRDefault="00CD1B9D" w:rsidP="00AD1C87">
      <w:pPr>
        <w:spacing w:after="0"/>
        <w:rPr>
          <w:noProof/>
          <w:lang w:val="en-US"/>
        </w:rPr>
      </w:pPr>
    </w:p>
    <w:tbl>
      <w:tblPr>
        <w:tblStyle w:val="Grilledutableau"/>
        <w:tblW w:w="0" w:type="auto"/>
        <w:tblLook w:val="04A0" w:firstRow="1" w:lastRow="0" w:firstColumn="1" w:lastColumn="0" w:noHBand="0" w:noVBand="1"/>
      </w:tblPr>
      <w:tblGrid>
        <w:gridCol w:w="2946"/>
        <w:gridCol w:w="3070"/>
        <w:gridCol w:w="3044"/>
      </w:tblGrid>
      <w:tr w:rsidR="00CD1B9D" w:rsidRPr="000F1829" w14:paraId="6DB06726" w14:textId="77777777" w:rsidTr="00777458">
        <w:tc>
          <w:tcPr>
            <w:tcW w:w="9210" w:type="dxa"/>
            <w:gridSpan w:val="3"/>
          </w:tcPr>
          <w:p w14:paraId="7764B63E" w14:textId="77777777" w:rsidR="00CD1B9D" w:rsidRPr="000F1829" w:rsidRDefault="00CD1B9D" w:rsidP="00777458">
            <w:pPr>
              <w:tabs>
                <w:tab w:val="right" w:leader="underscore" w:pos="8931"/>
              </w:tabs>
              <w:spacing w:before="140" w:after="140"/>
              <w:rPr>
                <w:b/>
                <w:noProof/>
                <w:sz w:val="18"/>
                <w:szCs w:val="18"/>
                <w:lang w:val="en-US"/>
              </w:rPr>
            </w:pPr>
            <w:r w:rsidRPr="000F1829">
              <w:rPr>
                <w:b/>
                <w:noProof/>
                <w:sz w:val="18"/>
                <w:szCs w:val="18"/>
                <w:lang w:val="en-US"/>
              </w:rPr>
              <w:t>Position:</w:t>
            </w:r>
            <w:r w:rsidRPr="000F1829">
              <w:rPr>
                <w:b/>
                <w:noProof/>
                <w:sz w:val="18"/>
                <w:szCs w:val="18"/>
                <w:lang w:val="en-US"/>
              </w:rPr>
              <w:tab/>
            </w:r>
          </w:p>
        </w:tc>
      </w:tr>
      <w:tr w:rsidR="00CD1B9D" w:rsidRPr="000F1829" w14:paraId="756A043E" w14:textId="77777777" w:rsidTr="00777458">
        <w:tc>
          <w:tcPr>
            <w:tcW w:w="3070" w:type="dxa"/>
            <w:vMerge w:val="restart"/>
          </w:tcPr>
          <w:p w14:paraId="23721C1C" w14:textId="77777777" w:rsidR="00CD1B9D" w:rsidRPr="000F1829" w:rsidRDefault="00CD1B9D" w:rsidP="00777458">
            <w:pPr>
              <w:spacing w:before="140" w:after="140"/>
              <w:rPr>
                <w:b/>
                <w:noProof/>
                <w:sz w:val="18"/>
                <w:szCs w:val="18"/>
                <w:lang w:val="en-US"/>
              </w:rPr>
            </w:pPr>
            <w:r w:rsidRPr="000F1829">
              <w:rPr>
                <w:b/>
                <w:noProof/>
                <w:sz w:val="18"/>
                <w:szCs w:val="18"/>
                <w:lang w:val="en-US"/>
              </w:rPr>
              <w:t>Personnel information</w:t>
            </w:r>
          </w:p>
        </w:tc>
        <w:tc>
          <w:tcPr>
            <w:tcW w:w="3070" w:type="dxa"/>
          </w:tcPr>
          <w:p w14:paraId="6BAD2906" w14:textId="77777777" w:rsidR="00CD1B9D" w:rsidRPr="000F1829" w:rsidRDefault="00CD1B9D" w:rsidP="00777458">
            <w:pPr>
              <w:tabs>
                <w:tab w:val="right" w:leader="underscore" w:pos="2600"/>
              </w:tabs>
              <w:spacing w:before="140" w:after="140"/>
              <w:ind w:right="254"/>
              <w:rPr>
                <w:noProof/>
                <w:sz w:val="18"/>
                <w:szCs w:val="18"/>
                <w:lang w:val="en-US"/>
              </w:rPr>
            </w:pPr>
            <w:r w:rsidRPr="000F1829">
              <w:rPr>
                <w:noProof/>
                <w:sz w:val="18"/>
                <w:szCs w:val="18"/>
                <w:lang w:val="en-US"/>
              </w:rPr>
              <w:t>Name:</w:t>
            </w:r>
            <w:r w:rsidRPr="000F1829">
              <w:rPr>
                <w:noProof/>
                <w:sz w:val="18"/>
                <w:szCs w:val="18"/>
                <w:lang w:val="en-US"/>
              </w:rPr>
              <w:tab/>
            </w:r>
          </w:p>
        </w:tc>
        <w:tc>
          <w:tcPr>
            <w:tcW w:w="3070" w:type="dxa"/>
          </w:tcPr>
          <w:p w14:paraId="6D0BB6A0" w14:textId="77777777" w:rsidR="00CD1B9D" w:rsidRPr="000F1829" w:rsidRDefault="00CD1B9D" w:rsidP="00777458">
            <w:pPr>
              <w:tabs>
                <w:tab w:val="right" w:leader="underscore" w:pos="2835"/>
                <w:tab w:val="right" w:leader="underscore" w:pos="8505"/>
              </w:tabs>
              <w:spacing w:before="140" w:after="140"/>
              <w:jc w:val="left"/>
              <w:rPr>
                <w:noProof/>
                <w:sz w:val="18"/>
                <w:szCs w:val="18"/>
                <w:lang w:val="en-US"/>
              </w:rPr>
            </w:pPr>
            <w:r w:rsidRPr="000F1829">
              <w:rPr>
                <w:noProof/>
                <w:sz w:val="18"/>
                <w:szCs w:val="18"/>
                <w:lang w:val="en-US"/>
              </w:rPr>
              <w:t>Date of</w:t>
            </w:r>
            <w:r w:rsidRPr="000F1829">
              <w:rPr>
                <w:noProof/>
                <w:sz w:val="18"/>
                <w:szCs w:val="18"/>
                <w:lang w:val="en-US"/>
              </w:rPr>
              <w:br/>
              <w:t>birth:</w:t>
            </w:r>
            <w:r w:rsidRPr="000F1829">
              <w:rPr>
                <w:noProof/>
                <w:sz w:val="18"/>
                <w:szCs w:val="18"/>
                <w:lang w:val="en-US"/>
              </w:rPr>
              <w:tab/>
            </w:r>
          </w:p>
        </w:tc>
      </w:tr>
      <w:tr w:rsidR="00CD1B9D" w:rsidRPr="000F1829" w14:paraId="41701A59" w14:textId="77777777" w:rsidTr="00777458">
        <w:tc>
          <w:tcPr>
            <w:tcW w:w="3070" w:type="dxa"/>
            <w:vMerge/>
          </w:tcPr>
          <w:p w14:paraId="7F31C2EB" w14:textId="77777777" w:rsidR="00CD1B9D" w:rsidRPr="000F1829" w:rsidRDefault="00CD1B9D" w:rsidP="00777458">
            <w:pPr>
              <w:spacing w:before="140" w:after="140"/>
              <w:rPr>
                <w:noProof/>
                <w:sz w:val="18"/>
                <w:szCs w:val="18"/>
                <w:lang w:val="en-US"/>
              </w:rPr>
            </w:pPr>
          </w:p>
        </w:tc>
        <w:tc>
          <w:tcPr>
            <w:tcW w:w="6140" w:type="dxa"/>
            <w:gridSpan w:val="2"/>
          </w:tcPr>
          <w:p w14:paraId="330FB013" w14:textId="77777777" w:rsidR="00CD1B9D" w:rsidRPr="000F1829" w:rsidRDefault="00CD1B9D" w:rsidP="00777458">
            <w:pPr>
              <w:tabs>
                <w:tab w:val="right" w:leader="underscore" w:pos="5719"/>
                <w:tab w:val="right" w:leader="underscore" w:pos="8505"/>
              </w:tabs>
              <w:spacing w:before="140" w:after="140"/>
              <w:jc w:val="left"/>
              <w:rPr>
                <w:noProof/>
                <w:sz w:val="18"/>
                <w:szCs w:val="18"/>
                <w:lang w:val="en-US"/>
              </w:rPr>
            </w:pPr>
            <w:r w:rsidRPr="000F1829">
              <w:rPr>
                <w:noProof/>
                <w:sz w:val="18"/>
                <w:szCs w:val="18"/>
                <w:lang w:val="en-US"/>
              </w:rPr>
              <w:t>Professional qualifications:</w:t>
            </w:r>
            <w:r w:rsidRPr="000F1829">
              <w:rPr>
                <w:noProof/>
                <w:sz w:val="18"/>
                <w:szCs w:val="18"/>
                <w:lang w:val="en-US"/>
              </w:rPr>
              <w:tab/>
            </w:r>
          </w:p>
          <w:p w14:paraId="7BE2A8BB" w14:textId="77777777" w:rsidR="00CD1B9D" w:rsidRPr="000F1829" w:rsidRDefault="00CD1B9D" w:rsidP="00777458">
            <w:pPr>
              <w:tabs>
                <w:tab w:val="right" w:leader="underscore" w:pos="5719"/>
                <w:tab w:val="right" w:leader="underscore" w:pos="8505"/>
              </w:tabs>
              <w:spacing w:before="140" w:after="140"/>
              <w:jc w:val="left"/>
              <w:rPr>
                <w:noProof/>
                <w:sz w:val="18"/>
                <w:szCs w:val="18"/>
                <w:lang w:val="en-US"/>
              </w:rPr>
            </w:pPr>
            <w:r w:rsidRPr="000F1829">
              <w:rPr>
                <w:noProof/>
                <w:sz w:val="18"/>
                <w:szCs w:val="18"/>
                <w:lang w:val="en-US"/>
              </w:rPr>
              <w:tab/>
            </w:r>
          </w:p>
        </w:tc>
      </w:tr>
      <w:tr w:rsidR="00CD1B9D" w:rsidRPr="000F1829" w14:paraId="6965BF1D" w14:textId="77777777" w:rsidTr="00777458">
        <w:tc>
          <w:tcPr>
            <w:tcW w:w="3070" w:type="dxa"/>
            <w:vMerge w:val="restart"/>
          </w:tcPr>
          <w:p w14:paraId="04AFB176" w14:textId="77777777" w:rsidR="00CD1B9D" w:rsidRPr="000F1829" w:rsidRDefault="00CD1B9D" w:rsidP="00777458">
            <w:pPr>
              <w:spacing w:before="140" w:after="140"/>
              <w:rPr>
                <w:b/>
                <w:noProof/>
                <w:sz w:val="18"/>
                <w:szCs w:val="18"/>
                <w:lang w:val="en-US"/>
              </w:rPr>
            </w:pPr>
            <w:r w:rsidRPr="000F1829">
              <w:rPr>
                <w:b/>
                <w:noProof/>
                <w:sz w:val="18"/>
                <w:szCs w:val="18"/>
                <w:lang w:val="en-US"/>
              </w:rPr>
              <w:t>Present employment</w:t>
            </w:r>
          </w:p>
        </w:tc>
        <w:tc>
          <w:tcPr>
            <w:tcW w:w="6140" w:type="dxa"/>
            <w:gridSpan w:val="2"/>
          </w:tcPr>
          <w:p w14:paraId="6337A946" w14:textId="77777777" w:rsidR="00CD1B9D" w:rsidRPr="000F1829" w:rsidRDefault="00CD1B9D" w:rsidP="00777458">
            <w:pPr>
              <w:tabs>
                <w:tab w:val="right" w:leader="underscore" w:pos="5719"/>
                <w:tab w:val="right" w:leader="underscore" w:pos="8505"/>
              </w:tabs>
              <w:spacing w:before="140" w:after="140"/>
              <w:jc w:val="left"/>
              <w:rPr>
                <w:noProof/>
                <w:sz w:val="18"/>
                <w:szCs w:val="18"/>
                <w:lang w:val="en-US"/>
              </w:rPr>
            </w:pPr>
            <w:r w:rsidRPr="000F1829">
              <w:rPr>
                <w:noProof/>
                <w:sz w:val="18"/>
                <w:szCs w:val="18"/>
                <w:lang w:val="en-US"/>
              </w:rPr>
              <w:t>Name of employer:</w:t>
            </w:r>
            <w:r w:rsidRPr="000F1829">
              <w:rPr>
                <w:noProof/>
                <w:sz w:val="18"/>
                <w:szCs w:val="18"/>
                <w:lang w:val="en-US"/>
              </w:rPr>
              <w:tab/>
            </w:r>
          </w:p>
        </w:tc>
      </w:tr>
      <w:tr w:rsidR="00CD1B9D" w:rsidRPr="000F1829" w14:paraId="3A259DEC" w14:textId="77777777" w:rsidTr="00777458">
        <w:tc>
          <w:tcPr>
            <w:tcW w:w="3070" w:type="dxa"/>
            <w:vMerge/>
          </w:tcPr>
          <w:p w14:paraId="7F61AFD2" w14:textId="77777777" w:rsidR="00CD1B9D" w:rsidRPr="000F1829" w:rsidRDefault="00CD1B9D" w:rsidP="00777458">
            <w:pPr>
              <w:spacing w:before="140" w:after="140"/>
              <w:rPr>
                <w:noProof/>
                <w:sz w:val="18"/>
                <w:szCs w:val="18"/>
                <w:lang w:val="en-US"/>
              </w:rPr>
            </w:pPr>
          </w:p>
        </w:tc>
        <w:tc>
          <w:tcPr>
            <w:tcW w:w="6140" w:type="dxa"/>
            <w:gridSpan w:val="2"/>
          </w:tcPr>
          <w:p w14:paraId="61A307E5" w14:textId="77777777" w:rsidR="00CD1B9D" w:rsidRPr="000F1829" w:rsidRDefault="00CD1B9D" w:rsidP="00777458">
            <w:pPr>
              <w:tabs>
                <w:tab w:val="right" w:leader="underscore" w:pos="5719"/>
                <w:tab w:val="right" w:leader="underscore" w:pos="8505"/>
              </w:tabs>
              <w:spacing w:before="140" w:after="140"/>
              <w:jc w:val="left"/>
              <w:rPr>
                <w:noProof/>
                <w:sz w:val="18"/>
                <w:szCs w:val="18"/>
                <w:lang w:val="en-US"/>
              </w:rPr>
            </w:pPr>
            <w:r w:rsidRPr="000F1829">
              <w:rPr>
                <w:noProof/>
                <w:sz w:val="18"/>
                <w:szCs w:val="18"/>
                <w:lang w:val="en-US"/>
              </w:rPr>
              <w:t>Address of employer:</w:t>
            </w:r>
            <w:r w:rsidRPr="000F1829">
              <w:rPr>
                <w:noProof/>
                <w:sz w:val="18"/>
                <w:szCs w:val="18"/>
                <w:lang w:val="en-US"/>
              </w:rPr>
              <w:tab/>
            </w:r>
          </w:p>
          <w:p w14:paraId="4672B8BA" w14:textId="77777777" w:rsidR="00CD1B9D" w:rsidRPr="000F1829" w:rsidRDefault="00CD1B9D" w:rsidP="00777458">
            <w:pPr>
              <w:tabs>
                <w:tab w:val="right" w:leader="underscore" w:pos="5719"/>
                <w:tab w:val="right" w:leader="underscore" w:pos="8505"/>
              </w:tabs>
              <w:spacing w:before="140" w:after="140"/>
              <w:jc w:val="left"/>
              <w:rPr>
                <w:noProof/>
                <w:sz w:val="18"/>
                <w:szCs w:val="18"/>
                <w:lang w:val="en-US"/>
              </w:rPr>
            </w:pPr>
            <w:r w:rsidRPr="000F1829">
              <w:rPr>
                <w:noProof/>
                <w:sz w:val="18"/>
                <w:szCs w:val="18"/>
                <w:lang w:val="en-US"/>
              </w:rPr>
              <w:tab/>
            </w:r>
          </w:p>
        </w:tc>
      </w:tr>
      <w:tr w:rsidR="00CD1B9D" w:rsidRPr="000F1829" w14:paraId="430DC30B" w14:textId="77777777" w:rsidTr="00777458">
        <w:tc>
          <w:tcPr>
            <w:tcW w:w="3070" w:type="dxa"/>
            <w:vMerge/>
          </w:tcPr>
          <w:p w14:paraId="50284538" w14:textId="77777777" w:rsidR="00CD1B9D" w:rsidRPr="000F1829" w:rsidRDefault="00CD1B9D" w:rsidP="00777458">
            <w:pPr>
              <w:spacing w:before="140" w:after="140"/>
              <w:rPr>
                <w:noProof/>
                <w:sz w:val="18"/>
                <w:szCs w:val="18"/>
                <w:lang w:val="en-US"/>
              </w:rPr>
            </w:pPr>
          </w:p>
        </w:tc>
        <w:tc>
          <w:tcPr>
            <w:tcW w:w="3070" w:type="dxa"/>
          </w:tcPr>
          <w:p w14:paraId="33F4510F" w14:textId="77777777" w:rsidR="00CD1B9D" w:rsidRPr="000F1829" w:rsidRDefault="00CD1B9D" w:rsidP="00777458">
            <w:pPr>
              <w:tabs>
                <w:tab w:val="right" w:leader="underscore" w:pos="2600"/>
              </w:tabs>
              <w:spacing w:before="140" w:after="140"/>
              <w:ind w:right="254"/>
              <w:rPr>
                <w:noProof/>
                <w:sz w:val="18"/>
                <w:szCs w:val="18"/>
                <w:lang w:val="en-US"/>
              </w:rPr>
            </w:pPr>
            <w:r w:rsidRPr="000F1829">
              <w:rPr>
                <w:noProof/>
                <w:sz w:val="18"/>
                <w:szCs w:val="18"/>
                <w:lang w:val="en-US"/>
              </w:rPr>
              <w:t>Telephone:</w:t>
            </w:r>
            <w:r w:rsidRPr="000F1829">
              <w:rPr>
                <w:noProof/>
                <w:sz w:val="18"/>
                <w:szCs w:val="18"/>
                <w:lang w:val="en-US"/>
              </w:rPr>
              <w:tab/>
            </w:r>
          </w:p>
        </w:tc>
        <w:tc>
          <w:tcPr>
            <w:tcW w:w="3070" w:type="dxa"/>
          </w:tcPr>
          <w:p w14:paraId="3ED66C83" w14:textId="77777777" w:rsidR="00CD1B9D" w:rsidRPr="000F1829" w:rsidRDefault="00CD1B9D" w:rsidP="00777458">
            <w:pPr>
              <w:tabs>
                <w:tab w:val="right" w:leader="underscore" w:pos="2835"/>
                <w:tab w:val="right" w:leader="underscore" w:pos="4536"/>
              </w:tabs>
              <w:spacing w:before="140" w:after="140"/>
              <w:rPr>
                <w:noProof/>
                <w:sz w:val="18"/>
                <w:szCs w:val="18"/>
                <w:lang w:val="en-US"/>
              </w:rPr>
            </w:pPr>
            <w:r w:rsidRPr="000F1829">
              <w:rPr>
                <w:noProof/>
                <w:sz w:val="18"/>
                <w:szCs w:val="18"/>
                <w:lang w:val="en-US"/>
              </w:rPr>
              <w:t>Contact (manager / personnel officer):</w:t>
            </w:r>
            <w:r w:rsidRPr="000F1829">
              <w:rPr>
                <w:noProof/>
                <w:sz w:val="18"/>
                <w:szCs w:val="18"/>
                <w:lang w:val="en-US"/>
              </w:rPr>
              <w:tab/>
            </w:r>
          </w:p>
        </w:tc>
      </w:tr>
      <w:tr w:rsidR="00CD1B9D" w:rsidRPr="000F1829" w14:paraId="5B76CEB3" w14:textId="77777777" w:rsidTr="00777458">
        <w:tc>
          <w:tcPr>
            <w:tcW w:w="3070" w:type="dxa"/>
            <w:vMerge/>
          </w:tcPr>
          <w:p w14:paraId="02005497" w14:textId="77777777" w:rsidR="00CD1B9D" w:rsidRPr="000F1829" w:rsidRDefault="00CD1B9D" w:rsidP="00777458">
            <w:pPr>
              <w:spacing w:before="140" w:after="140"/>
              <w:rPr>
                <w:noProof/>
                <w:sz w:val="18"/>
                <w:szCs w:val="18"/>
                <w:lang w:val="en-US"/>
              </w:rPr>
            </w:pPr>
          </w:p>
        </w:tc>
        <w:tc>
          <w:tcPr>
            <w:tcW w:w="3070" w:type="dxa"/>
          </w:tcPr>
          <w:p w14:paraId="61B9E54B" w14:textId="29B3E9DC" w:rsidR="00CD1B9D" w:rsidRPr="000F1829" w:rsidRDefault="00CD1B9D" w:rsidP="00777458">
            <w:pPr>
              <w:tabs>
                <w:tab w:val="right" w:leader="underscore" w:pos="2600"/>
              </w:tabs>
              <w:spacing w:before="140" w:after="140"/>
              <w:ind w:right="254"/>
              <w:rPr>
                <w:noProof/>
                <w:sz w:val="18"/>
                <w:szCs w:val="18"/>
                <w:lang w:val="en-US"/>
              </w:rPr>
            </w:pPr>
          </w:p>
        </w:tc>
        <w:tc>
          <w:tcPr>
            <w:tcW w:w="3070" w:type="dxa"/>
          </w:tcPr>
          <w:p w14:paraId="339E502E" w14:textId="77777777" w:rsidR="00CD1B9D" w:rsidRPr="000F1829" w:rsidRDefault="00CD1B9D" w:rsidP="00777458">
            <w:pPr>
              <w:tabs>
                <w:tab w:val="right" w:leader="underscore" w:pos="2835"/>
                <w:tab w:val="right" w:leader="underscore" w:pos="4536"/>
              </w:tabs>
              <w:spacing w:before="140" w:after="140"/>
              <w:rPr>
                <w:noProof/>
                <w:sz w:val="18"/>
                <w:szCs w:val="18"/>
                <w:lang w:val="en-US"/>
              </w:rPr>
            </w:pPr>
            <w:r w:rsidRPr="000F1829">
              <w:rPr>
                <w:noProof/>
                <w:sz w:val="18"/>
                <w:szCs w:val="18"/>
                <w:lang w:val="en-US"/>
              </w:rPr>
              <w:t>Email:</w:t>
            </w:r>
            <w:r w:rsidRPr="000F1829">
              <w:rPr>
                <w:noProof/>
                <w:sz w:val="18"/>
                <w:szCs w:val="18"/>
                <w:lang w:val="en-US"/>
              </w:rPr>
              <w:tab/>
            </w:r>
          </w:p>
        </w:tc>
      </w:tr>
      <w:tr w:rsidR="00CD1B9D" w:rsidRPr="000F1829" w14:paraId="79F1A93D" w14:textId="77777777" w:rsidTr="00777458">
        <w:tc>
          <w:tcPr>
            <w:tcW w:w="3070" w:type="dxa"/>
            <w:vMerge/>
          </w:tcPr>
          <w:p w14:paraId="77E488A2" w14:textId="77777777" w:rsidR="00CD1B9D" w:rsidRPr="000F1829" w:rsidRDefault="00CD1B9D" w:rsidP="00777458">
            <w:pPr>
              <w:spacing w:before="140" w:after="140"/>
              <w:rPr>
                <w:noProof/>
                <w:sz w:val="18"/>
                <w:szCs w:val="18"/>
                <w:lang w:val="en-US"/>
              </w:rPr>
            </w:pPr>
          </w:p>
        </w:tc>
        <w:tc>
          <w:tcPr>
            <w:tcW w:w="3070" w:type="dxa"/>
          </w:tcPr>
          <w:p w14:paraId="155AA65D" w14:textId="77777777" w:rsidR="00CD1B9D" w:rsidRPr="000F1829" w:rsidRDefault="00CD1B9D" w:rsidP="00777458">
            <w:pPr>
              <w:tabs>
                <w:tab w:val="right" w:leader="underscore" w:pos="2600"/>
              </w:tabs>
              <w:spacing w:before="140" w:after="140"/>
              <w:ind w:right="254"/>
              <w:rPr>
                <w:noProof/>
                <w:sz w:val="18"/>
                <w:szCs w:val="18"/>
                <w:lang w:val="en-US"/>
              </w:rPr>
            </w:pPr>
            <w:r w:rsidRPr="000F1829">
              <w:rPr>
                <w:noProof/>
                <w:sz w:val="18"/>
                <w:szCs w:val="18"/>
                <w:lang w:val="en-US"/>
              </w:rPr>
              <w:t>Job title:</w:t>
            </w:r>
            <w:r w:rsidRPr="000F1829">
              <w:rPr>
                <w:noProof/>
                <w:sz w:val="18"/>
                <w:szCs w:val="18"/>
                <w:lang w:val="en-US"/>
              </w:rPr>
              <w:tab/>
            </w:r>
          </w:p>
          <w:p w14:paraId="51AD0CD5" w14:textId="77777777" w:rsidR="00CD1B9D" w:rsidRPr="000F1829" w:rsidRDefault="00CD1B9D" w:rsidP="00777458">
            <w:pPr>
              <w:tabs>
                <w:tab w:val="right" w:leader="underscore" w:pos="2600"/>
              </w:tabs>
              <w:spacing w:before="140" w:after="140"/>
              <w:ind w:right="254"/>
              <w:rPr>
                <w:noProof/>
                <w:sz w:val="18"/>
                <w:szCs w:val="18"/>
                <w:lang w:val="en-US"/>
              </w:rPr>
            </w:pPr>
            <w:r w:rsidRPr="000F1829">
              <w:rPr>
                <w:noProof/>
                <w:sz w:val="18"/>
                <w:szCs w:val="18"/>
                <w:lang w:val="en-US"/>
              </w:rPr>
              <w:tab/>
            </w:r>
          </w:p>
        </w:tc>
        <w:tc>
          <w:tcPr>
            <w:tcW w:w="3070" w:type="dxa"/>
          </w:tcPr>
          <w:p w14:paraId="76D2396B" w14:textId="77777777" w:rsidR="00CD1B9D" w:rsidRPr="000F1829" w:rsidRDefault="00CD1B9D" w:rsidP="00777458">
            <w:pPr>
              <w:tabs>
                <w:tab w:val="right" w:leader="underscore" w:pos="2835"/>
                <w:tab w:val="right" w:leader="underscore" w:pos="4536"/>
              </w:tabs>
              <w:spacing w:before="140" w:after="140"/>
              <w:rPr>
                <w:noProof/>
                <w:sz w:val="18"/>
                <w:szCs w:val="18"/>
                <w:lang w:val="en-US"/>
              </w:rPr>
            </w:pPr>
            <w:r w:rsidRPr="000F1829">
              <w:rPr>
                <w:noProof/>
                <w:sz w:val="18"/>
                <w:szCs w:val="18"/>
                <w:lang w:val="en-US"/>
              </w:rPr>
              <w:t>Years with present employer:</w:t>
            </w:r>
            <w:r w:rsidRPr="000F1829">
              <w:rPr>
                <w:noProof/>
                <w:sz w:val="18"/>
                <w:szCs w:val="18"/>
                <w:lang w:val="en-US"/>
              </w:rPr>
              <w:tab/>
            </w:r>
          </w:p>
        </w:tc>
      </w:tr>
    </w:tbl>
    <w:p w14:paraId="46F6949A" w14:textId="77777777" w:rsidR="00CD1B9D" w:rsidRPr="00AD1C87" w:rsidRDefault="00CD1B9D" w:rsidP="00AD1C87">
      <w:pPr>
        <w:spacing w:after="0" w:line="240" w:lineRule="auto"/>
        <w:rPr>
          <w:noProof/>
          <w:sz w:val="12"/>
          <w:szCs w:val="12"/>
          <w:lang w:val="en-US"/>
        </w:rPr>
      </w:pPr>
    </w:p>
    <w:p w14:paraId="7CAFB321" w14:textId="77777777" w:rsidR="00CD1B9D" w:rsidRPr="000F1829" w:rsidRDefault="00CD1B9D" w:rsidP="00CD1B9D">
      <w:pPr>
        <w:rPr>
          <w:noProof/>
          <w:lang w:val="en-US"/>
        </w:rPr>
      </w:pPr>
      <w:r w:rsidRPr="000F1829">
        <w:rPr>
          <w:noProof/>
          <w:lang w:val="en-US"/>
        </w:rPr>
        <w:t>Summarize professional experience over the last 20 years, in reverse chronological order. Indicate particular technical and managerial experience relevant to the project.</w:t>
      </w:r>
    </w:p>
    <w:p w14:paraId="7B77FB5C" w14:textId="77777777" w:rsidR="00CD1B9D" w:rsidRPr="000F1829" w:rsidRDefault="00CD1B9D" w:rsidP="00AD1C87">
      <w:pPr>
        <w:spacing w:after="0" w:line="240" w:lineRule="auto"/>
        <w:rPr>
          <w:noProof/>
          <w:lang w:val="en-US"/>
        </w:rPr>
      </w:pPr>
    </w:p>
    <w:tbl>
      <w:tblPr>
        <w:tblW w:w="8992" w:type="dxa"/>
        <w:tblInd w:w="72" w:type="dxa"/>
        <w:tblLayout w:type="fixed"/>
        <w:tblCellMar>
          <w:left w:w="72" w:type="dxa"/>
          <w:right w:w="72" w:type="dxa"/>
        </w:tblCellMar>
        <w:tblLook w:val="0000" w:firstRow="0" w:lastRow="0" w:firstColumn="0" w:lastColumn="0" w:noHBand="0" w:noVBand="0"/>
      </w:tblPr>
      <w:tblGrid>
        <w:gridCol w:w="1080"/>
        <w:gridCol w:w="1080"/>
        <w:gridCol w:w="6832"/>
      </w:tblGrid>
      <w:tr w:rsidR="00CD1B9D" w:rsidRPr="00236C5D" w14:paraId="37A8464B" w14:textId="77777777" w:rsidTr="00897CF5">
        <w:trPr>
          <w:cantSplit/>
        </w:trPr>
        <w:tc>
          <w:tcPr>
            <w:tcW w:w="1080" w:type="dxa"/>
            <w:tcBorders>
              <w:top w:val="single" w:sz="6" w:space="0" w:color="auto"/>
              <w:left w:val="single" w:sz="6" w:space="0" w:color="auto"/>
              <w:bottom w:val="nil"/>
              <w:right w:val="nil"/>
            </w:tcBorders>
          </w:tcPr>
          <w:p w14:paraId="44F2FAB9" w14:textId="77777777" w:rsidR="00CD1B9D" w:rsidRPr="000F1829" w:rsidRDefault="00CD1B9D" w:rsidP="00777458">
            <w:pPr>
              <w:spacing w:before="100" w:after="100"/>
              <w:jc w:val="center"/>
              <w:rPr>
                <w:b/>
                <w:noProof/>
                <w:sz w:val="18"/>
                <w:szCs w:val="18"/>
                <w:lang w:val="en-US"/>
              </w:rPr>
            </w:pPr>
            <w:r w:rsidRPr="000F1829">
              <w:rPr>
                <w:b/>
                <w:noProof/>
                <w:sz w:val="18"/>
                <w:szCs w:val="18"/>
                <w:lang w:val="en-US"/>
              </w:rPr>
              <w:t>From</w:t>
            </w:r>
          </w:p>
        </w:tc>
        <w:tc>
          <w:tcPr>
            <w:tcW w:w="1080" w:type="dxa"/>
            <w:tcBorders>
              <w:top w:val="single" w:sz="6" w:space="0" w:color="auto"/>
              <w:left w:val="single" w:sz="6" w:space="0" w:color="auto"/>
              <w:bottom w:val="nil"/>
              <w:right w:val="nil"/>
            </w:tcBorders>
          </w:tcPr>
          <w:p w14:paraId="38896040" w14:textId="77777777" w:rsidR="00CD1B9D" w:rsidRPr="000F1829" w:rsidRDefault="00CD1B9D" w:rsidP="00777458">
            <w:pPr>
              <w:spacing w:before="100" w:after="100"/>
              <w:jc w:val="center"/>
              <w:rPr>
                <w:b/>
                <w:noProof/>
                <w:sz w:val="18"/>
                <w:szCs w:val="18"/>
                <w:lang w:val="en-US"/>
              </w:rPr>
            </w:pPr>
            <w:r w:rsidRPr="000F1829">
              <w:rPr>
                <w:b/>
                <w:noProof/>
                <w:sz w:val="18"/>
                <w:szCs w:val="18"/>
                <w:lang w:val="en-US"/>
              </w:rPr>
              <w:t>To</w:t>
            </w:r>
          </w:p>
        </w:tc>
        <w:tc>
          <w:tcPr>
            <w:tcW w:w="6832" w:type="dxa"/>
            <w:tcBorders>
              <w:top w:val="single" w:sz="6" w:space="0" w:color="auto"/>
              <w:left w:val="single" w:sz="6" w:space="0" w:color="auto"/>
              <w:bottom w:val="nil"/>
              <w:right w:val="single" w:sz="6" w:space="0" w:color="auto"/>
            </w:tcBorders>
          </w:tcPr>
          <w:p w14:paraId="093E5750" w14:textId="112683CE" w:rsidR="00CD1B9D" w:rsidRPr="000F1829" w:rsidRDefault="00CD1B9D" w:rsidP="00777458">
            <w:pPr>
              <w:spacing w:before="100" w:after="100"/>
              <w:jc w:val="center"/>
              <w:rPr>
                <w:b/>
                <w:noProof/>
                <w:sz w:val="18"/>
                <w:szCs w:val="18"/>
                <w:lang w:val="en-US"/>
              </w:rPr>
            </w:pPr>
            <w:r w:rsidRPr="000F1829">
              <w:rPr>
                <w:b/>
                <w:noProof/>
                <w:sz w:val="18"/>
                <w:szCs w:val="18"/>
                <w:lang w:val="en-US"/>
              </w:rPr>
              <w:t>Company / Project / Position / Relevant technical and management experience</w:t>
            </w:r>
            <w:r w:rsidR="0003310B">
              <w:rPr>
                <w:b/>
                <w:noProof/>
                <w:sz w:val="18"/>
                <w:szCs w:val="18"/>
                <w:lang w:val="en-US"/>
              </w:rPr>
              <w:t xml:space="preserve"> / Working language used</w:t>
            </w:r>
          </w:p>
        </w:tc>
      </w:tr>
      <w:tr w:rsidR="00CD1B9D" w:rsidRPr="00236C5D" w14:paraId="1178F051" w14:textId="77777777" w:rsidTr="00897CF5">
        <w:trPr>
          <w:cantSplit/>
        </w:trPr>
        <w:tc>
          <w:tcPr>
            <w:tcW w:w="1080" w:type="dxa"/>
            <w:tcBorders>
              <w:top w:val="single" w:sz="6" w:space="0" w:color="auto"/>
              <w:left w:val="single" w:sz="6" w:space="0" w:color="auto"/>
              <w:bottom w:val="nil"/>
              <w:right w:val="nil"/>
            </w:tcBorders>
          </w:tcPr>
          <w:p w14:paraId="4D9D87DB" w14:textId="77777777" w:rsidR="00CD1B9D" w:rsidRPr="000F1829" w:rsidRDefault="00CD1B9D" w:rsidP="00777458">
            <w:pPr>
              <w:spacing w:before="100" w:after="100"/>
              <w:rPr>
                <w:i/>
                <w:noProof/>
                <w:sz w:val="18"/>
                <w:szCs w:val="18"/>
                <w:lang w:val="en-US"/>
              </w:rPr>
            </w:pPr>
          </w:p>
          <w:p w14:paraId="2F71C9E1" w14:textId="77777777" w:rsidR="00CD1B9D" w:rsidRPr="000F1829" w:rsidRDefault="00CD1B9D" w:rsidP="00777458">
            <w:pPr>
              <w:spacing w:before="100" w:after="100"/>
              <w:rPr>
                <w:i/>
                <w:noProof/>
                <w:sz w:val="18"/>
                <w:szCs w:val="18"/>
                <w:lang w:val="en-US"/>
              </w:rPr>
            </w:pPr>
          </w:p>
        </w:tc>
        <w:tc>
          <w:tcPr>
            <w:tcW w:w="1080" w:type="dxa"/>
            <w:tcBorders>
              <w:top w:val="single" w:sz="6" w:space="0" w:color="auto"/>
              <w:left w:val="single" w:sz="6" w:space="0" w:color="auto"/>
              <w:bottom w:val="nil"/>
              <w:right w:val="nil"/>
            </w:tcBorders>
          </w:tcPr>
          <w:p w14:paraId="3B5A971A" w14:textId="77777777" w:rsidR="00CD1B9D" w:rsidRPr="000F1829" w:rsidRDefault="00CD1B9D" w:rsidP="00777458">
            <w:pPr>
              <w:spacing w:before="100" w:after="100"/>
              <w:rPr>
                <w:i/>
                <w:noProof/>
                <w:sz w:val="18"/>
                <w:szCs w:val="18"/>
                <w:lang w:val="en-US"/>
              </w:rPr>
            </w:pPr>
          </w:p>
        </w:tc>
        <w:tc>
          <w:tcPr>
            <w:tcW w:w="6832" w:type="dxa"/>
            <w:tcBorders>
              <w:top w:val="single" w:sz="6" w:space="0" w:color="auto"/>
              <w:left w:val="single" w:sz="6" w:space="0" w:color="auto"/>
              <w:bottom w:val="nil"/>
              <w:right w:val="single" w:sz="6" w:space="0" w:color="auto"/>
            </w:tcBorders>
          </w:tcPr>
          <w:p w14:paraId="1D639C89" w14:textId="77777777" w:rsidR="00CD1B9D" w:rsidRPr="000F1829" w:rsidRDefault="00CD1B9D" w:rsidP="00777458">
            <w:pPr>
              <w:spacing w:before="100" w:after="100"/>
              <w:rPr>
                <w:i/>
                <w:noProof/>
                <w:sz w:val="18"/>
                <w:szCs w:val="18"/>
                <w:lang w:val="en-US"/>
              </w:rPr>
            </w:pPr>
          </w:p>
        </w:tc>
      </w:tr>
      <w:tr w:rsidR="00CD1B9D" w:rsidRPr="00236C5D" w14:paraId="3843EE02" w14:textId="77777777" w:rsidTr="00897CF5">
        <w:trPr>
          <w:cantSplit/>
        </w:trPr>
        <w:tc>
          <w:tcPr>
            <w:tcW w:w="1080" w:type="dxa"/>
            <w:tcBorders>
              <w:top w:val="dotted" w:sz="6" w:space="0" w:color="auto"/>
              <w:left w:val="single" w:sz="6" w:space="0" w:color="auto"/>
              <w:bottom w:val="dotted" w:sz="6" w:space="0" w:color="auto"/>
              <w:right w:val="nil"/>
            </w:tcBorders>
          </w:tcPr>
          <w:p w14:paraId="67A7FDE8" w14:textId="77777777" w:rsidR="00CD1B9D" w:rsidRPr="000F1829" w:rsidRDefault="00CD1B9D" w:rsidP="00777458">
            <w:pPr>
              <w:spacing w:before="100" w:after="100"/>
              <w:rPr>
                <w:i/>
                <w:noProof/>
                <w:sz w:val="18"/>
                <w:szCs w:val="18"/>
                <w:lang w:val="en-US"/>
              </w:rPr>
            </w:pPr>
          </w:p>
          <w:p w14:paraId="32C4AD1C" w14:textId="77777777" w:rsidR="00CD1B9D" w:rsidRPr="000F1829" w:rsidRDefault="00CD1B9D" w:rsidP="00777458">
            <w:pPr>
              <w:spacing w:before="100" w:after="100"/>
              <w:rPr>
                <w:i/>
                <w:noProof/>
                <w:sz w:val="18"/>
                <w:szCs w:val="18"/>
                <w:lang w:val="en-US"/>
              </w:rPr>
            </w:pPr>
          </w:p>
        </w:tc>
        <w:tc>
          <w:tcPr>
            <w:tcW w:w="1080" w:type="dxa"/>
            <w:tcBorders>
              <w:top w:val="dotted" w:sz="6" w:space="0" w:color="auto"/>
              <w:left w:val="single" w:sz="6" w:space="0" w:color="auto"/>
              <w:bottom w:val="dotted" w:sz="6" w:space="0" w:color="auto"/>
              <w:right w:val="nil"/>
            </w:tcBorders>
          </w:tcPr>
          <w:p w14:paraId="3E31E05E" w14:textId="77777777" w:rsidR="00CD1B9D" w:rsidRPr="000F1829" w:rsidRDefault="00CD1B9D" w:rsidP="00777458">
            <w:pPr>
              <w:spacing w:before="100" w:after="100"/>
              <w:rPr>
                <w:i/>
                <w:noProof/>
                <w:sz w:val="18"/>
                <w:szCs w:val="18"/>
                <w:lang w:val="en-US"/>
              </w:rPr>
            </w:pPr>
          </w:p>
        </w:tc>
        <w:tc>
          <w:tcPr>
            <w:tcW w:w="6832" w:type="dxa"/>
            <w:tcBorders>
              <w:top w:val="dotted" w:sz="6" w:space="0" w:color="auto"/>
              <w:left w:val="single" w:sz="6" w:space="0" w:color="auto"/>
              <w:bottom w:val="dotted" w:sz="6" w:space="0" w:color="auto"/>
              <w:right w:val="single" w:sz="6" w:space="0" w:color="auto"/>
            </w:tcBorders>
          </w:tcPr>
          <w:p w14:paraId="1A793DC8" w14:textId="77777777" w:rsidR="00CD1B9D" w:rsidRPr="000F1829" w:rsidRDefault="00CD1B9D" w:rsidP="00777458">
            <w:pPr>
              <w:spacing w:before="100" w:after="100"/>
              <w:rPr>
                <w:i/>
                <w:noProof/>
                <w:sz w:val="18"/>
                <w:szCs w:val="18"/>
                <w:lang w:val="en-US"/>
              </w:rPr>
            </w:pPr>
          </w:p>
        </w:tc>
      </w:tr>
      <w:tr w:rsidR="00CD1B9D" w:rsidRPr="00236C5D" w14:paraId="2868027F" w14:textId="77777777" w:rsidTr="00897CF5">
        <w:trPr>
          <w:cantSplit/>
        </w:trPr>
        <w:tc>
          <w:tcPr>
            <w:tcW w:w="1080" w:type="dxa"/>
            <w:tcBorders>
              <w:top w:val="dotted" w:sz="6" w:space="0" w:color="auto"/>
              <w:left w:val="single" w:sz="6" w:space="0" w:color="auto"/>
              <w:bottom w:val="dotted" w:sz="6" w:space="0" w:color="auto"/>
              <w:right w:val="nil"/>
            </w:tcBorders>
          </w:tcPr>
          <w:p w14:paraId="210EA017" w14:textId="77777777" w:rsidR="00CD1B9D" w:rsidRPr="000F1829" w:rsidRDefault="00CD1B9D" w:rsidP="00777458">
            <w:pPr>
              <w:spacing w:before="100" w:after="100"/>
              <w:rPr>
                <w:i/>
                <w:noProof/>
                <w:sz w:val="18"/>
                <w:szCs w:val="18"/>
                <w:u w:val="single"/>
                <w:lang w:val="en-US"/>
              </w:rPr>
            </w:pPr>
          </w:p>
          <w:p w14:paraId="49205245" w14:textId="77777777" w:rsidR="00CD1B9D" w:rsidRPr="000F1829" w:rsidRDefault="00CD1B9D" w:rsidP="00777458">
            <w:pPr>
              <w:spacing w:before="100" w:after="100"/>
              <w:rPr>
                <w:i/>
                <w:noProof/>
                <w:sz w:val="18"/>
                <w:szCs w:val="18"/>
                <w:u w:val="single"/>
                <w:lang w:val="en-US"/>
              </w:rPr>
            </w:pPr>
          </w:p>
        </w:tc>
        <w:tc>
          <w:tcPr>
            <w:tcW w:w="1080" w:type="dxa"/>
            <w:tcBorders>
              <w:top w:val="dotted" w:sz="6" w:space="0" w:color="auto"/>
              <w:left w:val="single" w:sz="6" w:space="0" w:color="auto"/>
              <w:bottom w:val="dotted" w:sz="6" w:space="0" w:color="auto"/>
              <w:right w:val="nil"/>
            </w:tcBorders>
          </w:tcPr>
          <w:p w14:paraId="7800F894" w14:textId="77777777" w:rsidR="00CD1B9D" w:rsidRPr="000F1829" w:rsidRDefault="00CD1B9D" w:rsidP="00777458">
            <w:pPr>
              <w:spacing w:before="100" w:after="100"/>
              <w:rPr>
                <w:i/>
                <w:noProof/>
                <w:sz w:val="18"/>
                <w:szCs w:val="18"/>
                <w:lang w:val="en-US"/>
              </w:rPr>
            </w:pPr>
          </w:p>
        </w:tc>
        <w:tc>
          <w:tcPr>
            <w:tcW w:w="6832" w:type="dxa"/>
            <w:tcBorders>
              <w:top w:val="dotted" w:sz="6" w:space="0" w:color="auto"/>
              <w:left w:val="single" w:sz="6" w:space="0" w:color="auto"/>
              <w:bottom w:val="dotted" w:sz="6" w:space="0" w:color="auto"/>
              <w:right w:val="single" w:sz="6" w:space="0" w:color="auto"/>
            </w:tcBorders>
          </w:tcPr>
          <w:p w14:paraId="584D4BF6" w14:textId="77777777" w:rsidR="00CD1B9D" w:rsidRPr="000F1829" w:rsidRDefault="00CD1B9D" w:rsidP="00777458">
            <w:pPr>
              <w:spacing w:before="100" w:after="100"/>
              <w:rPr>
                <w:i/>
                <w:noProof/>
                <w:sz w:val="18"/>
                <w:szCs w:val="18"/>
                <w:lang w:val="en-US"/>
              </w:rPr>
            </w:pPr>
          </w:p>
        </w:tc>
      </w:tr>
      <w:tr w:rsidR="00CD1B9D" w:rsidRPr="00236C5D" w14:paraId="4CF2ACBA" w14:textId="77777777" w:rsidTr="00897CF5">
        <w:trPr>
          <w:cantSplit/>
        </w:trPr>
        <w:tc>
          <w:tcPr>
            <w:tcW w:w="1080" w:type="dxa"/>
            <w:tcBorders>
              <w:top w:val="dotted" w:sz="6" w:space="0" w:color="auto"/>
              <w:left w:val="single" w:sz="6" w:space="0" w:color="auto"/>
              <w:bottom w:val="dotted" w:sz="6" w:space="0" w:color="auto"/>
              <w:right w:val="nil"/>
            </w:tcBorders>
          </w:tcPr>
          <w:p w14:paraId="39348BB8" w14:textId="77777777" w:rsidR="00CD1B9D" w:rsidRPr="000F1829" w:rsidRDefault="00CD1B9D" w:rsidP="00777458">
            <w:pPr>
              <w:spacing w:before="100" w:after="100"/>
              <w:rPr>
                <w:i/>
                <w:noProof/>
                <w:sz w:val="18"/>
                <w:szCs w:val="18"/>
                <w:lang w:val="en-US"/>
              </w:rPr>
            </w:pPr>
          </w:p>
          <w:p w14:paraId="2FE0D38F" w14:textId="77777777" w:rsidR="00CD1B9D" w:rsidRPr="000F1829" w:rsidRDefault="00CD1B9D" w:rsidP="00777458">
            <w:pPr>
              <w:spacing w:before="100" w:after="100"/>
              <w:rPr>
                <w:i/>
                <w:noProof/>
                <w:sz w:val="18"/>
                <w:szCs w:val="18"/>
                <w:lang w:val="en-US"/>
              </w:rPr>
            </w:pPr>
          </w:p>
        </w:tc>
        <w:tc>
          <w:tcPr>
            <w:tcW w:w="1080" w:type="dxa"/>
            <w:tcBorders>
              <w:top w:val="dotted" w:sz="6" w:space="0" w:color="auto"/>
              <w:left w:val="single" w:sz="6" w:space="0" w:color="auto"/>
              <w:bottom w:val="dotted" w:sz="6" w:space="0" w:color="auto"/>
              <w:right w:val="nil"/>
            </w:tcBorders>
          </w:tcPr>
          <w:p w14:paraId="5F20D3E3" w14:textId="77777777" w:rsidR="00CD1B9D" w:rsidRPr="000F1829" w:rsidRDefault="00CD1B9D" w:rsidP="00777458">
            <w:pPr>
              <w:spacing w:before="100" w:after="100"/>
              <w:rPr>
                <w:i/>
                <w:noProof/>
                <w:sz w:val="18"/>
                <w:szCs w:val="18"/>
                <w:lang w:val="en-US"/>
              </w:rPr>
            </w:pPr>
          </w:p>
        </w:tc>
        <w:tc>
          <w:tcPr>
            <w:tcW w:w="6832" w:type="dxa"/>
            <w:tcBorders>
              <w:top w:val="dotted" w:sz="6" w:space="0" w:color="auto"/>
              <w:left w:val="single" w:sz="6" w:space="0" w:color="auto"/>
              <w:bottom w:val="dotted" w:sz="6" w:space="0" w:color="auto"/>
              <w:right w:val="single" w:sz="6" w:space="0" w:color="auto"/>
            </w:tcBorders>
          </w:tcPr>
          <w:p w14:paraId="096D9B7C" w14:textId="77777777" w:rsidR="00CD1B9D" w:rsidRPr="000F1829" w:rsidRDefault="00CD1B9D" w:rsidP="00777458">
            <w:pPr>
              <w:spacing w:before="100" w:after="100"/>
              <w:rPr>
                <w:i/>
                <w:noProof/>
                <w:sz w:val="18"/>
                <w:szCs w:val="18"/>
                <w:lang w:val="en-US"/>
              </w:rPr>
            </w:pPr>
          </w:p>
        </w:tc>
      </w:tr>
      <w:tr w:rsidR="00CD1B9D" w:rsidRPr="00236C5D" w14:paraId="4D5B7A74" w14:textId="77777777" w:rsidTr="00897CF5">
        <w:trPr>
          <w:cantSplit/>
        </w:trPr>
        <w:tc>
          <w:tcPr>
            <w:tcW w:w="1080" w:type="dxa"/>
            <w:tcBorders>
              <w:top w:val="dotted" w:sz="6" w:space="0" w:color="auto"/>
              <w:left w:val="single" w:sz="6" w:space="0" w:color="auto"/>
              <w:bottom w:val="single" w:sz="6" w:space="0" w:color="auto"/>
              <w:right w:val="nil"/>
            </w:tcBorders>
          </w:tcPr>
          <w:p w14:paraId="14D93CC1" w14:textId="77777777" w:rsidR="00CD1B9D" w:rsidRPr="000F1829" w:rsidRDefault="00CD1B9D" w:rsidP="00777458">
            <w:pPr>
              <w:spacing w:before="100" w:after="100"/>
              <w:rPr>
                <w:i/>
                <w:noProof/>
                <w:sz w:val="18"/>
                <w:szCs w:val="18"/>
                <w:lang w:val="en-US"/>
              </w:rPr>
            </w:pPr>
          </w:p>
          <w:p w14:paraId="6CFC8224" w14:textId="77777777" w:rsidR="00CD1B9D" w:rsidRPr="000F1829" w:rsidRDefault="00CD1B9D" w:rsidP="00777458">
            <w:pPr>
              <w:spacing w:before="100" w:after="100"/>
              <w:rPr>
                <w:i/>
                <w:noProof/>
                <w:sz w:val="18"/>
                <w:szCs w:val="18"/>
                <w:lang w:val="en-US"/>
              </w:rPr>
            </w:pPr>
          </w:p>
        </w:tc>
        <w:tc>
          <w:tcPr>
            <w:tcW w:w="1080" w:type="dxa"/>
            <w:tcBorders>
              <w:top w:val="dotted" w:sz="6" w:space="0" w:color="auto"/>
              <w:left w:val="single" w:sz="6" w:space="0" w:color="auto"/>
              <w:bottom w:val="single" w:sz="6" w:space="0" w:color="auto"/>
              <w:right w:val="nil"/>
            </w:tcBorders>
          </w:tcPr>
          <w:p w14:paraId="2E198A9A" w14:textId="77777777" w:rsidR="00CD1B9D" w:rsidRPr="000F1829" w:rsidRDefault="00CD1B9D" w:rsidP="00777458">
            <w:pPr>
              <w:spacing w:before="100" w:after="100"/>
              <w:rPr>
                <w:i/>
                <w:noProof/>
                <w:sz w:val="18"/>
                <w:szCs w:val="18"/>
                <w:lang w:val="en-US"/>
              </w:rPr>
            </w:pPr>
          </w:p>
        </w:tc>
        <w:tc>
          <w:tcPr>
            <w:tcW w:w="6832" w:type="dxa"/>
            <w:tcBorders>
              <w:top w:val="dotted" w:sz="6" w:space="0" w:color="auto"/>
              <w:left w:val="single" w:sz="6" w:space="0" w:color="auto"/>
              <w:bottom w:val="single" w:sz="6" w:space="0" w:color="auto"/>
              <w:right w:val="single" w:sz="6" w:space="0" w:color="auto"/>
            </w:tcBorders>
          </w:tcPr>
          <w:p w14:paraId="24E70299" w14:textId="77777777" w:rsidR="00CD1B9D" w:rsidRPr="000F1829" w:rsidRDefault="00CD1B9D" w:rsidP="00777458">
            <w:pPr>
              <w:spacing w:before="100" w:after="100"/>
              <w:rPr>
                <w:i/>
                <w:noProof/>
                <w:sz w:val="18"/>
                <w:szCs w:val="18"/>
                <w:lang w:val="en-US"/>
              </w:rPr>
            </w:pPr>
          </w:p>
        </w:tc>
      </w:tr>
    </w:tbl>
    <w:p w14:paraId="497589EF" w14:textId="77777777" w:rsidR="00CD1B9D" w:rsidRPr="000F1829" w:rsidRDefault="00CD1B9D" w:rsidP="00CD1B9D">
      <w:pPr>
        <w:suppressAutoHyphens w:val="0"/>
        <w:overflowPunct/>
        <w:autoSpaceDE/>
        <w:autoSpaceDN/>
        <w:adjustRightInd/>
        <w:spacing w:after="0" w:line="240" w:lineRule="auto"/>
        <w:jc w:val="left"/>
        <w:textAlignment w:val="auto"/>
        <w:rPr>
          <w:noProof/>
          <w:lang w:val="en-US"/>
        </w:rPr>
      </w:pPr>
    </w:p>
    <w:p w14:paraId="72B01D3C" w14:textId="77777777" w:rsidR="0003310B" w:rsidRPr="004F03D8" w:rsidRDefault="0003310B" w:rsidP="0003310B">
      <w:pPr>
        <w:tabs>
          <w:tab w:val="right" w:leader="underscore" w:pos="9072"/>
        </w:tabs>
        <w:spacing w:after="120" w:line="240" w:lineRule="auto"/>
      </w:pPr>
      <w:proofErr w:type="spellStart"/>
      <w:r w:rsidRPr="004F03D8">
        <w:rPr>
          <w:b/>
        </w:rPr>
        <w:t>Language</w:t>
      </w:r>
      <w:proofErr w:type="spellEnd"/>
      <w:r w:rsidRPr="004F03D8">
        <w:rPr>
          <w:b/>
        </w:rPr>
        <w:t xml:space="preserve"> </w:t>
      </w:r>
      <w:proofErr w:type="spellStart"/>
      <w:r w:rsidRPr="004F03D8">
        <w:rPr>
          <w:b/>
        </w:rPr>
        <w:t>skills</w:t>
      </w:r>
      <w:proofErr w:type="spellEnd"/>
      <w:r w:rsidRPr="004F03D8">
        <w:rPr>
          <w:b/>
        </w:rPr>
        <w:t xml:space="preserve"> (</w:t>
      </w:r>
      <w:proofErr w:type="spellStart"/>
      <w:r w:rsidRPr="004F03D8">
        <w:rPr>
          <w:b/>
        </w:rPr>
        <w:t>only</w:t>
      </w:r>
      <w:proofErr w:type="spellEnd"/>
      <w:r w:rsidRPr="004F03D8">
        <w:rPr>
          <w:b/>
        </w:rPr>
        <w:t xml:space="preserve"> </w:t>
      </w:r>
      <w:proofErr w:type="spellStart"/>
      <w:r w:rsidRPr="004F03D8">
        <w:rPr>
          <w:b/>
        </w:rPr>
        <w:t>include</w:t>
      </w:r>
      <w:proofErr w:type="spellEnd"/>
      <w:r w:rsidRPr="004F03D8">
        <w:rPr>
          <w:b/>
        </w:rPr>
        <w:t xml:space="preserve"> </w:t>
      </w:r>
      <w:proofErr w:type="spellStart"/>
      <w:r w:rsidRPr="004F03D8">
        <w:rPr>
          <w:b/>
        </w:rPr>
        <w:t>languages</w:t>
      </w:r>
      <w:proofErr w:type="spellEnd"/>
      <w:r w:rsidRPr="004F03D8">
        <w:rPr>
          <w:b/>
        </w:rPr>
        <w:t xml:space="preserve"> in </w:t>
      </w:r>
      <w:proofErr w:type="spellStart"/>
      <w:r w:rsidRPr="004F03D8">
        <w:rPr>
          <w:b/>
        </w:rPr>
        <w:t>which</w:t>
      </w:r>
      <w:proofErr w:type="spellEnd"/>
      <w:r w:rsidRPr="004F03D8">
        <w:rPr>
          <w:b/>
        </w:rPr>
        <w:t xml:space="preserve"> </w:t>
      </w:r>
      <w:proofErr w:type="spellStart"/>
      <w:r w:rsidRPr="004F03D8">
        <w:rPr>
          <w:b/>
        </w:rPr>
        <w:t>you</w:t>
      </w:r>
      <w:proofErr w:type="spellEnd"/>
      <w:r w:rsidRPr="004F03D8">
        <w:rPr>
          <w:b/>
        </w:rPr>
        <w:t xml:space="preserve"> can </w:t>
      </w:r>
      <w:proofErr w:type="spellStart"/>
      <w:r w:rsidRPr="004F03D8">
        <w:rPr>
          <w:b/>
        </w:rPr>
        <w:t>work</w:t>
      </w:r>
      <w:proofErr w:type="spellEnd"/>
      <w:proofErr w:type="gramStart"/>
      <w:r w:rsidRPr="004F03D8">
        <w:rPr>
          <w:b/>
        </w:rPr>
        <w:t>):</w:t>
      </w:r>
      <w:proofErr w:type="gramEnd"/>
      <w:r w:rsidRPr="004F03D8">
        <w:tab/>
      </w:r>
    </w:p>
    <w:p w14:paraId="645E34C0" w14:textId="77777777" w:rsidR="00F454A4" w:rsidRDefault="0003310B" w:rsidP="0003310B">
      <w:pPr>
        <w:tabs>
          <w:tab w:val="right" w:leader="underscore" w:pos="9072"/>
        </w:tabs>
        <w:spacing w:after="120" w:line="240" w:lineRule="auto"/>
        <w:sectPr w:rsidR="00F454A4" w:rsidSect="00DF62BF">
          <w:footnotePr>
            <w:numRestart w:val="eachSect"/>
          </w:footnotePr>
          <w:pgSz w:w="11906" w:h="16838"/>
          <w:pgMar w:top="1418" w:right="1418" w:bottom="1418" w:left="1418" w:header="709" w:footer="709" w:gutter="0"/>
          <w:cols w:space="708"/>
          <w:docGrid w:linePitch="360"/>
        </w:sectPr>
      </w:pPr>
      <w:r w:rsidRPr="004F03D8">
        <w:tab/>
      </w:r>
    </w:p>
    <w:p w14:paraId="5F5DFFDA" w14:textId="2905AA0B" w:rsidR="00CD1B9D" w:rsidRPr="000F1829" w:rsidRDefault="008532EC" w:rsidP="008532EC">
      <w:pPr>
        <w:pStyle w:val="Formulaire2"/>
        <w:rPr>
          <w:noProof/>
          <w:lang w:val="en-US"/>
        </w:rPr>
      </w:pPr>
      <w:bookmarkStart w:id="101" w:name="_Toc238727786"/>
      <w:r>
        <w:rPr>
          <w:noProof/>
          <w:lang w:val="en-US"/>
        </w:rPr>
        <w:lastRenderedPageBreak/>
        <w:t>c.v</w:t>
      </w:r>
      <w:r w:rsidR="00CD1B9D">
        <w:rPr>
          <w:noProof/>
          <w:lang w:val="en-US"/>
        </w:rPr>
        <w:t xml:space="preserve">) </w:t>
      </w:r>
      <w:r w:rsidR="00CD1B9D" w:rsidRPr="000F1829">
        <w:rPr>
          <w:noProof/>
          <w:lang w:val="en-US"/>
        </w:rPr>
        <w:t xml:space="preserve">Form EQU: </w:t>
      </w:r>
      <w:r w:rsidR="00CD1B9D">
        <w:rPr>
          <w:noProof/>
          <w:lang w:val="en-US"/>
        </w:rPr>
        <w:t xml:space="preserve">key Contractor’s </w:t>
      </w:r>
      <w:r w:rsidR="00CD1B9D" w:rsidRPr="000F1829">
        <w:rPr>
          <w:noProof/>
          <w:lang w:val="en-US"/>
        </w:rPr>
        <w:t>Equipment</w:t>
      </w:r>
      <w:bookmarkEnd w:id="101"/>
    </w:p>
    <w:p w14:paraId="342D2E8E" w14:textId="77777777" w:rsidR="00CD1B9D" w:rsidRPr="000F1829" w:rsidRDefault="00CD1B9D" w:rsidP="00CD1B9D">
      <w:pPr>
        <w:rPr>
          <w:noProof/>
          <w:lang w:val="en-US"/>
        </w:rPr>
      </w:pPr>
    </w:p>
    <w:p w14:paraId="445FC7B1" w14:textId="43886685" w:rsidR="00CD1B9D" w:rsidRPr="00BA64A6" w:rsidRDefault="00CD1B9D" w:rsidP="00CD1B9D">
      <w:pPr>
        <w:rPr>
          <w:noProof/>
          <w:lang w:val="en-US"/>
        </w:rPr>
      </w:pPr>
      <w:r w:rsidRPr="000F1829">
        <w:rPr>
          <w:noProof/>
          <w:lang w:val="en-US"/>
        </w:rPr>
        <w:t xml:space="preserve">The Bidder shall provide adequate information to </w:t>
      </w:r>
      <w:r w:rsidRPr="00BA64A6">
        <w:rPr>
          <w:noProof/>
          <w:lang w:val="en-US"/>
        </w:rPr>
        <w:t xml:space="preserve">demonstrate clearly that it has the capability to meet the requirements for the key </w:t>
      </w:r>
      <w:r w:rsidR="003076B3" w:rsidRPr="00BA64A6">
        <w:rPr>
          <w:noProof/>
          <w:lang w:val="en-US"/>
        </w:rPr>
        <w:t>Contractor’s E</w:t>
      </w:r>
      <w:r w:rsidRPr="00BA64A6">
        <w:rPr>
          <w:noProof/>
          <w:lang w:val="en-US"/>
        </w:rPr>
        <w:t xml:space="preserve">quipment listed in </w:t>
      </w:r>
      <w:r w:rsidR="00C118C7" w:rsidRPr="00AD1C87">
        <w:rPr>
          <w:noProof/>
          <w:lang w:val="en-US"/>
        </w:rPr>
        <w:t>Section VII – Works Requirements</w:t>
      </w:r>
      <w:r w:rsidRPr="00BA64A6">
        <w:rPr>
          <w:noProof/>
          <w:lang w:val="en-US"/>
        </w:rPr>
        <w:t>. A separate Form shal</w:t>
      </w:r>
      <w:r w:rsidR="003076B3" w:rsidRPr="00BA64A6">
        <w:rPr>
          <w:noProof/>
          <w:lang w:val="en-US"/>
        </w:rPr>
        <w:t>l be prepared for each item of E</w:t>
      </w:r>
      <w:r w:rsidRPr="00BA64A6">
        <w:rPr>
          <w:noProof/>
          <w:lang w:val="en-US"/>
        </w:rPr>
        <w:t xml:space="preserve">quipment listed, </w:t>
      </w:r>
      <w:r w:rsidR="003B3A13" w:rsidRPr="00BA64A6">
        <w:rPr>
          <w:noProof/>
          <w:lang w:val="en-US"/>
        </w:rPr>
        <w:t>or for alternative E</w:t>
      </w:r>
      <w:r w:rsidRPr="00BA64A6">
        <w:rPr>
          <w:noProof/>
          <w:lang w:val="en-US"/>
        </w:rPr>
        <w:t>quipment proposed by the Bidder.</w:t>
      </w:r>
    </w:p>
    <w:p w14:paraId="297C9D6E" w14:textId="77777777" w:rsidR="00CD1B9D" w:rsidRPr="00BA64A6" w:rsidRDefault="00CD1B9D" w:rsidP="00CD1B9D">
      <w:pPr>
        <w:rPr>
          <w:noProof/>
          <w:lang w:val="en-US"/>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690"/>
      </w:tblGrid>
      <w:tr w:rsidR="00BA64A6" w:rsidRPr="00BA64A6" w14:paraId="31EA8767" w14:textId="77777777" w:rsidTr="00777458">
        <w:trPr>
          <w:cantSplit/>
        </w:trPr>
        <w:tc>
          <w:tcPr>
            <w:tcW w:w="9090" w:type="dxa"/>
            <w:gridSpan w:val="3"/>
            <w:tcBorders>
              <w:top w:val="single" w:sz="6" w:space="0" w:color="auto"/>
              <w:left w:val="single" w:sz="6" w:space="0" w:color="auto"/>
              <w:bottom w:val="single" w:sz="6" w:space="0" w:color="auto"/>
              <w:right w:val="single" w:sz="6" w:space="0" w:color="auto"/>
            </w:tcBorders>
          </w:tcPr>
          <w:p w14:paraId="2CB04D6B" w14:textId="4757F950" w:rsidR="00CD1B9D" w:rsidRPr="00BA64A6" w:rsidRDefault="003B3A13" w:rsidP="00777458">
            <w:pPr>
              <w:spacing w:before="100" w:after="100"/>
              <w:rPr>
                <w:b/>
                <w:noProof/>
                <w:sz w:val="18"/>
                <w:szCs w:val="18"/>
                <w:lang w:val="en-US"/>
              </w:rPr>
            </w:pPr>
            <w:r w:rsidRPr="00BA64A6">
              <w:rPr>
                <w:b/>
                <w:noProof/>
                <w:sz w:val="18"/>
                <w:szCs w:val="18"/>
                <w:lang w:val="en-US"/>
              </w:rPr>
              <w:t>Item of E</w:t>
            </w:r>
            <w:r w:rsidR="00CD1B9D" w:rsidRPr="00BA64A6">
              <w:rPr>
                <w:b/>
                <w:noProof/>
                <w:sz w:val="18"/>
                <w:szCs w:val="18"/>
                <w:lang w:val="en-US"/>
              </w:rPr>
              <w:t>quipment</w:t>
            </w:r>
          </w:p>
          <w:p w14:paraId="0296CE27" w14:textId="77777777" w:rsidR="00CD1B9D" w:rsidRPr="00BA64A6" w:rsidRDefault="00CD1B9D" w:rsidP="00777458">
            <w:pPr>
              <w:spacing w:before="100" w:after="100"/>
              <w:rPr>
                <w:noProof/>
                <w:sz w:val="18"/>
                <w:szCs w:val="18"/>
                <w:lang w:val="en-US"/>
              </w:rPr>
            </w:pPr>
          </w:p>
        </w:tc>
      </w:tr>
      <w:tr w:rsidR="00BA64A6" w:rsidRPr="00BA64A6" w14:paraId="1A295F67" w14:textId="77777777" w:rsidTr="00777458">
        <w:trPr>
          <w:cantSplit/>
        </w:trPr>
        <w:tc>
          <w:tcPr>
            <w:tcW w:w="1710" w:type="dxa"/>
            <w:tcBorders>
              <w:top w:val="single" w:sz="6" w:space="0" w:color="auto"/>
              <w:left w:val="single" w:sz="6" w:space="0" w:color="auto"/>
              <w:bottom w:val="nil"/>
              <w:right w:val="nil"/>
            </w:tcBorders>
          </w:tcPr>
          <w:p w14:paraId="417D8E91" w14:textId="77777777" w:rsidR="00CD1B9D" w:rsidRPr="00BA64A6" w:rsidRDefault="00CD1B9D" w:rsidP="00777458">
            <w:pPr>
              <w:spacing w:before="100" w:after="100"/>
              <w:rPr>
                <w:b/>
                <w:noProof/>
                <w:sz w:val="18"/>
                <w:szCs w:val="18"/>
                <w:lang w:val="en-US"/>
              </w:rPr>
            </w:pPr>
            <w:r w:rsidRPr="00BA64A6">
              <w:rPr>
                <w:b/>
                <w:noProof/>
                <w:sz w:val="18"/>
                <w:szCs w:val="18"/>
                <w:lang w:val="en-US"/>
              </w:rPr>
              <w:t>Equipment information</w:t>
            </w:r>
          </w:p>
        </w:tc>
        <w:tc>
          <w:tcPr>
            <w:tcW w:w="3690" w:type="dxa"/>
            <w:tcBorders>
              <w:top w:val="single" w:sz="6" w:space="0" w:color="auto"/>
              <w:left w:val="single" w:sz="6" w:space="0" w:color="auto"/>
              <w:bottom w:val="nil"/>
              <w:right w:val="nil"/>
            </w:tcBorders>
          </w:tcPr>
          <w:p w14:paraId="08D31889" w14:textId="77777777" w:rsidR="00CD1B9D" w:rsidRPr="00BA64A6" w:rsidRDefault="00CD1B9D" w:rsidP="00777458">
            <w:pPr>
              <w:tabs>
                <w:tab w:val="right" w:leader="underscore" w:pos="3321"/>
              </w:tabs>
              <w:spacing w:before="100" w:after="100"/>
              <w:ind w:right="254"/>
              <w:rPr>
                <w:noProof/>
                <w:sz w:val="18"/>
                <w:szCs w:val="18"/>
                <w:lang w:val="en-US"/>
              </w:rPr>
            </w:pPr>
            <w:r w:rsidRPr="00BA64A6">
              <w:rPr>
                <w:noProof/>
                <w:sz w:val="18"/>
                <w:szCs w:val="18"/>
                <w:lang w:val="en-US"/>
              </w:rPr>
              <w:t>Name of manufacturer:</w:t>
            </w:r>
            <w:r w:rsidRPr="00BA64A6">
              <w:rPr>
                <w:noProof/>
                <w:sz w:val="18"/>
                <w:szCs w:val="18"/>
                <w:lang w:val="en-US"/>
              </w:rPr>
              <w:tab/>
            </w:r>
          </w:p>
          <w:p w14:paraId="2560FAAA" w14:textId="77777777" w:rsidR="00CD1B9D" w:rsidRPr="00BA64A6" w:rsidRDefault="00CD1B9D" w:rsidP="00777458">
            <w:pPr>
              <w:tabs>
                <w:tab w:val="right" w:leader="underscore" w:pos="3321"/>
              </w:tabs>
              <w:spacing w:before="100" w:after="100"/>
              <w:ind w:right="254"/>
              <w:rPr>
                <w:noProof/>
                <w:sz w:val="18"/>
                <w:szCs w:val="18"/>
                <w:lang w:val="en-US"/>
              </w:rPr>
            </w:pPr>
            <w:r w:rsidRPr="00BA64A6">
              <w:rPr>
                <w:noProof/>
                <w:sz w:val="18"/>
                <w:szCs w:val="18"/>
                <w:lang w:val="en-US"/>
              </w:rPr>
              <w:tab/>
            </w:r>
          </w:p>
        </w:tc>
        <w:tc>
          <w:tcPr>
            <w:tcW w:w="3690" w:type="dxa"/>
            <w:tcBorders>
              <w:top w:val="single" w:sz="6" w:space="0" w:color="auto"/>
              <w:left w:val="single" w:sz="6" w:space="0" w:color="auto"/>
              <w:bottom w:val="nil"/>
              <w:right w:val="single" w:sz="6" w:space="0" w:color="auto"/>
            </w:tcBorders>
          </w:tcPr>
          <w:p w14:paraId="147D1CC2" w14:textId="77777777" w:rsidR="00CD1B9D" w:rsidRPr="00BA64A6" w:rsidRDefault="00CD1B9D" w:rsidP="00777458">
            <w:pPr>
              <w:tabs>
                <w:tab w:val="right" w:leader="underscore" w:pos="3459"/>
                <w:tab w:val="right" w:leader="underscore" w:pos="4536"/>
              </w:tabs>
              <w:spacing w:before="100" w:after="100"/>
              <w:rPr>
                <w:noProof/>
                <w:sz w:val="18"/>
                <w:szCs w:val="18"/>
                <w:lang w:val="en-US"/>
              </w:rPr>
            </w:pPr>
            <w:r w:rsidRPr="00BA64A6">
              <w:rPr>
                <w:noProof/>
                <w:sz w:val="18"/>
                <w:szCs w:val="18"/>
                <w:lang w:val="en-US"/>
              </w:rPr>
              <w:t xml:space="preserve">Model and power rating: </w:t>
            </w:r>
            <w:r w:rsidRPr="00BA64A6">
              <w:rPr>
                <w:noProof/>
                <w:sz w:val="18"/>
                <w:szCs w:val="18"/>
                <w:lang w:val="en-US"/>
              </w:rPr>
              <w:tab/>
            </w:r>
          </w:p>
          <w:p w14:paraId="1EC4FF84" w14:textId="77777777" w:rsidR="00CD1B9D" w:rsidRPr="00BA64A6" w:rsidRDefault="00CD1B9D" w:rsidP="00777458">
            <w:pPr>
              <w:tabs>
                <w:tab w:val="right" w:leader="underscore" w:pos="3459"/>
                <w:tab w:val="right" w:leader="underscore" w:pos="4536"/>
              </w:tabs>
              <w:spacing w:before="100" w:after="100"/>
              <w:rPr>
                <w:noProof/>
                <w:sz w:val="18"/>
                <w:szCs w:val="18"/>
                <w:lang w:val="en-US"/>
              </w:rPr>
            </w:pPr>
            <w:r w:rsidRPr="00BA64A6">
              <w:rPr>
                <w:noProof/>
                <w:sz w:val="18"/>
                <w:szCs w:val="18"/>
                <w:lang w:val="en-US"/>
              </w:rPr>
              <w:tab/>
            </w:r>
          </w:p>
        </w:tc>
      </w:tr>
      <w:tr w:rsidR="00BA64A6" w:rsidRPr="00BA64A6" w14:paraId="46D79581" w14:textId="77777777" w:rsidTr="00777458">
        <w:trPr>
          <w:cantSplit/>
        </w:trPr>
        <w:tc>
          <w:tcPr>
            <w:tcW w:w="1710" w:type="dxa"/>
            <w:tcBorders>
              <w:top w:val="nil"/>
              <w:left w:val="single" w:sz="6" w:space="0" w:color="auto"/>
              <w:bottom w:val="nil"/>
              <w:right w:val="nil"/>
            </w:tcBorders>
          </w:tcPr>
          <w:p w14:paraId="25EC87AA" w14:textId="77777777" w:rsidR="00CD1B9D" w:rsidRPr="00BA64A6" w:rsidRDefault="00CD1B9D" w:rsidP="00777458">
            <w:pPr>
              <w:spacing w:before="100" w:after="100"/>
              <w:rPr>
                <w:b/>
                <w:noProof/>
                <w:sz w:val="18"/>
                <w:szCs w:val="18"/>
                <w:lang w:val="en-US"/>
              </w:rPr>
            </w:pPr>
          </w:p>
        </w:tc>
        <w:tc>
          <w:tcPr>
            <w:tcW w:w="3690" w:type="dxa"/>
            <w:tcBorders>
              <w:top w:val="single" w:sz="6" w:space="0" w:color="auto"/>
              <w:left w:val="single" w:sz="6" w:space="0" w:color="auto"/>
              <w:bottom w:val="nil"/>
              <w:right w:val="nil"/>
            </w:tcBorders>
          </w:tcPr>
          <w:p w14:paraId="7E1D4A10" w14:textId="77777777" w:rsidR="00CD1B9D" w:rsidRPr="00BA64A6" w:rsidRDefault="00CD1B9D" w:rsidP="00777458">
            <w:pPr>
              <w:tabs>
                <w:tab w:val="right" w:leader="underscore" w:pos="3321"/>
              </w:tabs>
              <w:spacing w:before="100" w:after="100"/>
              <w:ind w:right="254"/>
              <w:rPr>
                <w:noProof/>
                <w:sz w:val="18"/>
                <w:szCs w:val="18"/>
                <w:lang w:val="en-US"/>
              </w:rPr>
            </w:pPr>
            <w:r w:rsidRPr="00BA64A6">
              <w:rPr>
                <w:noProof/>
                <w:sz w:val="18"/>
                <w:szCs w:val="18"/>
                <w:lang w:val="en-US"/>
              </w:rPr>
              <w:t>Capacity:</w:t>
            </w:r>
            <w:r w:rsidRPr="00BA64A6">
              <w:rPr>
                <w:noProof/>
                <w:sz w:val="18"/>
                <w:szCs w:val="18"/>
                <w:lang w:val="en-US"/>
              </w:rPr>
              <w:tab/>
            </w:r>
          </w:p>
          <w:p w14:paraId="44AF48B0" w14:textId="77777777" w:rsidR="00CD1B9D" w:rsidRPr="00BA64A6" w:rsidRDefault="00CD1B9D" w:rsidP="00777458">
            <w:pPr>
              <w:tabs>
                <w:tab w:val="right" w:leader="underscore" w:pos="3321"/>
              </w:tabs>
              <w:spacing w:before="100" w:after="100"/>
              <w:ind w:right="254"/>
              <w:rPr>
                <w:noProof/>
                <w:sz w:val="18"/>
                <w:szCs w:val="18"/>
                <w:lang w:val="en-US"/>
              </w:rPr>
            </w:pPr>
            <w:r w:rsidRPr="00BA64A6">
              <w:rPr>
                <w:noProof/>
                <w:sz w:val="18"/>
                <w:szCs w:val="18"/>
                <w:lang w:val="en-US"/>
              </w:rPr>
              <w:tab/>
            </w:r>
          </w:p>
        </w:tc>
        <w:tc>
          <w:tcPr>
            <w:tcW w:w="3690" w:type="dxa"/>
            <w:tcBorders>
              <w:top w:val="single" w:sz="6" w:space="0" w:color="auto"/>
              <w:left w:val="single" w:sz="6" w:space="0" w:color="auto"/>
              <w:bottom w:val="nil"/>
              <w:right w:val="single" w:sz="6" w:space="0" w:color="auto"/>
            </w:tcBorders>
          </w:tcPr>
          <w:p w14:paraId="138471F7" w14:textId="77777777" w:rsidR="00CD1B9D" w:rsidRPr="00BA64A6" w:rsidRDefault="00CD1B9D" w:rsidP="00777458">
            <w:pPr>
              <w:tabs>
                <w:tab w:val="right" w:leader="underscore" w:pos="3459"/>
              </w:tabs>
              <w:spacing w:before="100" w:after="100"/>
              <w:rPr>
                <w:noProof/>
                <w:sz w:val="18"/>
                <w:szCs w:val="18"/>
                <w:lang w:val="en-US"/>
              </w:rPr>
            </w:pPr>
            <w:r w:rsidRPr="00BA64A6">
              <w:rPr>
                <w:noProof/>
                <w:sz w:val="18"/>
                <w:szCs w:val="18"/>
                <w:lang w:val="en-US"/>
              </w:rPr>
              <w:t xml:space="preserve">Year of manufacture: </w:t>
            </w:r>
            <w:r w:rsidRPr="00BA64A6">
              <w:rPr>
                <w:noProof/>
                <w:sz w:val="18"/>
                <w:szCs w:val="18"/>
                <w:lang w:val="en-US"/>
              </w:rPr>
              <w:tab/>
            </w:r>
          </w:p>
          <w:p w14:paraId="5B14C507" w14:textId="77777777" w:rsidR="00CD1B9D" w:rsidRPr="00BA64A6" w:rsidRDefault="00CD1B9D" w:rsidP="00777458">
            <w:pPr>
              <w:tabs>
                <w:tab w:val="right" w:leader="underscore" w:pos="3459"/>
              </w:tabs>
              <w:spacing w:before="100" w:after="100"/>
              <w:rPr>
                <w:noProof/>
                <w:sz w:val="18"/>
                <w:szCs w:val="18"/>
                <w:lang w:val="en-US"/>
              </w:rPr>
            </w:pPr>
            <w:r w:rsidRPr="00BA64A6">
              <w:rPr>
                <w:noProof/>
                <w:sz w:val="18"/>
                <w:szCs w:val="18"/>
                <w:lang w:val="en-US"/>
              </w:rPr>
              <w:tab/>
            </w:r>
          </w:p>
        </w:tc>
      </w:tr>
      <w:tr w:rsidR="00BA64A6" w:rsidRPr="00BA64A6" w14:paraId="5D17660A" w14:textId="77777777" w:rsidTr="00777458">
        <w:trPr>
          <w:cantSplit/>
        </w:trPr>
        <w:tc>
          <w:tcPr>
            <w:tcW w:w="1710" w:type="dxa"/>
            <w:vMerge w:val="restart"/>
            <w:tcBorders>
              <w:top w:val="single" w:sz="6" w:space="0" w:color="auto"/>
              <w:left w:val="single" w:sz="6" w:space="0" w:color="auto"/>
              <w:right w:val="nil"/>
            </w:tcBorders>
          </w:tcPr>
          <w:p w14:paraId="578F4849" w14:textId="77777777" w:rsidR="00CD1B9D" w:rsidRPr="00BA64A6" w:rsidRDefault="00CD1B9D" w:rsidP="00777458">
            <w:pPr>
              <w:spacing w:before="100" w:after="100"/>
              <w:rPr>
                <w:b/>
                <w:noProof/>
                <w:sz w:val="18"/>
                <w:szCs w:val="18"/>
                <w:lang w:val="en-US"/>
              </w:rPr>
            </w:pPr>
            <w:r w:rsidRPr="00BA64A6">
              <w:rPr>
                <w:b/>
                <w:noProof/>
                <w:sz w:val="18"/>
                <w:szCs w:val="18"/>
                <w:lang w:val="en-US"/>
              </w:rPr>
              <w:t>Current status</w:t>
            </w:r>
          </w:p>
        </w:tc>
        <w:tc>
          <w:tcPr>
            <w:tcW w:w="7380" w:type="dxa"/>
            <w:gridSpan w:val="2"/>
            <w:tcBorders>
              <w:top w:val="single" w:sz="6" w:space="0" w:color="auto"/>
              <w:left w:val="single" w:sz="6" w:space="0" w:color="auto"/>
              <w:bottom w:val="nil"/>
              <w:right w:val="single" w:sz="6" w:space="0" w:color="auto"/>
            </w:tcBorders>
          </w:tcPr>
          <w:p w14:paraId="2ED4EADE" w14:textId="77777777" w:rsidR="00CD1B9D" w:rsidRPr="00BA64A6" w:rsidRDefault="00CD1B9D" w:rsidP="00777458">
            <w:pPr>
              <w:tabs>
                <w:tab w:val="right" w:leader="underscore" w:pos="7007"/>
                <w:tab w:val="right" w:leader="underscore" w:pos="8505"/>
              </w:tabs>
              <w:spacing w:before="100" w:after="100"/>
              <w:jc w:val="left"/>
              <w:rPr>
                <w:noProof/>
                <w:sz w:val="18"/>
                <w:szCs w:val="18"/>
                <w:lang w:val="en-US"/>
              </w:rPr>
            </w:pPr>
            <w:r w:rsidRPr="00BA64A6">
              <w:rPr>
                <w:noProof/>
                <w:sz w:val="18"/>
                <w:szCs w:val="18"/>
                <w:lang w:val="en-US"/>
              </w:rPr>
              <w:t xml:space="preserve">Current location: </w:t>
            </w:r>
            <w:r w:rsidRPr="00BA64A6">
              <w:rPr>
                <w:noProof/>
                <w:sz w:val="18"/>
                <w:szCs w:val="18"/>
                <w:lang w:val="en-US"/>
              </w:rPr>
              <w:tab/>
            </w:r>
          </w:p>
          <w:p w14:paraId="39431207" w14:textId="77777777" w:rsidR="00CD1B9D" w:rsidRPr="00BA64A6" w:rsidRDefault="00CD1B9D" w:rsidP="00777458">
            <w:pPr>
              <w:tabs>
                <w:tab w:val="right" w:leader="underscore" w:pos="7007"/>
                <w:tab w:val="right" w:leader="underscore" w:pos="8505"/>
              </w:tabs>
              <w:spacing w:before="100" w:after="100"/>
              <w:jc w:val="left"/>
              <w:rPr>
                <w:noProof/>
                <w:sz w:val="18"/>
                <w:szCs w:val="18"/>
                <w:lang w:val="en-US"/>
              </w:rPr>
            </w:pPr>
            <w:r w:rsidRPr="00BA64A6">
              <w:rPr>
                <w:noProof/>
                <w:sz w:val="18"/>
                <w:szCs w:val="18"/>
                <w:lang w:val="en-US"/>
              </w:rPr>
              <w:tab/>
            </w:r>
          </w:p>
        </w:tc>
      </w:tr>
      <w:tr w:rsidR="00BA64A6" w:rsidRPr="00BA64A6" w14:paraId="0012E6A6" w14:textId="77777777" w:rsidTr="00777458">
        <w:trPr>
          <w:cantSplit/>
        </w:trPr>
        <w:tc>
          <w:tcPr>
            <w:tcW w:w="1710" w:type="dxa"/>
            <w:vMerge/>
            <w:tcBorders>
              <w:left w:val="single" w:sz="6" w:space="0" w:color="auto"/>
              <w:bottom w:val="nil"/>
              <w:right w:val="nil"/>
            </w:tcBorders>
          </w:tcPr>
          <w:p w14:paraId="65B2831E" w14:textId="77777777" w:rsidR="00CD1B9D" w:rsidRPr="00BA64A6" w:rsidRDefault="00CD1B9D" w:rsidP="00777458">
            <w:pPr>
              <w:spacing w:before="100" w:after="100"/>
              <w:rPr>
                <w:b/>
                <w:noProof/>
                <w:sz w:val="18"/>
                <w:szCs w:val="18"/>
                <w:lang w:val="en-US"/>
              </w:rPr>
            </w:pPr>
          </w:p>
        </w:tc>
        <w:tc>
          <w:tcPr>
            <w:tcW w:w="7380" w:type="dxa"/>
            <w:gridSpan w:val="2"/>
            <w:tcBorders>
              <w:top w:val="single" w:sz="6" w:space="0" w:color="auto"/>
              <w:left w:val="single" w:sz="6" w:space="0" w:color="auto"/>
              <w:bottom w:val="nil"/>
              <w:right w:val="single" w:sz="6" w:space="0" w:color="auto"/>
            </w:tcBorders>
          </w:tcPr>
          <w:p w14:paraId="0C5D0EE9" w14:textId="77777777" w:rsidR="00CD1B9D" w:rsidRPr="00BA64A6" w:rsidRDefault="00CD1B9D" w:rsidP="00777458">
            <w:pPr>
              <w:tabs>
                <w:tab w:val="right" w:leader="underscore" w:pos="7007"/>
                <w:tab w:val="right" w:leader="underscore" w:pos="8505"/>
              </w:tabs>
              <w:spacing w:before="100" w:after="100"/>
              <w:jc w:val="left"/>
              <w:rPr>
                <w:noProof/>
                <w:sz w:val="18"/>
                <w:szCs w:val="18"/>
                <w:lang w:val="en-US"/>
              </w:rPr>
            </w:pPr>
            <w:r w:rsidRPr="00BA64A6">
              <w:rPr>
                <w:noProof/>
                <w:sz w:val="18"/>
                <w:szCs w:val="18"/>
                <w:lang w:val="en-US"/>
              </w:rPr>
              <w:t xml:space="preserve">Details of current commitments: </w:t>
            </w:r>
            <w:r w:rsidRPr="00BA64A6">
              <w:rPr>
                <w:noProof/>
                <w:sz w:val="18"/>
                <w:szCs w:val="18"/>
                <w:lang w:val="en-US"/>
              </w:rPr>
              <w:tab/>
            </w:r>
          </w:p>
          <w:p w14:paraId="6911C188" w14:textId="77777777" w:rsidR="00CD1B9D" w:rsidRPr="00BA64A6" w:rsidRDefault="00CD1B9D" w:rsidP="00777458">
            <w:pPr>
              <w:tabs>
                <w:tab w:val="right" w:leader="underscore" w:pos="7007"/>
                <w:tab w:val="right" w:leader="underscore" w:pos="8505"/>
              </w:tabs>
              <w:spacing w:before="100" w:after="100"/>
              <w:jc w:val="left"/>
              <w:rPr>
                <w:noProof/>
                <w:sz w:val="18"/>
                <w:szCs w:val="18"/>
                <w:lang w:val="en-US"/>
              </w:rPr>
            </w:pPr>
            <w:r w:rsidRPr="00BA64A6">
              <w:rPr>
                <w:noProof/>
                <w:sz w:val="18"/>
                <w:szCs w:val="18"/>
                <w:lang w:val="en-US"/>
              </w:rPr>
              <w:tab/>
            </w:r>
          </w:p>
          <w:p w14:paraId="693A63C8" w14:textId="77777777" w:rsidR="00CD1B9D" w:rsidRPr="00BA64A6" w:rsidRDefault="00CD1B9D" w:rsidP="00777458">
            <w:pPr>
              <w:tabs>
                <w:tab w:val="right" w:leader="underscore" w:pos="7007"/>
                <w:tab w:val="right" w:leader="underscore" w:pos="8505"/>
              </w:tabs>
              <w:spacing w:before="100" w:after="100"/>
              <w:jc w:val="left"/>
              <w:rPr>
                <w:noProof/>
                <w:sz w:val="18"/>
                <w:szCs w:val="18"/>
                <w:lang w:val="en-US"/>
              </w:rPr>
            </w:pPr>
            <w:r w:rsidRPr="00BA64A6">
              <w:rPr>
                <w:noProof/>
                <w:sz w:val="18"/>
                <w:szCs w:val="18"/>
                <w:lang w:val="en-US"/>
              </w:rPr>
              <w:tab/>
            </w:r>
          </w:p>
        </w:tc>
      </w:tr>
      <w:tr w:rsidR="00CD1B9D" w:rsidRPr="00BA64A6" w14:paraId="340B8A11" w14:textId="77777777" w:rsidTr="00777458">
        <w:trPr>
          <w:cantSplit/>
        </w:trPr>
        <w:tc>
          <w:tcPr>
            <w:tcW w:w="1710" w:type="dxa"/>
            <w:tcBorders>
              <w:top w:val="single" w:sz="6" w:space="0" w:color="auto"/>
              <w:left w:val="single" w:sz="6" w:space="0" w:color="auto"/>
              <w:bottom w:val="single" w:sz="6" w:space="0" w:color="auto"/>
              <w:right w:val="nil"/>
            </w:tcBorders>
          </w:tcPr>
          <w:p w14:paraId="70270C80" w14:textId="77777777" w:rsidR="00CD1B9D" w:rsidRPr="00BA64A6" w:rsidRDefault="00CD1B9D" w:rsidP="00777458">
            <w:pPr>
              <w:spacing w:before="100" w:after="100"/>
              <w:rPr>
                <w:b/>
                <w:noProof/>
                <w:sz w:val="18"/>
                <w:szCs w:val="18"/>
                <w:lang w:val="en-US"/>
              </w:rPr>
            </w:pPr>
            <w:r w:rsidRPr="00BA64A6">
              <w:rPr>
                <w:b/>
                <w:noProof/>
                <w:sz w:val="18"/>
                <w:szCs w:val="18"/>
                <w:lang w:val="en-US"/>
              </w:rPr>
              <w:t>Source</w:t>
            </w:r>
          </w:p>
        </w:tc>
        <w:tc>
          <w:tcPr>
            <w:tcW w:w="7380" w:type="dxa"/>
            <w:gridSpan w:val="2"/>
            <w:tcBorders>
              <w:top w:val="single" w:sz="6" w:space="0" w:color="auto"/>
              <w:left w:val="single" w:sz="6" w:space="0" w:color="auto"/>
              <w:bottom w:val="single" w:sz="6" w:space="0" w:color="auto"/>
              <w:right w:val="single" w:sz="6" w:space="0" w:color="auto"/>
            </w:tcBorders>
          </w:tcPr>
          <w:p w14:paraId="25176C0F" w14:textId="666A183A" w:rsidR="00CD1B9D" w:rsidRPr="00BA64A6" w:rsidRDefault="003B3A13" w:rsidP="00777458">
            <w:pPr>
              <w:spacing w:before="100" w:after="100"/>
              <w:rPr>
                <w:noProof/>
                <w:sz w:val="18"/>
                <w:szCs w:val="18"/>
                <w:lang w:val="en-US"/>
              </w:rPr>
            </w:pPr>
            <w:r w:rsidRPr="00BA64A6">
              <w:rPr>
                <w:noProof/>
                <w:sz w:val="18"/>
                <w:szCs w:val="18"/>
                <w:lang w:val="en-US"/>
              </w:rPr>
              <w:t>Indicate source of the E</w:t>
            </w:r>
            <w:r w:rsidR="00CD1B9D" w:rsidRPr="00BA64A6">
              <w:rPr>
                <w:noProof/>
                <w:sz w:val="18"/>
                <w:szCs w:val="18"/>
                <w:lang w:val="en-US"/>
              </w:rPr>
              <w:t>quipment:</w:t>
            </w:r>
          </w:p>
          <w:p w14:paraId="0E994FBF" w14:textId="77777777" w:rsidR="00CD1B9D" w:rsidRPr="00BA64A6" w:rsidRDefault="00CD1B9D" w:rsidP="00777458">
            <w:pPr>
              <w:tabs>
                <w:tab w:val="left" w:pos="4172"/>
              </w:tabs>
              <w:spacing w:before="100" w:after="100"/>
              <w:ind w:left="628"/>
              <w:rPr>
                <w:noProof/>
                <w:sz w:val="18"/>
                <w:szCs w:val="18"/>
                <w:lang w:val="en-US"/>
              </w:rPr>
            </w:pPr>
            <w:r w:rsidRPr="00BA64A6">
              <w:rPr>
                <w:noProof/>
                <w:sz w:val="18"/>
                <w:szCs w:val="18"/>
                <w:lang w:val="en-US"/>
              </w:rPr>
              <w:fldChar w:fldCharType="begin"/>
            </w:r>
            <w:r w:rsidRPr="00BA64A6">
              <w:rPr>
                <w:noProof/>
                <w:sz w:val="18"/>
                <w:szCs w:val="18"/>
                <w:lang w:val="en-US"/>
              </w:rPr>
              <w:instrText>symbol 111 \f "Wingdings" \s 12</w:instrText>
            </w:r>
            <w:r w:rsidRPr="00BA64A6">
              <w:rPr>
                <w:noProof/>
                <w:sz w:val="18"/>
                <w:szCs w:val="18"/>
                <w:lang w:val="en-US"/>
              </w:rPr>
              <w:fldChar w:fldCharType="separate"/>
            </w:r>
            <w:r w:rsidRPr="00BA64A6">
              <w:rPr>
                <w:noProof/>
                <w:sz w:val="18"/>
                <w:szCs w:val="18"/>
                <w:lang w:val="en-US"/>
              </w:rPr>
              <w:t>o</w:t>
            </w:r>
            <w:r w:rsidRPr="00BA64A6">
              <w:rPr>
                <w:noProof/>
                <w:sz w:val="18"/>
                <w:szCs w:val="18"/>
                <w:lang w:val="en-US"/>
              </w:rPr>
              <w:fldChar w:fldCharType="end"/>
            </w:r>
            <w:r w:rsidRPr="00BA64A6">
              <w:rPr>
                <w:noProof/>
                <w:sz w:val="18"/>
                <w:szCs w:val="18"/>
                <w:lang w:val="en-US"/>
              </w:rPr>
              <w:t xml:space="preserve"> Owned</w:t>
            </w:r>
            <w:r w:rsidRPr="00BA64A6">
              <w:rPr>
                <w:noProof/>
                <w:sz w:val="18"/>
                <w:szCs w:val="18"/>
                <w:lang w:val="en-US"/>
              </w:rPr>
              <w:tab/>
            </w:r>
            <w:r w:rsidRPr="00BA64A6">
              <w:rPr>
                <w:noProof/>
                <w:sz w:val="18"/>
                <w:szCs w:val="18"/>
                <w:lang w:val="en-US"/>
              </w:rPr>
              <w:fldChar w:fldCharType="begin"/>
            </w:r>
            <w:r w:rsidRPr="00BA64A6">
              <w:rPr>
                <w:noProof/>
                <w:sz w:val="18"/>
                <w:szCs w:val="18"/>
                <w:lang w:val="en-US"/>
              </w:rPr>
              <w:instrText>symbol 111 \f "Wingdings" \s 12</w:instrText>
            </w:r>
            <w:r w:rsidRPr="00BA64A6">
              <w:rPr>
                <w:noProof/>
                <w:sz w:val="18"/>
                <w:szCs w:val="18"/>
                <w:lang w:val="en-US"/>
              </w:rPr>
              <w:fldChar w:fldCharType="separate"/>
            </w:r>
            <w:r w:rsidRPr="00BA64A6">
              <w:rPr>
                <w:noProof/>
                <w:sz w:val="18"/>
                <w:szCs w:val="18"/>
                <w:lang w:val="en-US"/>
              </w:rPr>
              <w:t>o</w:t>
            </w:r>
            <w:r w:rsidRPr="00BA64A6">
              <w:rPr>
                <w:noProof/>
                <w:sz w:val="18"/>
                <w:szCs w:val="18"/>
                <w:lang w:val="en-US"/>
              </w:rPr>
              <w:fldChar w:fldCharType="end"/>
            </w:r>
            <w:r w:rsidRPr="00BA64A6">
              <w:rPr>
                <w:noProof/>
                <w:sz w:val="18"/>
                <w:szCs w:val="18"/>
                <w:lang w:val="en-US"/>
              </w:rPr>
              <w:t xml:space="preserve"> Leased</w:t>
            </w:r>
          </w:p>
          <w:p w14:paraId="2A951320" w14:textId="77777777" w:rsidR="00CD1B9D" w:rsidRPr="00BA64A6" w:rsidRDefault="00CD1B9D" w:rsidP="00777458">
            <w:pPr>
              <w:tabs>
                <w:tab w:val="left" w:pos="4172"/>
              </w:tabs>
              <w:spacing w:before="100" w:after="100"/>
              <w:ind w:left="628"/>
              <w:rPr>
                <w:noProof/>
                <w:sz w:val="18"/>
                <w:szCs w:val="18"/>
                <w:lang w:val="en-US"/>
              </w:rPr>
            </w:pPr>
            <w:r w:rsidRPr="00BA64A6">
              <w:rPr>
                <w:noProof/>
                <w:sz w:val="18"/>
                <w:szCs w:val="18"/>
                <w:lang w:val="en-US"/>
              </w:rPr>
              <w:fldChar w:fldCharType="begin"/>
            </w:r>
            <w:r w:rsidRPr="00BA64A6">
              <w:rPr>
                <w:noProof/>
                <w:sz w:val="18"/>
                <w:szCs w:val="18"/>
                <w:lang w:val="en-US"/>
              </w:rPr>
              <w:instrText>symbol 111 \f "Wingdings" \s 12</w:instrText>
            </w:r>
            <w:r w:rsidRPr="00BA64A6">
              <w:rPr>
                <w:noProof/>
                <w:sz w:val="18"/>
                <w:szCs w:val="18"/>
                <w:lang w:val="en-US"/>
              </w:rPr>
              <w:fldChar w:fldCharType="separate"/>
            </w:r>
            <w:r w:rsidRPr="00BA64A6">
              <w:rPr>
                <w:noProof/>
                <w:sz w:val="18"/>
                <w:szCs w:val="18"/>
                <w:lang w:val="en-US"/>
              </w:rPr>
              <w:t>o</w:t>
            </w:r>
            <w:r w:rsidRPr="00BA64A6">
              <w:rPr>
                <w:noProof/>
                <w:sz w:val="18"/>
                <w:szCs w:val="18"/>
                <w:lang w:val="en-US"/>
              </w:rPr>
              <w:fldChar w:fldCharType="end"/>
            </w:r>
            <w:r w:rsidRPr="00BA64A6">
              <w:rPr>
                <w:noProof/>
                <w:sz w:val="18"/>
                <w:szCs w:val="18"/>
                <w:lang w:val="en-US"/>
              </w:rPr>
              <w:t xml:space="preserve"> Rented </w:t>
            </w:r>
            <w:r w:rsidRPr="00BA64A6">
              <w:rPr>
                <w:noProof/>
                <w:sz w:val="18"/>
                <w:szCs w:val="18"/>
                <w:lang w:val="en-US"/>
              </w:rPr>
              <w:tab/>
            </w:r>
            <w:r w:rsidRPr="00BA64A6">
              <w:rPr>
                <w:noProof/>
                <w:sz w:val="18"/>
                <w:szCs w:val="18"/>
                <w:lang w:val="en-US"/>
              </w:rPr>
              <w:fldChar w:fldCharType="begin"/>
            </w:r>
            <w:r w:rsidRPr="00BA64A6">
              <w:rPr>
                <w:noProof/>
                <w:sz w:val="18"/>
                <w:szCs w:val="18"/>
                <w:lang w:val="en-US"/>
              </w:rPr>
              <w:instrText>symbol 111 \f "Wingdings" \s 12</w:instrText>
            </w:r>
            <w:r w:rsidRPr="00BA64A6">
              <w:rPr>
                <w:noProof/>
                <w:sz w:val="18"/>
                <w:szCs w:val="18"/>
                <w:lang w:val="en-US"/>
              </w:rPr>
              <w:fldChar w:fldCharType="separate"/>
            </w:r>
            <w:r w:rsidRPr="00BA64A6">
              <w:rPr>
                <w:noProof/>
                <w:sz w:val="18"/>
                <w:szCs w:val="18"/>
                <w:lang w:val="en-US"/>
              </w:rPr>
              <w:t>o</w:t>
            </w:r>
            <w:r w:rsidRPr="00BA64A6">
              <w:rPr>
                <w:noProof/>
                <w:sz w:val="18"/>
                <w:szCs w:val="18"/>
                <w:lang w:val="en-US"/>
              </w:rPr>
              <w:fldChar w:fldCharType="end"/>
            </w:r>
            <w:r w:rsidRPr="00BA64A6">
              <w:rPr>
                <w:noProof/>
                <w:sz w:val="18"/>
                <w:szCs w:val="18"/>
                <w:lang w:val="en-US"/>
              </w:rPr>
              <w:t xml:space="preserve"> Specially manufactured</w:t>
            </w:r>
          </w:p>
        </w:tc>
      </w:tr>
    </w:tbl>
    <w:p w14:paraId="39BC870B" w14:textId="77777777" w:rsidR="00CD1B9D" w:rsidRPr="00BA64A6" w:rsidRDefault="00CD1B9D" w:rsidP="00CD1B9D">
      <w:pPr>
        <w:rPr>
          <w:noProof/>
          <w:lang w:val="en-US"/>
        </w:rPr>
      </w:pPr>
    </w:p>
    <w:p w14:paraId="109574CF" w14:textId="1154F62D" w:rsidR="00CD1B9D" w:rsidRPr="00BA64A6" w:rsidRDefault="00CD1B9D" w:rsidP="00CD1B9D">
      <w:pPr>
        <w:rPr>
          <w:noProof/>
          <w:lang w:val="en-US"/>
        </w:rPr>
      </w:pPr>
      <w:r w:rsidRPr="00BA64A6">
        <w:rPr>
          <w:noProof/>
          <w:lang w:val="en-US"/>
        </w:rPr>
        <w:t>Omit</w:t>
      </w:r>
      <w:r w:rsidR="003B3A13" w:rsidRPr="00BA64A6">
        <w:rPr>
          <w:noProof/>
          <w:lang w:val="en-US"/>
        </w:rPr>
        <w:t xml:space="preserve"> the following information for E</w:t>
      </w:r>
      <w:r w:rsidRPr="00BA64A6">
        <w:rPr>
          <w:noProof/>
          <w:lang w:val="en-US"/>
        </w:rPr>
        <w:t>quipment owned by the Bidder.</w:t>
      </w:r>
    </w:p>
    <w:p w14:paraId="50AEEB6F" w14:textId="77777777" w:rsidR="00CD1B9D" w:rsidRPr="00BA64A6" w:rsidRDefault="00CD1B9D" w:rsidP="00CD1B9D">
      <w:pPr>
        <w:rPr>
          <w:noProof/>
          <w:lang w:val="en-US"/>
        </w:rPr>
      </w:pP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690"/>
      </w:tblGrid>
      <w:tr w:rsidR="00BA64A6" w:rsidRPr="00BA64A6" w14:paraId="0E4F6AED" w14:textId="77777777" w:rsidTr="00777458">
        <w:trPr>
          <w:cantSplit/>
        </w:trPr>
        <w:tc>
          <w:tcPr>
            <w:tcW w:w="1710" w:type="dxa"/>
            <w:vMerge w:val="restart"/>
            <w:tcBorders>
              <w:top w:val="single" w:sz="6" w:space="0" w:color="auto"/>
              <w:left w:val="single" w:sz="6" w:space="0" w:color="auto"/>
              <w:right w:val="nil"/>
            </w:tcBorders>
          </w:tcPr>
          <w:p w14:paraId="618AF10A" w14:textId="77777777" w:rsidR="00CD1B9D" w:rsidRPr="00BA64A6" w:rsidRDefault="00CD1B9D" w:rsidP="00777458">
            <w:pPr>
              <w:spacing w:before="100" w:after="100"/>
              <w:rPr>
                <w:b/>
                <w:noProof/>
                <w:sz w:val="18"/>
                <w:szCs w:val="18"/>
                <w:lang w:val="en-US"/>
              </w:rPr>
            </w:pPr>
            <w:r w:rsidRPr="00BA64A6">
              <w:rPr>
                <w:b/>
                <w:noProof/>
                <w:sz w:val="18"/>
                <w:szCs w:val="18"/>
                <w:lang w:val="en-US"/>
              </w:rPr>
              <w:t>Owner</w:t>
            </w:r>
          </w:p>
        </w:tc>
        <w:tc>
          <w:tcPr>
            <w:tcW w:w="7380" w:type="dxa"/>
            <w:gridSpan w:val="2"/>
            <w:tcBorders>
              <w:top w:val="single" w:sz="6" w:space="0" w:color="auto"/>
              <w:left w:val="single" w:sz="6" w:space="0" w:color="auto"/>
              <w:bottom w:val="nil"/>
              <w:right w:val="single" w:sz="6" w:space="0" w:color="auto"/>
            </w:tcBorders>
          </w:tcPr>
          <w:p w14:paraId="2A4E062B" w14:textId="77777777" w:rsidR="00CD1B9D" w:rsidRPr="00BA64A6" w:rsidRDefault="00CD1B9D" w:rsidP="00777458">
            <w:pPr>
              <w:spacing w:before="100" w:after="100"/>
              <w:rPr>
                <w:noProof/>
                <w:sz w:val="18"/>
                <w:szCs w:val="18"/>
                <w:lang w:val="en-US"/>
              </w:rPr>
            </w:pPr>
            <w:r w:rsidRPr="00BA64A6">
              <w:rPr>
                <w:noProof/>
                <w:sz w:val="18"/>
                <w:szCs w:val="18"/>
                <w:lang w:val="en-US"/>
              </w:rPr>
              <w:t xml:space="preserve">Name of owner: </w:t>
            </w:r>
          </w:p>
        </w:tc>
      </w:tr>
      <w:tr w:rsidR="00BA64A6" w:rsidRPr="00BA64A6" w14:paraId="20D75B66" w14:textId="77777777" w:rsidTr="00777458">
        <w:trPr>
          <w:cantSplit/>
        </w:trPr>
        <w:tc>
          <w:tcPr>
            <w:tcW w:w="1710" w:type="dxa"/>
            <w:vMerge/>
            <w:tcBorders>
              <w:left w:val="single" w:sz="6" w:space="0" w:color="auto"/>
              <w:right w:val="nil"/>
            </w:tcBorders>
          </w:tcPr>
          <w:p w14:paraId="17C5CEA2" w14:textId="77777777" w:rsidR="00CD1B9D" w:rsidRPr="00BA64A6" w:rsidRDefault="00CD1B9D" w:rsidP="00777458">
            <w:pPr>
              <w:spacing w:before="100" w:after="100"/>
              <w:rPr>
                <w:b/>
                <w:noProof/>
                <w:sz w:val="18"/>
                <w:szCs w:val="18"/>
                <w:lang w:val="en-US"/>
              </w:rPr>
            </w:pPr>
          </w:p>
        </w:tc>
        <w:tc>
          <w:tcPr>
            <w:tcW w:w="7380" w:type="dxa"/>
            <w:gridSpan w:val="2"/>
            <w:tcBorders>
              <w:top w:val="single" w:sz="6" w:space="0" w:color="auto"/>
              <w:left w:val="single" w:sz="6" w:space="0" w:color="auto"/>
              <w:bottom w:val="nil"/>
              <w:right w:val="single" w:sz="6" w:space="0" w:color="auto"/>
            </w:tcBorders>
          </w:tcPr>
          <w:p w14:paraId="1A94C9BC" w14:textId="77777777" w:rsidR="00CD1B9D" w:rsidRPr="00BA64A6" w:rsidRDefault="00CD1B9D" w:rsidP="00777458">
            <w:pPr>
              <w:tabs>
                <w:tab w:val="right" w:leader="underscore" w:pos="7007"/>
                <w:tab w:val="right" w:leader="underscore" w:pos="8505"/>
              </w:tabs>
              <w:spacing w:before="100" w:after="100"/>
              <w:jc w:val="left"/>
              <w:rPr>
                <w:noProof/>
                <w:sz w:val="18"/>
                <w:szCs w:val="18"/>
                <w:lang w:val="en-US"/>
              </w:rPr>
            </w:pPr>
            <w:r w:rsidRPr="00BA64A6">
              <w:rPr>
                <w:noProof/>
                <w:sz w:val="18"/>
                <w:szCs w:val="18"/>
                <w:lang w:val="en-US"/>
              </w:rPr>
              <w:t>Address of owner:</w:t>
            </w:r>
            <w:r w:rsidRPr="00BA64A6">
              <w:rPr>
                <w:noProof/>
                <w:sz w:val="18"/>
                <w:szCs w:val="18"/>
                <w:lang w:val="en-US"/>
              </w:rPr>
              <w:tab/>
            </w:r>
          </w:p>
          <w:p w14:paraId="590C0391" w14:textId="77777777" w:rsidR="00CD1B9D" w:rsidRPr="00BA64A6" w:rsidRDefault="00CD1B9D" w:rsidP="00777458">
            <w:pPr>
              <w:tabs>
                <w:tab w:val="right" w:leader="underscore" w:pos="7007"/>
                <w:tab w:val="right" w:leader="underscore" w:pos="8505"/>
              </w:tabs>
              <w:spacing w:before="100" w:after="100"/>
              <w:jc w:val="left"/>
              <w:rPr>
                <w:noProof/>
                <w:sz w:val="18"/>
                <w:szCs w:val="18"/>
                <w:lang w:val="en-US"/>
              </w:rPr>
            </w:pPr>
            <w:r w:rsidRPr="00BA64A6">
              <w:rPr>
                <w:noProof/>
                <w:sz w:val="18"/>
                <w:szCs w:val="18"/>
                <w:lang w:val="en-US"/>
              </w:rPr>
              <w:tab/>
            </w:r>
          </w:p>
          <w:p w14:paraId="3CF1BC73" w14:textId="77777777" w:rsidR="00CD1B9D" w:rsidRPr="00BA64A6" w:rsidRDefault="00CD1B9D" w:rsidP="00777458">
            <w:pPr>
              <w:tabs>
                <w:tab w:val="right" w:leader="underscore" w:pos="7007"/>
                <w:tab w:val="right" w:leader="underscore" w:pos="8505"/>
              </w:tabs>
              <w:spacing w:before="100" w:after="100"/>
              <w:jc w:val="left"/>
              <w:rPr>
                <w:noProof/>
                <w:sz w:val="18"/>
                <w:szCs w:val="18"/>
                <w:lang w:val="en-US"/>
              </w:rPr>
            </w:pPr>
            <w:r w:rsidRPr="00BA64A6">
              <w:rPr>
                <w:noProof/>
                <w:sz w:val="18"/>
                <w:szCs w:val="18"/>
                <w:lang w:val="en-US"/>
              </w:rPr>
              <w:tab/>
            </w:r>
          </w:p>
        </w:tc>
      </w:tr>
      <w:tr w:rsidR="00BA64A6" w:rsidRPr="00BA64A6" w14:paraId="70657741" w14:textId="77777777" w:rsidTr="00777458">
        <w:trPr>
          <w:cantSplit/>
        </w:trPr>
        <w:tc>
          <w:tcPr>
            <w:tcW w:w="1710" w:type="dxa"/>
            <w:vMerge/>
            <w:tcBorders>
              <w:left w:val="single" w:sz="6" w:space="0" w:color="auto"/>
              <w:right w:val="nil"/>
            </w:tcBorders>
          </w:tcPr>
          <w:p w14:paraId="00DA26CF" w14:textId="77777777" w:rsidR="00CD1B9D" w:rsidRPr="00BA64A6" w:rsidRDefault="00CD1B9D" w:rsidP="00777458">
            <w:pPr>
              <w:spacing w:before="100" w:after="100"/>
              <w:rPr>
                <w:b/>
                <w:noProof/>
                <w:sz w:val="18"/>
                <w:szCs w:val="18"/>
                <w:lang w:val="en-US"/>
              </w:rPr>
            </w:pPr>
          </w:p>
        </w:tc>
        <w:tc>
          <w:tcPr>
            <w:tcW w:w="3690" w:type="dxa"/>
            <w:tcBorders>
              <w:top w:val="single" w:sz="6" w:space="0" w:color="auto"/>
              <w:left w:val="single" w:sz="6" w:space="0" w:color="auto"/>
              <w:bottom w:val="nil"/>
              <w:right w:val="nil"/>
            </w:tcBorders>
          </w:tcPr>
          <w:p w14:paraId="4C0F8301" w14:textId="77777777" w:rsidR="00CD1B9D" w:rsidRPr="00BA64A6" w:rsidRDefault="00CD1B9D" w:rsidP="00777458">
            <w:pPr>
              <w:tabs>
                <w:tab w:val="right" w:leader="underscore" w:pos="3321"/>
                <w:tab w:val="right" w:leader="underscore" w:pos="8505"/>
              </w:tabs>
              <w:spacing w:before="100" w:after="100"/>
              <w:jc w:val="left"/>
              <w:rPr>
                <w:noProof/>
                <w:sz w:val="18"/>
                <w:szCs w:val="18"/>
                <w:lang w:val="en-US"/>
              </w:rPr>
            </w:pPr>
            <w:r w:rsidRPr="00BA64A6">
              <w:rPr>
                <w:noProof/>
                <w:sz w:val="18"/>
                <w:szCs w:val="18"/>
                <w:lang w:val="en-US"/>
              </w:rPr>
              <w:t>Telephone:</w:t>
            </w:r>
            <w:r w:rsidRPr="00BA64A6">
              <w:rPr>
                <w:noProof/>
                <w:sz w:val="18"/>
                <w:szCs w:val="18"/>
                <w:lang w:val="en-US"/>
              </w:rPr>
              <w:tab/>
            </w:r>
          </w:p>
        </w:tc>
        <w:tc>
          <w:tcPr>
            <w:tcW w:w="3690" w:type="dxa"/>
            <w:tcBorders>
              <w:top w:val="single" w:sz="6" w:space="0" w:color="auto"/>
              <w:left w:val="single" w:sz="6" w:space="0" w:color="auto"/>
              <w:bottom w:val="nil"/>
              <w:right w:val="single" w:sz="6" w:space="0" w:color="auto"/>
            </w:tcBorders>
          </w:tcPr>
          <w:p w14:paraId="0A2192DC" w14:textId="77777777" w:rsidR="00CD1B9D" w:rsidRPr="00BA64A6" w:rsidRDefault="00CD1B9D" w:rsidP="00777458">
            <w:pPr>
              <w:tabs>
                <w:tab w:val="right" w:leader="underscore" w:pos="3459"/>
              </w:tabs>
              <w:spacing w:before="100" w:after="100"/>
              <w:rPr>
                <w:noProof/>
                <w:sz w:val="18"/>
                <w:szCs w:val="18"/>
                <w:lang w:val="en-US"/>
              </w:rPr>
            </w:pPr>
            <w:r w:rsidRPr="00BA64A6">
              <w:rPr>
                <w:noProof/>
                <w:sz w:val="18"/>
                <w:szCs w:val="18"/>
                <w:lang w:val="en-US"/>
              </w:rPr>
              <w:t>Contact name and title:</w:t>
            </w:r>
            <w:r w:rsidRPr="00BA64A6">
              <w:rPr>
                <w:noProof/>
                <w:sz w:val="18"/>
                <w:szCs w:val="18"/>
                <w:lang w:val="en-US"/>
              </w:rPr>
              <w:tab/>
            </w:r>
          </w:p>
          <w:p w14:paraId="450BCA87" w14:textId="77777777" w:rsidR="00CD1B9D" w:rsidRPr="00BA64A6" w:rsidRDefault="00CD1B9D" w:rsidP="00777458">
            <w:pPr>
              <w:tabs>
                <w:tab w:val="right" w:leader="underscore" w:pos="3459"/>
              </w:tabs>
              <w:spacing w:before="100" w:after="100"/>
              <w:rPr>
                <w:noProof/>
                <w:sz w:val="18"/>
                <w:szCs w:val="18"/>
                <w:lang w:val="en-US"/>
              </w:rPr>
            </w:pPr>
            <w:r w:rsidRPr="00BA64A6">
              <w:rPr>
                <w:noProof/>
                <w:sz w:val="18"/>
                <w:szCs w:val="18"/>
                <w:lang w:val="en-US"/>
              </w:rPr>
              <w:tab/>
            </w:r>
          </w:p>
        </w:tc>
      </w:tr>
      <w:tr w:rsidR="00BA64A6" w:rsidRPr="00BA64A6" w14:paraId="42ACC9D0" w14:textId="77777777" w:rsidTr="00777458">
        <w:trPr>
          <w:cantSplit/>
        </w:trPr>
        <w:tc>
          <w:tcPr>
            <w:tcW w:w="1710" w:type="dxa"/>
            <w:vMerge/>
            <w:tcBorders>
              <w:left w:val="single" w:sz="6" w:space="0" w:color="auto"/>
              <w:bottom w:val="nil"/>
              <w:right w:val="nil"/>
            </w:tcBorders>
          </w:tcPr>
          <w:p w14:paraId="7F9CED20" w14:textId="77777777" w:rsidR="00CD1B9D" w:rsidRPr="00BA64A6" w:rsidRDefault="00CD1B9D" w:rsidP="00777458">
            <w:pPr>
              <w:spacing w:before="100" w:after="100"/>
              <w:rPr>
                <w:b/>
                <w:noProof/>
                <w:sz w:val="18"/>
                <w:szCs w:val="18"/>
                <w:lang w:val="en-US"/>
              </w:rPr>
            </w:pPr>
          </w:p>
        </w:tc>
        <w:tc>
          <w:tcPr>
            <w:tcW w:w="3690" w:type="dxa"/>
            <w:tcBorders>
              <w:top w:val="single" w:sz="6" w:space="0" w:color="auto"/>
              <w:left w:val="single" w:sz="6" w:space="0" w:color="auto"/>
              <w:bottom w:val="nil"/>
              <w:right w:val="nil"/>
            </w:tcBorders>
          </w:tcPr>
          <w:p w14:paraId="4241CFD9" w14:textId="27A5E4C0" w:rsidR="00CD1B9D" w:rsidRPr="00BA64A6" w:rsidRDefault="00CD1B9D" w:rsidP="00777458">
            <w:pPr>
              <w:tabs>
                <w:tab w:val="right" w:leader="underscore" w:pos="3321"/>
                <w:tab w:val="right" w:leader="underscore" w:pos="8505"/>
              </w:tabs>
              <w:spacing w:before="100" w:after="100"/>
              <w:jc w:val="left"/>
              <w:rPr>
                <w:noProof/>
                <w:sz w:val="18"/>
                <w:szCs w:val="18"/>
                <w:lang w:val="en-US"/>
              </w:rPr>
            </w:pPr>
          </w:p>
        </w:tc>
        <w:tc>
          <w:tcPr>
            <w:tcW w:w="3690" w:type="dxa"/>
            <w:tcBorders>
              <w:top w:val="single" w:sz="6" w:space="0" w:color="auto"/>
              <w:left w:val="single" w:sz="6" w:space="0" w:color="auto"/>
              <w:bottom w:val="nil"/>
              <w:right w:val="single" w:sz="6" w:space="0" w:color="auto"/>
            </w:tcBorders>
          </w:tcPr>
          <w:p w14:paraId="71CF8EF9" w14:textId="77777777" w:rsidR="00CD1B9D" w:rsidRPr="00BA64A6" w:rsidRDefault="00CD1B9D" w:rsidP="00777458">
            <w:pPr>
              <w:tabs>
                <w:tab w:val="right" w:leader="underscore" w:pos="3459"/>
              </w:tabs>
              <w:spacing w:before="100" w:after="100"/>
              <w:rPr>
                <w:noProof/>
                <w:sz w:val="18"/>
                <w:szCs w:val="18"/>
                <w:lang w:val="en-US"/>
              </w:rPr>
            </w:pPr>
            <w:r w:rsidRPr="00BA64A6">
              <w:rPr>
                <w:noProof/>
                <w:sz w:val="18"/>
                <w:szCs w:val="18"/>
                <w:lang w:val="en-US"/>
              </w:rPr>
              <w:t>Email:</w:t>
            </w:r>
            <w:r w:rsidRPr="00BA64A6">
              <w:rPr>
                <w:noProof/>
                <w:sz w:val="18"/>
                <w:szCs w:val="18"/>
                <w:lang w:val="en-US"/>
              </w:rPr>
              <w:tab/>
            </w:r>
          </w:p>
        </w:tc>
      </w:tr>
      <w:tr w:rsidR="00CD1B9D" w:rsidRPr="00BA64A6" w14:paraId="291C0981" w14:textId="77777777" w:rsidTr="00777458">
        <w:trPr>
          <w:cantSplit/>
        </w:trPr>
        <w:tc>
          <w:tcPr>
            <w:tcW w:w="1710" w:type="dxa"/>
            <w:tcBorders>
              <w:top w:val="single" w:sz="6" w:space="0" w:color="auto"/>
              <w:left w:val="single" w:sz="6" w:space="0" w:color="auto"/>
              <w:bottom w:val="single" w:sz="6" w:space="0" w:color="auto"/>
              <w:right w:val="nil"/>
            </w:tcBorders>
          </w:tcPr>
          <w:p w14:paraId="79C70501" w14:textId="77777777" w:rsidR="00CD1B9D" w:rsidRPr="00BA64A6" w:rsidRDefault="00CD1B9D" w:rsidP="00777458">
            <w:pPr>
              <w:spacing w:before="100" w:after="100"/>
              <w:rPr>
                <w:b/>
                <w:noProof/>
                <w:sz w:val="18"/>
                <w:szCs w:val="18"/>
                <w:lang w:val="en-US"/>
              </w:rPr>
            </w:pPr>
            <w:r w:rsidRPr="00BA64A6">
              <w:rPr>
                <w:b/>
                <w:noProof/>
                <w:sz w:val="18"/>
                <w:szCs w:val="18"/>
                <w:lang w:val="en-US"/>
              </w:rPr>
              <w:t>Agreements</w:t>
            </w:r>
          </w:p>
        </w:tc>
        <w:tc>
          <w:tcPr>
            <w:tcW w:w="7380" w:type="dxa"/>
            <w:gridSpan w:val="2"/>
            <w:tcBorders>
              <w:top w:val="single" w:sz="6" w:space="0" w:color="auto"/>
              <w:left w:val="single" w:sz="6" w:space="0" w:color="auto"/>
              <w:bottom w:val="single" w:sz="6" w:space="0" w:color="auto"/>
              <w:right w:val="single" w:sz="6" w:space="0" w:color="auto"/>
            </w:tcBorders>
          </w:tcPr>
          <w:p w14:paraId="6317EC66" w14:textId="77777777" w:rsidR="00CD1B9D" w:rsidRPr="00BA64A6" w:rsidRDefault="00CD1B9D" w:rsidP="00777458">
            <w:pPr>
              <w:tabs>
                <w:tab w:val="right" w:leader="underscore" w:pos="7007"/>
                <w:tab w:val="right" w:leader="underscore" w:pos="8505"/>
              </w:tabs>
              <w:spacing w:before="100" w:after="100"/>
              <w:jc w:val="left"/>
              <w:rPr>
                <w:noProof/>
                <w:sz w:val="18"/>
                <w:szCs w:val="18"/>
                <w:lang w:val="en-US"/>
              </w:rPr>
            </w:pPr>
            <w:r w:rsidRPr="00BA64A6">
              <w:rPr>
                <w:noProof/>
                <w:sz w:val="18"/>
                <w:szCs w:val="18"/>
                <w:lang w:val="en-US"/>
              </w:rPr>
              <w:t>Details of rental / lease / manufacture agreements specific to the project:</w:t>
            </w:r>
            <w:r w:rsidRPr="00BA64A6">
              <w:rPr>
                <w:noProof/>
                <w:sz w:val="18"/>
                <w:szCs w:val="18"/>
                <w:lang w:val="en-US"/>
              </w:rPr>
              <w:tab/>
            </w:r>
          </w:p>
          <w:p w14:paraId="27D4FAC5" w14:textId="77777777" w:rsidR="00CD1B9D" w:rsidRPr="00BA64A6" w:rsidRDefault="00CD1B9D" w:rsidP="00777458">
            <w:pPr>
              <w:tabs>
                <w:tab w:val="right" w:leader="underscore" w:pos="7007"/>
                <w:tab w:val="right" w:leader="underscore" w:pos="8505"/>
              </w:tabs>
              <w:spacing w:before="100" w:after="100"/>
              <w:jc w:val="left"/>
              <w:rPr>
                <w:noProof/>
                <w:sz w:val="18"/>
                <w:szCs w:val="18"/>
                <w:lang w:val="en-US"/>
              </w:rPr>
            </w:pPr>
            <w:r w:rsidRPr="00BA64A6">
              <w:rPr>
                <w:noProof/>
                <w:sz w:val="18"/>
                <w:szCs w:val="18"/>
                <w:lang w:val="en-US"/>
              </w:rPr>
              <w:tab/>
            </w:r>
          </w:p>
          <w:p w14:paraId="30A518C1" w14:textId="77777777" w:rsidR="00CD1B9D" w:rsidRPr="00BA64A6" w:rsidRDefault="00CD1B9D" w:rsidP="00777458">
            <w:pPr>
              <w:tabs>
                <w:tab w:val="right" w:leader="underscore" w:pos="7007"/>
                <w:tab w:val="right" w:leader="underscore" w:pos="8505"/>
              </w:tabs>
              <w:spacing w:before="100" w:after="100"/>
              <w:jc w:val="left"/>
              <w:rPr>
                <w:noProof/>
                <w:sz w:val="18"/>
                <w:szCs w:val="18"/>
                <w:lang w:val="en-US"/>
              </w:rPr>
            </w:pPr>
            <w:r w:rsidRPr="00BA64A6">
              <w:rPr>
                <w:noProof/>
                <w:sz w:val="18"/>
                <w:szCs w:val="18"/>
                <w:lang w:val="en-US"/>
              </w:rPr>
              <w:tab/>
            </w:r>
          </w:p>
          <w:p w14:paraId="48B37F00" w14:textId="77777777" w:rsidR="00CD1B9D" w:rsidRPr="00BA64A6" w:rsidRDefault="00CD1B9D" w:rsidP="00777458">
            <w:pPr>
              <w:tabs>
                <w:tab w:val="right" w:leader="underscore" w:pos="7007"/>
                <w:tab w:val="right" w:leader="underscore" w:pos="8505"/>
              </w:tabs>
              <w:spacing w:before="100" w:after="100"/>
              <w:jc w:val="left"/>
              <w:rPr>
                <w:noProof/>
                <w:sz w:val="18"/>
                <w:szCs w:val="18"/>
                <w:lang w:val="en-US"/>
              </w:rPr>
            </w:pPr>
            <w:r w:rsidRPr="00BA64A6">
              <w:rPr>
                <w:noProof/>
                <w:sz w:val="18"/>
                <w:szCs w:val="18"/>
                <w:lang w:val="en-US"/>
              </w:rPr>
              <w:tab/>
            </w:r>
          </w:p>
        </w:tc>
      </w:tr>
    </w:tbl>
    <w:p w14:paraId="33A55FEC" w14:textId="77777777" w:rsidR="00CD1B9D" w:rsidRPr="00BA64A6" w:rsidRDefault="00CD1B9D" w:rsidP="00CD1B9D">
      <w:pPr>
        <w:rPr>
          <w:noProof/>
          <w:lang w:val="en-US"/>
        </w:rPr>
      </w:pPr>
    </w:p>
    <w:p w14:paraId="4EBEC63B" w14:textId="4D1763BE" w:rsidR="00CD1B9D" w:rsidRPr="00BA64A6" w:rsidRDefault="00CD1B9D">
      <w:pPr>
        <w:suppressAutoHyphens w:val="0"/>
        <w:overflowPunct/>
        <w:autoSpaceDE/>
        <w:autoSpaceDN/>
        <w:adjustRightInd/>
        <w:spacing w:after="0" w:line="240" w:lineRule="auto"/>
        <w:jc w:val="left"/>
        <w:textAlignment w:val="auto"/>
        <w:rPr>
          <w:b/>
          <w:noProof/>
          <w:sz w:val="24"/>
          <w:lang w:val="en-US"/>
        </w:rPr>
      </w:pPr>
      <w:r w:rsidRPr="00BA64A6">
        <w:rPr>
          <w:noProof/>
          <w:lang w:val="en-US"/>
        </w:rPr>
        <w:br w:type="page"/>
      </w:r>
    </w:p>
    <w:p w14:paraId="0A4641B3" w14:textId="29C65321" w:rsidR="0093102A" w:rsidRPr="00BA64A6" w:rsidRDefault="00370FFB" w:rsidP="00C86E8C">
      <w:pPr>
        <w:pStyle w:val="Formulaire2"/>
        <w:rPr>
          <w:noProof/>
          <w:lang w:val="en-US"/>
        </w:rPr>
      </w:pPr>
      <w:bookmarkStart w:id="102" w:name="_Toc238727787"/>
      <w:r w:rsidRPr="00BA64A6">
        <w:rPr>
          <w:noProof/>
          <w:lang w:val="en-US"/>
        </w:rPr>
        <w:lastRenderedPageBreak/>
        <w:t>c.</w:t>
      </w:r>
      <w:r w:rsidR="00C67330" w:rsidRPr="00BA64A6">
        <w:rPr>
          <w:noProof/>
          <w:lang w:val="en-US"/>
        </w:rPr>
        <w:t>vi</w:t>
      </w:r>
      <w:r w:rsidRPr="00BA64A6">
        <w:rPr>
          <w:noProof/>
          <w:lang w:val="en-US"/>
        </w:rPr>
        <w:t xml:space="preserve">) </w:t>
      </w:r>
      <w:r w:rsidR="00C86E8C" w:rsidRPr="00BA64A6">
        <w:rPr>
          <w:noProof/>
          <w:lang w:val="en-US"/>
        </w:rPr>
        <w:t xml:space="preserve">List of </w:t>
      </w:r>
      <w:r w:rsidRPr="00BA64A6">
        <w:rPr>
          <w:noProof/>
          <w:lang w:val="en-US"/>
        </w:rPr>
        <w:t xml:space="preserve">proposed </w:t>
      </w:r>
      <w:r w:rsidR="00C86E8C" w:rsidRPr="00BA64A6">
        <w:rPr>
          <w:noProof/>
          <w:lang w:val="en-US"/>
        </w:rPr>
        <w:t>Subcontractors</w:t>
      </w:r>
      <w:r w:rsidRPr="00BA64A6">
        <w:rPr>
          <w:noProof/>
          <w:lang w:val="en-US"/>
        </w:rPr>
        <w:t xml:space="preserve"> and Suppliers</w:t>
      </w:r>
      <w:bookmarkEnd w:id="102"/>
    </w:p>
    <w:p w14:paraId="44531D49" w14:textId="6883DE03" w:rsidR="00C86E8C" w:rsidRPr="00BA64A6" w:rsidRDefault="00C86E8C" w:rsidP="00C86E8C">
      <w:pPr>
        <w:rPr>
          <w:noProof/>
          <w:lang w:val="en-US"/>
        </w:rPr>
      </w:pPr>
    </w:p>
    <w:p w14:paraId="42169389" w14:textId="2F4EEA21" w:rsidR="003B6333" w:rsidRPr="00AD1C87" w:rsidRDefault="00DC4858" w:rsidP="003B6333">
      <w:pPr>
        <w:rPr>
          <w:noProof/>
          <w:lang w:val="en-US"/>
        </w:rPr>
      </w:pPr>
      <w:r w:rsidRPr="00AD1C87">
        <w:rPr>
          <w:b/>
          <w:bCs/>
          <w:noProof/>
          <w:lang w:val="en-US"/>
        </w:rPr>
        <w:t>Pursuant to</w:t>
      </w:r>
      <w:r w:rsidRPr="00BA64A6">
        <w:rPr>
          <w:noProof/>
          <w:lang w:val="en-US"/>
        </w:rPr>
        <w:t xml:space="preserve"> </w:t>
      </w:r>
      <w:r w:rsidRPr="00AD1C87">
        <w:rPr>
          <w:b/>
          <w:noProof/>
          <w:lang w:val="en-US"/>
        </w:rPr>
        <w:t>ITB 34.2 and 34.3</w:t>
      </w:r>
      <w:r w:rsidRPr="00BA64A6">
        <w:rPr>
          <w:noProof/>
          <w:lang w:val="en-US"/>
        </w:rPr>
        <w:t>, f</w:t>
      </w:r>
      <w:r w:rsidR="003B6333" w:rsidRPr="00AD1C87">
        <w:rPr>
          <w:noProof/>
          <w:lang w:val="en-US"/>
        </w:rPr>
        <w:t xml:space="preserve">or each </w:t>
      </w:r>
      <w:r w:rsidR="003B6333" w:rsidRPr="00BA64A6">
        <w:rPr>
          <w:noProof/>
          <w:lang w:val="en-US"/>
        </w:rPr>
        <w:t xml:space="preserve">proposed </w:t>
      </w:r>
      <w:r w:rsidR="003B6333" w:rsidRPr="00AD1C87">
        <w:rPr>
          <w:noProof/>
          <w:lang w:val="en-US"/>
        </w:rPr>
        <w:t>Subcontr</w:t>
      </w:r>
      <w:r w:rsidR="003B6333" w:rsidRPr="00BA64A6">
        <w:rPr>
          <w:noProof/>
          <w:lang w:val="en-US"/>
        </w:rPr>
        <w:t>actor and Supplier, the Bidder wi</w:t>
      </w:r>
      <w:r w:rsidR="008426F4" w:rsidRPr="00BA64A6">
        <w:rPr>
          <w:noProof/>
          <w:lang w:val="en-US"/>
        </w:rPr>
        <w:t>ll provide i) the I</w:t>
      </w:r>
      <w:r w:rsidR="003B6333" w:rsidRPr="00AD1C87">
        <w:rPr>
          <w:noProof/>
          <w:lang w:val="en-US"/>
        </w:rPr>
        <w:t xml:space="preserve">nformation </w:t>
      </w:r>
      <w:r w:rsidR="008426F4" w:rsidRPr="00BA64A6">
        <w:rPr>
          <w:noProof/>
          <w:lang w:val="en-US"/>
        </w:rPr>
        <w:t>Form</w:t>
      </w:r>
      <w:r w:rsidR="003B6333" w:rsidRPr="00AD1C87">
        <w:rPr>
          <w:noProof/>
          <w:lang w:val="en-US"/>
        </w:rPr>
        <w:t xml:space="preserve">, including the supporting documents demonstrating that the Subcontractor or Supplier has the qualifications and experience required by the </w:t>
      </w:r>
      <w:r w:rsidR="003B6333" w:rsidRPr="00BA64A6">
        <w:rPr>
          <w:noProof/>
          <w:lang w:val="en-US"/>
        </w:rPr>
        <w:t xml:space="preserve">Bidding Documents, if </w:t>
      </w:r>
      <w:r w:rsidR="003B6333" w:rsidRPr="00AD1C87">
        <w:rPr>
          <w:noProof/>
          <w:lang w:val="en-US"/>
        </w:rPr>
        <w:t xml:space="preserve">applicable, using the attached form, and ii) the attached </w:t>
      </w:r>
      <w:r w:rsidR="00FA4254" w:rsidRPr="00BA64A6">
        <w:rPr>
          <w:noProof/>
          <w:lang w:val="en-US"/>
        </w:rPr>
        <w:t>Form of Subcontractor and Supplier ESHS undertaking</w:t>
      </w:r>
      <w:r w:rsidR="003B6333" w:rsidRPr="00AD1C87">
        <w:rPr>
          <w:noProof/>
          <w:lang w:val="en-US"/>
        </w:rPr>
        <w:t xml:space="preserve">. </w:t>
      </w:r>
    </w:p>
    <w:p w14:paraId="7726C4A2" w14:textId="11B54D2A" w:rsidR="003B6333" w:rsidRPr="00AD1C87" w:rsidRDefault="00D913FE" w:rsidP="003B6333">
      <w:pPr>
        <w:rPr>
          <w:i/>
          <w:noProof/>
          <w:highlight w:val="yellow"/>
          <w:u w:val="single"/>
          <w:lang w:val="en-US"/>
        </w:rPr>
      </w:pPr>
      <w:r w:rsidRPr="00BA64A6">
        <w:rPr>
          <w:b/>
          <w:noProof/>
          <w:u w:val="single"/>
          <w:lang w:val="en-US"/>
        </w:rPr>
        <w:t xml:space="preserve">Subcontractors for important activities or parts of the Works </w:t>
      </w:r>
    </w:p>
    <w:p w14:paraId="25528133" w14:textId="3AA2014D" w:rsidR="003B6333" w:rsidRPr="00AD1C87" w:rsidRDefault="006573BC" w:rsidP="003B6333">
      <w:pPr>
        <w:rPr>
          <w:noProof/>
          <w:lang w:val="en-US"/>
        </w:rPr>
      </w:pPr>
      <w:r w:rsidRPr="00BA64A6">
        <w:rPr>
          <w:noProof/>
          <w:lang w:val="en-US"/>
        </w:rPr>
        <w:t xml:space="preserve">If the </w:t>
      </w:r>
      <w:r w:rsidR="00D913FE" w:rsidRPr="00AD1C87">
        <w:rPr>
          <w:noProof/>
          <w:lang w:val="en-US"/>
        </w:rPr>
        <w:t xml:space="preserve">Bidder </w:t>
      </w:r>
      <w:r w:rsidRPr="00BA64A6">
        <w:rPr>
          <w:noProof/>
          <w:lang w:val="en-US"/>
        </w:rPr>
        <w:t xml:space="preserve">proposes to subcontract </w:t>
      </w:r>
      <w:r w:rsidR="00D913FE" w:rsidRPr="00AD1C87">
        <w:rPr>
          <w:noProof/>
          <w:lang w:val="en-US"/>
        </w:rPr>
        <w:t>important activities or parts of the Works</w:t>
      </w:r>
      <w:r w:rsidR="003B6333" w:rsidRPr="00AD1C87">
        <w:rPr>
          <w:noProof/>
          <w:lang w:val="en-US"/>
        </w:rPr>
        <w:t xml:space="preserve"> </w:t>
      </w:r>
      <w:r w:rsidRPr="00AD1C87">
        <w:rPr>
          <w:b/>
          <w:bCs/>
          <w:noProof/>
          <w:lang w:val="en-US"/>
        </w:rPr>
        <w:t>listed in BDS</w:t>
      </w:r>
      <w:r w:rsidR="003B6333" w:rsidRPr="00AD1C87">
        <w:rPr>
          <w:b/>
          <w:bCs/>
          <w:noProof/>
          <w:lang w:val="en-US"/>
        </w:rPr>
        <w:t xml:space="preserve"> </w:t>
      </w:r>
      <w:r w:rsidR="003B6333" w:rsidRPr="00AD1C87">
        <w:rPr>
          <w:b/>
          <w:noProof/>
          <w:lang w:val="en-US"/>
        </w:rPr>
        <w:t>34.2.1</w:t>
      </w:r>
      <w:r w:rsidRPr="00BA64A6">
        <w:rPr>
          <w:noProof/>
          <w:lang w:val="en-US"/>
        </w:rPr>
        <w:t xml:space="preserve">, he will list </w:t>
      </w:r>
      <w:r w:rsidR="00251326" w:rsidRPr="00BA64A6">
        <w:rPr>
          <w:noProof/>
          <w:lang w:val="en-US"/>
        </w:rPr>
        <w:t>the proposed Subcontractors</w:t>
      </w:r>
      <w:r w:rsidRPr="00BA64A6">
        <w:rPr>
          <w:noProof/>
          <w:lang w:val="en-US"/>
        </w:rPr>
        <w:t xml:space="preserve"> in the table below.</w:t>
      </w:r>
      <w:r w:rsidR="003B6333" w:rsidRPr="00AD1C87">
        <w:rPr>
          <w:noProof/>
          <w:lang w:val="en-US"/>
        </w:rPr>
        <w:t xml:space="preserve"> </w:t>
      </w:r>
    </w:p>
    <w:tbl>
      <w:tblPr>
        <w:tblStyle w:val="Grilledutableau"/>
        <w:tblW w:w="5000" w:type="pct"/>
        <w:tblLook w:val="04A0" w:firstRow="1" w:lastRow="0" w:firstColumn="1" w:lastColumn="0" w:noHBand="0" w:noVBand="1"/>
      </w:tblPr>
      <w:tblGrid>
        <w:gridCol w:w="3150"/>
        <w:gridCol w:w="2950"/>
        <w:gridCol w:w="2950"/>
      </w:tblGrid>
      <w:tr w:rsidR="00BA64A6" w:rsidRPr="00BA64A6" w14:paraId="23BEB3AA" w14:textId="77777777" w:rsidTr="00F0741B">
        <w:tc>
          <w:tcPr>
            <w:tcW w:w="1740" w:type="pct"/>
            <w:vAlign w:val="center"/>
          </w:tcPr>
          <w:p w14:paraId="69334F3A" w14:textId="7997D684" w:rsidR="003B6333" w:rsidRPr="00AD1C87" w:rsidRDefault="00F46BC6">
            <w:pPr>
              <w:jc w:val="left"/>
              <w:rPr>
                <w:b/>
                <w:noProof/>
                <w:lang w:val="en-US"/>
              </w:rPr>
            </w:pPr>
            <w:r w:rsidRPr="00BA64A6">
              <w:rPr>
                <w:b/>
                <w:lang w:val="en-US"/>
              </w:rPr>
              <w:t>I</w:t>
            </w:r>
            <w:r w:rsidRPr="00AD1C87">
              <w:rPr>
                <w:b/>
                <w:lang w:val="en-US"/>
              </w:rPr>
              <w:t xml:space="preserve">mportant activities or parts of the Works </w:t>
            </w:r>
          </w:p>
        </w:tc>
        <w:tc>
          <w:tcPr>
            <w:tcW w:w="1630" w:type="pct"/>
            <w:tcBorders>
              <w:top w:val="single" w:sz="12" w:space="0" w:color="auto"/>
              <w:left w:val="single" w:sz="12" w:space="0" w:color="auto"/>
              <w:right w:val="single" w:sz="12" w:space="0" w:color="auto"/>
            </w:tcBorders>
            <w:vAlign w:val="center"/>
          </w:tcPr>
          <w:p w14:paraId="70734BC5" w14:textId="1B34E40A" w:rsidR="003B6333" w:rsidRPr="00AD1C87" w:rsidRDefault="00F46BC6" w:rsidP="00F0741B">
            <w:pPr>
              <w:rPr>
                <w:b/>
                <w:noProof/>
                <w:lang w:val="en-US"/>
              </w:rPr>
            </w:pPr>
            <w:r w:rsidRPr="00AD1C87">
              <w:rPr>
                <w:b/>
                <w:noProof/>
                <w:lang w:val="en-US"/>
              </w:rPr>
              <w:t>Subcontractor proposed by the Bidder</w:t>
            </w:r>
          </w:p>
        </w:tc>
        <w:tc>
          <w:tcPr>
            <w:tcW w:w="1630" w:type="pct"/>
            <w:tcBorders>
              <w:top w:val="single" w:sz="12" w:space="0" w:color="auto"/>
              <w:left w:val="single" w:sz="12" w:space="0" w:color="auto"/>
              <w:right w:val="single" w:sz="12" w:space="0" w:color="auto"/>
            </w:tcBorders>
          </w:tcPr>
          <w:p w14:paraId="122EAD65" w14:textId="6E415B68" w:rsidR="003B6333" w:rsidRPr="00BA64A6" w:rsidRDefault="00F46BC6" w:rsidP="00F0741B">
            <w:pPr>
              <w:rPr>
                <w:b/>
                <w:noProof/>
              </w:rPr>
            </w:pPr>
            <w:r w:rsidRPr="00BA64A6">
              <w:rPr>
                <w:b/>
                <w:noProof/>
              </w:rPr>
              <w:t>Nationality</w:t>
            </w:r>
          </w:p>
        </w:tc>
      </w:tr>
      <w:tr w:rsidR="00BA64A6" w:rsidRPr="00BA64A6" w14:paraId="180E17F2" w14:textId="77777777" w:rsidTr="00F0741B">
        <w:tc>
          <w:tcPr>
            <w:tcW w:w="1740" w:type="pct"/>
          </w:tcPr>
          <w:p w14:paraId="65FF4E88" w14:textId="5003E25A" w:rsidR="003B6333" w:rsidRPr="00AD1C87" w:rsidRDefault="003B6333">
            <w:pPr>
              <w:rPr>
                <w:noProof/>
                <w:lang w:val="en-US"/>
              </w:rPr>
            </w:pPr>
            <w:r w:rsidRPr="00AD1C87">
              <w:rPr>
                <w:i/>
                <w:noProof/>
                <w:shd w:val="clear" w:color="auto" w:fill="FFFFFF" w:themeFill="background1"/>
                <w:lang w:val="en-US"/>
              </w:rPr>
              <w:t>[</w:t>
            </w:r>
            <w:r w:rsidR="00F46BC6" w:rsidRPr="00AD1C87">
              <w:rPr>
                <w:i/>
                <w:noProof/>
                <w:lang w:val="en-US"/>
              </w:rPr>
              <w:t>to be filled by the Bidder</w:t>
            </w:r>
            <w:r w:rsidRPr="00AD1C87">
              <w:rPr>
                <w:i/>
                <w:noProof/>
                <w:lang w:val="en-US"/>
              </w:rPr>
              <w:t>]</w:t>
            </w:r>
          </w:p>
        </w:tc>
        <w:tc>
          <w:tcPr>
            <w:tcW w:w="1630" w:type="pct"/>
            <w:tcBorders>
              <w:left w:val="single" w:sz="12" w:space="0" w:color="auto"/>
              <w:right w:val="single" w:sz="12" w:space="0" w:color="auto"/>
            </w:tcBorders>
          </w:tcPr>
          <w:p w14:paraId="0E74A614" w14:textId="7659922E" w:rsidR="003B6333" w:rsidRPr="00AD1C87" w:rsidRDefault="00B245A9" w:rsidP="00F0741B">
            <w:pPr>
              <w:rPr>
                <w:noProof/>
                <w:lang w:val="en-US"/>
              </w:rPr>
            </w:pPr>
            <w:r w:rsidRPr="00BA64A6">
              <w:rPr>
                <w:i/>
                <w:noProof/>
                <w:shd w:val="clear" w:color="auto" w:fill="FFFFFF" w:themeFill="background1"/>
                <w:lang w:val="en-US"/>
              </w:rPr>
              <w:t>[</w:t>
            </w:r>
            <w:r w:rsidRPr="00BA64A6">
              <w:rPr>
                <w:i/>
                <w:noProof/>
                <w:lang w:val="en-US"/>
              </w:rPr>
              <w:t>to be filled by the Bidder]</w:t>
            </w:r>
          </w:p>
        </w:tc>
        <w:tc>
          <w:tcPr>
            <w:tcW w:w="1630" w:type="pct"/>
            <w:tcBorders>
              <w:left w:val="single" w:sz="12" w:space="0" w:color="auto"/>
              <w:right w:val="single" w:sz="12" w:space="0" w:color="auto"/>
            </w:tcBorders>
          </w:tcPr>
          <w:p w14:paraId="2C140B9C" w14:textId="061EC728" w:rsidR="003B6333" w:rsidRPr="00AD1C87" w:rsidRDefault="00B245A9" w:rsidP="00F0741B">
            <w:pPr>
              <w:rPr>
                <w:noProof/>
                <w:lang w:val="en-US"/>
              </w:rPr>
            </w:pPr>
            <w:r w:rsidRPr="00BA64A6">
              <w:rPr>
                <w:i/>
                <w:noProof/>
                <w:shd w:val="clear" w:color="auto" w:fill="FFFFFF" w:themeFill="background1"/>
                <w:lang w:val="en-US"/>
              </w:rPr>
              <w:t>[</w:t>
            </w:r>
            <w:r w:rsidRPr="00BA64A6">
              <w:rPr>
                <w:i/>
                <w:noProof/>
                <w:lang w:val="en-US"/>
              </w:rPr>
              <w:t>to be filled by the Bidder]</w:t>
            </w:r>
          </w:p>
        </w:tc>
      </w:tr>
      <w:tr w:rsidR="00BA64A6" w:rsidRPr="00BA64A6" w14:paraId="1D7EF236" w14:textId="77777777" w:rsidTr="00F0741B">
        <w:tc>
          <w:tcPr>
            <w:tcW w:w="1740" w:type="pct"/>
          </w:tcPr>
          <w:p w14:paraId="6FB96232" w14:textId="77777777" w:rsidR="003B6333" w:rsidRPr="00AD1C87" w:rsidRDefault="003B6333" w:rsidP="00F0741B">
            <w:pPr>
              <w:rPr>
                <w:noProof/>
                <w:lang w:val="en-US"/>
              </w:rPr>
            </w:pPr>
          </w:p>
        </w:tc>
        <w:tc>
          <w:tcPr>
            <w:tcW w:w="1630" w:type="pct"/>
            <w:tcBorders>
              <w:left w:val="single" w:sz="12" w:space="0" w:color="auto"/>
              <w:right w:val="single" w:sz="12" w:space="0" w:color="auto"/>
            </w:tcBorders>
          </w:tcPr>
          <w:p w14:paraId="35F91CB7" w14:textId="77777777" w:rsidR="003B6333" w:rsidRPr="00AD1C87" w:rsidRDefault="003B6333" w:rsidP="00F0741B">
            <w:pPr>
              <w:rPr>
                <w:noProof/>
                <w:lang w:val="en-US"/>
              </w:rPr>
            </w:pPr>
          </w:p>
        </w:tc>
        <w:tc>
          <w:tcPr>
            <w:tcW w:w="1630" w:type="pct"/>
            <w:tcBorders>
              <w:left w:val="single" w:sz="12" w:space="0" w:color="auto"/>
              <w:right w:val="single" w:sz="12" w:space="0" w:color="auto"/>
            </w:tcBorders>
          </w:tcPr>
          <w:p w14:paraId="30CF5865" w14:textId="77777777" w:rsidR="003B6333" w:rsidRPr="00AD1C87" w:rsidRDefault="003B6333" w:rsidP="00F0741B">
            <w:pPr>
              <w:rPr>
                <w:noProof/>
                <w:lang w:val="en-US"/>
              </w:rPr>
            </w:pPr>
          </w:p>
        </w:tc>
      </w:tr>
      <w:tr w:rsidR="00BA64A6" w:rsidRPr="00BA64A6" w14:paraId="10E2955E" w14:textId="77777777" w:rsidTr="00F0741B">
        <w:tc>
          <w:tcPr>
            <w:tcW w:w="1740" w:type="pct"/>
          </w:tcPr>
          <w:p w14:paraId="2A1EBB17" w14:textId="77777777" w:rsidR="003B6333" w:rsidRPr="00AD1C87" w:rsidRDefault="003B6333" w:rsidP="00F0741B">
            <w:pPr>
              <w:rPr>
                <w:lang w:val="en-US"/>
              </w:rPr>
            </w:pPr>
          </w:p>
        </w:tc>
        <w:tc>
          <w:tcPr>
            <w:tcW w:w="1630" w:type="pct"/>
            <w:tcBorders>
              <w:left w:val="single" w:sz="12" w:space="0" w:color="auto"/>
              <w:bottom w:val="single" w:sz="12" w:space="0" w:color="auto"/>
              <w:right w:val="single" w:sz="12" w:space="0" w:color="auto"/>
            </w:tcBorders>
          </w:tcPr>
          <w:p w14:paraId="77FC210B" w14:textId="77777777" w:rsidR="003B6333" w:rsidRPr="00AD1C87" w:rsidRDefault="003B6333" w:rsidP="00F0741B">
            <w:pPr>
              <w:rPr>
                <w:noProof/>
                <w:lang w:val="en-US"/>
              </w:rPr>
            </w:pPr>
          </w:p>
        </w:tc>
        <w:tc>
          <w:tcPr>
            <w:tcW w:w="1630" w:type="pct"/>
            <w:tcBorders>
              <w:left w:val="single" w:sz="12" w:space="0" w:color="auto"/>
              <w:bottom w:val="single" w:sz="12" w:space="0" w:color="auto"/>
              <w:right w:val="single" w:sz="12" w:space="0" w:color="auto"/>
            </w:tcBorders>
          </w:tcPr>
          <w:p w14:paraId="1E8C8BF9" w14:textId="77777777" w:rsidR="003B6333" w:rsidRPr="00AD1C87" w:rsidRDefault="003B6333" w:rsidP="00F0741B">
            <w:pPr>
              <w:rPr>
                <w:noProof/>
                <w:lang w:val="en-US"/>
              </w:rPr>
            </w:pPr>
          </w:p>
        </w:tc>
      </w:tr>
    </w:tbl>
    <w:p w14:paraId="5F88FCAE" w14:textId="77777777" w:rsidR="003B6333" w:rsidRPr="00AD1C87" w:rsidRDefault="003B6333" w:rsidP="003B6333">
      <w:pPr>
        <w:rPr>
          <w:b/>
          <w:noProof/>
          <w:u w:val="single"/>
          <w:lang w:val="en-US"/>
        </w:rPr>
      </w:pPr>
    </w:p>
    <w:p w14:paraId="25528EA2" w14:textId="36BC3FC3" w:rsidR="003B6333" w:rsidRPr="00AD1C87" w:rsidRDefault="00F46BC6" w:rsidP="003B6333">
      <w:pPr>
        <w:rPr>
          <w:b/>
          <w:noProof/>
          <w:u w:val="single"/>
          <w:lang w:val="en-US"/>
        </w:rPr>
      </w:pPr>
      <w:r w:rsidRPr="00AD1C87">
        <w:rPr>
          <w:b/>
          <w:noProof/>
          <w:u w:val="single"/>
          <w:lang w:val="en-US"/>
        </w:rPr>
        <w:t>Specialized Subcontractors for specialized key activities</w:t>
      </w:r>
      <w:r w:rsidR="003B6333" w:rsidRPr="00AD1C87">
        <w:rPr>
          <w:b/>
          <w:noProof/>
          <w:u w:val="single"/>
          <w:lang w:val="en-US"/>
        </w:rPr>
        <w:t xml:space="preserve"> </w:t>
      </w:r>
    </w:p>
    <w:p w14:paraId="6B369425" w14:textId="4E03ED17" w:rsidR="003B6333" w:rsidRPr="00AD1C87" w:rsidRDefault="006B2FFD" w:rsidP="003B6333">
      <w:pPr>
        <w:rPr>
          <w:b/>
          <w:noProof/>
          <w:u w:val="single"/>
          <w:lang w:val="en-US"/>
        </w:rPr>
      </w:pPr>
      <w:r w:rsidRPr="00BA64A6">
        <w:rPr>
          <w:noProof/>
          <w:lang w:val="en-US"/>
        </w:rPr>
        <w:t>The Bidder will state in the table below if he will perform the specialized key</w:t>
      </w:r>
      <w:r w:rsidR="00FE0531" w:rsidRPr="00BA64A6">
        <w:rPr>
          <w:noProof/>
          <w:lang w:val="en-US"/>
        </w:rPr>
        <w:t xml:space="preserve"> activities</w:t>
      </w:r>
      <w:r w:rsidR="00E96B3D" w:rsidRPr="00AD1C87">
        <w:rPr>
          <w:noProof/>
          <w:lang w:val="en-US"/>
        </w:rPr>
        <w:t xml:space="preserve"> </w:t>
      </w:r>
      <w:r w:rsidR="00E96B3D" w:rsidRPr="006C3271">
        <w:rPr>
          <w:b/>
          <w:bCs/>
          <w:noProof/>
          <w:lang w:val="en-US"/>
        </w:rPr>
        <w:t xml:space="preserve">listed in </w:t>
      </w:r>
      <w:r w:rsidR="00E96B3D" w:rsidRPr="00BA64A6">
        <w:rPr>
          <w:b/>
          <w:noProof/>
          <w:lang w:val="en-US"/>
        </w:rPr>
        <w:t>BDS</w:t>
      </w:r>
      <w:r w:rsidR="00E96B3D" w:rsidRPr="00BA64A6">
        <w:rPr>
          <w:b/>
          <w:lang w:val="en-US"/>
        </w:rPr>
        <w:t xml:space="preserve"> 34.2.2</w:t>
      </w:r>
      <w:r w:rsidRPr="00BA64A6">
        <w:rPr>
          <w:noProof/>
          <w:lang w:val="en-US"/>
        </w:rPr>
        <w:t xml:space="preserve">, or if he </w:t>
      </w:r>
      <w:r w:rsidR="00FE0531" w:rsidRPr="00BA64A6">
        <w:rPr>
          <w:noProof/>
          <w:lang w:val="en-US"/>
        </w:rPr>
        <w:t>propose</w:t>
      </w:r>
      <w:r w:rsidRPr="00BA64A6">
        <w:rPr>
          <w:noProof/>
          <w:lang w:val="en-US"/>
        </w:rPr>
        <w:t xml:space="preserve">s to subcontract </w:t>
      </w:r>
      <w:r w:rsidR="00FE0531" w:rsidRPr="00BA64A6">
        <w:rPr>
          <w:noProof/>
          <w:lang w:val="en-US"/>
        </w:rPr>
        <w:t>them to</w:t>
      </w:r>
      <w:r w:rsidR="000A4612" w:rsidRPr="00BA64A6">
        <w:rPr>
          <w:noProof/>
          <w:lang w:val="en-US"/>
        </w:rPr>
        <w:t xml:space="preserve"> the</w:t>
      </w:r>
      <w:r w:rsidRPr="00BA64A6">
        <w:rPr>
          <w:noProof/>
          <w:lang w:val="en-US"/>
        </w:rPr>
        <w:t xml:space="preserve"> </w:t>
      </w:r>
      <w:r w:rsidR="00A137C3" w:rsidRPr="00BA64A6">
        <w:rPr>
          <w:noProof/>
          <w:lang w:val="en-US"/>
        </w:rPr>
        <w:t>s</w:t>
      </w:r>
      <w:r w:rsidR="009D601A" w:rsidRPr="00BA64A6">
        <w:rPr>
          <w:noProof/>
          <w:lang w:val="en-US"/>
        </w:rPr>
        <w:t xml:space="preserve">pecialized Subcontractors </w:t>
      </w:r>
      <w:r w:rsidR="006573BC" w:rsidRPr="00BA64A6">
        <w:rPr>
          <w:noProof/>
          <w:lang w:val="en-US"/>
        </w:rPr>
        <w:t>(</w:t>
      </w:r>
      <w:r w:rsidRPr="00BA64A6">
        <w:rPr>
          <w:noProof/>
          <w:lang w:val="en-US"/>
        </w:rPr>
        <w:t xml:space="preserve">if authorized </w:t>
      </w:r>
      <w:r w:rsidRPr="00AD1C87">
        <w:rPr>
          <w:b/>
          <w:bCs/>
          <w:noProof/>
          <w:lang w:val="en-US"/>
        </w:rPr>
        <w:t>according to</w:t>
      </w:r>
      <w:r w:rsidRPr="00BA64A6">
        <w:rPr>
          <w:noProof/>
          <w:lang w:val="en-US"/>
        </w:rPr>
        <w:t xml:space="preserve"> </w:t>
      </w:r>
      <w:r w:rsidR="000A4612" w:rsidRPr="00BA64A6">
        <w:rPr>
          <w:b/>
          <w:noProof/>
          <w:lang w:val="en-US"/>
        </w:rPr>
        <w:t xml:space="preserve">ITB </w:t>
      </w:r>
      <w:r w:rsidRPr="00BA64A6">
        <w:rPr>
          <w:b/>
          <w:noProof/>
          <w:lang w:val="en-US"/>
        </w:rPr>
        <w:t>34.2.2</w:t>
      </w:r>
      <w:r w:rsidR="006573BC" w:rsidRPr="00BA64A6">
        <w:rPr>
          <w:b/>
          <w:noProof/>
          <w:lang w:val="en-US"/>
        </w:rPr>
        <w:t>)</w:t>
      </w:r>
      <w:r w:rsidRPr="00BA64A6">
        <w:rPr>
          <w:b/>
          <w:noProof/>
          <w:lang w:val="en-US"/>
        </w:rPr>
        <w:t xml:space="preserve"> </w:t>
      </w:r>
      <w:r w:rsidRPr="00BA64A6">
        <w:rPr>
          <w:noProof/>
          <w:lang w:val="en-US"/>
        </w:rPr>
        <w:t>named in the table</w:t>
      </w:r>
      <w:r w:rsidR="003B6333" w:rsidRPr="00AD1C87">
        <w:rPr>
          <w:noProof/>
          <w:lang w:val="en-US"/>
        </w:rPr>
        <w:t xml:space="preserve">. </w:t>
      </w:r>
      <w:r w:rsidR="003B6333" w:rsidRPr="00AD1C87">
        <w:rPr>
          <w:i/>
          <w:noProof/>
          <w:highlight w:val="yellow"/>
          <w:shd w:val="clear" w:color="auto" w:fill="FFFFFF" w:themeFill="background1"/>
          <w:lang w:val="en-US"/>
        </w:rPr>
        <w:t>[</w:t>
      </w:r>
      <w:r w:rsidR="00F46BC6" w:rsidRPr="00AD1C87">
        <w:rPr>
          <w:i/>
          <w:noProof/>
          <w:highlight w:val="yellow"/>
          <w:shd w:val="clear" w:color="auto" w:fill="FFFFFF" w:themeFill="background1"/>
          <w:lang w:val="en-US"/>
        </w:rPr>
        <w:t>insert the following text in case of prequalification</w:t>
      </w:r>
      <w:r w:rsidR="003B6333" w:rsidRPr="00AD1C87">
        <w:rPr>
          <w:i/>
          <w:noProof/>
          <w:highlight w:val="yellow"/>
          <w:lang w:val="en-US"/>
        </w:rPr>
        <w:t>]</w:t>
      </w:r>
      <w:r w:rsidR="003B6333" w:rsidRPr="00AD1C87">
        <w:rPr>
          <w:noProof/>
          <w:lang w:val="en-US"/>
        </w:rPr>
        <w:t xml:space="preserve"> </w:t>
      </w:r>
      <w:r w:rsidR="00F46BC6" w:rsidRPr="00AD1C87">
        <w:rPr>
          <w:noProof/>
          <w:lang w:val="en-US"/>
        </w:rPr>
        <w:t xml:space="preserve">The </w:t>
      </w:r>
      <w:r w:rsidRPr="00AD1C87">
        <w:rPr>
          <w:noProof/>
          <w:lang w:val="en-US"/>
        </w:rPr>
        <w:t xml:space="preserve">Bidder will propose </w:t>
      </w:r>
      <w:r w:rsidR="007A6DF5" w:rsidRPr="00AD1C87">
        <w:rPr>
          <w:noProof/>
          <w:lang w:val="en-US"/>
        </w:rPr>
        <w:t xml:space="preserve">the </w:t>
      </w:r>
      <w:r w:rsidR="00F46BC6" w:rsidRPr="00AD1C87">
        <w:rPr>
          <w:noProof/>
          <w:lang w:val="en-US"/>
        </w:rPr>
        <w:t xml:space="preserve">same </w:t>
      </w:r>
      <w:r w:rsidR="009D601A" w:rsidRPr="00AD1C87">
        <w:rPr>
          <w:noProof/>
          <w:lang w:val="en-US"/>
        </w:rPr>
        <w:t xml:space="preserve">specialized Subcontractors </w:t>
      </w:r>
      <w:r w:rsidR="00F46BC6" w:rsidRPr="00AD1C87">
        <w:rPr>
          <w:noProof/>
          <w:lang w:val="en-US"/>
        </w:rPr>
        <w:t>accepted by the Employer</w:t>
      </w:r>
      <w:r w:rsidR="003B6333" w:rsidRPr="00AD1C87">
        <w:rPr>
          <w:noProof/>
          <w:lang w:val="en-US"/>
        </w:rPr>
        <w:t xml:space="preserve"> </w:t>
      </w:r>
      <w:r w:rsidR="00F46BC6" w:rsidRPr="00AD1C87">
        <w:rPr>
          <w:noProof/>
          <w:lang w:val="en-US"/>
        </w:rPr>
        <w:t>during the prequalification process</w:t>
      </w:r>
      <w:r w:rsidR="00626722" w:rsidRPr="00BA64A6">
        <w:rPr>
          <w:noProof/>
          <w:lang w:val="en-US"/>
        </w:rPr>
        <w:t xml:space="preserve"> </w:t>
      </w:r>
      <w:r w:rsidR="008915D0" w:rsidRPr="00AD1C87">
        <w:rPr>
          <w:noProof/>
          <w:lang w:val="en-US"/>
        </w:rPr>
        <w:t>or may name another specialized Subcontractor meeting the requirements for specialized Subcontractors specified in the prequalification phase</w:t>
      </w:r>
      <w:r w:rsidR="008915D0" w:rsidRPr="00BA64A6">
        <w:rPr>
          <w:noProof/>
          <w:lang w:val="en-US"/>
        </w:rPr>
        <w:t xml:space="preserve"> </w:t>
      </w:r>
      <w:r w:rsidR="008915D0" w:rsidRPr="00AD1C87">
        <w:rPr>
          <w:b/>
          <w:bCs/>
          <w:noProof/>
          <w:lang w:val="en-US"/>
        </w:rPr>
        <w:t>according to ITB 34.2.2</w:t>
      </w:r>
      <w:r w:rsidR="008915D0" w:rsidRPr="00AD1C87">
        <w:rPr>
          <w:noProof/>
          <w:lang w:val="en-US"/>
        </w:rPr>
        <w:t>.</w:t>
      </w:r>
    </w:p>
    <w:tbl>
      <w:tblPr>
        <w:tblStyle w:val="Grilledutableau"/>
        <w:tblW w:w="5000" w:type="pct"/>
        <w:tblLook w:val="04A0" w:firstRow="1" w:lastRow="0" w:firstColumn="1" w:lastColumn="0" w:noHBand="0" w:noVBand="1"/>
      </w:tblPr>
      <w:tblGrid>
        <w:gridCol w:w="3150"/>
        <w:gridCol w:w="2950"/>
        <w:gridCol w:w="2950"/>
      </w:tblGrid>
      <w:tr w:rsidR="00BA64A6" w:rsidRPr="00BA64A6" w14:paraId="70C340FC" w14:textId="77777777" w:rsidTr="00F0741B">
        <w:tc>
          <w:tcPr>
            <w:tcW w:w="1740" w:type="pct"/>
            <w:vAlign w:val="center"/>
          </w:tcPr>
          <w:p w14:paraId="27DE5198" w14:textId="1A1F5579" w:rsidR="00F46BC6" w:rsidRPr="00AD1C87" w:rsidRDefault="0084429D">
            <w:pPr>
              <w:jc w:val="left"/>
              <w:rPr>
                <w:b/>
                <w:noProof/>
                <w:lang w:val="en-US"/>
              </w:rPr>
            </w:pPr>
            <w:r w:rsidRPr="00AD1C87">
              <w:rPr>
                <w:b/>
                <w:noProof/>
                <w:lang w:val="en-US"/>
              </w:rPr>
              <w:t xml:space="preserve">Specialized key activities </w:t>
            </w:r>
          </w:p>
        </w:tc>
        <w:tc>
          <w:tcPr>
            <w:tcW w:w="1630" w:type="pct"/>
            <w:tcBorders>
              <w:top w:val="single" w:sz="12" w:space="0" w:color="auto"/>
              <w:left w:val="single" w:sz="12" w:space="0" w:color="auto"/>
              <w:right w:val="single" w:sz="12" w:space="0" w:color="auto"/>
            </w:tcBorders>
            <w:vAlign w:val="center"/>
          </w:tcPr>
          <w:p w14:paraId="16ECFB54" w14:textId="6AB10B74" w:rsidR="00F46BC6" w:rsidRPr="00AD1C87" w:rsidRDefault="00F46BC6" w:rsidP="00F46BC6">
            <w:pPr>
              <w:rPr>
                <w:b/>
                <w:noProof/>
                <w:lang w:val="en-US"/>
              </w:rPr>
            </w:pPr>
            <w:r w:rsidRPr="00BA64A6">
              <w:rPr>
                <w:b/>
                <w:noProof/>
                <w:lang w:val="en-US"/>
              </w:rPr>
              <w:t>Subcontractor proposed by the Bidder</w:t>
            </w:r>
            <w:r w:rsidR="00FC0FDF" w:rsidRPr="00BA64A6">
              <w:rPr>
                <w:b/>
                <w:noProof/>
                <w:lang w:val="en-US"/>
              </w:rPr>
              <w:t xml:space="preserve"> (if any)</w:t>
            </w:r>
          </w:p>
        </w:tc>
        <w:tc>
          <w:tcPr>
            <w:tcW w:w="1630" w:type="pct"/>
            <w:tcBorders>
              <w:top w:val="single" w:sz="12" w:space="0" w:color="auto"/>
              <w:left w:val="single" w:sz="12" w:space="0" w:color="auto"/>
              <w:right w:val="single" w:sz="12" w:space="0" w:color="auto"/>
            </w:tcBorders>
          </w:tcPr>
          <w:p w14:paraId="1C728774" w14:textId="21D0EF96" w:rsidR="00F46BC6" w:rsidRPr="00BA64A6" w:rsidRDefault="00F46BC6" w:rsidP="00F46BC6">
            <w:pPr>
              <w:rPr>
                <w:b/>
                <w:noProof/>
              </w:rPr>
            </w:pPr>
            <w:r w:rsidRPr="00BA64A6">
              <w:rPr>
                <w:b/>
                <w:noProof/>
              </w:rPr>
              <w:t>Nationality</w:t>
            </w:r>
          </w:p>
        </w:tc>
      </w:tr>
      <w:tr w:rsidR="00BA64A6" w:rsidRPr="00BA64A6" w14:paraId="7079C506" w14:textId="77777777" w:rsidTr="00F0741B">
        <w:tc>
          <w:tcPr>
            <w:tcW w:w="1740" w:type="pct"/>
          </w:tcPr>
          <w:p w14:paraId="0DA0E734" w14:textId="069364D7" w:rsidR="003B6333" w:rsidRPr="00AD1C87" w:rsidRDefault="0084429D" w:rsidP="00F0741B">
            <w:pPr>
              <w:rPr>
                <w:noProof/>
                <w:lang w:val="en-US"/>
              </w:rPr>
            </w:pPr>
            <w:r w:rsidRPr="00BA64A6">
              <w:rPr>
                <w:i/>
                <w:noProof/>
                <w:shd w:val="clear" w:color="auto" w:fill="FFFFFF" w:themeFill="background1"/>
                <w:lang w:val="en-US"/>
              </w:rPr>
              <w:t>[</w:t>
            </w:r>
            <w:r w:rsidRPr="00BA64A6">
              <w:rPr>
                <w:i/>
                <w:noProof/>
                <w:lang w:val="en-US"/>
              </w:rPr>
              <w:t>to be filled by the Bidder]</w:t>
            </w:r>
          </w:p>
        </w:tc>
        <w:tc>
          <w:tcPr>
            <w:tcW w:w="1630" w:type="pct"/>
            <w:tcBorders>
              <w:left w:val="single" w:sz="12" w:space="0" w:color="auto"/>
              <w:right w:val="single" w:sz="12" w:space="0" w:color="auto"/>
            </w:tcBorders>
          </w:tcPr>
          <w:p w14:paraId="70D27FD8" w14:textId="36484666" w:rsidR="003B6333" w:rsidRPr="00AD1C87" w:rsidRDefault="00B245A9" w:rsidP="00F0741B">
            <w:pPr>
              <w:rPr>
                <w:noProof/>
                <w:lang w:val="en-US"/>
              </w:rPr>
            </w:pPr>
            <w:r w:rsidRPr="00BA64A6">
              <w:rPr>
                <w:i/>
                <w:noProof/>
                <w:shd w:val="clear" w:color="auto" w:fill="FFFFFF" w:themeFill="background1"/>
                <w:lang w:val="en-US"/>
              </w:rPr>
              <w:t>[</w:t>
            </w:r>
            <w:r w:rsidRPr="00BA64A6">
              <w:rPr>
                <w:i/>
                <w:noProof/>
                <w:lang w:val="en-US"/>
              </w:rPr>
              <w:t>to be filled by the Bidder]</w:t>
            </w:r>
          </w:p>
        </w:tc>
        <w:tc>
          <w:tcPr>
            <w:tcW w:w="1630" w:type="pct"/>
            <w:tcBorders>
              <w:left w:val="single" w:sz="12" w:space="0" w:color="auto"/>
              <w:right w:val="single" w:sz="12" w:space="0" w:color="auto"/>
            </w:tcBorders>
          </w:tcPr>
          <w:p w14:paraId="567F6606" w14:textId="006D26FA" w:rsidR="003B6333" w:rsidRPr="00AD1C87" w:rsidRDefault="00B245A9" w:rsidP="00F0741B">
            <w:pPr>
              <w:rPr>
                <w:noProof/>
                <w:lang w:val="en-US"/>
              </w:rPr>
            </w:pPr>
            <w:r w:rsidRPr="00BA64A6">
              <w:rPr>
                <w:i/>
                <w:noProof/>
                <w:shd w:val="clear" w:color="auto" w:fill="FFFFFF" w:themeFill="background1"/>
                <w:lang w:val="en-US"/>
              </w:rPr>
              <w:t>[</w:t>
            </w:r>
            <w:r w:rsidRPr="00BA64A6">
              <w:rPr>
                <w:i/>
                <w:noProof/>
                <w:lang w:val="en-US"/>
              </w:rPr>
              <w:t>to be filled by the Bidder]</w:t>
            </w:r>
          </w:p>
        </w:tc>
      </w:tr>
      <w:tr w:rsidR="00BA64A6" w:rsidRPr="00BA64A6" w14:paraId="71F16347" w14:textId="77777777" w:rsidTr="00F0741B">
        <w:tc>
          <w:tcPr>
            <w:tcW w:w="1740" w:type="pct"/>
          </w:tcPr>
          <w:p w14:paraId="0A887703" w14:textId="77777777" w:rsidR="003B6333" w:rsidRPr="00AD1C87" w:rsidRDefault="003B6333" w:rsidP="00F0741B">
            <w:pPr>
              <w:rPr>
                <w:noProof/>
                <w:lang w:val="en-US"/>
              </w:rPr>
            </w:pPr>
          </w:p>
        </w:tc>
        <w:tc>
          <w:tcPr>
            <w:tcW w:w="1630" w:type="pct"/>
            <w:tcBorders>
              <w:left w:val="single" w:sz="12" w:space="0" w:color="auto"/>
              <w:right w:val="single" w:sz="12" w:space="0" w:color="auto"/>
            </w:tcBorders>
          </w:tcPr>
          <w:p w14:paraId="304A5D12" w14:textId="77777777" w:rsidR="003B6333" w:rsidRPr="00AD1C87" w:rsidRDefault="003B6333" w:rsidP="00F0741B">
            <w:pPr>
              <w:rPr>
                <w:noProof/>
                <w:lang w:val="en-US"/>
              </w:rPr>
            </w:pPr>
          </w:p>
        </w:tc>
        <w:tc>
          <w:tcPr>
            <w:tcW w:w="1630" w:type="pct"/>
            <w:tcBorders>
              <w:left w:val="single" w:sz="12" w:space="0" w:color="auto"/>
              <w:right w:val="single" w:sz="12" w:space="0" w:color="auto"/>
            </w:tcBorders>
          </w:tcPr>
          <w:p w14:paraId="2FE1511C" w14:textId="77777777" w:rsidR="003B6333" w:rsidRPr="00AD1C87" w:rsidRDefault="003B6333" w:rsidP="00F0741B">
            <w:pPr>
              <w:rPr>
                <w:noProof/>
                <w:lang w:val="en-US"/>
              </w:rPr>
            </w:pPr>
          </w:p>
        </w:tc>
      </w:tr>
      <w:tr w:rsidR="00BA64A6" w:rsidRPr="00BA64A6" w14:paraId="35D4564A" w14:textId="77777777" w:rsidTr="00F0741B">
        <w:tc>
          <w:tcPr>
            <w:tcW w:w="1740" w:type="pct"/>
          </w:tcPr>
          <w:p w14:paraId="547A9F44" w14:textId="77777777" w:rsidR="003B6333" w:rsidRPr="00AD1C87" w:rsidRDefault="003B6333" w:rsidP="00F0741B">
            <w:pPr>
              <w:rPr>
                <w:lang w:val="en-US"/>
              </w:rPr>
            </w:pPr>
          </w:p>
        </w:tc>
        <w:tc>
          <w:tcPr>
            <w:tcW w:w="1630" w:type="pct"/>
            <w:tcBorders>
              <w:left w:val="single" w:sz="12" w:space="0" w:color="auto"/>
              <w:bottom w:val="single" w:sz="12" w:space="0" w:color="auto"/>
              <w:right w:val="single" w:sz="12" w:space="0" w:color="auto"/>
            </w:tcBorders>
          </w:tcPr>
          <w:p w14:paraId="7F3CD2EF" w14:textId="77777777" w:rsidR="003B6333" w:rsidRPr="00AD1C87" w:rsidRDefault="003B6333" w:rsidP="00F0741B">
            <w:pPr>
              <w:rPr>
                <w:noProof/>
                <w:lang w:val="en-US"/>
              </w:rPr>
            </w:pPr>
          </w:p>
        </w:tc>
        <w:tc>
          <w:tcPr>
            <w:tcW w:w="1630" w:type="pct"/>
            <w:tcBorders>
              <w:left w:val="single" w:sz="12" w:space="0" w:color="auto"/>
              <w:bottom w:val="single" w:sz="12" w:space="0" w:color="auto"/>
              <w:right w:val="single" w:sz="12" w:space="0" w:color="auto"/>
            </w:tcBorders>
          </w:tcPr>
          <w:p w14:paraId="5B7515DB" w14:textId="77777777" w:rsidR="003B6333" w:rsidRPr="00AD1C87" w:rsidRDefault="003B6333" w:rsidP="00F0741B">
            <w:pPr>
              <w:rPr>
                <w:noProof/>
                <w:lang w:val="en-US"/>
              </w:rPr>
            </w:pPr>
          </w:p>
        </w:tc>
      </w:tr>
    </w:tbl>
    <w:p w14:paraId="2DFF25A8" w14:textId="61CCA3E0" w:rsidR="003B6333" w:rsidRPr="00AD1C87" w:rsidRDefault="003B6333" w:rsidP="003B6333">
      <w:pPr>
        <w:rPr>
          <w:noProof/>
          <w:lang w:val="en-US"/>
        </w:rPr>
      </w:pPr>
    </w:p>
    <w:p w14:paraId="30547087" w14:textId="65C1ED7D" w:rsidR="003B6333" w:rsidRPr="00AD1C87" w:rsidRDefault="00800574" w:rsidP="003B6333">
      <w:pPr>
        <w:rPr>
          <w:b/>
          <w:noProof/>
          <w:u w:val="single"/>
          <w:lang w:val="en-US"/>
        </w:rPr>
      </w:pPr>
      <w:r w:rsidRPr="00BA64A6">
        <w:rPr>
          <w:b/>
          <w:noProof/>
          <w:u w:val="single"/>
          <w:lang w:val="en-US"/>
        </w:rPr>
        <w:t>Suppliers for key Materials or Plant</w:t>
      </w:r>
      <w:r w:rsidRPr="00AD1C87">
        <w:rPr>
          <w:b/>
          <w:noProof/>
          <w:u w:val="single"/>
          <w:lang w:val="en-US"/>
        </w:rPr>
        <w:t xml:space="preserve"> </w:t>
      </w:r>
    </w:p>
    <w:p w14:paraId="326DC45C" w14:textId="67179525" w:rsidR="003B6333" w:rsidRPr="00AD1C87" w:rsidRDefault="00800574" w:rsidP="003B6333">
      <w:pPr>
        <w:rPr>
          <w:noProof/>
          <w:lang w:val="en-US"/>
        </w:rPr>
      </w:pPr>
      <w:r w:rsidRPr="00BA64A6">
        <w:rPr>
          <w:noProof/>
          <w:lang w:val="en-US"/>
        </w:rPr>
        <w:t xml:space="preserve">The Bidder will state </w:t>
      </w:r>
      <w:r w:rsidRPr="00AD1C87">
        <w:rPr>
          <w:noProof/>
          <w:lang w:val="en-US"/>
        </w:rPr>
        <w:t>in the table below the</w:t>
      </w:r>
      <w:r w:rsidRPr="00BA64A6">
        <w:rPr>
          <w:noProof/>
          <w:lang w:val="en-US"/>
        </w:rPr>
        <w:t xml:space="preserve"> proposed</w:t>
      </w:r>
      <w:r w:rsidRPr="00AD1C87">
        <w:rPr>
          <w:noProof/>
          <w:lang w:val="en-US"/>
        </w:rPr>
        <w:t xml:space="preserve"> Suppliers for </w:t>
      </w:r>
      <w:r w:rsidRPr="00BA64A6">
        <w:rPr>
          <w:noProof/>
          <w:lang w:val="en-US"/>
        </w:rPr>
        <w:t>key M</w:t>
      </w:r>
      <w:r w:rsidRPr="00AD1C87">
        <w:rPr>
          <w:noProof/>
          <w:lang w:val="en-US"/>
        </w:rPr>
        <w:t>aterials or Plant</w:t>
      </w:r>
      <w:r w:rsidR="003B6333" w:rsidRPr="00AD1C87">
        <w:rPr>
          <w:noProof/>
          <w:lang w:val="en-US"/>
        </w:rPr>
        <w:t xml:space="preserve"> </w:t>
      </w:r>
      <w:r w:rsidRPr="00AD1C87">
        <w:rPr>
          <w:b/>
          <w:bCs/>
          <w:noProof/>
          <w:lang w:val="en-US"/>
        </w:rPr>
        <w:t>listed in</w:t>
      </w:r>
      <w:r w:rsidRPr="00BA64A6">
        <w:rPr>
          <w:noProof/>
          <w:lang w:val="en-US"/>
        </w:rPr>
        <w:t xml:space="preserve"> </w:t>
      </w:r>
      <w:r w:rsidRPr="00AD1C87">
        <w:rPr>
          <w:b/>
          <w:noProof/>
          <w:lang w:val="en-US"/>
        </w:rPr>
        <w:t>BDS</w:t>
      </w:r>
      <w:r w:rsidR="003B6333" w:rsidRPr="00AD1C87">
        <w:rPr>
          <w:b/>
          <w:noProof/>
          <w:lang w:val="en-US"/>
        </w:rPr>
        <w:t xml:space="preserve"> 34.3</w:t>
      </w:r>
      <w:r w:rsidR="003B6333" w:rsidRPr="00AD1C87">
        <w:rPr>
          <w:noProof/>
          <w:lang w:val="en-US"/>
        </w:rPr>
        <w:t xml:space="preserve">. </w:t>
      </w:r>
    </w:p>
    <w:tbl>
      <w:tblPr>
        <w:tblStyle w:val="Grilledutableau"/>
        <w:tblW w:w="5000" w:type="pct"/>
        <w:tblLook w:val="04A0" w:firstRow="1" w:lastRow="0" w:firstColumn="1" w:lastColumn="0" w:noHBand="0" w:noVBand="1"/>
      </w:tblPr>
      <w:tblGrid>
        <w:gridCol w:w="3150"/>
        <w:gridCol w:w="2950"/>
        <w:gridCol w:w="2950"/>
      </w:tblGrid>
      <w:tr w:rsidR="00BA64A6" w:rsidRPr="00BA64A6" w14:paraId="050315A0" w14:textId="77777777" w:rsidTr="00F0741B">
        <w:tc>
          <w:tcPr>
            <w:tcW w:w="1740" w:type="pct"/>
            <w:vAlign w:val="center"/>
          </w:tcPr>
          <w:p w14:paraId="3812C4AE" w14:textId="4013DB0B" w:rsidR="003B6333" w:rsidRPr="00AD1C87" w:rsidRDefault="00751223">
            <w:pPr>
              <w:jc w:val="left"/>
              <w:rPr>
                <w:b/>
                <w:noProof/>
                <w:lang w:val="en-US"/>
              </w:rPr>
            </w:pPr>
            <w:r w:rsidRPr="00BA64A6">
              <w:rPr>
                <w:b/>
                <w:noProof/>
                <w:lang w:val="en-US"/>
              </w:rPr>
              <w:t>Ke</w:t>
            </w:r>
            <w:r w:rsidRPr="00AD1C87">
              <w:rPr>
                <w:b/>
                <w:noProof/>
                <w:lang w:val="en-US"/>
              </w:rPr>
              <w:t>y Materials or Plant listed in BDS</w:t>
            </w:r>
            <w:r w:rsidRPr="00BA64A6">
              <w:rPr>
                <w:b/>
                <w:noProof/>
                <w:lang w:val="en-US"/>
              </w:rPr>
              <w:t xml:space="preserve"> 34.3</w:t>
            </w:r>
            <w:r w:rsidR="003B6333" w:rsidRPr="00AD1C87">
              <w:rPr>
                <w:b/>
                <w:lang w:val="en-US"/>
              </w:rPr>
              <w:t xml:space="preserve"> </w:t>
            </w:r>
          </w:p>
        </w:tc>
        <w:tc>
          <w:tcPr>
            <w:tcW w:w="1630" w:type="pct"/>
            <w:tcBorders>
              <w:top w:val="single" w:sz="12" w:space="0" w:color="auto"/>
              <w:left w:val="single" w:sz="12" w:space="0" w:color="auto"/>
              <w:right w:val="single" w:sz="12" w:space="0" w:color="auto"/>
            </w:tcBorders>
            <w:vAlign w:val="center"/>
          </w:tcPr>
          <w:p w14:paraId="43101716" w14:textId="5A630A4B" w:rsidR="003B6333" w:rsidRPr="00AD1C87" w:rsidRDefault="00751223">
            <w:pPr>
              <w:rPr>
                <w:b/>
                <w:lang w:val="en-US"/>
              </w:rPr>
            </w:pPr>
            <w:r w:rsidRPr="00BA64A6">
              <w:rPr>
                <w:b/>
                <w:noProof/>
                <w:lang w:val="en-US"/>
              </w:rPr>
              <w:t>Supplier proposed by the Bidder</w:t>
            </w:r>
          </w:p>
        </w:tc>
        <w:tc>
          <w:tcPr>
            <w:tcW w:w="1630" w:type="pct"/>
            <w:tcBorders>
              <w:top w:val="single" w:sz="12" w:space="0" w:color="auto"/>
              <w:left w:val="single" w:sz="12" w:space="0" w:color="auto"/>
              <w:right w:val="single" w:sz="12" w:space="0" w:color="auto"/>
            </w:tcBorders>
          </w:tcPr>
          <w:p w14:paraId="5B527298" w14:textId="032E5801" w:rsidR="003B6333" w:rsidRPr="00AD1C87" w:rsidRDefault="003B6333">
            <w:pPr>
              <w:rPr>
                <w:b/>
                <w:lang w:val="en-US"/>
              </w:rPr>
            </w:pPr>
            <w:r w:rsidRPr="00AD1C87">
              <w:rPr>
                <w:b/>
                <w:lang w:val="en-US"/>
              </w:rPr>
              <w:t>Nationalit</w:t>
            </w:r>
            <w:r w:rsidR="00751223" w:rsidRPr="00AD1C87">
              <w:rPr>
                <w:b/>
                <w:lang w:val="en-US"/>
              </w:rPr>
              <w:t>y</w:t>
            </w:r>
          </w:p>
        </w:tc>
      </w:tr>
      <w:tr w:rsidR="00BA64A6" w:rsidRPr="00BA64A6" w14:paraId="6939FDF8" w14:textId="77777777" w:rsidTr="00F0741B">
        <w:tc>
          <w:tcPr>
            <w:tcW w:w="1740" w:type="pct"/>
          </w:tcPr>
          <w:p w14:paraId="62615DE2" w14:textId="11895C4A" w:rsidR="003B6333" w:rsidRPr="00AD1C87" w:rsidRDefault="003B6333">
            <w:pPr>
              <w:rPr>
                <w:noProof/>
                <w:lang w:val="en-US"/>
              </w:rPr>
            </w:pPr>
            <w:r w:rsidRPr="00AD1C87">
              <w:rPr>
                <w:i/>
                <w:noProof/>
                <w:shd w:val="clear" w:color="auto" w:fill="FFFFFF" w:themeFill="background1"/>
                <w:lang w:val="en-US"/>
              </w:rPr>
              <w:t>[</w:t>
            </w:r>
            <w:r w:rsidR="0084429D" w:rsidRPr="00BA64A6">
              <w:rPr>
                <w:i/>
                <w:noProof/>
                <w:highlight w:val="yellow"/>
                <w:lang w:val="en-US"/>
              </w:rPr>
              <w:t>to be filled by the Employer</w:t>
            </w:r>
            <w:r w:rsidRPr="00AD1C87">
              <w:rPr>
                <w:i/>
                <w:noProof/>
                <w:lang w:val="en-US"/>
              </w:rPr>
              <w:t>]</w:t>
            </w:r>
          </w:p>
        </w:tc>
        <w:tc>
          <w:tcPr>
            <w:tcW w:w="1630" w:type="pct"/>
            <w:tcBorders>
              <w:left w:val="single" w:sz="12" w:space="0" w:color="auto"/>
              <w:right w:val="single" w:sz="12" w:space="0" w:color="auto"/>
            </w:tcBorders>
          </w:tcPr>
          <w:p w14:paraId="4C5BA13C" w14:textId="0F71642E" w:rsidR="003B6333" w:rsidRPr="00AD1C87" w:rsidRDefault="00B245A9" w:rsidP="00F0741B">
            <w:pPr>
              <w:rPr>
                <w:noProof/>
                <w:lang w:val="en-US"/>
              </w:rPr>
            </w:pPr>
            <w:r w:rsidRPr="00BA64A6">
              <w:rPr>
                <w:i/>
                <w:noProof/>
                <w:shd w:val="clear" w:color="auto" w:fill="FFFFFF" w:themeFill="background1"/>
                <w:lang w:val="en-US"/>
              </w:rPr>
              <w:t>[</w:t>
            </w:r>
            <w:r w:rsidRPr="00BA64A6">
              <w:rPr>
                <w:i/>
                <w:noProof/>
                <w:lang w:val="en-US"/>
              </w:rPr>
              <w:t>to be filled by the Bidder]</w:t>
            </w:r>
          </w:p>
        </w:tc>
        <w:tc>
          <w:tcPr>
            <w:tcW w:w="1630" w:type="pct"/>
            <w:tcBorders>
              <w:left w:val="single" w:sz="12" w:space="0" w:color="auto"/>
              <w:right w:val="single" w:sz="12" w:space="0" w:color="auto"/>
            </w:tcBorders>
          </w:tcPr>
          <w:p w14:paraId="7245577B" w14:textId="3D5A3A55" w:rsidR="003B6333" w:rsidRPr="00AD1C87" w:rsidRDefault="00B245A9" w:rsidP="00F0741B">
            <w:pPr>
              <w:rPr>
                <w:noProof/>
                <w:lang w:val="en-US"/>
              </w:rPr>
            </w:pPr>
            <w:r w:rsidRPr="00BA64A6">
              <w:rPr>
                <w:i/>
                <w:noProof/>
                <w:shd w:val="clear" w:color="auto" w:fill="FFFFFF" w:themeFill="background1"/>
                <w:lang w:val="en-US"/>
              </w:rPr>
              <w:t>[</w:t>
            </w:r>
            <w:r w:rsidRPr="00BA64A6">
              <w:rPr>
                <w:i/>
                <w:noProof/>
                <w:lang w:val="en-US"/>
              </w:rPr>
              <w:t>to be filled by the Bidder]</w:t>
            </w:r>
          </w:p>
        </w:tc>
      </w:tr>
      <w:tr w:rsidR="00BA64A6" w:rsidRPr="00BA64A6" w14:paraId="3AB0B218" w14:textId="77777777" w:rsidTr="00F0741B">
        <w:tc>
          <w:tcPr>
            <w:tcW w:w="1740" w:type="pct"/>
          </w:tcPr>
          <w:p w14:paraId="70D10FB2" w14:textId="77777777" w:rsidR="003B6333" w:rsidRPr="00AD1C87" w:rsidRDefault="003B6333" w:rsidP="00F0741B">
            <w:pPr>
              <w:rPr>
                <w:noProof/>
                <w:lang w:val="en-US"/>
              </w:rPr>
            </w:pPr>
          </w:p>
        </w:tc>
        <w:tc>
          <w:tcPr>
            <w:tcW w:w="1630" w:type="pct"/>
            <w:tcBorders>
              <w:left w:val="single" w:sz="12" w:space="0" w:color="auto"/>
              <w:right w:val="single" w:sz="12" w:space="0" w:color="auto"/>
            </w:tcBorders>
          </w:tcPr>
          <w:p w14:paraId="1F54227E" w14:textId="77777777" w:rsidR="003B6333" w:rsidRPr="00AD1C87" w:rsidRDefault="003B6333" w:rsidP="00F0741B">
            <w:pPr>
              <w:rPr>
                <w:noProof/>
                <w:lang w:val="en-US"/>
              </w:rPr>
            </w:pPr>
          </w:p>
        </w:tc>
        <w:tc>
          <w:tcPr>
            <w:tcW w:w="1630" w:type="pct"/>
            <w:tcBorders>
              <w:left w:val="single" w:sz="12" w:space="0" w:color="auto"/>
              <w:right w:val="single" w:sz="12" w:space="0" w:color="auto"/>
            </w:tcBorders>
          </w:tcPr>
          <w:p w14:paraId="79BBF4F1" w14:textId="77777777" w:rsidR="003B6333" w:rsidRPr="00AD1C87" w:rsidRDefault="003B6333" w:rsidP="00F0741B">
            <w:pPr>
              <w:rPr>
                <w:noProof/>
                <w:lang w:val="en-US"/>
              </w:rPr>
            </w:pPr>
          </w:p>
        </w:tc>
      </w:tr>
      <w:tr w:rsidR="004A49FF" w:rsidRPr="00BA64A6" w14:paraId="20002891" w14:textId="77777777" w:rsidTr="00F0741B">
        <w:tc>
          <w:tcPr>
            <w:tcW w:w="1740" w:type="pct"/>
          </w:tcPr>
          <w:p w14:paraId="27AD15F7" w14:textId="77777777" w:rsidR="003B6333" w:rsidRPr="00AD1C87" w:rsidRDefault="003B6333" w:rsidP="00F0741B">
            <w:pPr>
              <w:rPr>
                <w:noProof/>
                <w:lang w:val="en-US"/>
              </w:rPr>
            </w:pPr>
          </w:p>
        </w:tc>
        <w:tc>
          <w:tcPr>
            <w:tcW w:w="1630" w:type="pct"/>
            <w:tcBorders>
              <w:left w:val="single" w:sz="12" w:space="0" w:color="auto"/>
              <w:bottom w:val="single" w:sz="12" w:space="0" w:color="auto"/>
              <w:right w:val="single" w:sz="12" w:space="0" w:color="auto"/>
            </w:tcBorders>
          </w:tcPr>
          <w:p w14:paraId="36307701" w14:textId="77777777" w:rsidR="003B6333" w:rsidRPr="00AD1C87" w:rsidRDefault="003B6333" w:rsidP="00F0741B">
            <w:pPr>
              <w:rPr>
                <w:noProof/>
                <w:lang w:val="en-US"/>
              </w:rPr>
            </w:pPr>
          </w:p>
        </w:tc>
        <w:tc>
          <w:tcPr>
            <w:tcW w:w="1630" w:type="pct"/>
            <w:tcBorders>
              <w:left w:val="single" w:sz="12" w:space="0" w:color="auto"/>
              <w:bottom w:val="single" w:sz="12" w:space="0" w:color="auto"/>
              <w:right w:val="single" w:sz="12" w:space="0" w:color="auto"/>
            </w:tcBorders>
          </w:tcPr>
          <w:p w14:paraId="7C5225C5" w14:textId="77777777" w:rsidR="003B6333" w:rsidRPr="00AD1C87" w:rsidRDefault="003B6333" w:rsidP="00F0741B">
            <w:pPr>
              <w:rPr>
                <w:noProof/>
                <w:lang w:val="en-US"/>
              </w:rPr>
            </w:pPr>
          </w:p>
        </w:tc>
      </w:tr>
    </w:tbl>
    <w:p w14:paraId="68A29FA8" w14:textId="2F95EE1E" w:rsidR="00C86E8C" w:rsidRPr="00BA64A6" w:rsidRDefault="00C86E8C" w:rsidP="00C86E8C">
      <w:pPr>
        <w:rPr>
          <w:noProof/>
          <w:lang w:val="en-US"/>
        </w:rPr>
      </w:pPr>
    </w:p>
    <w:p w14:paraId="41D3CD51" w14:textId="77777777" w:rsidR="00C86E8C" w:rsidRPr="00BA64A6" w:rsidRDefault="00C86E8C" w:rsidP="00C86E8C">
      <w:pPr>
        <w:rPr>
          <w:noProof/>
          <w:lang w:val="en-US"/>
        </w:rPr>
      </w:pPr>
    </w:p>
    <w:p w14:paraId="75787BBB" w14:textId="77777777" w:rsidR="00DF1893" w:rsidRPr="00BA64A6" w:rsidRDefault="00DF1893">
      <w:pPr>
        <w:suppressAutoHyphens w:val="0"/>
        <w:overflowPunct/>
        <w:autoSpaceDE/>
        <w:autoSpaceDN/>
        <w:adjustRightInd/>
        <w:spacing w:after="0" w:line="240" w:lineRule="auto"/>
        <w:jc w:val="left"/>
        <w:textAlignment w:val="auto"/>
        <w:rPr>
          <w:noProof/>
          <w:lang w:val="en-US"/>
        </w:rPr>
      </w:pPr>
      <w:r w:rsidRPr="00BA64A6">
        <w:rPr>
          <w:noProof/>
          <w:lang w:val="en-US"/>
        </w:rPr>
        <w:br w:type="page"/>
      </w:r>
    </w:p>
    <w:p w14:paraId="5918E3D5" w14:textId="3510D033" w:rsidR="00D17954" w:rsidRPr="00BA64A6" w:rsidRDefault="00D17954" w:rsidP="00AD1C87">
      <w:pPr>
        <w:pStyle w:val="Formulaire2"/>
        <w:rPr>
          <w:noProof/>
          <w:lang w:val="en-US"/>
        </w:rPr>
      </w:pPr>
      <w:bookmarkStart w:id="103" w:name="_Toc238727788"/>
      <w:r w:rsidRPr="00BA64A6">
        <w:rPr>
          <w:noProof/>
          <w:lang w:val="en-US"/>
        </w:rPr>
        <w:lastRenderedPageBreak/>
        <w:t>Information Form for Subcontractors and Suppliers</w:t>
      </w:r>
      <w:bookmarkEnd w:id="103"/>
      <w:r w:rsidRPr="00BA64A6">
        <w:rPr>
          <w:noProof/>
          <w:lang w:val="en-US"/>
        </w:rPr>
        <w:t xml:space="preserve"> </w:t>
      </w:r>
    </w:p>
    <w:p w14:paraId="2AE9376D" w14:textId="2A5AA954" w:rsidR="00D17954" w:rsidRPr="00BA64A6" w:rsidRDefault="00D17954" w:rsidP="00D17954">
      <w:pPr>
        <w:jc w:val="center"/>
        <w:rPr>
          <w:i/>
          <w:noProof/>
          <w:lang w:val="en-US"/>
        </w:rPr>
      </w:pPr>
      <w:r w:rsidRPr="00BA64A6">
        <w:rPr>
          <w:i/>
          <w:noProof/>
          <w:lang w:val="en-US"/>
        </w:rPr>
        <w:t>[To be filled by the Bidder for each Subcontractor for important activities or parts of the Wo</w:t>
      </w:r>
      <w:r w:rsidR="00344784" w:rsidRPr="00BA64A6">
        <w:rPr>
          <w:i/>
          <w:noProof/>
          <w:lang w:val="en-US"/>
        </w:rPr>
        <w:t>rks listed in BDS 34.2.1, each s</w:t>
      </w:r>
      <w:r w:rsidRPr="00BA64A6">
        <w:rPr>
          <w:i/>
          <w:noProof/>
          <w:lang w:val="en-US"/>
        </w:rPr>
        <w:t>pecialzed Subcontractor for specialized key activities listed in BDS 34.2.2, and each Supplier of key Materials or Plant listed in BDS 34.3]</w:t>
      </w:r>
    </w:p>
    <w:p w14:paraId="50000A4B" w14:textId="77777777" w:rsidR="00D17954" w:rsidRPr="00AD1C87" w:rsidRDefault="00D17954" w:rsidP="00D17954">
      <w:pPr>
        <w:tabs>
          <w:tab w:val="right" w:leader="underscore" w:pos="4536"/>
        </w:tabs>
        <w:jc w:val="right"/>
        <w:rPr>
          <w:noProof/>
          <w:lang w:val="en-US"/>
        </w:rPr>
      </w:pPr>
      <w:r w:rsidRPr="00AD1C87">
        <w:rPr>
          <w:noProof/>
          <w:lang w:val="en-US"/>
        </w:rPr>
        <w:t xml:space="preserve">Date: </w:t>
      </w:r>
      <w:r w:rsidRPr="00AD1C87">
        <w:rPr>
          <w:noProof/>
          <w:lang w:val="en-US"/>
        </w:rPr>
        <w:tab/>
      </w:r>
    </w:p>
    <w:p w14:paraId="2C97B3D7" w14:textId="511A9957" w:rsidR="00D17954" w:rsidRPr="00BA64A6" w:rsidRDefault="00D17954" w:rsidP="00D17954">
      <w:pPr>
        <w:tabs>
          <w:tab w:val="right" w:leader="underscore" w:pos="4536"/>
        </w:tabs>
        <w:jc w:val="right"/>
        <w:rPr>
          <w:noProof/>
          <w:lang w:val="en-US"/>
        </w:rPr>
      </w:pPr>
      <w:r w:rsidRPr="00AD1C87">
        <w:rPr>
          <w:noProof/>
          <w:lang w:val="en-US"/>
        </w:rPr>
        <w:t>Bid No.:</w:t>
      </w:r>
      <w:r w:rsidRPr="00AD1C87">
        <w:rPr>
          <w:noProof/>
          <w:lang w:val="en-US"/>
        </w:rPr>
        <w:tab/>
      </w:r>
    </w:p>
    <w:p w14:paraId="04796C4F" w14:textId="77777777" w:rsidR="00B245A9" w:rsidRPr="00AD1C87" w:rsidRDefault="00B245A9" w:rsidP="00D17954">
      <w:pPr>
        <w:tabs>
          <w:tab w:val="right" w:leader="underscore" w:pos="4536"/>
        </w:tabs>
        <w:jc w:val="right"/>
        <w:rPr>
          <w:noProof/>
          <w:lang w:val="en-US"/>
        </w:rPr>
      </w:pP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64"/>
      </w:tblGrid>
      <w:tr w:rsidR="00BA64A6" w:rsidRPr="00BA64A6" w14:paraId="607278F3" w14:textId="77777777" w:rsidTr="005567AF">
        <w:trPr>
          <w:cantSplit/>
          <w:trHeight w:val="440"/>
        </w:trPr>
        <w:tc>
          <w:tcPr>
            <w:tcW w:w="9064" w:type="dxa"/>
            <w:tcBorders>
              <w:bottom w:val="nil"/>
            </w:tcBorders>
          </w:tcPr>
          <w:p w14:paraId="65D2BB90" w14:textId="228308F1" w:rsidR="00B245A9" w:rsidRPr="00BA64A6" w:rsidRDefault="00B245A9" w:rsidP="008532EC">
            <w:pPr>
              <w:tabs>
                <w:tab w:val="right" w:leader="underscore" w:pos="8931"/>
              </w:tabs>
              <w:spacing w:before="100" w:after="100"/>
              <w:rPr>
                <w:noProof/>
                <w:lang w:val="en-US"/>
              </w:rPr>
            </w:pPr>
            <w:r w:rsidRPr="00BA64A6">
              <w:rPr>
                <w:noProof/>
                <w:lang w:val="en-US"/>
              </w:rPr>
              <w:t xml:space="preserve">Name </w:t>
            </w:r>
            <w:r w:rsidRPr="00BA64A6">
              <w:rPr>
                <w:i/>
                <w:noProof/>
                <w:lang w:val="en-US"/>
              </w:rPr>
              <w:t>[insert full name]</w:t>
            </w:r>
            <w:r w:rsidRPr="00BA64A6">
              <w:rPr>
                <w:noProof/>
                <w:lang w:val="en-US"/>
              </w:rPr>
              <w:t>:</w:t>
            </w:r>
            <w:r w:rsidRPr="00BA64A6">
              <w:rPr>
                <w:noProof/>
                <w:lang w:val="en-US"/>
              </w:rPr>
              <w:tab/>
            </w:r>
          </w:p>
        </w:tc>
      </w:tr>
      <w:tr w:rsidR="00BA64A6" w:rsidRPr="00BA64A6" w14:paraId="5CA52A6F" w14:textId="77777777" w:rsidTr="005567AF">
        <w:trPr>
          <w:cantSplit/>
          <w:trHeight w:val="674"/>
        </w:trPr>
        <w:tc>
          <w:tcPr>
            <w:tcW w:w="9064" w:type="dxa"/>
          </w:tcPr>
          <w:p w14:paraId="73ECC096" w14:textId="6CFDE834" w:rsidR="00B245A9" w:rsidRPr="00BA64A6" w:rsidRDefault="00B245A9" w:rsidP="008532EC">
            <w:pPr>
              <w:tabs>
                <w:tab w:val="right" w:leader="underscore" w:pos="8931"/>
              </w:tabs>
              <w:spacing w:before="100" w:after="100"/>
              <w:rPr>
                <w:noProof/>
                <w:lang w:val="en-US"/>
              </w:rPr>
            </w:pPr>
            <w:r w:rsidRPr="00BA64A6">
              <w:rPr>
                <w:noProof/>
                <w:lang w:val="en-US"/>
              </w:rPr>
              <w:t>Country and year of constitution:</w:t>
            </w:r>
            <w:r w:rsidRPr="00BA64A6">
              <w:rPr>
                <w:i/>
                <w:noProof/>
                <w:lang w:val="en-US"/>
              </w:rPr>
              <w:t xml:space="preserve"> [indicate country of constitution and year of constitution]</w:t>
            </w:r>
            <w:r w:rsidRPr="00BA64A6">
              <w:rPr>
                <w:noProof/>
                <w:lang w:val="en-US"/>
              </w:rPr>
              <w:t>______________________________________________________________________</w:t>
            </w:r>
          </w:p>
        </w:tc>
      </w:tr>
      <w:tr w:rsidR="00BA64A6" w:rsidRPr="00BA64A6" w14:paraId="0558E95B" w14:textId="77777777" w:rsidTr="005567AF">
        <w:trPr>
          <w:cantSplit/>
        </w:trPr>
        <w:tc>
          <w:tcPr>
            <w:tcW w:w="9064" w:type="dxa"/>
          </w:tcPr>
          <w:p w14:paraId="04D548DD" w14:textId="7651792F" w:rsidR="00B245A9" w:rsidRPr="00BA64A6" w:rsidRDefault="00B245A9" w:rsidP="008532EC">
            <w:pPr>
              <w:tabs>
                <w:tab w:val="right" w:leader="underscore" w:pos="8931"/>
              </w:tabs>
              <w:spacing w:before="100" w:after="100"/>
              <w:rPr>
                <w:noProof/>
                <w:lang w:val="en-US"/>
              </w:rPr>
            </w:pPr>
            <w:r w:rsidRPr="00BA64A6">
              <w:rPr>
                <w:noProof/>
                <w:lang w:val="en-US"/>
              </w:rPr>
              <w:t xml:space="preserve">Legal address (in country of constitution): </w:t>
            </w:r>
            <w:r w:rsidRPr="00BA64A6">
              <w:rPr>
                <w:i/>
                <w:noProof/>
                <w:lang w:val="en-US"/>
              </w:rPr>
              <w:t>[insert street / number / town or city / country]</w:t>
            </w:r>
            <w:r w:rsidRPr="00BA64A6">
              <w:rPr>
                <w:noProof/>
                <w:lang w:val="en-US"/>
              </w:rPr>
              <w:tab/>
            </w:r>
          </w:p>
        </w:tc>
      </w:tr>
      <w:tr w:rsidR="00BA64A6" w:rsidRPr="00BA64A6" w14:paraId="0381328B" w14:textId="77777777" w:rsidTr="005567AF">
        <w:trPr>
          <w:cantSplit/>
        </w:trPr>
        <w:tc>
          <w:tcPr>
            <w:tcW w:w="9064" w:type="dxa"/>
          </w:tcPr>
          <w:p w14:paraId="4440C2E2" w14:textId="358A0B59" w:rsidR="00B245A9" w:rsidRPr="00BA64A6" w:rsidRDefault="00B245A9" w:rsidP="008532EC">
            <w:pPr>
              <w:tabs>
                <w:tab w:val="right" w:leader="underscore" w:pos="8931"/>
              </w:tabs>
              <w:spacing w:before="100" w:after="100"/>
              <w:rPr>
                <w:noProof/>
                <w:lang w:val="en-US"/>
              </w:rPr>
            </w:pPr>
            <w:r w:rsidRPr="00BA64A6">
              <w:rPr>
                <w:noProof/>
                <w:lang w:val="en-US"/>
              </w:rPr>
              <w:t xml:space="preserve">Link to the website: </w:t>
            </w:r>
            <w:r w:rsidRPr="00BA64A6">
              <w:rPr>
                <w:i/>
                <w:noProof/>
                <w:lang w:val="en-US"/>
              </w:rPr>
              <w:t>[insert the Website link]</w:t>
            </w:r>
            <w:r w:rsidRPr="00BA64A6">
              <w:rPr>
                <w:noProof/>
                <w:lang w:val="en-US"/>
              </w:rPr>
              <w:tab/>
            </w:r>
          </w:p>
        </w:tc>
      </w:tr>
      <w:tr w:rsidR="00BA64A6" w:rsidRPr="00BA64A6" w14:paraId="7B6EBB8C" w14:textId="77777777" w:rsidTr="005567AF">
        <w:trPr>
          <w:cantSplit/>
        </w:trPr>
        <w:tc>
          <w:tcPr>
            <w:tcW w:w="9064" w:type="dxa"/>
          </w:tcPr>
          <w:p w14:paraId="14C79E70" w14:textId="22A724C7" w:rsidR="00EA084C" w:rsidRPr="00AD1C87" w:rsidRDefault="00091E34" w:rsidP="00AD1C87">
            <w:pPr>
              <w:tabs>
                <w:tab w:val="right" w:leader="underscore" w:pos="8931"/>
              </w:tabs>
              <w:spacing w:before="100" w:after="100"/>
              <w:jc w:val="left"/>
              <w:rPr>
                <w:noProof/>
                <w:lang w:val="en-US"/>
              </w:rPr>
            </w:pPr>
            <w:r w:rsidRPr="00BA64A6">
              <w:rPr>
                <w:noProof/>
                <w:lang w:val="en-US"/>
              </w:rPr>
              <w:t>Im</w:t>
            </w:r>
            <w:r w:rsidR="00397D87" w:rsidRPr="00AD1C87">
              <w:rPr>
                <w:noProof/>
                <w:lang w:val="en-US"/>
              </w:rPr>
              <w:t>portant activities or parts of the Works</w:t>
            </w:r>
            <w:r w:rsidRPr="00AD1C87">
              <w:rPr>
                <w:noProof/>
                <w:lang w:val="en-US"/>
              </w:rPr>
              <w:t xml:space="preserve"> to be executed: </w:t>
            </w:r>
            <w:r w:rsidRPr="00BA64A6">
              <w:rPr>
                <w:i/>
                <w:noProof/>
                <w:lang w:val="en-US"/>
              </w:rPr>
              <w:t xml:space="preserve">[Indicate the important activities or parts of the Works </w:t>
            </w:r>
            <w:r w:rsidR="001354CC" w:rsidRPr="00BA64A6">
              <w:rPr>
                <w:i/>
                <w:noProof/>
                <w:lang w:val="en-US"/>
              </w:rPr>
              <w:t>listed in BDS 34.2.1</w:t>
            </w:r>
            <w:r w:rsidR="002B1B44" w:rsidRPr="00BA64A6">
              <w:rPr>
                <w:i/>
                <w:noProof/>
                <w:lang w:val="en-US"/>
              </w:rPr>
              <w:t xml:space="preserve"> </w:t>
            </w:r>
            <w:r w:rsidRPr="00BA64A6">
              <w:rPr>
                <w:i/>
                <w:noProof/>
                <w:lang w:val="en-US"/>
              </w:rPr>
              <w:t>to be executed by the Subcontractor]</w:t>
            </w:r>
            <w:r w:rsidRPr="00BA64A6">
              <w:rPr>
                <w:noProof/>
                <w:lang w:val="en-US"/>
              </w:rPr>
              <w:t xml:space="preserve"> _______________________________</w:t>
            </w:r>
          </w:p>
          <w:p w14:paraId="7C0B2526" w14:textId="768F4154" w:rsidR="00091E34" w:rsidRPr="00AD1C87" w:rsidRDefault="00F56C40" w:rsidP="00AD1C87">
            <w:pPr>
              <w:tabs>
                <w:tab w:val="left" w:pos="1932"/>
              </w:tabs>
              <w:spacing w:before="100" w:after="100"/>
              <w:jc w:val="left"/>
              <w:rPr>
                <w:noProof/>
                <w:lang w:val="en-US"/>
              </w:rPr>
            </w:pPr>
            <w:r w:rsidRPr="00AD1C87">
              <w:rPr>
                <w:i/>
                <w:noProof/>
                <w:shd w:val="clear" w:color="auto" w:fill="FFFFFF" w:themeFill="background1"/>
                <w:lang w:val="en-US"/>
              </w:rPr>
              <w:t>[</w:t>
            </w:r>
            <w:r w:rsidRPr="00AD1C87">
              <w:rPr>
                <w:i/>
                <w:noProof/>
                <w:lang w:val="en-US"/>
              </w:rPr>
              <w:t>OR</w:t>
            </w:r>
            <w:r w:rsidRPr="00AD1C87">
              <w:rPr>
                <w:i/>
                <w:noProof/>
                <w:shd w:val="clear" w:color="auto" w:fill="FFFFFF" w:themeFill="background1"/>
                <w:lang w:val="en-US"/>
              </w:rPr>
              <w:t xml:space="preserve">] </w:t>
            </w:r>
            <w:r w:rsidR="00091E34" w:rsidRPr="00BA64A6">
              <w:rPr>
                <w:noProof/>
                <w:lang w:val="en-US"/>
              </w:rPr>
              <w:t>S</w:t>
            </w:r>
            <w:r w:rsidR="00091E34" w:rsidRPr="00AD1C87">
              <w:rPr>
                <w:noProof/>
                <w:lang w:val="en-US"/>
              </w:rPr>
              <w:t>pecialized key activities to be executed:</w:t>
            </w:r>
            <w:r w:rsidR="00830BAA" w:rsidRPr="00BA64A6">
              <w:rPr>
                <w:noProof/>
                <w:lang w:val="en-US"/>
              </w:rPr>
              <w:t xml:space="preserve"> </w:t>
            </w:r>
            <w:r w:rsidR="00830BAA" w:rsidRPr="00BA64A6">
              <w:rPr>
                <w:i/>
                <w:noProof/>
                <w:lang w:val="en-US"/>
              </w:rPr>
              <w:t>[Indicate the specialized key activities</w:t>
            </w:r>
            <w:r w:rsidR="001354CC" w:rsidRPr="00BA64A6">
              <w:rPr>
                <w:i/>
                <w:noProof/>
                <w:lang w:val="en-US"/>
              </w:rPr>
              <w:t xml:space="preserve"> listed in BDS 34.2.2</w:t>
            </w:r>
            <w:r w:rsidR="00830BAA" w:rsidRPr="00BA64A6">
              <w:rPr>
                <w:i/>
                <w:noProof/>
                <w:lang w:val="en-US"/>
              </w:rPr>
              <w:t xml:space="preserve"> to be executed</w:t>
            </w:r>
            <w:r w:rsidR="00344784" w:rsidRPr="00BA64A6">
              <w:rPr>
                <w:i/>
                <w:noProof/>
                <w:lang w:val="en-US"/>
              </w:rPr>
              <w:t xml:space="preserve"> by the s</w:t>
            </w:r>
            <w:r w:rsidR="00830BAA" w:rsidRPr="00BA64A6">
              <w:rPr>
                <w:i/>
                <w:noProof/>
                <w:lang w:val="en-US"/>
              </w:rPr>
              <w:t>pecial</w:t>
            </w:r>
            <w:r w:rsidR="00A65A43" w:rsidRPr="00BA64A6">
              <w:rPr>
                <w:i/>
                <w:noProof/>
                <w:lang w:val="en-US"/>
              </w:rPr>
              <w:t>i</w:t>
            </w:r>
            <w:r w:rsidR="00830BAA" w:rsidRPr="00BA64A6">
              <w:rPr>
                <w:i/>
                <w:noProof/>
                <w:lang w:val="en-US"/>
              </w:rPr>
              <w:t>zed Subcontractor]</w:t>
            </w:r>
            <w:r w:rsidR="00830BAA" w:rsidRPr="00BA64A6">
              <w:rPr>
                <w:noProof/>
                <w:lang w:val="en-US"/>
              </w:rPr>
              <w:t xml:space="preserve"> _____________________________________</w:t>
            </w:r>
          </w:p>
          <w:p w14:paraId="399DF28C" w14:textId="21F85BDC" w:rsidR="00091E34" w:rsidRPr="00BA64A6" w:rsidRDefault="00F56C40" w:rsidP="00AD1C87">
            <w:pPr>
              <w:tabs>
                <w:tab w:val="left" w:pos="1932"/>
              </w:tabs>
              <w:spacing w:before="100" w:after="100"/>
              <w:jc w:val="left"/>
              <w:rPr>
                <w:noProof/>
                <w:lang w:val="en-US"/>
              </w:rPr>
            </w:pPr>
            <w:r w:rsidRPr="00BA64A6">
              <w:rPr>
                <w:i/>
                <w:noProof/>
                <w:shd w:val="clear" w:color="auto" w:fill="FFFFFF" w:themeFill="background1"/>
                <w:lang w:val="en-US"/>
              </w:rPr>
              <w:t>[</w:t>
            </w:r>
            <w:r w:rsidRPr="00BA64A6">
              <w:rPr>
                <w:i/>
                <w:noProof/>
                <w:lang w:val="en-US"/>
              </w:rPr>
              <w:t>OR</w:t>
            </w:r>
            <w:r w:rsidRPr="00BA64A6">
              <w:rPr>
                <w:i/>
                <w:noProof/>
                <w:shd w:val="clear" w:color="auto" w:fill="FFFFFF" w:themeFill="background1"/>
                <w:lang w:val="en-US"/>
              </w:rPr>
              <w:t xml:space="preserve">] </w:t>
            </w:r>
            <w:r w:rsidR="00091E34" w:rsidRPr="00BA64A6">
              <w:rPr>
                <w:noProof/>
                <w:lang w:val="en-US"/>
              </w:rPr>
              <w:t>K</w:t>
            </w:r>
            <w:r w:rsidR="00091E34" w:rsidRPr="00AD1C87">
              <w:rPr>
                <w:noProof/>
                <w:lang w:val="en-US"/>
              </w:rPr>
              <w:t>ey Materials or Plant to be supplied for this Contract</w:t>
            </w:r>
            <w:r w:rsidR="00830BAA" w:rsidRPr="00BA64A6">
              <w:rPr>
                <w:noProof/>
                <w:lang w:val="en-US"/>
              </w:rPr>
              <w:t xml:space="preserve"> </w:t>
            </w:r>
            <w:r w:rsidR="00830BAA" w:rsidRPr="00BA64A6">
              <w:rPr>
                <w:i/>
                <w:noProof/>
                <w:lang w:val="en-US"/>
              </w:rPr>
              <w:t xml:space="preserve">[Indicate the key Materials or Plant </w:t>
            </w:r>
            <w:r w:rsidR="001354CC" w:rsidRPr="00BA64A6">
              <w:rPr>
                <w:i/>
                <w:noProof/>
                <w:lang w:val="en-US"/>
              </w:rPr>
              <w:t xml:space="preserve">listed in BDS 34.3 </w:t>
            </w:r>
            <w:r w:rsidR="00830BAA" w:rsidRPr="00BA64A6">
              <w:rPr>
                <w:i/>
                <w:noProof/>
                <w:lang w:val="en-US"/>
              </w:rPr>
              <w:t>to be supplied by the Supplier]</w:t>
            </w:r>
            <w:r w:rsidR="00091E34" w:rsidRPr="00AD1C87">
              <w:rPr>
                <w:noProof/>
                <w:lang w:val="en-US"/>
              </w:rPr>
              <w:t xml:space="preserve">: </w:t>
            </w:r>
            <w:r w:rsidR="001354CC" w:rsidRPr="00AD1C87">
              <w:rPr>
                <w:noProof/>
                <w:lang w:val="en-US"/>
              </w:rPr>
              <w:t>________________________________________________</w:t>
            </w:r>
          </w:p>
        </w:tc>
      </w:tr>
      <w:tr w:rsidR="00BA64A6" w:rsidRPr="00BA64A6" w14:paraId="58007A76" w14:textId="77777777" w:rsidTr="005567AF">
        <w:trPr>
          <w:cantSplit/>
        </w:trPr>
        <w:tc>
          <w:tcPr>
            <w:tcW w:w="9064" w:type="dxa"/>
          </w:tcPr>
          <w:p w14:paraId="3EFCFBD6" w14:textId="6678273F" w:rsidR="00B245A9" w:rsidRPr="00BA64A6" w:rsidRDefault="00B245A9" w:rsidP="007F788F">
            <w:pPr>
              <w:tabs>
                <w:tab w:val="right" w:leader="underscore" w:pos="8931"/>
              </w:tabs>
              <w:spacing w:before="100" w:after="100"/>
              <w:rPr>
                <w:noProof/>
                <w:lang w:val="en-US"/>
              </w:rPr>
            </w:pPr>
            <w:r w:rsidRPr="00BA64A6">
              <w:rPr>
                <w:noProof/>
                <w:lang w:val="en-US"/>
              </w:rPr>
              <w:t xml:space="preserve">Information on the authorized representative of the Subcontractors or Supplier: </w:t>
            </w:r>
          </w:p>
          <w:p w14:paraId="7E352605" w14:textId="1571A14C" w:rsidR="00B245A9" w:rsidRPr="00BA64A6" w:rsidRDefault="00B245A9" w:rsidP="00AD1C87">
            <w:pPr>
              <w:tabs>
                <w:tab w:val="right" w:leader="underscore" w:pos="8931"/>
              </w:tabs>
              <w:spacing w:before="100" w:after="120" w:line="360" w:lineRule="auto"/>
              <w:rPr>
                <w:noProof/>
                <w:lang w:val="en-US"/>
              </w:rPr>
            </w:pPr>
            <w:r w:rsidRPr="00BA64A6">
              <w:rPr>
                <w:noProof/>
                <w:lang w:val="en-US"/>
              </w:rPr>
              <w:t xml:space="preserve">Name: </w:t>
            </w:r>
            <w:r w:rsidRPr="00BA64A6">
              <w:rPr>
                <w:i/>
                <w:noProof/>
                <w:lang w:val="en-US"/>
              </w:rPr>
              <w:t>[insert full name]</w:t>
            </w:r>
            <w:r w:rsidRPr="00BA64A6">
              <w:rPr>
                <w:noProof/>
                <w:lang w:val="en-US"/>
              </w:rPr>
              <w:tab/>
            </w:r>
            <w:r w:rsidRPr="00BA64A6">
              <w:rPr>
                <w:noProof/>
                <w:lang w:val="en-US"/>
              </w:rPr>
              <w:br/>
              <w:t xml:space="preserve">Address: </w:t>
            </w:r>
            <w:r w:rsidRPr="00BA64A6">
              <w:rPr>
                <w:i/>
                <w:noProof/>
                <w:lang w:val="en-US"/>
              </w:rPr>
              <w:t>[insert street / number / town or city / country]</w:t>
            </w:r>
            <w:r w:rsidRPr="00BA64A6">
              <w:rPr>
                <w:noProof/>
                <w:lang w:val="en-US"/>
              </w:rPr>
              <w:tab/>
            </w:r>
            <w:r w:rsidRPr="00BA64A6">
              <w:rPr>
                <w:noProof/>
                <w:lang w:val="en-US"/>
              </w:rPr>
              <w:br/>
              <w:t xml:space="preserve">Telephone: </w:t>
            </w:r>
            <w:r w:rsidRPr="00BA64A6">
              <w:rPr>
                <w:i/>
                <w:noProof/>
                <w:lang w:val="en-US"/>
              </w:rPr>
              <w:t>[insert telephone numbers, including country and city codes]</w:t>
            </w:r>
            <w:r w:rsidRPr="00BA64A6">
              <w:rPr>
                <w:noProof/>
                <w:lang w:val="en-US"/>
              </w:rPr>
              <w:tab/>
            </w:r>
            <w:r w:rsidRPr="00BA64A6">
              <w:rPr>
                <w:noProof/>
                <w:lang w:val="en-US"/>
              </w:rPr>
              <w:br/>
              <w:t xml:space="preserve">Email address: </w:t>
            </w:r>
            <w:r w:rsidRPr="00BA64A6">
              <w:rPr>
                <w:i/>
                <w:noProof/>
                <w:lang w:val="en-US"/>
              </w:rPr>
              <w:t>[indicate email address]</w:t>
            </w:r>
            <w:r w:rsidRPr="00BA64A6">
              <w:rPr>
                <w:noProof/>
                <w:lang w:val="en-US"/>
              </w:rPr>
              <w:tab/>
            </w:r>
          </w:p>
        </w:tc>
      </w:tr>
      <w:tr w:rsidR="00BA64A6" w:rsidRPr="00BA64A6" w14:paraId="2D1E4033" w14:textId="77777777" w:rsidTr="005567AF">
        <w:trPr>
          <w:cantSplit/>
        </w:trPr>
        <w:tc>
          <w:tcPr>
            <w:tcW w:w="9064" w:type="dxa"/>
          </w:tcPr>
          <w:p w14:paraId="4897E091" w14:textId="314E8398" w:rsidR="001C2759" w:rsidRPr="00AD1C87" w:rsidRDefault="001C2759" w:rsidP="001C2759">
            <w:pPr>
              <w:spacing w:before="142" w:after="120"/>
              <w:rPr>
                <w:noProof/>
                <w:lang w:val="en-US"/>
              </w:rPr>
            </w:pPr>
            <w:r w:rsidRPr="00AD1C87">
              <w:rPr>
                <w:noProof/>
                <w:lang w:val="en-US"/>
              </w:rPr>
              <w:t xml:space="preserve">Is your company a state-owned entity or a public enterprise </w:t>
            </w:r>
            <w:r w:rsidRPr="00BA64A6">
              <w:rPr>
                <w:noProof/>
                <w:lang w:val="en-US"/>
              </w:rPr>
              <w:t>?</w:t>
            </w:r>
          </w:p>
          <w:p w14:paraId="68410C2C" w14:textId="0D7D2EE0" w:rsidR="001C2759" w:rsidRPr="00AD1C87" w:rsidRDefault="001C2759" w:rsidP="001C2759">
            <w:pPr>
              <w:spacing w:before="120" w:line="240" w:lineRule="auto"/>
              <w:ind w:left="313" w:hanging="284"/>
              <w:rPr>
                <w:szCs w:val="24"/>
                <w:lang w:val="en-US"/>
              </w:rPr>
            </w:pPr>
            <w:r w:rsidRPr="00AD1C87">
              <w:rPr>
                <w:szCs w:val="24"/>
                <w:lang w:val="en-US"/>
              </w:rPr>
              <w:t xml:space="preserve">Yes </w:t>
            </w:r>
            <w:r w:rsidRPr="00AD1C87">
              <w:rPr>
                <w:szCs w:val="24"/>
              </w:rPr>
              <w:t></w:t>
            </w:r>
            <w:r w:rsidRPr="00AD1C87">
              <w:rPr>
                <w:szCs w:val="24"/>
                <w:lang w:val="en-US"/>
              </w:rPr>
              <w:t xml:space="preserve">   No </w:t>
            </w:r>
            <w:r w:rsidRPr="00AD1C87">
              <w:rPr>
                <w:szCs w:val="24"/>
              </w:rPr>
              <w:t></w:t>
            </w:r>
          </w:p>
          <w:p w14:paraId="7EAC2542" w14:textId="0178C0A5" w:rsidR="00EA084C" w:rsidRPr="00AD1C87" w:rsidRDefault="001C2759" w:rsidP="00AD1C87">
            <w:pPr>
              <w:spacing w:before="142" w:after="120"/>
              <w:rPr>
                <w:i/>
                <w:iCs/>
                <w:noProof/>
                <w:lang w:val="en-US"/>
              </w:rPr>
            </w:pPr>
            <w:r w:rsidRPr="00AD1C87">
              <w:rPr>
                <w:i/>
                <w:iCs/>
                <w:szCs w:val="24"/>
                <w:lang w:val="en-US"/>
              </w:rPr>
              <w:t>If yes, you must submit the ELI</w:t>
            </w:r>
            <w:r w:rsidR="00BA64A6">
              <w:rPr>
                <w:i/>
                <w:iCs/>
                <w:szCs w:val="24"/>
                <w:lang w:val="en-US"/>
              </w:rPr>
              <w:t>-</w:t>
            </w:r>
            <w:r w:rsidRPr="00AD1C87">
              <w:rPr>
                <w:i/>
                <w:iCs/>
                <w:szCs w:val="24"/>
                <w:lang w:val="en-US"/>
              </w:rPr>
              <w:t>1.3 Form with the required attachments.</w:t>
            </w:r>
          </w:p>
        </w:tc>
      </w:tr>
      <w:tr w:rsidR="00B245A9" w:rsidRPr="00236C5D" w14:paraId="104DE204" w14:textId="77777777" w:rsidTr="005567AF">
        <w:trPr>
          <w:cantSplit/>
        </w:trPr>
        <w:tc>
          <w:tcPr>
            <w:tcW w:w="9064" w:type="dxa"/>
          </w:tcPr>
          <w:p w14:paraId="2566F4C8" w14:textId="1CC65C6D" w:rsidR="00B245A9" w:rsidRPr="00EA084C" w:rsidRDefault="007F788F" w:rsidP="00AD1C87">
            <w:pPr>
              <w:spacing w:before="142" w:after="0"/>
              <w:rPr>
                <w:noProof/>
                <w:lang w:val="en-US"/>
              </w:rPr>
            </w:pPr>
            <w:r>
              <w:rPr>
                <w:noProof/>
                <w:lang w:val="en-US"/>
              </w:rPr>
              <w:t xml:space="preserve">List of the documents provided to demonstrate that the Subcontractor or Supplier </w:t>
            </w:r>
            <w:r w:rsidRPr="00193A00">
              <w:rPr>
                <w:noProof/>
                <w:lang w:val="en-US"/>
              </w:rPr>
              <w:t xml:space="preserve">has the qualifications and experience required by the </w:t>
            </w:r>
            <w:r>
              <w:rPr>
                <w:noProof/>
                <w:lang w:val="en-US"/>
              </w:rPr>
              <w:t>Bidding Documents</w:t>
            </w:r>
            <w:r w:rsidR="002B1B44">
              <w:rPr>
                <w:rStyle w:val="Appelnotedebasdep"/>
                <w:noProof/>
                <w:lang w:val="en-US"/>
              </w:rPr>
              <w:footnoteReference w:id="52"/>
            </w:r>
            <w:r w:rsidR="00B245A9" w:rsidRPr="008532EC">
              <w:rPr>
                <w:noProof/>
                <w:lang w:val="en-US"/>
              </w:rPr>
              <w:t>:</w:t>
            </w:r>
          </w:p>
          <w:p w14:paraId="141BF9E1" w14:textId="291B9CC1" w:rsidR="00B245A9" w:rsidRPr="008532EC" w:rsidRDefault="002B1B44" w:rsidP="000C5408">
            <w:pPr>
              <w:pStyle w:val="Paragraphedeliste"/>
              <w:numPr>
                <w:ilvl w:val="0"/>
                <w:numId w:val="232"/>
              </w:numPr>
              <w:tabs>
                <w:tab w:val="left" w:pos="1134"/>
              </w:tabs>
              <w:spacing w:before="142" w:after="120"/>
              <w:ind w:left="1134" w:hanging="567"/>
              <w:contextualSpacing w:val="0"/>
              <w:rPr>
                <w:noProof/>
                <w:lang w:val="en-US"/>
              </w:rPr>
            </w:pPr>
            <w:r>
              <w:rPr>
                <w:i/>
                <w:noProof/>
                <w:lang w:val="en-US"/>
              </w:rPr>
              <w:t>[to be completed by the Bidder to demonstrate the</w:t>
            </w:r>
            <w:r w:rsidRPr="002B1B44">
              <w:rPr>
                <w:noProof/>
                <w:lang w:val="en-US"/>
              </w:rPr>
              <w:t xml:space="preserve"> </w:t>
            </w:r>
            <w:r w:rsidRPr="002B1B44">
              <w:rPr>
                <w:i/>
                <w:noProof/>
                <w:lang w:val="en-US"/>
              </w:rPr>
              <w:t>Subcontractor or Supplier has the qualifications and experience required</w:t>
            </w:r>
            <w:r>
              <w:rPr>
                <w:i/>
                <w:noProof/>
                <w:lang w:val="en-US"/>
              </w:rPr>
              <w:t xml:space="preserve"> for the Subcontractors of</w:t>
            </w:r>
            <w:r w:rsidRPr="002B1B44">
              <w:rPr>
                <w:i/>
                <w:noProof/>
                <w:lang w:val="en-US"/>
              </w:rPr>
              <w:t xml:space="preserve"> </w:t>
            </w:r>
            <w:r>
              <w:rPr>
                <w:i/>
                <w:noProof/>
                <w:lang w:val="en-US"/>
              </w:rPr>
              <w:t>i</w:t>
            </w:r>
            <w:r w:rsidRPr="00091E34">
              <w:rPr>
                <w:i/>
                <w:noProof/>
                <w:lang w:val="en-US"/>
              </w:rPr>
              <w:t xml:space="preserve">mportant activities or parts of the Works </w:t>
            </w:r>
            <w:r w:rsidRPr="00BF4EC1">
              <w:rPr>
                <w:i/>
                <w:noProof/>
                <w:lang w:val="en-US"/>
              </w:rPr>
              <w:t>listed in BDS 34.2.1</w:t>
            </w:r>
            <w:r>
              <w:rPr>
                <w:i/>
                <w:noProof/>
                <w:lang w:val="en-US"/>
              </w:rPr>
              <w:t>, or the list of documents to be provided for the Suppliers in Section VII – Works Requirements, if any</w:t>
            </w:r>
            <w:r w:rsidRPr="000F1829">
              <w:rPr>
                <w:i/>
                <w:noProof/>
                <w:lang w:val="en-US"/>
              </w:rPr>
              <w:t>]</w:t>
            </w:r>
            <w:r w:rsidR="00EA084C">
              <w:rPr>
                <w:noProof/>
                <w:lang w:val="en-US"/>
              </w:rPr>
              <w:t>.</w:t>
            </w:r>
          </w:p>
        </w:tc>
      </w:tr>
    </w:tbl>
    <w:p w14:paraId="02AC26AE" w14:textId="77777777" w:rsidR="004579DF" w:rsidRPr="008532EC" w:rsidRDefault="004579DF" w:rsidP="00AD1C87">
      <w:pPr>
        <w:rPr>
          <w:noProof/>
          <w:lang w:val="en-US"/>
        </w:rPr>
      </w:pPr>
    </w:p>
    <w:p w14:paraId="2A435D03" w14:textId="5DAADF18" w:rsidR="00D17954" w:rsidRPr="00BF4EC1" w:rsidRDefault="00D17954" w:rsidP="00AD1C87">
      <w:pPr>
        <w:pStyle w:val="Formulaire2"/>
        <w:rPr>
          <w:noProof/>
          <w:lang w:val="en-US"/>
        </w:rPr>
      </w:pPr>
      <w:r w:rsidRPr="00AD1C87">
        <w:rPr>
          <w:noProof/>
          <w:lang w:val="en-US"/>
        </w:rPr>
        <w:br w:type="page"/>
      </w:r>
      <w:bookmarkStart w:id="104" w:name="_Toc238727789"/>
      <w:r w:rsidRPr="00BF4EC1">
        <w:rPr>
          <w:noProof/>
          <w:lang w:val="en-US"/>
        </w:rPr>
        <w:lastRenderedPageBreak/>
        <w:t>Form of Subcontractor and Supplier ESHS undertaking</w:t>
      </w:r>
      <w:bookmarkEnd w:id="104"/>
    </w:p>
    <w:p w14:paraId="7553F88E" w14:textId="5B8DD77D" w:rsidR="00D17954" w:rsidRPr="00BF4EC1" w:rsidRDefault="00D17954" w:rsidP="00D17954">
      <w:pPr>
        <w:jc w:val="center"/>
        <w:rPr>
          <w:i/>
          <w:noProof/>
          <w:lang w:val="en-US"/>
        </w:rPr>
      </w:pPr>
      <w:r w:rsidRPr="00BF4EC1">
        <w:rPr>
          <w:i/>
          <w:noProof/>
          <w:lang w:val="en-US"/>
        </w:rPr>
        <w:t xml:space="preserve">[To be filled by the Bidder for each Subcontractor for important activities or parts of the Works listed in BDS 34.2.1, each </w:t>
      </w:r>
      <w:r w:rsidR="00344784">
        <w:rPr>
          <w:i/>
          <w:noProof/>
          <w:lang w:val="en-US"/>
        </w:rPr>
        <w:t>s</w:t>
      </w:r>
      <w:r w:rsidRPr="00BF4EC1">
        <w:rPr>
          <w:i/>
          <w:noProof/>
          <w:lang w:val="en-US"/>
        </w:rPr>
        <w:t>pecial</w:t>
      </w:r>
      <w:r w:rsidR="00C37CB1">
        <w:rPr>
          <w:i/>
          <w:noProof/>
          <w:lang w:val="en-US"/>
        </w:rPr>
        <w:t>i</w:t>
      </w:r>
      <w:r w:rsidRPr="00BF4EC1">
        <w:rPr>
          <w:i/>
          <w:noProof/>
          <w:lang w:val="en-US"/>
        </w:rPr>
        <w:t>zed Subcontractor for specialized key activities listed in BDS 34.2.2, and each</w:t>
      </w:r>
      <w:r>
        <w:rPr>
          <w:i/>
          <w:noProof/>
          <w:lang w:val="en-US"/>
        </w:rPr>
        <w:t xml:space="preserve"> Supplier of </w:t>
      </w:r>
      <w:r w:rsidRPr="00BF4EC1">
        <w:rPr>
          <w:i/>
          <w:noProof/>
          <w:lang w:val="en-US"/>
        </w:rPr>
        <w:t>key Materials or Plant listed in BDS 34.3]</w:t>
      </w:r>
    </w:p>
    <w:p w14:paraId="31734FD4" w14:textId="77777777" w:rsidR="00D17954" w:rsidRPr="00AD1C87" w:rsidRDefault="00D17954" w:rsidP="00D17954">
      <w:pPr>
        <w:tabs>
          <w:tab w:val="right" w:leader="underscore" w:pos="4536"/>
        </w:tabs>
        <w:jc w:val="right"/>
        <w:rPr>
          <w:noProof/>
          <w:lang w:val="en-US"/>
        </w:rPr>
      </w:pPr>
      <w:r w:rsidRPr="00AD1C87">
        <w:rPr>
          <w:noProof/>
          <w:lang w:val="en-US"/>
        </w:rPr>
        <w:t xml:space="preserve">Date: </w:t>
      </w:r>
      <w:r w:rsidRPr="00AD1C87">
        <w:rPr>
          <w:noProof/>
          <w:lang w:val="en-US"/>
        </w:rPr>
        <w:tab/>
      </w:r>
    </w:p>
    <w:p w14:paraId="2FCA55C1" w14:textId="77777777" w:rsidR="00D17954" w:rsidRPr="00AD1C87" w:rsidRDefault="00D17954" w:rsidP="00D17954">
      <w:pPr>
        <w:tabs>
          <w:tab w:val="right" w:leader="underscore" w:pos="4536"/>
        </w:tabs>
        <w:jc w:val="right"/>
        <w:rPr>
          <w:noProof/>
          <w:lang w:val="en-US"/>
        </w:rPr>
      </w:pPr>
      <w:r w:rsidRPr="00AD1C87">
        <w:rPr>
          <w:noProof/>
          <w:lang w:val="en-US"/>
        </w:rPr>
        <w:t>Bid No.:</w:t>
      </w:r>
      <w:r w:rsidRPr="00AD1C87">
        <w:rPr>
          <w:noProof/>
          <w:lang w:val="en-US"/>
        </w:rPr>
        <w:tab/>
      </w:r>
    </w:p>
    <w:p w14:paraId="00488982" w14:textId="77777777" w:rsidR="00D17954" w:rsidRPr="000F1829" w:rsidRDefault="00D17954" w:rsidP="00D17954">
      <w:pPr>
        <w:tabs>
          <w:tab w:val="right" w:leader="underscore" w:pos="4536"/>
          <w:tab w:val="right" w:leader="underscore" w:pos="6237"/>
        </w:tabs>
        <w:jc w:val="right"/>
        <w:rPr>
          <w:noProof/>
          <w:lang w:val="en-US"/>
        </w:rPr>
      </w:pPr>
      <w:r w:rsidRPr="00AD1C87">
        <w:rPr>
          <w:noProof/>
          <w:lang w:val="en-US"/>
        </w:rPr>
        <w:t>Alt</w:t>
      </w:r>
      <w:r w:rsidRPr="000F1829">
        <w:rPr>
          <w:noProof/>
          <w:lang w:val="en-US"/>
        </w:rPr>
        <w:t>ernative No.:</w:t>
      </w:r>
      <w:r w:rsidRPr="000F1829">
        <w:rPr>
          <w:noProof/>
          <w:lang w:val="en-US"/>
        </w:rPr>
        <w:tab/>
      </w:r>
    </w:p>
    <w:p w14:paraId="28CDA97B" w14:textId="07D93CA0" w:rsidR="00D17954" w:rsidRPr="00AD1C87" w:rsidRDefault="00D17954">
      <w:pPr>
        <w:suppressAutoHyphens w:val="0"/>
        <w:overflowPunct/>
        <w:autoSpaceDE/>
        <w:autoSpaceDN/>
        <w:adjustRightInd/>
        <w:spacing w:after="0" w:line="240" w:lineRule="auto"/>
        <w:jc w:val="left"/>
        <w:textAlignment w:val="auto"/>
        <w:rPr>
          <w:b/>
          <w:noProof/>
          <w:sz w:val="24"/>
          <w:szCs w:val="24"/>
          <w:lang w:val="en-US"/>
        </w:rPr>
      </w:pPr>
    </w:p>
    <w:p w14:paraId="5F2F6F46" w14:textId="77777777" w:rsidR="00DF1893" w:rsidRPr="000F1829" w:rsidRDefault="00DF1893" w:rsidP="00DF1893">
      <w:pPr>
        <w:rPr>
          <w:noProof/>
          <w:lang w:val="en-US"/>
        </w:rPr>
      </w:pPr>
      <w:r w:rsidRPr="000F1829">
        <w:rPr>
          <w:b/>
          <w:noProof/>
          <w:lang w:val="en-US"/>
        </w:rPr>
        <w:t>Contract title</w:t>
      </w:r>
      <w:r w:rsidRPr="000F1829">
        <w:rPr>
          <w:noProof/>
          <w:lang w:val="en-US"/>
        </w:rPr>
        <w:t xml:space="preserve">: </w:t>
      </w:r>
      <w:r w:rsidRPr="000F1829">
        <w:rPr>
          <w:i/>
          <w:noProof/>
          <w:lang w:val="en-US"/>
        </w:rPr>
        <w:t>[insert the name of the Contract]</w:t>
      </w:r>
    </w:p>
    <w:p w14:paraId="39CCCC96" w14:textId="75B3039A" w:rsidR="00DF1893" w:rsidRPr="000F1829" w:rsidRDefault="00DF1893" w:rsidP="00DF1893">
      <w:pPr>
        <w:rPr>
          <w:noProof/>
          <w:lang w:val="en-US"/>
        </w:rPr>
      </w:pPr>
      <w:r w:rsidRPr="000F1829">
        <w:rPr>
          <w:b/>
          <w:noProof/>
          <w:lang w:val="en-US"/>
        </w:rPr>
        <w:t>To</w:t>
      </w:r>
      <w:r w:rsidRPr="000F1829">
        <w:rPr>
          <w:noProof/>
          <w:lang w:val="en-US"/>
        </w:rPr>
        <w:t xml:space="preserve">: </w:t>
      </w:r>
      <w:r w:rsidRPr="000F1829">
        <w:rPr>
          <w:i/>
          <w:noProof/>
          <w:lang w:val="en-US"/>
        </w:rPr>
        <w:t>[insert the name of the Employer]</w:t>
      </w:r>
    </w:p>
    <w:p w14:paraId="278FCDA2" w14:textId="6EAC8EBF" w:rsidR="00C37CB1" w:rsidRPr="008532EC" w:rsidRDefault="00CC07BB" w:rsidP="00C37CB1">
      <w:pPr>
        <w:tabs>
          <w:tab w:val="right" w:leader="underscore" w:pos="9072"/>
        </w:tabs>
        <w:rPr>
          <w:noProof/>
          <w:lang w:val="en-US"/>
        </w:rPr>
      </w:pPr>
      <w:r w:rsidRPr="00AD1C87">
        <w:rPr>
          <w:i/>
          <w:noProof/>
          <w:lang w:val="en-US"/>
        </w:rPr>
        <w:t>[</w:t>
      </w:r>
      <w:r w:rsidR="0075660E">
        <w:rPr>
          <w:i/>
          <w:noProof/>
          <w:lang w:val="en-US"/>
        </w:rPr>
        <w:t>T</w:t>
      </w:r>
      <w:r w:rsidRPr="00AD1C87">
        <w:rPr>
          <w:i/>
          <w:noProof/>
          <w:lang w:val="en-US"/>
        </w:rPr>
        <w:t xml:space="preserve">he Contractor must insert the following </w:t>
      </w:r>
      <w:r w:rsidR="00F75F93" w:rsidRPr="00F75F93">
        <w:rPr>
          <w:i/>
          <w:noProof/>
          <w:lang w:val="en-US"/>
        </w:rPr>
        <w:t>undertaking</w:t>
      </w:r>
      <w:r w:rsidRPr="00AD1C87">
        <w:rPr>
          <w:i/>
          <w:noProof/>
          <w:lang w:val="en-US"/>
        </w:rPr>
        <w:t xml:space="preserve"> </w:t>
      </w:r>
      <w:r w:rsidR="00C37CB1" w:rsidRPr="00C37CB1">
        <w:rPr>
          <w:i/>
          <w:noProof/>
          <w:lang w:val="en-US"/>
        </w:rPr>
        <w:t xml:space="preserve">if the present form is </w:t>
      </w:r>
      <w:r w:rsidR="0075660E">
        <w:rPr>
          <w:i/>
          <w:noProof/>
          <w:lang w:val="en-US"/>
        </w:rPr>
        <w:t>signed by</w:t>
      </w:r>
      <w:r w:rsidR="00C37CB1" w:rsidRPr="00C37CB1">
        <w:rPr>
          <w:i/>
          <w:noProof/>
          <w:lang w:val="en-US"/>
        </w:rPr>
        <w:t xml:space="preserve"> a </w:t>
      </w:r>
      <w:r w:rsidRPr="00AD1C87">
        <w:rPr>
          <w:b/>
          <w:i/>
          <w:noProof/>
          <w:lang w:val="en-US"/>
        </w:rPr>
        <w:t>Subcontractor</w:t>
      </w:r>
      <w:r w:rsidR="00DC162D">
        <w:rPr>
          <w:b/>
          <w:i/>
          <w:noProof/>
          <w:lang w:val="en-US"/>
        </w:rPr>
        <w:t xml:space="preserve">; </w:t>
      </w:r>
      <w:r w:rsidR="00DC162D">
        <w:rPr>
          <w:i/>
          <w:noProof/>
          <w:lang w:val="en-US"/>
        </w:rPr>
        <w:t>otherwise delete</w:t>
      </w:r>
      <w:r w:rsidRPr="00AD1C87">
        <w:rPr>
          <w:i/>
          <w:noProof/>
          <w:lang w:val="en-US"/>
        </w:rPr>
        <w:t xml:space="preserve">] </w:t>
      </w:r>
      <w:r w:rsidR="00C37CB1" w:rsidRPr="00193A00">
        <w:rPr>
          <w:noProof/>
          <w:lang w:val="en-US"/>
        </w:rPr>
        <w:t>We, the undersigned, confirm that</w:t>
      </w:r>
      <w:r w:rsidR="00C37CB1">
        <w:rPr>
          <w:noProof/>
          <w:lang w:val="en-US"/>
        </w:rPr>
        <w:t xml:space="preserve"> we</w:t>
      </w:r>
      <w:r w:rsidR="00C37CB1" w:rsidRPr="00193A00">
        <w:rPr>
          <w:noProof/>
          <w:lang w:val="en-US"/>
        </w:rPr>
        <w:t>:</w:t>
      </w:r>
    </w:p>
    <w:p w14:paraId="5E9354D4" w14:textId="6044445D" w:rsidR="0001302F" w:rsidRDefault="0001302F" w:rsidP="0001302F">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sidRPr="004905A0">
        <w:rPr>
          <w:b/>
          <w:i/>
          <w:noProof/>
          <w:highlight w:val="yellow"/>
          <w:lang w:val="en-US"/>
        </w:rPr>
        <w:t>OPTION A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0003310B" w:rsidRPr="00782B63">
        <w:rPr>
          <w:b/>
          <w:i/>
          <w:noProof/>
          <w:highlight w:val="yellow"/>
          <w:lang w:val="en-US"/>
        </w:rPr>
        <w:t>referring to the AFD Procurement Guidelines in their version of 2019 or before</w:t>
      </w:r>
      <w:r w:rsidRPr="004905A0">
        <w:rPr>
          <w:b/>
          <w:i/>
          <w:noProof/>
          <w:highlight w:val="yellow"/>
          <w:lang w:val="en-US"/>
        </w:rPr>
        <w:t>.</w:t>
      </w:r>
      <w:r>
        <w:rPr>
          <w:i/>
          <w:noProof/>
          <w:highlight w:val="yellow"/>
          <w:lang w:val="en-US"/>
        </w:rPr>
        <w:t xml:space="preserve"> </w:t>
      </w:r>
    </w:p>
    <w:p w14:paraId="552A2540" w14:textId="77777777" w:rsidR="0001302F" w:rsidRPr="004905A0" w:rsidRDefault="0001302F" w:rsidP="00AD1C87">
      <w:pPr>
        <w:suppressAutoHyphens w:val="0"/>
        <w:overflowPunct/>
        <w:autoSpaceDE/>
        <w:autoSpaceDN/>
        <w:adjustRightInd/>
        <w:spacing w:before="142" w:after="120"/>
        <w:jc w:val="center"/>
        <w:textAlignment w:val="auto"/>
        <w:rPr>
          <w:i/>
          <w:noProof/>
          <w:highlight w:val="yellow"/>
          <w:lang w:val="en-US"/>
        </w:rPr>
      </w:pPr>
      <w:r>
        <w:rPr>
          <w:i/>
          <w:noProof/>
          <w:highlight w:val="yellow"/>
          <w:lang w:val="en-US"/>
        </w:rPr>
        <w:t>(Otherwise, delete this section and only keep the OPTION B below)</w:t>
      </w:r>
    </w:p>
    <w:p w14:paraId="7B784D4B" w14:textId="35FF7D66" w:rsidR="00E65C47" w:rsidRPr="00E65C47" w:rsidRDefault="00E65C47" w:rsidP="000C5408">
      <w:pPr>
        <w:numPr>
          <w:ilvl w:val="0"/>
          <w:numId w:val="45"/>
        </w:numPr>
        <w:tabs>
          <w:tab w:val="right" w:leader="underscore" w:pos="9072"/>
        </w:tabs>
        <w:rPr>
          <w:noProof/>
          <w:lang w:val="en-US"/>
        </w:rPr>
      </w:pPr>
      <w:r w:rsidRPr="00E65C47">
        <w:rPr>
          <w:noProof/>
          <w:lang w:val="en-US"/>
        </w:rPr>
        <w:t>Compl</w:t>
      </w:r>
      <w:r>
        <w:rPr>
          <w:noProof/>
          <w:lang w:val="en-US"/>
        </w:rPr>
        <w:t>y with and ensure that all our</w:t>
      </w:r>
      <w:r w:rsidRPr="00E65C47">
        <w:rPr>
          <w:noProof/>
          <w:lang w:val="en-US"/>
        </w:rPr>
        <w:t xml:space="preserve"> subcontractors or subconsultants comply with international environmental and labour standards, consistent with applicable law and regulations in the country of implementation of the </w:t>
      </w:r>
      <w:r w:rsidR="0003310B">
        <w:rPr>
          <w:noProof/>
          <w:lang w:val="en-US"/>
        </w:rPr>
        <w:t>C</w:t>
      </w:r>
      <w:r w:rsidRPr="00E65C47">
        <w:rPr>
          <w:noProof/>
          <w:lang w:val="en-US"/>
        </w:rPr>
        <w:t>ontract, including the fundamental conventions of the International Labour Organisation (ILO) and international environmental treaties;</w:t>
      </w:r>
    </w:p>
    <w:p w14:paraId="513A2D9B" w14:textId="0FC307FC" w:rsidR="00E65C47" w:rsidRPr="00BA64A6" w:rsidRDefault="00E65C47" w:rsidP="000C5408">
      <w:pPr>
        <w:numPr>
          <w:ilvl w:val="0"/>
          <w:numId w:val="45"/>
        </w:numPr>
        <w:tabs>
          <w:tab w:val="right" w:leader="underscore" w:pos="9072"/>
        </w:tabs>
        <w:rPr>
          <w:noProof/>
          <w:lang w:val="en-US"/>
        </w:rPr>
      </w:pPr>
      <w:r w:rsidRPr="00E65C47">
        <w:rPr>
          <w:noProof/>
          <w:lang w:val="en-US"/>
        </w:rPr>
        <w:t xml:space="preserve">Implement environmental and social risks </w:t>
      </w:r>
      <w:r w:rsidRPr="00BA64A6">
        <w:rPr>
          <w:noProof/>
          <w:lang w:val="en-US"/>
        </w:rPr>
        <w:t>mitigation measures when specified in the environmental and social management plan (ESMP) provided by the Employer.</w:t>
      </w:r>
    </w:p>
    <w:p w14:paraId="55A99752" w14:textId="08DD1D45" w:rsidR="00E65C47" w:rsidRPr="00AD1C87" w:rsidRDefault="00E65C47" w:rsidP="00AD1C87">
      <w:pPr>
        <w:rPr>
          <w:i/>
          <w:noProof/>
          <w:lang w:val="en-US"/>
        </w:rPr>
      </w:pPr>
      <w:r w:rsidRPr="00AD1C87">
        <w:rPr>
          <w:i/>
          <w:noProof/>
          <w:highlight w:val="yellow"/>
          <w:lang w:val="en-US"/>
        </w:rPr>
        <w:t>End of OPTION A]</w:t>
      </w:r>
    </w:p>
    <w:p w14:paraId="5B85EFEB" w14:textId="24B1F96A" w:rsidR="00E65C47" w:rsidRPr="00BA64A6" w:rsidRDefault="00E65C47" w:rsidP="00E65C47">
      <w:pPr>
        <w:suppressAutoHyphens w:val="0"/>
        <w:overflowPunct/>
        <w:autoSpaceDE/>
        <w:autoSpaceDN/>
        <w:adjustRightInd/>
        <w:spacing w:before="142" w:after="0"/>
        <w:textAlignment w:val="auto"/>
        <w:rPr>
          <w:i/>
          <w:noProof/>
          <w:highlight w:val="yellow"/>
          <w:lang w:val="en-US"/>
        </w:rPr>
      </w:pPr>
      <w:r w:rsidRPr="00BA64A6">
        <w:rPr>
          <w:i/>
          <w:noProof/>
          <w:highlight w:val="yellow"/>
          <w:lang w:val="en-US"/>
        </w:rPr>
        <w:t>[</w:t>
      </w:r>
      <w:r w:rsidRPr="00BA64A6">
        <w:rPr>
          <w:b/>
          <w:i/>
          <w:noProof/>
          <w:highlight w:val="yellow"/>
          <w:lang w:val="en-US"/>
        </w:rPr>
        <w:t xml:space="preserve">OPTION B – Version to be maintained for any Contract financed with an AFD Financing Agreement </w:t>
      </w:r>
      <w:r w:rsidR="0003310B" w:rsidRPr="00BA64A6">
        <w:rPr>
          <w:b/>
          <w:bCs/>
          <w:i/>
          <w:noProof/>
          <w:highlight w:val="yellow"/>
          <w:lang w:val="en-US"/>
        </w:rPr>
        <w:t>referring to the AFD Procurement Guidelines in their version of 2024 or later</w:t>
      </w:r>
      <w:r w:rsidRPr="00BA64A6">
        <w:rPr>
          <w:b/>
          <w:i/>
          <w:noProof/>
          <w:highlight w:val="yellow"/>
          <w:lang w:val="en-US"/>
        </w:rPr>
        <w:t>.</w:t>
      </w:r>
      <w:r w:rsidRPr="00BA64A6">
        <w:rPr>
          <w:i/>
          <w:noProof/>
          <w:highlight w:val="yellow"/>
          <w:lang w:val="en-US"/>
        </w:rPr>
        <w:t xml:space="preserve"> </w:t>
      </w:r>
    </w:p>
    <w:p w14:paraId="4CED65BD" w14:textId="3637B1DD" w:rsidR="00E65C47" w:rsidRPr="00BA64A6" w:rsidRDefault="00E65C47" w:rsidP="00AD1C87">
      <w:pPr>
        <w:suppressAutoHyphens w:val="0"/>
        <w:overflowPunct/>
        <w:autoSpaceDE/>
        <w:autoSpaceDN/>
        <w:adjustRightInd/>
        <w:spacing w:before="142" w:after="120"/>
        <w:jc w:val="center"/>
        <w:textAlignment w:val="auto"/>
        <w:rPr>
          <w:i/>
          <w:noProof/>
          <w:highlight w:val="yellow"/>
          <w:lang w:val="en-US"/>
        </w:rPr>
      </w:pPr>
      <w:r w:rsidRPr="00BA64A6">
        <w:rPr>
          <w:i/>
          <w:noProof/>
          <w:highlight w:val="yellow"/>
          <w:lang w:val="en-US"/>
        </w:rPr>
        <w:t>(Otherwise, delete this section and only keep the OPTION A above)</w:t>
      </w:r>
    </w:p>
    <w:p w14:paraId="6789B31F" w14:textId="77777777" w:rsidR="00E65C47" w:rsidRPr="00BA64A6" w:rsidRDefault="00E65C47" w:rsidP="000C5408">
      <w:pPr>
        <w:pStyle w:val="Paragraphedeliste"/>
        <w:numPr>
          <w:ilvl w:val="4"/>
          <w:numId w:val="280"/>
        </w:numPr>
        <w:spacing w:after="100" w:line="240" w:lineRule="auto"/>
        <w:ind w:left="567" w:hanging="283"/>
        <w:rPr>
          <w:lang w:val="en-US"/>
        </w:rPr>
      </w:pPr>
      <w:r w:rsidRPr="00BA64A6">
        <w:rPr>
          <w:rFonts w:cs="Arial"/>
          <w:lang w:val="en-US"/>
        </w:rPr>
        <w:t>C</w:t>
      </w:r>
      <w:r w:rsidRPr="00BA64A6">
        <w:rPr>
          <w:lang w:val="en-US"/>
        </w:rPr>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 in the country of performance of the Contract</w:t>
      </w:r>
      <w:r w:rsidRPr="00BA64A6">
        <w:rPr>
          <w:rFonts w:cs="Arial"/>
          <w:lang w:val="en-US"/>
        </w:rPr>
        <w:t xml:space="preserve">. </w:t>
      </w:r>
    </w:p>
    <w:p w14:paraId="28A9AD5D" w14:textId="6F1CB9AF" w:rsidR="00E65C47" w:rsidRPr="00BA64A6" w:rsidRDefault="00E65C47" w:rsidP="000C5408">
      <w:pPr>
        <w:pStyle w:val="Paragraphedeliste"/>
        <w:numPr>
          <w:ilvl w:val="4"/>
          <w:numId w:val="280"/>
        </w:numPr>
        <w:spacing w:after="100" w:line="240" w:lineRule="auto"/>
        <w:ind w:left="567" w:hanging="283"/>
        <w:rPr>
          <w:lang w:val="en-US"/>
        </w:rPr>
      </w:pPr>
      <w:r w:rsidRPr="00BA64A6">
        <w:rPr>
          <w:rFonts w:cs="Arial"/>
          <w:lang w:val="en-US"/>
        </w:rPr>
        <w:t>Implement measures to mitigate environmental and social risks when they are indicated in the environmental and social management plan provided by the Employer, and ensure that the emissions, surface discharge and effluents produced by our activities respect the limits, specifications or requirements applicable to the Contract.</w:t>
      </w:r>
    </w:p>
    <w:p w14:paraId="106CA15B" w14:textId="6BFB7180" w:rsidR="00E65C47" w:rsidRPr="00BA64A6" w:rsidRDefault="00E65C47" w:rsidP="000C5408">
      <w:pPr>
        <w:pStyle w:val="Paragraphedeliste"/>
        <w:numPr>
          <w:ilvl w:val="4"/>
          <w:numId w:val="280"/>
        </w:numPr>
        <w:spacing w:after="100" w:line="240" w:lineRule="auto"/>
        <w:ind w:left="567" w:hanging="283"/>
        <w:rPr>
          <w:lang w:val="en-US"/>
        </w:rPr>
      </w:pPr>
      <w:r w:rsidRPr="00BA64A6">
        <w:rPr>
          <w:rFonts w:cs="Arial"/>
          <w:lang w:val="en-US"/>
        </w:rPr>
        <w:t xml:space="preserve">Respect the rights of workers related to wages, working hours, rest periods and vacations, overtime, minimum age, regular payments, compensation and benefits, in accordance with the </w:t>
      </w:r>
      <w:r w:rsidRPr="00BA64A6">
        <w:rPr>
          <w:lang w:val="en-US"/>
        </w:rPr>
        <w:t xml:space="preserve">standards recognized by the international community, including the fundamental conventions of the International </w:t>
      </w:r>
      <w:proofErr w:type="spellStart"/>
      <w:r w:rsidRPr="00BA64A6">
        <w:rPr>
          <w:lang w:val="en-US"/>
        </w:rPr>
        <w:t>Labour</w:t>
      </w:r>
      <w:proofErr w:type="spellEnd"/>
      <w:r w:rsidRPr="00BA64A6">
        <w:rPr>
          <w:lang w:val="en-US"/>
        </w:rPr>
        <w:t xml:space="preserve"> Organization (ILO), in accordance with the laws and regulations applicable in the country of performance of the Contract</w:t>
      </w:r>
      <w:r w:rsidRPr="00BA64A6">
        <w:rPr>
          <w:rFonts w:cs="Arial"/>
          <w:lang w:val="en-US"/>
        </w:rPr>
        <w:t>; indicate these elements in a document annexed to the employment contracts of our employees and made available to the Employer; and respect and facilitate the rights of workers to organize themselves and set up a complaints management mechanism for direct or indirect workers.</w:t>
      </w:r>
    </w:p>
    <w:p w14:paraId="3276C7FF" w14:textId="77777777" w:rsidR="00E65C47" w:rsidRPr="00BA64A6" w:rsidRDefault="00E65C47" w:rsidP="000C5408">
      <w:pPr>
        <w:pStyle w:val="Paragraphedeliste"/>
        <w:numPr>
          <w:ilvl w:val="4"/>
          <w:numId w:val="280"/>
        </w:numPr>
        <w:spacing w:after="100" w:line="240" w:lineRule="auto"/>
        <w:ind w:left="567" w:hanging="283"/>
        <w:rPr>
          <w:lang w:val="en-US"/>
        </w:rPr>
      </w:pPr>
      <w:r w:rsidRPr="00BA64A6">
        <w:rPr>
          <w:rFonts w:cs="Arial"/>
          <w:lang w:val="en-US"/>
        </w:rPr>
        <w:t>Implement practices for non-discrimination and equal opportunities, and ensure the prohibition of child labor and forced labor.</w:t>
      </w:r>
    </w:p>
    <w:p w14:paraId="11E3545C" w14:textId="379021F1" w:rsidR="00E65C47" w:rsidRPr="0078749F" w:rsidRDefault="00E65C47" w:rsidP="000C5408">
      <w:pPr>
        <w:pStyle w:val="Paragraphedeliste"/>
        <w:numPr>
          <w:ilvl w:val="4"/>
          <w:numId w:val="280"/>
        </w:numPr>
        <w:spacing w:after="100" w:line="240" w:lineRule="auto"/>
        <w:ind w:left="567" w:hanging="283"/>
        <w:rPr>
          <w:lang w:val="en-US"/>
        </w:rPr>
      </w:pPr>
      <w:r w:rsidRPr="00BA64A6">
        <w:rPr>
          <w:rFonts w:cs="Arial"/>
          <w:lang w:val="en-US"/>
        </w:rPr>
        <w:t xml:space="preserve">Keep a record for each member of the local staff recording the hours worked by each person, the type of work, the wages paid and the training undertaken, and ensure that these records are available at all times to be inspected by the Employer and the authorized representatives </w:t>
      </w:r>
      <w:r w:rsidRPr="0078749F">
        <w:rPr>
          <w:rFonts w:cs="Arial"/>
          <w:lang w:val="en-US"/>
        </w:rPr>
        <w:t>of the government, in accordance with the laws and regulations applicable to the protection of personal data in the country of performance of the Contract.</w:t>
      </w:r>
    </w:p>
    <w:p w14:paraId="7A4DEE81" w14:textId="1ED3C43E" w:rsidR="00E65C47" w:rsidRDefault="00E65C47" w:rsidP="00AD1C87">
      <w:pPr>
        <w:suppressAutoHyphens w:val="0"/>
        <w:overflowPunct/>
        <w:autoSpaceDE/>
        <w:autoSpaceDN/>
        <w:adjustRightInd/>
        <w:spacing w:before="142" w:after="0"/>
        <w:textAlignment w:val="auto"/>
        <w:rPr>
          <w:rFonts w:cs="Arial"/>
          <w:i/>
          <w:lang w:val="en-US"/>
        </w:rPr>
      </w:pPr>
      <w:r w:rsidRPr="000A59FC">
        <w:rPr>
          <w:rFonts w:cs="Arial"/>
          <w:i/>
          <w:highlight w:val="yellow"/>
          <w:lang w:val="en-US"/>
        </w:rPr>
        <w:lastRenderedPageBreak/>
        <w:t>End of OPTION B]</w:t>
      </w:r>
    </w:p>
    <w:p w14:paraId="1AC69EE7" w14:textId="36597A88" w:rsidR="00D1114B" w:rsidRDefault="00D1114B" w:rsidP="00D1114B">
      <w:pPr>
        <w:tabs>
          <w:tab w:val="right" w:leader="underscore" w:pos="9072"/>
        </w:tabs>
        <w:rPr>
          <w:i/>
          <w:noProof/>
          <w:lang w:val="en-US"/>
        </w:rPr>
      </w:pPr>
    </w:p>
    <w:p w14:paraId="21BE7BCA" w14:textId="5D1DAA68" w:rsidR="0075660E" w:rsidRPr="00AD1C87" w:rsidRDefault="0075660E" w:rsidP="00AD1C87">
      <w:pPr>
        <w:rPr>
          <w:b/>
          <w:noProof/>
          <w:u w:val="single"/>
          <w:lang w:val="en-US"/>
        </w:rPr>
      </w:pPr>
      <w:r w:rsidRPr="00452188">
        <w:rPr>
          <w:b/>
          <w:noProof/>
          <w:u w:val="single"/>
          <w:lang w:val="en-US"/>
        </w:rPr>
        <w:t>For S</w:t>
      </w:r>
      <w:r>
        <w:rPr>
          <w:b/>
          <w:noProof/>
          <w:u w:val="single"/>
          <w:lang w:val="en-US"/>
        </w:rPr>
        <w:t>uppliers</w:t>
      </w:r>
      <w:r w:rsidRPr="00452188">
        <w:rPr>
          <w:b/>
          <w:noProof/>
          <w:u w:val="single"/>
          <w:lang w:val="en-US"/>
        </w:rPr>
        <w:t xml:space="preserve"> </w:t>
      </w:r>
    </w:p>
    <w:p w14:paraId="3E854FF9" w14:textId="47D73332" w:rsidR="00087ADC" w:rsidRDefault="00087ADC" w:rsidP="00087ADC">
      <w:pPr>
        <w:tabs>
          <w:tab w:val="right" w:leader="underscore" w:pos="9072"/>
        </w:tabs>
        <w:rPr>
          <w:noProof/>
          <w:lang w:val="en-US"/>
        </w:rPr>
      </w:pPr>
      <w:r w:rsidRPr="00193A00">
        <w:rPr>
          <w:i/>
          <w:noProof/>
          <w:lang w:val="en-US"/>
        </w:rPr>
        <w:t>[</w:t>
      </w:r>
      <w:r w:rsidR="0075660E">
        <w:rPr>
          <w:i/>
          <w:noProof/>
          <w:lang w:val="en-US"/>
        </w:rPr>
        <w:t>T</w:t>
      </w:r>
      <w:r w:rsidRPr="00193A00">
        <w:rPr>
          <w:i/>
          <w:noProof/>
          <w:lang w:val="en-US"/>
        </w:rPr>
        <w:t>he</w:t>
      </w:r>
      <w:r>
        <w:rPr>
          <w:i/>
          <w:noProof/>
          <w:lang w:val="en-US"/>
        </w:rPr>
        <w:t xml:space="preserve"> Contractor must insert the</w:t>
      </w:r>
      <w:r w:rsidRPr="00193A00">
        <w:rPr>
          <w:i/>
          <w:noProof/>
          <w:lang w:val="en-US"/>
        </w:rPr>
        <w:t xml:space="preserve"> following </w:t>
      </w:r>
      <w:r w:rsidR="00F75F93" w:rsidRPr="00F75F93">
        <w:rPr>
          <w:i/>
          <w:noProof/>
          <w:lang w:val="en-US"/>
        </w:rPr>
        <w:t>undertaking</w:t>
      </w:r>
      <w:r w:rsidRPr="00193A00">
        <w:rPr>
          <w:i/>
          <w:noProof/>
          <w:lang w:val="en-US"/>
        </w:rPr>
        <w:t xml:space="preserve"> </w:t>
      </w:r>
      <w:r>
        <w:rPr>
          <w:i/>
          <w:noProof/>
          <w:lang w:val="en-US"/>
        </w:rPr>
        <w:t xml:space="preserve">if the present form is </w:t>
      </w:r>
      <w:r w:rsidR="0075660E">
        <w:rPr>
          <w:i/>
          <w:noProof/>
          <w:lang w:val="en-US"/>
        </w:rPr>
        <w:t xml:space="preserve">signed by </w:t>
      </w:r>
      <w:r>
        <w:rPr>
          <w:i/>
          <w:noProof/>
          <w:lang w:val="en-US"/>
        </w:rPr>
        <w:t>a</w:t>
      </w:r>
      <w:r w:rsidRPr="00452188">
        <w:rPr>
          <w:i/>
          <w:noProof/>
          <w:lang w:val="en-US"/>
        </w:rPr>
        <w:t xml:space="preserve"> </w:t>
      </w:r>
      <w:r w:rsidRPr="00193A00">
        <w:rPr>
          <w:b/>
          <w:i/>
          <w:noProof/>
          <w:lang w:val="en-US"/>
        </w:rPr>
        <w:t>Supplier</w:t>
      </w:r>
      <w:r w:rsidR="00DC162D">
        <w:rPr>
          <w:b/>
          <w:i/>
          <w:noProof/>
          <w:lang w:val="en-US"/>
        </w:rPr>
        <w:t xml:space="preserve">; </w:t>
      </w:r>
      <w:r w:rsidR="00DC162D">
        <w:rPr>
          <w:i/>
          <w:noProof/>
          <w:lang w:val="en-US"/>
        </w:rPr>
        <w:t>otherwise delete</w:t>
      </w:r>
      <w:r w:rsidRPr="00193A00">
        <w:rPr>
          <w:i/>
          <w:noProof/>
          <w:lang w:val="en-US"/>
        </w:rPr>
        <w:t>]</w:t>
      </w:r>
      <w:r>
        <w:rPr>
          <w:i/>
          <w:noProof/>
          <w:lang w:val="en-US"/>
        </w:rPr>
        <w:t xml:space="preserve"> </w:t>
      </w:r>
      <w:r w:rsidRPr="000F1829">
        <w:rPr>
          <w:noProof/>
          <w:lang w:val="en-US"/>
        </w:rPr>
        <w:t>We</w:t>
      </w:r>
      <w:r>
        <w:rPr>
          <w:noProof/>
          <w:lang w:val="en-US"/>
        </w:rPr>
        <w:t>, the undersigned, confirm that:</w:t>
      </w:r>
    </w:p>
    <w:p w14:paraId="1B59EADC" w14:textId="77777777" w:rsidR="00087ADC" w:rsidRDefault="00087ADC" w:rsidP="000C5408">
      <w:pPr>
        <w:pStyle w:val="Paragraphedeliste"/>
        <w:numPr>
          <w:ilvl w:val="0"/>
          <w:numId w:val="284"/>
        </w:numPr>
        <w:tabs>
          <w:tab w:val="right" w:leader="underscore" w:pos="9072"/>
        </w:tabs>
        <w:rPr>
          <w:noProof/>
          <w:lang w:val="en-US"/>
        </w:rPr>
      </w:pPr>
      <w:r w:rsidRPr="00452188">
        <w:rPr>
          <w:noProof/>
          <w:lang w:val="en-US"/>
        </w:rPr>
        <w:t xml:space="preserve">We ensure the prohibition of child labour and forced labour; </w:t>
      </w:r>
    </w:p>
    <w:p w14:paraId="6393C6DF" w14:textId="77777777" w:rsidR="00087ADC" w:rsidRDefault="00087ADC" w:rsidP="000C5408">
      <w:pPr>
        <w:pStyle w:val="Paragraphedeliste"/>
        <w:numPr>
          <w:ilvl w:val="0"/>
          <w:numId w:val="284"/>
        </w:numPr>
        <w:tabs>
          <w:tab w:val="right" w:leader="underscore" w:pos="9072"/>
        </w:tabs>
        <w:rPr>
          <w:noProof/>
          <w:lang w:val="en-US"/>
        </w:rPr>
      </w:pPr>
      <w:r w:rsidRPr="00452188">
        <w:rPr>
          <w:noProof/>
          <w:lang w:val="en-US"/>
        </w:rPr>
        <w:t xml:space="preserve">We will immediately inform the Contractor of any incident related to forced labour or child labour, and we will take appropriate measures to address it; </w:t>
      </w:r>
    </w:p>
    <w:p w14:paraId="374147C2" w14:textId="77777777" w:rsidR="00087ADC" w:rsidRDefault="00087ADC" w:rsidP="000C5408">
      <w:pPr>
        <w:pStyle w:val="Paragraphedeliste"/>
        <w:numPr>
          <w:ilvl w:val="0"/>
          <w:numId w:val="284"/>
        </w:numPr>
        <w:tabs>
          <w:tab w:val="right" w:leader="underscore" w:pos="9072"/>
        </w:tabs>
        <w:rPr>
          <w:noProof/>
          <w:lang w:val="en-US"/>
        </w:rPr>
      </w:pPr>
      <w:r w:rsidRPr="00452188">
        <w:rPr>
          <w:noProof/>
          <w:lang w:val="en-US"/>
        </w:rPr>
        <w:t xml:space="preserve">We comply with all </w:t>
      </w:r>
      <w:r>
        <w:rPr>
          <w:noProof/>
          <w:lang w:val="en-US"/>
        </w:rPr>
        <w:t>health and safety</w:t>
      </w:r>
      <w:r w:rsidRPr="00452188">
        <w:rPr>
          <w:noProof/>
          <w:lang w:val="en-US"/>
        </w:rPr>
        <w:t xml:space="preserve"> obligations applicable to us, and we adopt adequate procedures and mitigation measures to address any </w:t>
      </w:r>
      <w:r>
        <w:rPr>
          <w:noProof/>
          <w:lang w:val="en-US"/>
        </w:rPr>
        <w:t>health and safety</w:t>
      </w:r>
      <w:r w:rsidRPr="00452188">
        <w:rPr>
          <w:noProof/>
          <w:lang w:val="en-US"/>
        </w:rPr>
        <w:t xml:space="preserve"> issues with respect to our personnel; </w:t>
      </w:r>
    </w:p>
    <w:p w14:paraId="5E6AA2C9" w14:textId="77777777" w:rsidR="00087ADC" w:rsidRDefault="00087ADC" w:rsidP="000C5408">
      <w:pPr>
        <w:pStyle w:val="Paragraphedeliste"/>
        <w:numPr>
          <w:ilvl w:val="0"/>
          <w:numId w:val="284"/>
        </w:numPr>
        <w:tabs>
          <w:tab w:val="right" w:leader="underscore" w:pos="9072"/>
        </w:tabs>
        <w:rPr>
          <w:noProof/>
          <w:lang w:val="en-US"/>
        </w:rPr>
      </w:pPr>
      <w:r w:rsidRPr="00452188">
        <w:rPr>
          <w:noProof/>
          <w:lang w:val="en-US"/>
        </w:rPr>
        <w:t xml:space="preserve">We will immediately inform the Contractor of any </w:t>
      </w:r>
      <w:r>
        <w:rPr>
          <w:noProof/>
          <w:lang w:val="en-US"/>
        </w:rPr>
        <w:t>health and safety</w:t>
      </w:r>
      <w:r w:rsidRPr="00193A00">
        <w:rPr>
          <w:noProof/>
          <w:lang w:val="en-US"/>
        </w:rPr>
        <w:t xml:space="preserve"> </w:t>
      </w:r>
      <w:r>
        <w:rPr>
          <w:noProof/>
          <w:lang w:val="en-US"/>
        </w:rPr>
        <w:t>i</w:t>
      </w:r>
      <w:r w:rsidRPr="00452188">
        <w:rPr>
          <w:noProof/>
          <w:lang w:val="en-US"/>
        </w:rPr>
        <w:t>ncident, and we will take appropriate measures to address it;</w:t>
      </w:r>
    </w:p>
    <w:p w14:paraId="3BF3D389" w14:textId="5ABA0C7B" w:rsidR="00087ADC" w:rsidRDefault="00087ADC" w:rsidP="000C5408">
      <w:pPr>
        <w:pStyle w:val="Paragraphedeliste"/>
        <w:numPr>
          <w:ilvl w:val="0"/>
          <w:numId w:val="284"/>
        </w:numPr>
        <w:tabs>
          <w:tab w:val="right" w:leader="underscore" w:pos="9072"/>
        </w:tabs>
        <w:rPr>
          <w:noProof/>
          <w:lang w:val="en-US"/>
        </w:rPr>
      </w:pPr>
      <w:r>
        <w:rPr>
          <w:noProof/>
          <w:lang w:val="en-US"/>
        </w:rPr>
        <w:t xml:space="preserve">We undertake to use </w:t>
      </w:r>
      <w:r w:rsidRPr="00452188">
        <w:rPr>
          <w:noProof/>
          <w:lang w:val="en-US"/>
        </w:rPr>
        <w:t>raw materials, including wood products, gravel and river or beach sand,</w:t>
      </w:r>
      <w:r>
        <w:rPr>
          <w:noProof/>
          <w:lang w:val="en-US"/>
        </w:rPr>
        <w:t xml:space="preserve"> that are not supplied from (a) </w:t>
      </w:r>
      <w:r w:rsidRPr="00193A00">
        <w:rPr>
          <w:noProof/>
          <w:lang w:val="en-US"/>
        </w:rPr>
        <w:t>sites of the Alliance for Zero Extinction (AZE)</w:t>
      </w:r>
      <w:r>
        <w:rPr>
          <w:noProof/>
          <w:lang w:val="en-US"/>
        </w:rPr>
        <w:t xml:space="preserve">, (b) </w:t>
      </w:r>
      <w:r w:rsidRPr="00193A00">
        <w:rPr>
          <w:noProof/>
          <w:lang w:val="en-US"/>
        </w:rPr>
        <w:t>natural and mixed sites on the Unesco World Heritage</w:t>
      </w:r>
      <w:r>
        <w:rPr>
          <w:noProof/>
          <w:lang w:val="en-US"/>
        </w:rPr>
        <w:t xml:space="preserve">, (c) </w:t>
      </w:r>
      <w:r w:rsidRPr="00193A00">
        <w:rPr>
          <w:noProof/>
          <w:lang w:val="en-US"/>
        </w:rPr>
        <w:t>legally protected areas (IUCN categories)</w:t>
      </w:r>
      <w:r>
        <w:rPr>
          <w:noProof/>
          <w:lang w:val="en-US"/>
        </w:rPr>
        <w:t xml:space="preserve">, </w:t>
      </w:r>
      <w:r w:rsidR="0003310B">
        <w:rPr>
          <w:noProof/>
          <w:lang w:val="en-US"/>
        </w:rPr>
        <w:t>and</w:t>
      </w:r>
      <w:r>
        <w:rPr>
          <w:noProof/>
          <w:lang w:val="en-US"/>
        </w:rPr>
        <w:t xml:space="preserve"> that are not (d) </w:t>
      </w:r>
      <w:r w:rsidRPr="00193A00">
        <w:rPr>
          <w:noProof/>
          <w:lang w:val="en-US"/>
        </w:rPr>
        <w:t xml:space="preserve">leading </w:t>
      </w:r>
      <w:r>
        <w:rPr>
          <w:noProof/>
          <w:lang w:val="en-US"/>
        </w:rPr>
        <w:t>to an adverse and irreversible residual</w:t>
      </w:r>
      <w:r w:rsidRPr="00193A00">
        <w:rPr>
          <w:noProof/>
          <w:lang w:val="en-US"/>
        </w:rPr>
        <w:t xml:space="preserve"> impact on a critical habitat</w:t>
      </w:r>
      <w:r w:rsidR="005277EB">
        <w:rPr>
          <w:noProof/>
          <w:lang w:val="en-US"/>
        </w:rPr>
        <w:t>, and not contributing to deforestation</w:t>
      </w:r>
      <w:r>
        <w:rPr>
          <w:noProof/>
          <w:lang w:val="en-US"/>
        </w:rPr>
        <w:t>;</w:t>
      </w:r>
    </w:p>
    <w:p w14:paraId="1406F26F" w14:textId="77777777" w:rsidR="00087ADC" w:rsidRPr="008532EC" w:rsidRDefault="00087ADC" w:rsidP="000C5408">
      <w:pPr>
        <w:pStyle w:val="Paragraphedeliste"/>
        <w:numPr>
          <w:ilvl w:val="0"/>
          <w:numId w:val="284"/>
        </w:numPr>
        <w:tabs>
          <w:tab w:val="right" w:leader="underscore" w:pos="9072"/>
        </w:tabs>
        <w:rPr>
          <w:noProof/>
          <w:lang w:val="en-US"/>
        </w:rPr>
      </w:pPr>
      <w:r w:rsidRPr="00452188">
        <w:rPr>
          <w:noProof/>
          <w:lang w:val="en-US"/>
        </w:rPr>
        <w:t xml:space="preserve">We will allow the Contractor and the </w:t>
      </w:r>
      <w:r>
        <w:rPr>
          <w:noProof/>
          <w:lang w:val="en-US"/>
        </w:rPr>
        <w:t>Employer</w:t>
      </w:r>
      <w:r w:rsidRPr="00452188">
        <w:rPr>
          <w:noProof/>
          <w:lang w:val="en-US"/>
        </w:rPr>
        <w:t xml:space="preserve">, as well as any person designated by the </w:t>
      </w:r>
      <w:r>
        <w:rPr>
          <w:noProof/>
          <w:lang w:val="en-US"/>
        </w:rPr>
        <w:t>Employer</w:t>
      </w:r>
      <w:r w:rsidRPr="00452188">
        <w:rPr>
          <w:noProof/>
          <w:lang w:val="en-US"/>
        </w:rPr>
        <w:t xml:space="preserve">, to </w:t>
      </w:r>
      <w:r>
        <w:rPr>
          <w:noProof/>
          <w:lang w:val="en-US"/>
        </w:rPr>
        <w:t>monitor</w:t>
      </w:r>
      <w:r w:rsidRPr="00452188">
        <w:rPr>
          <w:noProof/>
          <w:lang w:val="en-US"/>
        </w:rPr>
        <w:t xml:space="preserve"> the implementation of these obligations at any time during the execution of the Contract.</w:t>
      </w:r>
    </w:p>
    <w:p w14:paraId="2DD99C30" w14:textId="6EC9F9F1" w:rsidR="001705A6" w:rsidRDefault="001705A6" w:rsidP="00D1114B">
      <w:pPr>
        <w:tabs>
          <w:tab w:val="right" w:leader="underscore" w:pos="9072"/>
        </w:tabs>
        <w:rPr>
          <w:i/>
          <w:noProof/>
          <w:lang w:val="en-US"/>
        </w:rPr>
      </w:pPr>
    </w:p>
    <w:p w14:paraId="58FB2477" w14:textId="5869E499" w:rsidR="009F58F2" w:rsidRPr="000F1829" w:rsidRDefault="009F58F2" w:rsidP="0075660E">
      <w:pPr>
        <w:rPr>
          <w:noProof/>
          <w:lang w:val="en-US"/>
        </w:rPr>
      </w:pPr>
      <w:r w:rsidRPr="00452188">
        <w:rPr>
          <w:i/>
          <w:noProof/>
          <w:lang w:val="en-US"/>
        </w:rPr>
        <w:t>[</w:t>
      </w:r>
      <w:r w:rsidR="0075660E">
        <w:rPr>
          <w:i/>
          <w:noProof/>
          <w:lang w:val="en-US"/>
        </w:rPr>
        <w:t>In addition to the previous paragraph, if applicable, t</w:t>
      </w:r>
      <w:r w:rsidRPr="00193A00">
        <w:rPr>
          <w:i/>
          <w:noProof/>
          <w:lang w:val="en-US"/>
        </w:rPr>
        <w:t>he</w:t>
      </w:r>
      <w:r>
        <w:rPr>
          <w:i/>
          <w:noProof/>
          <w:lang w:val="en-US"/>
        </w:rPr>
        <w:t xml:space="preserve"> Contractor must insert the</w:t>
      </w:r>
      <w:r w:rsidRPr="00193A00">
        <w:rPr>
          <w:i/>
          <w:noProof/>
          <w:lang w:val="en-US"/>
        </w:rPr>
        <w:t xml:space="preserve"> following </w:t>
      </w:r>
      <w:r w:rsidRPr="00F75F93">
        <w:rPr>
          <w:i/>
          <w:noProof/>
          <w:lang w:val="en-US"/>
        </w:rPr>
        <w:t xml:space="preserve">undertaking </w:t>
      </w:r>
      <w:r>
        <w:rPr>
          <w:i/>
          <w:noProof/>
          <w:lang w:val="en-US"/>
        </w:rPr>
        <w:t>if the present form is submitted for a</w:t>
      </w:r>
      <w:r w:rsidRPr="00452188">
        <w:rPr>
          <w:i/>
          <w:noProof/>
          <w:lang w:val="en-US"/>
        </w:rPr>
        <w:t xml:space="preserve"> </w:t>
      </w:r>
      <w:r w:rsidRPr="00C37CB1">
        <w:rPr>
          <w:b/>
          <w:i/>
          <w:noProof/>
          <w:lang w:val="en-US"/>
        </w:rPr>
        <w:t>Subcontractor or Supplier</w:t>
      </w:r>
      <w:r w:rsidRPr="00452188">
        <w:rPr>
          <w:b/>
          <w:i/>
          <w:noProof/>
          <w:lang w:val="en-US"/>
        </w:rPr>
        <w:t xml:space="preserve"> who will </w:t>
      </w:r>
      <w:r>
        <w:rPr>
          <w:b/>
          <w:i/>
          <w:noProof/>
          <w:lang w:val="en-US"/>
        </w:rPr>
        <w:t>be working on the</w:t>
      </w:r>
      <w:r w:rsidRPr="00452188">
        <w:rPr>
          <w:b/>
          <w:i/>
          <w:noProof/>
          <w:lang w:val="en-US"/>
        </w:rPr>
        <w:t xml:space="preserve"> Site and </w:t>
      </w:r>
      <w:r w:rsidRPr="00300886">
        <w:rPr>
          <w:b/>
          <w:i/>
          <w:noProof/>
          <w:lang w:val="en-US"/>
        </w:rPr>
        <w:t>the</w:t>
      </w:r>
      <w:r w:rsidRPr="008532EC">
        <w:rPr>
          <w:b/>
          <w:i/>
          <w:noProof/>
          <w:lang w:val="en-US"/>
        </w:rPr>
        <w:t xml:space="preserve"> </w:t>
      </w:r>
      <w:r w:rsidRPr="00452188">
        <w:rPr>
          <w:b/>
          <w:i/>
          <w:noProof/>
          <w:lang w:val="en-US"/>
        </w:rPr>
        <w:t>Project Areas</w:t>
      </w:r>
      <w:r w:rsidR="00DC162D">
        <w:rPr>
          <w:b/>
          <w:i/>
          <w:noProof/>
          <w:lang w:val="en-US"/>
        </w:rPr>
        <w:t xml:space="preserve">; </w:t>
      </w:r>
      <w:r w:rsidR="00DC162D">
        <w:rPr>
          <w:i/>
          <w:noProof/>
          <w:lang w:val="en-US"/>
        </w:rPr>
        <w:t>otherwise delete</w:t>
      </w:r>
      <w:r w:rsidRPr="00452188">
        <w:rPr>
          <w:i/>
          <w:noProof/>
          <w:lang w:val="en-US"/>
        </w:rPr>
        <w:t>]</w:t>
      </w:r>
      <w:r>
        <w:rPr>
          <w:i/>
          <w:noProof/>
          <w:lang w:val="en-US"/>
        </w:rPr>
        <w:t xml:space="preserve"> </w:t>
      </w:r>
      <w:r w:rsidRPr="000F1829">
        <w:rPr>
          <w:noProof/>
          <w:lang w:val="en-US"/>
        </w:rPr>
        <w:t xml:space="preserve">We, the undersigned, </w:t>
      </w:r>
      <w:r w:rsidR="0075660E">
        <w:rPr>
          <w:noProof/>
          <w:lang w:val="en-US"/>
        </w:rPr>
        <w:t xml:space="preserve">also </w:t>
      </w:r>
      <w:r w:rsidRPr="000F1829">
        <w:rPr>
          <w:noProof/>
          <w:lang w:val="en-US"/>
        </w:rPr>
        <w:t xml:space="preserve">confirm that </w:t>
      </w:r>
      <w:r>
        <w:rPr>
          <w:noProof/>
          <w:lang w:val="en-US"/>
        </w:rPr>
        <w:t>w</w:t>
      </w:r>
      <w:r w:rsidRPr="000F1829">
        <w:rPr>
          <w:noProof/>
          <w:lang w:val="en-US"/>
        </w:rPr>
        <w:t>e have read, understand and will comply with the</w:t>
      </w:r>
      <w:r>
        <w:rPr>
          <w:noProof/>
          <w:lang w:val="en-US"/>
        </w:rPr>
        <w:t xml:space="preserve"> obligations of the </w:t>
      </w:r>
      <w:r w:rsidR="00644A9D">
        <w:rPr>
          <w:noProof/>
          <w:lang w:val="en-US"/>
        </w:rPr>
        <w:t>ESHS Specifications</w:t>
      </w:r>
      <w:r w:rsidR="00186256">
        <w:rPr>
          <w:noProof/>
          <w:lang w:val="en-US"/>
        </w:rPr>
        <w:t xml:space="preserve"> (if any)</w:t>
      </w:r>
      <w:r>
        <w:rPr>
          <w:noProof/>
          <w:lang w:val="en-US"/>
        </w:rPr>
        <w:t xml:space="preserve"> </w:t>
      </w:r>
      <w:r w:rsidRPr="000F1829">
        <w:rPr>
          <w:noProof/>
          <w:lang w:val="en-US"/>
        </w:rPr>
        <w:t>for the above-mentioned contract</w:t>
      </w:r>
      <w:r>
        <w:rPr>
          <w:noProof/>
          <w:lang w:val="en-US"/>
        </w:rPr>
        <w:t xml:space="preserve"> that are relevant for our activities</w:t>
      </w:r>
      <w:r w:rsidRPr="000F1829">
        <w:rPr>
          <w:noProof/>
          <w:lang w:val="en-US"/>
        </w:rPr>
        <w:t>.</w:t>
      </w:r>
      <w:r>
        <w:rPr>
          <w:noProof/>
          <w:lang w:val="en-US"/>
        </w:rPr>
        <w:t xml:space="preserve"> </w:t>
      </w:r>
    </w:p>
    <w:p w14:paraId="3D1C434F" w14:textId="77777777" w:rsidR="002B61D7" w:rsidRPr="008532EC" w:rsidRDefault="002B61D7" w:rsidP="00AD1C87">
      <w:pPr>
        <w:suppressAutoHyphens w:val="0"/>
        <w:overflowPunct/>
        <w:autoSpaceDE/>
        <w:autoSpaceDN/>
        <w:adjustRightInd/>
        <w:spacing w:before="142" w:after="0"/>
        <w:textAlignment w:val="auto"/>
        <w:rPr>
          <w:noProof/>
          <w:lang w:val="en-US"/>
        </w:rPr>
      </w:pPr>
    </w:p>
    <w:p w14:paraId="5598F3D1" w14:textId="644A03EA" w:rsidR="00DF1893" w:rsidRPr="000F1829" w:rsidRDefault="00DF1893" w:rsidP="00DF1893">
      <w:pPr>
        <w:tabs>
          <w:tab w:val="right" w:leader="underscore" w:pos="9072"/>
        </w:tabs>
        <w:rPr>
          <w:noProof/>
          <w:lang w:val="en-US"/>
        </w:rPr>
      </w:pPr>
      <w:r w:rsidRPr="000F1829">
        <w:rPr>
          <w:noProof/>
          <w:lang w:val="en-US"/>
        </w:rPr>
        <w:t xml:space="preserve">Name of the proposed </w:t>
      </w:r>
      <w:r w:rsidR="00E65C47">
        <w:rPr>
          <w:noProof/>
          <w:lang w:val="en-US"/>
        </w:rPr>
        <w:t>S</w:t>
      </w:r>
      <w:r w:rsidRPr="000F1829">
        <w:rPr>
          <w:noProof/>
          <w:lang w:val="en-US"/>
        </w:rPr>
        <w:t>ubcontractor</w:t>
      </w:r>
      <w:r w:rsidR="00E65C47">
        <w:rPr>
          <w:noProof/>
          <w:lang w:val="en-US"/>
        </w:rPr>
        <w:t xml:space="preserve"> or Supplier</w:t>
      </w:r>
      <w:r w:rsidRPr="000F1829">
        <w:rPr>
          <w:noProof/>
          <w:lang w:val="en-US"/>
        </w:rPr>
        <w:t>:</w:t>
      </w:r>
      <w:r w:rsidRPr="000F1829">
        <w:rPr>
          <w:noProof/>
          <w:lang w:val="en-US"/>
        </w:rPr>
        <w:tab/>
      </w:r>
    </w:p>
    <w:p w14:paraId="67CE6E91" w14:textId="068517BB" w:rsidR="00DF1893" w:rsidRPr="000F1829" w:rsidRDefault="00DF1893" w:rsidP="00DF1893">
      <w:pPr>
        <w:tabs>
          <w:tab w:val="right" w:leader="underscore" w:pos="9072"/>
        </w:tabs>
        <w:rPr>
          <w:noProof/>
          <w:lang w:val="en-US"/>
        </w:rPr>
      </w:pPr>
      <w:r w:rsidRPr="000F1829">
        <w:rPr>
          <w:noProof/>
          <w:lang w:val="en-US"/>
        </w:rPr>
        <w:t xml:space="preserve">Name and title of the person signing this undertaking on behalf of the </w:t>
      </w:r>
      <w:r w:rsidR="00E65C47">
        <w:rPr>
          <w:noProof/>
          <w:lang w:val="en-US"/>
        </w:rPr>
        <w:t>S</w:t>
      </w:r>
      <w:r w:rsidR="00E65C47" w:rsidRPr="000F1829">
        <w:rPr>
          <w:noProof/>
          <w:lang w:val="en-US"/>
        </w:rPr>
        <w:t>ubcontractor</w:t>
      </w:r>
      <w:r w:rsidR="00E65C47">
        <w:rPr>
          <w:noProof/>
          <w:lang w:val="en-US"/>
        </w:rPr>
        <w:t xml:space="preserve"> or Supplier</w:t>
      </w:r>
      <w:r w:rsidRPr="000F1829">
        <w:rPr>
          <w:noProof/>
          <w:lang w:val="en-US"/>
        </w:rPr>
        <w:t>:</w:t>
      </w:r>
      <w:r w:rsidRPr="000F1829">
        <w:rPr>
          <w:noProof/>
          <w:lang w:val="en-US"/>
        </w:rPr>
        <w:tab/>
      </w:r>
    </w:p>
    <w:p w14:paraId="7574A21D" w14:textId="77777777" w:rsidR="00DF1893" w:rsidRPr="000F1829" w:rsidRDefault="00DF1893" w:rsidP="00DF1893">
      <w:pPr>
        <w:tabs>
          <w:tab w:val="right" w:leader="underscore" w:pos="9072"/>
        </w:tabs>
        <w:rPr>
          <w:noProof/>
          <w:lang w:val="en-US"/>
        </w:rPr>
      </w:pPr>
      <w:r w:rsidRPr="000F1829">
        <w:rPr>
          <w:noProof/>
          <w:lang w:val="en-US"/>
        </w:rPr>
        <w:tab/>
      </w:r>
    </w:p>
    <w:p w14:paraId="747D174E" w14:textId="76A739DD" w:rsidR="00DF1893" w:rsidRPr="00AD1C87" w:rsidRDefault="00E65C47" w:rsidP="00AD1C87">
      <w:pPr>
        <w:tabs>
          <w:tab w:val="right" w:leader="underscore" w:pos="5103"/>
        </w:tabs>
        <w:spacing w:line="360" w:lineRule="auto"/>
        <w:rPr>
          <w:noProof/>
          <w:lang w:val="en-US"/>
        </w:rPr>
      </w:pPr>
      <w:r w:rsidRPr="00AD1C87">
        <w:rPr>
          <w:noProof/>
          <w:lang w:val="en-US"/>
        </w:rPr>
        <w:t>Signature of the person named above</w:t>
      </w:r>
      <w:r w:rsidR="00DF1893" w:rsidRPr="000F1829">
        <w:rPr>
          <w:noProof/>
          <w:lang w:val="en-US"/>
        </w:rPr>
        <w:tab/>
      </w:r>
      <w:r>
        <w:rPr>
          <w:noProof/>
          <w:lang w:val="en-US"/>
        </w:rPr>
        <w:t>___________________________________________________</w:t>
      </w:r>
      <w:r w:rsidR="00DF1893" w:rsidRPr="000F1829">
        <w:rPr>
          <w:noProof/>
          <w:lang w:val="en-US"/>
        </w:rPr>
        <w:br/>
      </w:r>
      <w:r w:rsidRPr="00AD1C87">
        <w:rPr>
          <w:noProof/>
          <w:lang w:val="en-US"/>
        </w:rPr>
        <w:t>Date si</w:t>
      </w:r>
      <w:r w:rsidRPr="008532EC">
        <w:rPr>
          <w:noProof/>
          <w:lang w:val="en-US"/>
        </w:rPr>
        <w:t>gned (day/month/year)</w:t>
      </w:r>
      <w:r w:rsidR="00DF1893" w:rsidRPr="00E65C47">
        <w:rPr>
          <w:noProof/>
          <w:lang w:val="en-US"/>
        </w:rPr>
        <w:tab/>
      </w:r>
      <w:r>
        <w:rPr>
          <w:noProof/>
          <w:lang w:val="en-US"/>
        </w:rPr>
        <w:t>_________________________________________________________</w:t>
      </w:r>
      <w:r w:rsidR="00DF1893" w:rsidRPr="008532EC">
        <w:rPr>
          <w:noProof/>
          <w:lang w:val="en-US"/>
        </w:rPr>
        <w:br/>
      </w:r>
    </w:p>
    <w:p w14:paraId="7DF40FBB" w14:textId="44844073" w:rsidR="00DF1893" w:rsidRPr="008532EC" w:rsidRDefault="00E97560" w:rsidP="00DF1893">
      <w:pPr>
        <w:rPr>
          <w:noProof/>
          <w:lang w:val="en-US"/>
        </w:rPr>
      </w:pPr>
      <w:r w:rsidRPr="00AD1C87">
        <w:rPr>
          <w:noProof/>
          <w:lang w:val="en-US"/>
        </w:rPr>
        <w:t xml:space="preserve">We, </w:t>
      </w:r>
      <w:r w:rsidRPr="00AD1C87">
        <w:rPr>
          <w:b/>
          <w:bCs/>
          <w:noProof/>
          <w:lang w:val="en-US"/>
        </w:rPr>
        <w:t xml:space="preserve">the undersigned Bidder </w:t>
      </w:r>
      <w:r w:rsidRPr="00AD1C87">
        <w:rPr>
          <w:noProof/>
          <w:lang w:val="en-US"/>
        </w:rPr>
        <w:t>for this Contract, confirm that we have informed the above-mentioned Subcontractor or Supplier of all the obligations expected of it under the Contract. We are informed of its declarations above and we undertake to ensure the implementation of its declarations during the</w:t>
      </w:r>
      <w:r w:rsidRPr="008532EC">
        <w:rPr>
          <w:noProof/>
          <w:lang w:val="en-US"/>
        </w:rPr>
        <w:t xml:space="preserve"> execution of the Contract if </w:t>
      </w:r>
      <w:r w:rsidR="00AE7D3F">
        <w:rPr>
          <w:noProof/>
          <w:lang w:val="en-US"/>
        </w:rPr>
        <w:t>our Bi</w:t>
      </w:r>
      <w:r>
        <w:rPr>
          <w:noProof/>
          <w:lang w:val="en-US"/>
        </w:rPr>
        <w:t>d is accepted</w:t>
      </w:r>
      <w:r w:rsidRPr="00AD1C87">
        <w:rPr>
          <w:noProof/>
          <w:lang w:val="en-US"/>
        </w:rPr>
        <w:t>.</w:t>
      </w:r>
    </w:p>
    <w:p w14:paraId="5456880C" w14:textId="77777777" w:rsidR="00DF1893" w:rsidRPr="0003310B" w:rsidRDefault="00DF1893" w:rsidP="00DF1893">
      <w:pPr>
        <w:tabs>
          <w:tab w:val="right" w:leader="underscore" w:pos="9072"/>
        </w:tabs>
        <w:rPr>
          <w:noProof/>
          <w:lang w:val="en-US"/>
        </w:rPr>
      </w:pPr>
      <w:r w:rsidRPr="000F1829">
        <w:rPr>
          <w:noProof/>
          <w:lang w:val="en-US"/>
        </w:rPr>
        <w:t xml:space="preserve">Name of the person duly </w:t>
      </w:r>
      <w:r w:rsidRPr="0003310B">
        <w:rPr>
          <w:noProof/>
          <w:lang w:val="en-US"/>
        </w:rPr>
        <w:t xml:space="preserve">authorized to sign the Bid on behalf of the </w:t>
      </w:r>
      <w:r w:rsidRPr="00AD1C87">
        <w:rPr>
          <w:b/>
          <w:bCs/>
          <w:noProof/>
          <w:lang w:val="en-US"/>
        </w:rPr>
        <w:t>Bidder</w:t>
      </w:r>
      <w:r w:rsidRPr="0003310B">
        <w:rPr>
          <w:noProof/>
          <w:lang w:val="en-US"/>
        </w:rPr>
        <w:t>:</w:t>
      </w:r>
      <w:r w:rsidRPr="0003310B">
        <w:rPr>
          <w:noProof/>
          <w:lang w:val="en-US"/>
        </w:rPr>
        <w:tab/>
      </w:r>
    </w:p>
    <w:p w14:paraId="16AE1A6A" w14:textId="77777777" w:rsidR="00DF1893" w:rsidRPr="0003310B" w:rsidRDefault="00DF1893" w:rsidP="00DF1893">
      <w:pPr>
        <w:tabs>
          <w:tab w:val="right" w:leader="underscore" w:pos="9072"/>
        </w:tabs>
        <w:rPr>
          <w:noProof/>
          <w:lang w:val="en-US"/>
        </w:rPr>
      </w:pPr>
      <w:r w:rsidRPr="0003310B">
        <w:rPr>
          <w:noProof/>
          <w:lang w:val="en-US"/>
        </w:rPr>
        <w:t>Title of the person signing the Bid:</w:t>
      </w:r>
      <w:r w:rsidRPr="0003310B">
        <w:rPr>
          <w:noProof/>
          <w:lang w:val="en-US"/>
        </w:rPr>
        <w:tab/>
      </w:r>
    </w:p>
    <w:p w14:paraId="3038171F" w14:textId="77777777" w:rsidR="00DF1893" w:rsidRPr="000F1829" w:rsidRDefault="00DF1893" w:rsidP="00DF1893">
      <w:pPr>
        <w:tabs>
          <w:tab w:val="right" w:leader="underscore" w:pos="9072"/>
        </w:tabs>
        <w:rPr>
          <w:noProof/>
          <w:lang w:val="en-US"/>
        </w:rPr>
      </w:pPr>
      <w:r w:rsidRPr="0003310B">
        <w:rPr>
          <w:noProof/>
          <w:lang w:val="en-US"/>
        </w:rPr>
        <w:t>Signature of the person named above:</w:t>
      </w:r>
      <w:r w:rsidRPr="000F1829">
        <w:rPr>
          <w:noProof/>
          <w:lang w:val="en-US"/>
        </w:rPr>
        <w:tab/>
      </w:r>
    </w:p>
    <w:p w14:paraId="72DBC618" w14:textId="77777777" w:rsidR="00DF1893" w:rsidRPr="000F1829" w:rsidRDefault="00234D9C" w:rsidP="00DF1893">
      <w:pPr>
        <w:tabs>
          <w:tab w:val="right" w:leader="underscore" w:pos="9072"/>
        </w:tabs>
        <w:rPr>
          <w:noProof/>
          <w:lang w:val="en-US"/>
        </w:rPr>
      </w:pPr>
      <w:r w:rsidRPr="000F1829">
        <w:rPr>
          <w:noProof/>
          <w:lang w:val="en-US"/>
        </w:rPr>
        <w:t>Date signed (day/month/</w:t>
      </w:r>
      <w:r w:rsidR="00DF1893" w:rsidRPr="000F1829">
        <w:rPr>
          <w:noProof/>
          <w:lang w:val="en-US"/>
        </w:rPr>
        <w:t>year):</w:t>
      </w:r>
      <w:r w:rsidR="00DF1893" w:rsidRPr="000F1829">
        <w:rPr>
          <w:noProof/>
          <w:lang w:val="en-US"/>
        </w:rPr>
        <w:tab/>
      </w:r>
    </w:p>
    <w:p w14:paraId="744B6BA5" w14:textId="77777777" w:rsidR="00DF1893" w:rsidRPr="000F1829" w:rsidRDefault="00DF1893" w:rsidP="00DF1893">
      <w:pPr>
        <w:rPr>
          <w:noProof/>
          <w:lang w:val="en-US"/>
        </w:rPr>
      </w:pPr>
    </w:p>
    <w:p w14:paraId="0C6D8C8F" w14:textId="77777777" w:rsidR="00DF1893" w:rsidRPr="000F1829" w:rsidRDefault="00DF1893" w:rsidP="00DF1893">
      <w:pPr>
        <w:rPr>
          <w:noProof/>
          <w:lang w:val="en-US"/>
        </w:rPr>
      </w:pPr>
    </w:p>
    <w:p w14:paraId="61B607EA" w14:textId="77777777" w:rsidR="00757D03" w:rsidRPr="000F1829" w:rsidRDefault="00757D03">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0DBD8EB5" w14:textId="2B44C539" w:rsidR="005F78CD" w:rsidRPr="000F1829" w:rsidRDefault="005F78CD" w:rsidP="005F78CD">
      <w:pPr>
        <w:pStyle w:val="Formulaire2"/>
        <w:ind w:left="720"/>
        <w:jc w:val="both"/>
        <w:rPr>
          <w:noProof/>
          <w:lang w:val="en-US"/>
        </w:rPr>
      </w:pPr>
      <w:bookmarkStart w:id="105" w:name="_Toc238727790"/>
      <w:r>
        <w:rPr>
          <w:noProof/>
          <w:lang w:val="en-US"/>
        </w:rPr>
        <w:lastRenderedPageBreak/>
        <w:t>c.</w:t>
      </w:r>
      <w:r w:rsidR="00E1742C">
        <w:rPr>
          <w:noProof/>
          <w:lang w:val="en-US"/>
        </w:rPr>
        <w:t>vii</w:t>
      </w:r>
      <w:r>
        <w:rPr>
          <w:noProof/>
          <w:lang w:val="en-US"/>
        </w:rPr>
        <w:t xml:space="preserve">) </w:t>
      </w:r>
      <w:r w:rsidRPr="000F1829">
        <w:rPr>
          <w:noProof/>
          <w:lang w:val="en-US"/>
        </w:rPr>
        <w:t xml:space="preserve">Environmental, Social, Health and Safety (ESHS) </w:t>
      </w:r>
      <w:r>
        <w:rPr>
          <w:noProof/>
          <w:lang w:val="en-US"/>
        </w:rPr>
        <w:t>m</w:t>
      </w:r>
      <w:r w:rsidRPr="000F1829">
        <w:rPr>
          <w:noProof/>
          <w:lang w:val="en-US"/>
        </w:rPr>
        <w:t>ethodology</w:t>
      </w:r>
      <w:bookmarkEnd w:id="105"/>
    </w:p>
    <w:p w14:paraId="3C186FF9" w14:textId="77777777" w:rsidR="005F78CD" w:rsidRPr="000F1829" w:rsidRDefault="005F78CD" w:rsidP="005F78CD">
      <w:pPr>
        <w:rPr>
          <w:noProof/>
          <w:lang w:val="en-US"/>
        </w:rPr>
      </w:pPr>
    </w:p>
    <w:p w14:paraId="108C8278" w14:textId="77777777" w:rsidR="005F78CD" w:rsidRPr="000F1829" w:rsidRDefault="005F78CD" w:rsidP="005F78CD">
      <w:pPr>
        <w:rPr>
          <w:b/>
          <w:i/>
          <w:noProof/>
          <w:lang w:val="en-US"/>
        </w:rPr>
      </w:pPr>
      <w:r w:rsidRPr="000F1829">
        <w:rPr>
          <w:b/>
          <w:i/>
          <w:noProof/>
          <w:highlight w:val="yellow"/>
          <w:lang w:val="en-US"/>
        </w:rPr>
        <w:t xml:space="preserve">[If </w:t>
      </w:r>
      <w:r>
        <w:rPr>
          <w:b/>
          <w:i/>
          <w:noProof/>
          <w:highlight w:val="yellow"/>
          <w:lang w:val="en-US"/>
        </w:rPr>
        <w:t xml:space="preserve">no </w:t>
      </w:r>
      <w:r w:rsidRPr="000F1829">
        <w:rPr>
          <w:b/>
          <w:i/>
          <w:noProof/>
          <w:highlight w:val="yellow"/>
          <w:lang w:val="en-US"/>
        </w:rPr>
        <w:t xml:space="preserve">ESHS Specifications </w:t>
      </w:r>
      <w:r>
        <w:rPr>
          <w:b/>
          <w:i/>
          <w:noProof/>
          <w:highlight w:val="yellow"/>
          <w:lang w:val="en-US"/>
        </w:rPr>
        <w:t>are</w:t>
      </w:r>
      <w:r w:rsidRPr="000F1829">
        <w:rPr>
          <w:b/>
          <w:i/>
          <w:noProof/>
          <w:highlight w:val="yellow"/>
          <w:lang w:val="en-US"/>
        </w:rPr>
        <w:t xml:space="preserve"> included in the Bidding Documents, </w:t>
      </w:r>
      <w:r>
        <w:rPr>
          <w:b/>
          <w:i/>
          <w:noProof/>
          <w:highlight w:val="yellow"/>
          <w:lang w:val="en-US"/>
        </w:rPr>
        <w:t xml:space="preserve">specify that </w:t>
      </w:r>
      <w:r w:rsidRPr="000F1829">
        <w:rPr>
          <w:b/>
          <w:i/>
          <w:noProof/>
          <w:highlight w:val="yellow"/>
          <w:lang w:val="en-US"/>
        </w:rPr>
        <w:t xml:space="preserve">this ESHS </w:t>
      </w:r>
      <w:r>
        <w:rPr>
          <w:b/>
          <w:i/>
          <w:noProof/>
          <w:highlight w:val="yellow"/>
          <w:lang w:val="en-US"/>
        </w:rPr>
        <w:t>m</w:t>
      </w:r>
      <w:r w:rsidRPr="000F1829">
        <w:rPr>
          <w:b/>
          <w:i/>
          <w:noProof/>
          <w:highlight w:val="yellow"/>
          <w:lang w:val="en-US"/>
        </w:rPr>
        <w:t xml:space="preserve">ethodology Form </w:t>
      </w:r>
      <w:r>
        <w:rPr>
          <w:b/>
          <w:i/>
          <w:noProof/>
          <w:highlight w:val="yellow"/>
          <w:lang w:val="en-US"/>
        </w:rPr>
        <w:t>is not applicable</w:t>
      </w:r>
      <w:r w:rsidRPr="000F1829">
        <w:rPr>
          <w:b/>
          <w:i/>
          <w:noProof/>
          <w:highlight w:val="yellow"/>
          <w:lang w:val="en-US"/>
        </w:rPr>
        <w:t>]</w:t>
      </w:r>
      <w:r w:rsidRPr="000F1829">
        <w:rPr>
          <w:b/>
          <w:i/>
          <w:noProof/>
          <w:lang w:val="en-US"/>
        </w:rPr>
        <w:t>.</w:t>
      </w:r>
    </w:p>
    <w:p w14:paraId="7975F55B" w14:textId="77777777" w:rsidR="005F78CD" w:rsidRDefault="005F78CD" w:rsidP="005F78CD">
      <w:pPr>
        <w:rPr>
          <w:lang w:val="en-US"/>
        </w:rPr>
      </w:pPr>
      <w:r>
        <w:rPr>
          <w:noProof/>
          <w:lang w:val="en-US"/>
        </w:rPr>
        <w:t>The</w:t>
      </w:r>
      <w:r w:rsidRPr="000F1829">
        <w:rPr>
          <w:noProof/>
          <w:lang w:val="en-US"/>
        </w:rPr>
        <w:t xml:space="preserve"> ESHS </w:t>
      </w:r>
      <w:r>
        <w:rPr>
          <w:noProof/>
          <w:lang w:val="en-US"/>
        </w:rPr>
        <w:t>m</w:t>
      </w:r>
      <w:r w:rsidRPr="000F1829">
        <w:rPr>
          <w:noProof/>
          <w:lang w:val="en-US"/>
        </w:rPr>
        <w:t xml:space="preserve">ethodology </w:t>
      </w:r>
      <w:r>
        <w:rPr>
          <w:noProof/>
          <w:lang w:val="en-US"/>
        </w:rPr>
        <w:t>will comprise the following items:</w:t>
      </w:r>
    </w:p>
    <w:p w14:paraId="3D529401" w14:textId="77777777" w:rsidR="005F78CD" w:rsidRPr="00193A00" w:rsidRDefault="005F78CD" w:rsidP="000C5408">
      <w:pPr>
        <w:pStyle w:val="Paragraphedeliste"/>
        <w:numPr>
          <w:ilvl w:val="0"/>
          <w:numId w:val="282"/>
        </w:numPr>
        <w:spacing w:after="120"/>
        <w:ind w:left="568" w:hanging="284"/>
        <w:contextualSpacing w:val="0"/>
        <w:rPr>
          <w:lang w:val="en-US"/>
        </w:rPr>
      </w:pPr>
      <w:r w:rsidRPr="00B245A9">
        <w:rPr>
          <w:lang w:val="en-US"/>
        </w:rPr>
        <w:t xml:space="preserve">A </w:t>
      </w:r>
      <w:r w:rsidRPr="00193A00">
        <w:rPr>
          <w:b/>
          <w:lang w:val="en-US"/>
        </w:rPr>
        <w:t>preliminary draft of the Worksite Environmental and Social Management Plan (Worksite </w:t>
      </w:r>
      <w:r w:rsidRPr="00193A00">
        <w:rPr>
          <w:b/>
          <w:lang w:val="en-US"/>
        </w:rPr>
        <w:noBreakHyphen/>
        <w:t xml:space="preserve"> ESMP), </w:t>
      </w:r>
      <w:r w:rsidRPr="00B245A9">
        <w:rPr>
          <w:lang w:val="en-US"/>
        </w:rPr>
        <w:t>the content of which is detailed in Appendix 1 to ESHS Specifications.</w:t>
      </w:r>
    </w:p>
    <w:p w14:paraId="2404AC3A" w14:textId="4F9D9716" w:rsidR="005F78CD" w:rsidRDefault="005F78CD" w:rsidP="000C5408">
      <w:pPr>
        <w:pStyle w:val="Paragraphedeliste"/>
        <w:numPr>
          <w:ilvl w:val="0"/>
          <w:numId w:val="282"/>
        </w:numPr>
        <w:spacing w:after="120"/>
        <w:ind w:left="568" w:hanging="284"/>
        <w:contextualSpacing w:val="0"/>
        <w:rPr>
          <w:lang w:val="en-US"/>
        </w:rPr>
      </w:pPr>
      <w:r w:rsidRPr="00BF4EC1">
        <w:rPr>
          <w:lang w:val="en-US"/>
        </w:rPr>
        <w:t xml:space="preserve">A </w:t>
      </w:r>
      <w:r w:rsidRPr="00193A00">
        <w:rPr>
          <w:b/>
          <w:lang w:val="en-US"/>
        </w:rPr>
        <w:t xml:space="preserve">detailed methodology on how to address </w:t>
      </w:r>
      <w:r w:rsidR="000E4101" w:rsidRPr="00193A00">
        <w:rPr>
          <w:b/>
          <w:lang w:val="en-US"/>
        </w:rPr>
        <w:t xml:space="preserve">the items </w:t>
      </w:r>
      <w:r w:rsidR="000E4101" w:rsidRPr="002977A3">
        <w:rPr>
          <w:lang w:val="en-US"/>
        </w:rPr>
        <w:t>listed in</w:t>
      </w:r>
      <w:r w:rsidR="000E4101">
        <w:rPr>
          <w:b/>
          <w:lang w:val="en-US"/>
        </w:rPr>
        <w:t xml:space="preserve"> </w:t>
      </w:r>
      <w:r w:rsidR="000E4101" w:rsidRPr="008D5FAD">
        <w:rPr>
          <w:lang w:val="en-US"/>
        </w:rPr>
        <w:t>the</w:t>
      </w:r>
      <w:r w:rsidR="000E4101" w:rsidRPr="008D5FAD">
        <w:rPr>
          <w:i/>
          <w:lang w:val="en-US"/>
        </w:rPr>
        <w:t xml:space="preserve"> “</w:t>
      </w:r>
      <w:r w:rsidR="000E4101" w:rsidRPr="008D5FAD">
        <w:rPr>
          <w:b/>
          <w:i/>
          <w:lang w:val="en-US"/>
        </w:rPr>
        <w:t>Table of key ESHS issues of worksite management”</w:t>
      </w:r>
      <w:r w:rsidR="000E4101" w:rsidRPr="008D5FAD">
        <w:rPr>
          <w:lang w:val="en-US"/>
        </w:rPr>
        <w:t xml:space="preserve"> </w:t>
      </w:r>
      <w:r w:rsidR="000E4101" w:rsidRPr="008D5FAD">
        <w:rPr>
          <w:b/>
          <w:lang w:val="en-US"/>
        </w:rPr>
        <w:t>in Section III – Evaluation and Qualification Criteria</w:t>
      </w:r>
      <w:r w:rsidRPr="00193A00">
        <w:rPr>
          <w:b/>
          <w:lang w:val="en-US"/>
        </w:rPr>
        <w:t>,</w:t>
      </w:r>
      <w:r>
        <w:rPr>
          <w:lang w:val="en-US"/>
        </w:rPr>
        <w:t xml:space="preserve"> </w:t>
      </w:r>
      <w:r w:rsidRPr="00D547EE">
        <w:rPr>
          <w:lang w:val="en-US"/>
        </w:rPr>
        <w:t xml:space="preserve">taking into account </w:t>
      </w:r>
      <w:r w:rsidRPr="00B245A9">
        <w:rPr>
          <w:lang w:val="en-US"/>
        </w:rPr>
        <w:t>the highly sensitive ESHS issues highlighted during the project’s environmental and social impact assessment and presenting a major risk for the worksites management</w:t>
      </w:r>
      <w:r>
        <w:rPr>
          <w:lang w:val="en-US"/>
        </w:rPr>
        <w:t>.</w:t>
      </w:r>
    </w:p>
    <w:p w14:paraId="74D0C310" w14:textId="77777777" w:rsidR="000E4101" w:rsidRPr="008D5FAD" w:rsidRDefault="000E4101" w:rsidP="000C5408">
      <w:pPr>
        <w:pStyle w:val="Paragraphedeliste"/>
        <w:numPr>
          <w:ilvl w:val="0"/>
          <w:numId w:val="282"/>
        </w:numPr>
        <w:spacing w:after="120"/>
        <w:ind w:left="568" w:hanging="284"/>
        <w:rPr>
          <w:b/>
          <w:i/>
          <w:lang w:val="en-US"/>
        </w:rPr>
      </w:pPr>
      <w:r w:rsidRPr="0033525E">
        <w:rPr>
          <w:i/>
          <w:highlight w:val="yellow"/>
          <w:lang w:val="en-US"/>
        </w:rPr>
        <w:t>[Delete if not applicable]</w:t>
      </w:r>
      <w:r>
        <w:rPr>
          <w:i/>
          <w:lang w:val="en-US"/>
        </w:rPr>
        <w:t xml:space="preserve"> </w:t>
      </w:r>
      <w:r w:rsidRPr="008D5FAD">
        <w:rPr>
          <w:lang w:val="en-US"/>
        </w:rPr>
        <w:t>A</w:t>
      </w:r>
      <w:r w:rsidRPr="008D5FAD">
        <w:rPr>
          <w:b/>
          <w:lang w:val="en-US"/>
        </w:rPr>
        <w:t xml:space="preserve"> detailed action plan on the items listed in the </w:t>
      </w:r>
      <w:r>
        <w:rPr>
          <w:b/>
          <w:lang w:val="en-US"/>
        </w:rPr>
        <w:t>“</w:t>
      </w:r>
      <w:r w:rsidRPr="008D5FAD">
        <w:rPr>
          <w:b/>
          <w:i/>
          <w:lang w:val="en-US"/>
        </w:rPr>
        <w:t xml:space="preserve">Table of key </w:t>
      </w:r>
      <w:r>
        <w:rPr>
          <w:b/>
          <w:i/>
          <w:lang w:val="en-US"/>
        </w:rPr>
        <w:t>gender</w:t>
      </w:r>
      <w:r w:rsidRPr="008D5FAD">
        <w:rPr>
          <w:b/>
          <w:i/>
          <w:lang w:val="en-US"/>
        </w:rPr>
        <w:t xml:space="preserve"> issues</w:t>
      </w:r>
      <w:r>
        <w:rPr>
          <w:b/>
          <w:i/>
          <w:lang w:val="en-US"/>
        </w:rPr>
        <w:t xml:space="preserve">” </w:t>
      </w:r>
      <w:r>
        <w:rPr>
          <w:b/>
          <w:lang w:val="en-US"/>
        </w:rPr>
        <w:t xml:space="preserve">in </w:t>
      </w:r>
      <w:r w:rsidRPr="008D5FAD">
        <w:rPr>
          <w:b/>
          <w:lang w:val="en-US"/>
        </w:rPr>
        <w:t xml:space="preserve">Section III – Evaluation and Qualification Criteria </w:t>
      </w:r>
      <w:r w:rsidRPr="008D5FAD">
        <w:rPr>
          <w:b/>
          <w:noProof/>
          <w:lang w:val="en-US"/>
        </w:rPr>
        <w:t>to address the key gender issues</w:t>
      </w:r>
      <w:r w:rsidRPr="008D5FAD">
        <w:rPr>
          <w:noProof/>
          <w:lang w:val="en-US"/>
        </w:rPr>
        <w:t xml:space="preserve"> as highlighted during the project’s environmental and social impact assessment, and presenting a major risk for </w:t>
      </w:r>
      <w:r w:rsidRPr="008D5FAD">
        <w:rPr>
          <w:lang w:val="en-US"/>
        </w:rPr>
        <w:t>worksites management.</w:t>
      </w:r>
      <w:r>
        <w:rPr>
          <w:lang w:val="en-US"/>
        </w:rPr>
        <w:t xml:space="preserve"> </w:t>
      </w:r>
    </w:p>
    <w:p w14:paraId="3134A0B1" w14:textId="77777777" w:rsidR="005F78CD" w:rsidRDefault="005F78CD" w:rsidP="005F78CD">
      <w:pPr>
        <w:rPr>
          <w:noProof/>
          <w:lang w:val="en-US"/>
        </w:rPr>
      </w:pPr>
    </w:p>
    <w:p w14:paraId="4B056FBB" w14:textId="77777777" w:rsidR="005F78CD" w:rsidRDefault="005F78CD" w:rsidP="005F78CD">
      <w:pPr>
        <w:suppressAutoHyphens w:val="0"/>
        <w:overflowPunct/>
        <w:autoSpaceDE/>
        <w:autoSpaceDN/>
        <w:adjustRightInd/>
        <w:spacing w:after="0" w:line="240" w:lineRule="auto"/>
        <w:jc w:val="left"/>
        <w:textAlignment w:val="auto"/>
        <w:rPr>
          <w:noProof/>
          <w:lang w:val="en-US"/>
        </w:rPr>
      </w:pPr>
      <w:r>
        <w:rPr>
          <w:noProof/>
          <w:lang w:val="en-US"/>
        </w:rPr>
        <w:br w:type="page"/>
      </w:r>
    </w:p>
    <w:p w14:paraId="01824C2D" w14:textId="76D5F135" w:rsidR="005F78CD" w:rsidRPr="000F1829" w:rsidRDefault="005F78CD" w:rsidP="005F78CD">
      <w:pPr>
        <w:pStyle w:val="Formulaire2"/>
        <w:ind w:left="720"/>
        <w:rPr>
          <w:noProof/>
          <w:lang w:val="en-US"/>
        </w:rPr>
      </w:pPr>
      <w:bookmarkStart w:id="106" w:name="_Toc238727791"/>
      <w:r>
        <w:rPr>
          <w:noProof/>
          <w:lang w:val="en-US"/>
        </w:rPr>
        <w:lastRenderedPageBreak/>
        <w:t>c.</w:t>
      </w:r>
      <w:r w:rsidR="00216FD2">
        <w:rPr>
          <w:noProof/>
          <w:lang w:val="en-US"/>
        </w:rPr>
        <w:t>viii</w:t>
      </w:r>
      <w:r>
        <w:rPr>
          <w:noProof/>
          <w:lang w:val="en-US"/>
        </w:rPr>
        <w:t>) Security</w:t>
      </w:r>
      <w:r w:rsidRPr="000F1829">
        <w:rPr>
          <w:noProof/>
          <w:lang w:val="en-US"/>
        </w:rPr>
        <w:t xml:space="preserve"> </w:t>
      </w:r>
      <w:r>
        <w:rPr>
          <w:noProof/>
          <w:lang w:val="en-US"/>
        </w:rPr>
        <w:t>m</w:t>
      </w:r>
      <w:r w:rsidRPr="000F1829">
        <w:rPr>
          <w:noProof/>
          <w:lang w:val="en-US"/>
        </w:rPr>
        <w:t>ethodology</w:t>
      </w:r>
      <w:bookmarkEnd w:id="106"/>
    </w:p>
    <w:p w14:paraId="7EB102CE" w14:textId="77777777" w:rsidR="005F78CD" w:rsidRPr="00AD1C87" w:rsidRDefault="005F78CD" w:rsidP="005F78CD">
      <w:pPr>
        <w:rPr>
          <w:i/>
          <w:noProof/>
          <w:lang w:val="en-US"/>
        </w:rPr>
      </w:pPr>
      <w:r w:rsidRPr="00AD1C87">
        <w:rPr>
          <w:i/>
          <w:noProof/>
          <w:highlight w:val="yellow"/>
          <w:lang w:val="en-US"/>
        </w:rPr>
        <w:t>[If no Security Specifications are included in the Bidding Documents, specify that this security methodology form is not applicable]</w:t>
      </w:r>
      <w:r w:rsidRPr="00AD1C87">
        <w:rPr>
          <w:i/>
          <w:noProof/>
          <w:lang w:val="en-US"/>
        </w:rPr>
        <w:t>.</w:t>
      </w:r>
    </w:p>
    <w:p w14:paraId="67C59C56" w14:textId="2CD51F6E" w:rsidR="005F78CD" w:rsidRPr="000F1829" w:rsidRDefault="005F78CD" w:rsidP="005F78CD">
      <w:pPr>
        <w:rPr>
          <w:noProof/>
          <w:lang w:val="en-US"/>
        </w:rPr>
      </w:pPr>
      <w:r>
        <w:rPr>
          <w:noProof/>
          <w:lang w:val="en-US"/>
        </w:rPr>
        <w:t>The security methodology of the Bidder must comply with the</w:t>
      </w:r>
      <w:r w:rsidRPr="003D0B5E">
        <w:rPr>
          <w:noProof/>
          <w:lang w:val="en-US"/>
        </w:rPr>
        <w:t xml:space="preserve"> admissibility requirements</w:t>
      </w:r>
      <w:r>
        <w:rPr>
          <w:noProof/>
          <w:lang w:val="en-US"/>
        </w:rPr>
        <w:t xml:space="preserve"> specified in the relevant section of the </w:t>
      </w:r>
      <w:r w:rsidRPr="00193A00">
        <w:rPr>
          <w:b/>
          <w:noProof/>
          <w:lang w:val="en-US"/>
        </w:rPr>
        <w:t>Security S</w:t>
      </w:r>
      <w:r w:rsidR="00344784">
        <w:rPr>
          <w:b/>
          <w:noProof/>
          <w:lang w:val="en-US"/>
        </w:rPr>
        <w:t>p</w:t>
      </w:r>
      <w:r w:rsidRPr="00193A00">
        <w:rPr>
          <w:b/>
          <w:noProof/>
          <w:lang w:val="en-US"/>
        </w:rPr>
        <w:t>ecifications</w:t>
      </w:r>
      <w:r>
        <w:rPr>
          <w:noProof/>
          <w:lang w:val="en-US"/>
        </w:rPr>
        <w:t>:</w:t>
      </w:r>
    </w:p>
    <w:p w14:paraId="230B6C3B" w14:textId="77777777" w:rsidR="005F78CD" w:rsidRPr="00193A00" w:rsidRDefault="005F78CD" w:rsidP="000C5408">
      <w:pPr>
        <w:pStyle w:val="Paragraphedeliste"/>
        <w:numPr>
          <w:ilvl w:val="0"/>
          <w:numId w:val="283"/>
        </w:numPr>
        <w:spacing w:before="80" w:after="80"/>
        <w:rPr>
          <w:noProof/>
          <w:lang w:val="en-US"/>
        </w:rPr>
      </w:pPr>
      <w:r w:rsidRPr="00193A00">
        <w:rPr>
          <w:noProof/>
          <w:lang w:val="en-US"/>
        </w:rPr>
        <w:t>Analysis of security issues and threats</w:t>
      </w:r>
    </w:p>
    <w:p w14:paraId="0843D6DF" w14:textId="77777777" w:rsidR="005F78CD" w:rsidRPr="00193A00" w:rsidRDefault="005F78CD" w:rsidP="000C5408">
      <w:pPr>
        <w:pStyle w:val="Paragraphedeliste"/>
        <w:keepNext/>
        <w:keepLines/>
        <w:numPr>
          <w:ilvl w:val="0"/>
          <w:numId w:val="283"/>
        </w:numPr>
        <w:spacing w:before="80" w:after="80"/>
        <w:rPr>
          <w:noProof/>
          <w:lang w:val="en-US"/>
        </w:rPr>
      </w:pPr>
      <w:r w:rsidRPr="00193A00">
        <w:rPr>
          <w:noProof/>
          <w:lang w:val="en-US"/>
        </w:rPr>
        <w:t>General security organisation</w:t>
      </w:r>
    </w:p>
    <w:p w14:paraId="2D96EEC5" w14:textId="77777777" w:rsidR="005F78CD" w:rsidRPr="00193A00" w:rsidRDefault="005F78CD" w:rsidP="000C5408">
      <w:pPr>
        <w:pStyle w:val="Paragraphedeliste"/>
        <w:numPr>
          <w:ilvl w:val="0"/>
          <w:numId w:val="283"/>
        </w:numPr>
        <w:spacing w:before="80" w:after="80"/>
        <w:rPr>
          <w:noProof/>
          <w:lang w:val="en-US"/>
        </w:rPr>
      </w:pPr>
      <w:r w:rsidRPr="00193A00">
        <w:rPr>
          <w:noProof/>
          <w:lang w:val="en-US"/>
        </w:rPr>
        <w:t>Specific security measures planned</w:t>
      </w:r>
    </w:p>
    <w:p w14:paraId="1252D988" w14:textId="77777777" w:rsidR="005F78CD" w:rsidRPr="00193A00" w:rsidRDefault="005F78CD" w:rsidP="000C5408">
      <w:pPr>
        <w:pStyle w:val="Paragraphedeliste"/>
        <w:numPr>
          <w:ilvl w:val="0"/>
          <w:numId w:val="283"/>
        </w:numPr>
        <w:spacing w:before="80" w:after="80"/>
        <w:rPr>
          <w:noProof/>
          <w:lang w:val="en-US"/>
        </w:rPr>
      </w:pPr>
      <w:r w:rsidRPr="00193A00">
        <w:rPr>
          <w:noProof/>
          <w:lang w:val="en-US"/>
        </w:rPr>
        <w:t>Information, awareness-raising and training before departure</w:t>
      </w:r>
    </w:p>
    <w:p w14:paraId="0F6FE158" w14:textId="77777777" w:rsidR="005F78CD" w:rsidRPr="007C3C34" w:rsidRDefault="005F78CD" w:rsidP="000C5408">
      <w:pPr>
        <w:pStyle w:val="Paragraphedeliste"/>
        <w:numPr>
          <w:ilvl w:val="0"/>
          <w:numId w:val="283"/>
        </w:numPr>
        <w:spacing w:before="80" w:after="80"/>
        <w:rPr>
          <w:noProof/>
          <w:lang w:val="en-US"/>
        </w:rPr>
      </w:pPr>
      <w:r w:rsidRPr="00193A00">
        <w:rPr>
          <w:noProof/>
          <w:lang w:val="en-US"/>
        </w:rPr>
        <w:t>Alert management and crisis management</w:t>
      </w:r>
      <w:r>
        <w:rPr>
          <w:noProof/>
          <w:lang w:val="en-US"/>
        </w:rPr>
        <w:t>.</w:t>
      </w:r>
    </w:p>
    <w:p w14:paraId="61482A47" w14:textId="41E3A496" w:rsidR="005F78CD" w:rsidRDefault="005F78CD" w:rsidP="005F78CD">
      <w:pPr>
        <w:rPr>
          <w:lang w:val="en-US"/>
        </w:rPr>
      </w:pPr>
    </w:p>
    <w:p w14:paraId="288AC9D3" w14:textId="77777777" w:rsidR="005F78CD" w:rsidRDefault="005F78CD" w:rsidP="005F78CD">
      <w:pPr>
        <w:pStyle w:val="Formulaire2"/>
        <w:ind w:left="720"/>
        <w:rPr>
          <w:noProof/>
          <w:lang w:val="en-US"/>
        </w:rPr>
      </w:pPr>
    </w:p>
    <w:p w14:paraId="6F6D69EF" w14:textId="77777777" w:rsidR="005F78CD" w:rsidRDefault="005F78CD" w:rsidP="005F78CD">
      <w:pPr>
        <w:suppressAutoHyphens w:val="0"/>
        <w:overflowPunct/>
        <w:autoSpaceDE/>
        <w:autoSpaceDN/>
        <w:adjustRightInd/>
        <w:spacing w:after="0" w:line="240" w:lineRule="auto"/>
        <w:jc w:val="left"/>
        <w:textAlignment w:val="auto"/>
        <w:rPr>
          <w:b/>
          <w:noProof/>
          <w:sz w:val="24"/>
          <w:lang w:val="en-US"/>
        </w:rPr>
      </w:pPr>
      <w:r>
        <w:rPr>
          <w:noProof/>
          <w:lang w:val="en-US"/>
        </w:rPr>
        <w:br w:type="page"/>
      </w:r>
    </w:p>
    <w:p w14:paraId="789C5DEE" w14:textId="1B119137" w:rsidR="006842D9" w:rsidRPr="00AD1C87" w:rsidRDefault="00E1742C" w:rsidP="006842D9">
      <w:pPr>
        <w:pStyle w:val="Formulaire2"/>
        <w:rPr>
          <w:noProof/>
          <w:lang w:val="en-US"/>
        </w:rPr>
      </w:pPr>
      <w:bookmarkStart w:id="107" w:name="_Toc238727792"/>
      <w:r w:rsidRPr="008532EC">
        <w:rPr>
          <w:noProof/>
          <w:lang w:val="en-US"/>
        </w:rPr>
        <w:lastRenderedPageBreak/>
        <w:t>c.ix</w:t>
      </w:r>
      <w:r w:rsidR="006842D9" w:rsidRPr="00AD1C87">
        <w:rPr>
          <w:noProof/>
          <w:lang w:val="en-US"/>
        </w:rPr>
        <w:t>) Schedule of Performance Guarantees</w:t>
      </w:r>
      <w:bookmarkEnd w:id="107"/>
    </w:p>
    <w:p w14:paraId="261B4984" w14:textId="65D8C1C0" w:rsidR="006842D9" w:rsidRDefault="006842D9">
      <w:pPr>
        <w:suppressAutoHyphens w:val="0"/>
        <w:overflowPunct/>
        <w:autoSpaceDE/>
        <w:autoSpaceDN/>
        <w:adjustRightInd/>
        <w:spacing w:after="0" w:line="240" w:lineRule="auto"/>
        <w:jc w:val="left"/>
        <w:textAlignment w:val="auto"/>
        <w:rPr>
          <w:noProof/>
          <w:lang w:val="en-US"/>
        </w:rPr>
      </w:pPr>
    </w:p>
    <w:p w14:paraId="478DC8BA" w14:textId="352F48E1" w:rsidR="00E1742C" w:rsidRDefault="00344784" w:rsidP="00AD1C87">
      <w:pPr>
        <w:suppressAutoHyphens w:val="0"/>
        <w:overflowPunct/>
        <w:autoSpaceDE/>
        <w:autoSpaceDN/>
        <w:adjustRightInd/>
        <w:spacing w:after="0" w:line="240" w:lineRule="auto"/>
        <w:textAlignment w:val="auto"/>
        <w:rPr>
          <w:noProof/>
          <w:lang w:val="en-US"/>
        </w:rPr>
      </w:pPr>
      <w:r w:rsidRPr="00AD1C87">
        <w:rPr>
          <w:i/>
          <w:noProof/>
          <w:highlight w:val="yellow"/>
          <w:lang w:val="en-US"/>
        </w:rPr>
        <w:t>[Insert</w:t>
      </w:r>
      <w:r w:rsidRPr="00822399">
        <w:rPr>
          <w:i/>
          <w:noProof/>
          <w:highlight w:val="yellow"/>
          <w:lang w:val="en-US"/>
        </w:rPr>
        <w:t xml:space="preserve"> this</w:t>
      </w:r>
      <w:r w:rsidRPr="00AD1C87">
        <w:rPr>
          <w:noProof/>
          <w:highlight w:val="yellow"/>
          <w:lang w:val="en-US"/>
        </w:rPr>
        <w:t xml:space="preserve"> </w:t>
      </w:r>
      <w:r w:rsidRPr="00822399">
        <w:rPr>
          <w:i/>
          <w:noProof/>
          <w:highlight w:val="yellow"/>
          <w:lang w:val="en-US"/>
        </w:rPr>
        <w:t xml:space="preserve">Schedule of Performance Guarantees  if Performance Guarantees for major items of </w:t>
      </w:r>
      <w:r w:rsidRPr="00AD1C87">
        <w:rPr>
          <w:i/>
          <w:noProof/>
          <w:highlight w:val="yellow"/>
          <w:lang w:val="en-US"/>
        </w:rPr>
        <w:t>Plant are required in Section VII – Works Requirements</w:t>
      </w:r>
      <w:r w:rsidRPr="00822399">
        <w:rPr>
          <w:i/>
          <w:noProof/>
          <w:highlight w:val="yellow"/>
          <w:lang w:val="en-US"/>
        </w:rPr>
        <w:t xml:space="preserve">; if no Performance Guarantees are required in </w:t>
      </w:r>
      <w:r w:rsidRPr="00AD1C87">
        <w:rPr>
          <w:i/>
          <w:noProof/>
          <w:highlight w:val="yellow"/>
          <w:lang w:val="en-US"/>
        </w:rPr>
        <w:t>Section VII – Works Requirements</w:t>
      </w:r>
      <w:r w:rsidRPr="00822399">
        <w:rPr>
          <w:i/>
          <w:noProof/>
          <w:highlight w:val="yellow"/>
          <w:lang w:val="en-US"/>
        </w:rPr>
        <w:t xml:space="preserve">, indicate </w:t>
      </w:r>
      <w:r>
        <w:rPr>
          <w:i/>
          <w:noProof/>
          <w:highlight w:val="yellow"/>
          <w:lang w:val="en-US"/>
        </w:rPr>
        <w:t xml:space="preserve">that this </w:t>
      </w:r>
      <w:r w:rsidRPr="00193A00">
        <w:rPr>
          <w:i/>
          <w:noProof/>
          <w:highlight w:val="yellow"/>
          <w:lang w:val="en-US"/>
        </w:rPr>
        <w:t>form is not applicable</w:t>
      </w:r>
      <w:r w:rsidRPr="00AD1C87">
        <w:rPr>
          <w:i/>
          <w:noProof/>
          <w:highlight w:val="yellow"/>
          <w:lang w:val="en-US"/>
        </w:rPr>
        <w:t>.]</w:t>
      </w:r>
    </w:p>
    <w:p w14:paraId="37DF169A" w14:textId="4E579A67" w:rsidR="00822399" w:rsidRDefault="00822399" w:rsidP="00AD1C87">
      <w:pPr>
        <w:suppressAutoHyphens w:val="0"/>
        <w:overflowPunct/>
        <w:autoSpaceDE/>
        <w:autoSpaceDN/>
        <w:adjustRightInd/>
        <w:spacing w:after="0" w:line="240" w:lineRule="auto"/>
        <w:textAlignment w:val="auto"/>
        <w:rPr>
          <w:noProof/>
          <w:lang w:val="en-US"/>
        </w:rPr>
      </w:pPr>
    </w:p>
    <w:p w14:paraId="11CB3A10" w14:textId="78B16032" w:rsidR="00822399" w:rsidRPr="00AD1C87" w:rsidRDefault="00822399" w:rsidP="00AD1C87">
      <w:pPr>
        <w:suppressAutoHyphens w:val="0"/>
        <w:overflowPunct/>
        <w:autoSpaceDE/>
        <w:autoSpaceDN/>
        <w:adjustRightInd/>
        <w:spacing w:after="0" w:line="240" w:lineRule="auto"/>
        <w:textAlignment w:val="auto"/>
        <w:rPr>
          <w:noProof/>
          <w:lang w:val="en-US"/>
        </w:rPr>
      </w:pPr>
      <w:r w:rsidRPr="00AD1C87">
        <w:rPr>
          <w:noProof/>
          <w:lang w:val="en-US"/>
        </w:rPr>
        <w:t>The Bidder</w:t>
      </w:r>
      <w:r w:rsidR="00404FC3" w:rsidRPr="00404FC3">
        <w:rPr>
          <w:noProof/>
          <w:lang w:val="en-US"/>
        </w:rPr>
        <w:t xml:space="preserve"> is required to provide in its Technical P</w:t>
      </w:r>
      <w:r w:rsidRPr="00AD1C87">
        <w:rPr>
          <w:noProof/>
          <w:lang w:val="en-US"/>
        </w:rPr>
        <w:t xml:space="preserve">roposal this form </w:t>
      </w:r>
      <w:r w:rsidR="00CF06AB" w:rsidRPr="00AD1C87">
        <w:rPr>
          <w:noProof/>
          <w:lang w:val="en-US"/>
        </w:rPr>
        <w:t>that reflects</w:t>
      </w:r>
      <w:r w:rsidRPr="00AD1C87">
        <w:rPr>
          <w:noProof/>
          <w:lang w:val="en-US"/>
        </w:rPr>
        <w:t xml:space="preserve"> the </w:t>
      </w:r>
      <w:r w:rsidR="00DF267E" w:rsidRPr="00AD1C87">
        <w:rPr>
          <w:noProof/>
          <w:lang w:val="en-US"/>
        </w:rPr>
        <w:t xml:space="preserve">requirements  specified in the Table of </w:t>
      </w:r>
      <w:r w:rsidRPr="00AD1C87">
        <w:rPr>
          <w:noProof/>
          <w:lang w:val="en-US"/>
        </w:rPr>
        <w:t xml:space="preserve">performance requirements </w:t>
      </w:r>
      <w:r w:rsidR="00CF06AB" w:rsidRPr="00AD1C87">
        <w:rPr>
          <w:noProof/>
          <w:lang w:val="en-US"/>
        </w:rPr>
        <w:t>for</w:t>
      </w:r>
      <w:r w:rsidRPr="00AD1C87">
        <w:rPr>
          <w:noProof/>
          <w:lang w:val="en-US"/>
        </w:rPr>
        <w:t xml:space="preserve"> Plant included in Section VII – Works Requirements</w:t>
      </w:r>
      <w:r w:rsidR="00CF06AB" w:rsidRPr="00AD1C87">
        <w:rPr>
          <w:noProof/>
          <w:lang w:val="en-US"/>
        </w:rPr>
        <w:t xml:space="preserve">. </w:t>
      </w:r>
      <w:r w:rsidR="00DF267E" w:rsidRPr="00AD1C87">
        <w:rPr>
          <w:noProof/>
          <w:lang w:val="en-US"/>
        </w:rPr>
        <w:t>T</w:t>
      </w:r>
      <w:r w:rsidR="00CF06AB" w:rsidRPr="00AD1C87">
        <w:rPr>
          <w:noProof/>
          <w:lang w:val="en-US"/>
        </w:rPr>
        <w:t xml:space="preserve">he Bidder </w:t>
      </w:r>
      <w:r w:rsidRPr="00AD1C87">
        <w:rPr>
          <w:noProof/>
          <w:lang w:val="en-US"/>
        </w:rPr>
        <w:t xml:space="preserve">will specify the values ​​of the Performance Guarantees corresponding to the Key Performance Indicators (KPIs) </w:t>
      </w:r>
      <w:r w:rsidR="00DF267E" w:rsidRPr="00AD1C87">
        <w:rPr>
          <w:noProof/>
          <w:lang w:val="en-US"/>
        </w:rPr>
        <w:t>in the table below</w:t>
      </w:r>
      <w:r w:rsidRPr="00AD1C87">
        <w:rPr>
          <w:noProof/>
          <w:lang w:val="en-US"/>
        </w:rPr>
        <w:t>:</w:t>
      </w:r>
    </w:p>
    <w:p w14:paraId="2B233562" w14:textId="453BEFFA" w:rsidR="00CF06AB" w:rsidRDefault="00CF06AB" w:rsidP="00AD1C87">
      <w:pPr>
        <w:suppressAutoHyphens w:val="0"/>
        <w:overflowPunct/>
        <w:autoSpaceDE/>
        <w:autoSpaceDN/>
        <w:adjustRightInd/>
        <w:spacing w:after="0" w:line="240" w:lineRule="auto"/>
        <w:textAlignment w:val="auto"/>
        <w:rPr>
          <w:noProof/>
          <w:lang w:val="en-US"/>
        </w:rPr>
      </w:pPr>
    </w:p>
    <w:p w14:paraId="2772266F" w14:textId="5E132F43" w:rsidR="00371A92" w:rsidRPr="00AD1C87" w:rsidRDefault="00063602" w:rsidP="00AD1C87">
      <w:pPr>
        <w:suppressAutoHyphens w:val="0"/>
        <w:overflowPunct/>
        <w:autoSpaceDE/>
        <w:autoSpaceDN/>
        <w:adjustRightInd/>
        <w:spacing w:after="0" w:line="240" w:lineRule="auto"/>
        <w:textAlignment w:val="auto"/>
        <w:rPr>
          <w:i/>
          <w:noProof/>
          <w:highlight w:val="yellow"/>
          <w:lang w:val="en-US"/>
        </w:rPr>
      </w:pPr>
      <w:r w:rsidRPr="00AD1C87">
        <w:rPr>
          <w:i/>
          <w:noProof/>
          <w:highlight w:val="yellow"/>
          <w:lang w:val="en-US"/>
        </w:rPr>
        <w:t>[</w:t>
      </w:r>
      <w:r w:rsidR="00371A92" w:rsidRPr="00AD1C87">
        <w:rPr>
          <w:i/>
          <w:noProof/>
          <w:highlight w:val="yellow"/>
          <w:lang w:val="en-US"/>
        </w:rPr>
        <w:t>The Employer shall complete the table in accordance with the Table</w:t>
      </w:r>
      <w:r w:rsidRPr="00AD1C87">
        <w:rPr>
          <w:i/>
          <w:noProof/>
          <w:highlight w:val="yellow"/>
          <w:lang w:val="en-US"/>
        </w:rPr>
        <w:t xml:space="preserve"> of performance requirements for Plant</w:t>
      </w:r>
      <w:r w:rsidR="00371A92" w:rsidRPr="00AD1C87">
        <w:rPr>
          <w:i/>
          <w:noProof/>
          <w:highlight w:val="yellow"/>
          <w:lang w:val="en-US"/>
        </w:rPr>
        <w:t xml:space="preserve"> provided in Section VII – Work Specifications. The Bidder shall complete only the “Contractor’s Performance Guarantees” column.</w:t>
      </w:r>
      <w:r w:rsidRPr="00AD1C87">
        <w:rPr>
          <w:i/>
          <w:noProof/>
          <w:highlight w:val="yellow"/>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1"/>
        <w:gridCol w:w="1205"/>
        <w:gridCol w:w="1148"/>
        <w:gridCol w:w="1341"/>
        <w:gridCol w:w="1148"/>
        <w:gridCol w:w="1148"/>
        <w:gridCol w:w="1347"/>
        <w:gridCol w:w="1412"/>
      </w:tblGrid>
      <w:tr w:rsidR="00063602" w:rsidRPr="005238CF" w14:paraId="77E3F9DE" w14:textId="77777777" w:rsidTr="00CC6AF5">
        <w:trPr>
          <w:trHeight w:val="280"/>
        </w:trPr>
        <w:tc>
          <w:tcPr>
            <w:tcW w:w="166" w:type="pct"/>
            <w:tcBorders>
              <w:top w:val="single" w:sz="4" w:space="0" w:color="auto"/>
              <w:left w:val="single" w:sz="4" w:space="0" w:color="auto"/>
              <w:bottom w:val="single" w:sz="4" w:space="0" w:color="auto"/>
              <w:right w:val="single" w:sz="4" w:space="0" w:color="auto"/>
            </w:tcBorders>
            <w:vAlign w:val="center"/>
            <w:hideMark/>
          </w:tcPr>
          <w:p w14:paraId="4A99443D" w14:textId="77777777" w:rsidR="00CF06AB" w:rsidRPr="005238CF" w:rsidRDefault="00CF06AB" w:rsidP="00777458">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b/>
                <w:bCs/>
                <w:sz w:val="18"/>
                <w:szCs w:val="18"/>
              </w:rPr>
              <w:t>No.</w:t>
            </w:r>
          </w:p>
        </w:tc>
        <w:tc>
          <w:tcPr>
            <w:tcW w:w="666" w:type="pct"/>
            <w:tcBorders>
              <w:top w:val="single" w:sz="4" w:space="0" w:color="auto"/>
              <w:left w:val="single" w:sz="4" w:space="0" w:color="auto"/>
              <w:bottom w:val="single" w:sz="4" w:space="0" w:color="auto"/>
              <w:right w:val="single" w:sz="4" w:space="0" w:color="auto"/>
            </w:tcBorders>
            <w:vAlign w:val="center"/>
            <w:hideMark/>
          </w:tcPr>
          <w:p w14:paraId="74DBB957" w14:textId="41060267" w:rsidR="00CF06AB" w:rsidRPr="005238CF" w:rsidRDefault="00CF06AB" w:rsidP="00777458">
            <w:pPr>
              <w:suppressAutoHyphens w:val="0"/>
              <w:overflowPunct/>
              <w:autoSpaceDE/>
              <w:adjustRightInd/>
              <w:spacing w:after="0" w:line="240" w:lineRule="auto"/>
              <w:jc w:val="center"/>
              <w:rPr>
                <w:rFonts w:ascii="Times New Roman" w:hAnsi="Times New Roman"/>
                <w:sz w:val="24"/>
                <w:szCs w:val="24"/>
                <w:lang w:val="en-US"/>
              </w:rPr>
            </w:pPr>
            <w:r>
              <w:rPr>
                <w:rFonts w:cs="Arial"/>
                <w:b/>
                <w:bCs/>
                <w:sz w:val="18"/>
                <w:szCs w:val="18"/>
              </w:rPr>
              <w:t>KPI</w:t>
            </w:r>
          </w:p>
        </w:tc>
        <w:tc>
          <w:tcPr>
            <w:tcW w:w="634" w:type="pct"/>
            <w:tcBorders>
              <w:top w:val="single" w:sz="4" w:space="0" w:color="auto"/>
              <w:left w:val="single" w:sz="4" w:space="0" w:color="auto"/>
              <w:bottom w:val="single" w:sz="4" w:space="0" w:color="auto"/>
              <w:right w:val="single" w:sz="4" w:space="0" w:color="auto"/>
            </w:tcBorders>
            <w:vAlign w:val="center"/>
            <w:hideMark/>
          </w:tcPr>
          <w:p w14:paraId="2C622F00" w14:textId="439C295A" w:rsidR="00CF06AB" w:rsidRPr="005238CF" w:rsidRDefault="00CF06AB" w:rsidP="00777458">
            <w:pPr>
              <w:suppressAutoHyphens w:val="0"/>
              <w:overflowPunct/>
              <w:autoSpaceDE/>
              <w:adjustRightInd/>
              <w:spacing w:after="0" w:line="240" w:lineRule="auto"/>
              <w:jc w:val="center"/>
              <w:rPr>
                <w:rFonts w:ascii="Times New Roman" w:hAnsi="Times New Roman"/>
                <w:sz w:val="24"/>
                <w:szCs w:val="24"/>
                <w:lang w:val="en-US"/>
              </w:rPr>
            </w:pPr>
            <w:r>
              <w:rPr>
                <w:rFonts w:cs="Arial"/>
                <w:b/>
                <w:bCs/>
                <w:sz w:val="18"/>
                <w:szCs w:val="18"/>
              </w:rPr>
              <w:t>KPI description</w:t>
            </w:r>
          </w:p>
        </w:tc>
        <w:tc>
          <w:tcPr>
            <w:tcW w:w="741" w:type="pct"/>
            <w:tcBorders>
              <w:top w:val="single" w:sz="4" w:space="0" w:color="auto"/>
              <w:left w:val="single" w:sz="4" w:space="0" w:color="auto"/>
              <w:bottom w:val="single" w:sz="4" w:space="0" w:color="auto"/>
              <w:right w:val="single" w:sz="4" w:space="0" w:color="auto"/>
            </w:tcBorders>
            <w:vAlign w:val="center"/>
            <w:hideMark/>
          </w:tcPr>
          <w:p w14:paraId="4DB1D829" w14:textId="0398B071" w:rsidR="00CF06AB" w:rsidRPr="00AD1C87" w:rsidRDefault="00CF06AB" w:rsidP="00777458">
            <w:pPr>
              <w:suppressAutoHyphens w:val="0"/>
              <w:overflowPunct/>
              <w:autoSpaceDE/>
              <w:adjustRightInd/>
              <w:spacing w:after="0" w:line="240" w:lineRule="auto"/>
              <w:jc w:val="center"/>
              <w:rPr>
                <w:rFonts w:ascii="Times New Roman" w:hAnsi="Times New Roman"/>
                <w:sz w:val="24"/>
                <w:szCs w:val="24"/>
                <w:lang w:val="en-US"/>
              </w:rPr>
            </w:pPr>
            <w:r w:rsidRPr="00AD1C87">
              <w:rPr>
                <w:rFonts w:cs="Arial"/>
                <w:b/>
                <w:bCs/>
                <w:sz w:val="18"/>
                <w:szCs w:val="18"/>
                <w:lang w:val="en-US"/>
              </w:rPr>
              <w:t>Min. value for the KPI, if applicable</w:t>
            </w:r>
          </w:p>
        </w:tc>
        <w:tc>
          <w:tcPr>
            <w:tcW w:w="634" w:type="pct"/>
            <w:tcBorders>
              <w:top w:val="single" w:sz="4" w:space="0" w:color="auto"/>
              <w:left w:val="single" w:sz="4" w:space="0" w:color="auto"/>
              <w:bottom w:val="single" w:sz="4" w:space="0" w:color="auto"/>
              <w:right w:val="single" w:sz="4" w:space="0" w:color="auto"/>
            </w:tcBorders>
            <w:vAlign w:val="center"/>
          </w:tcPr>
          <w:p w14:paraId="3ABE6979" w14:textId="1BBFDE3D" w:rsidR="00CF06AB" w:rsidRPr="00AD1C87" w:rsidRDefault="00CF06AB">
            <w:pPr>
              <w:suppressAutoHyphens w:val="0"/>
              <w:overflowPunct/>
              <w:autoSpaceDE/>
              <w:adjustRightInd/>
              <w:spacing w:after="0" w:line="240" w:lineRule="auto"/>
              <w:jc w:val="center"/>
              <w:rPr>
                <w:rFonts w:cs="Arial"/>
                <w:b/>
                <w:bCs/>
                <w:sz w:val="18"/>
                <w:szCs w:val="18"/>
                <w:lang w:val="en-US"/>
              </w:rPr>
            </w:pPr>
            <w:r w:rsidRPr="00AD1C87">
              <w:rPr>
                <w:rFonts w:cs="Arial"/>
                <w:b/>
                <w:bCs/>
                <w:sz w:val="18"/>
                <w:szCs w:val="18"/>
                <w:lang w:val="en-US"/>
              </w:rPr>
              <w:t>Max. value for the KPI, if applicable</w:t>
            </w:r>
          </w:p>
        </w:tc>
        <w:tc>
          <w:tcPr>
            <w:tcW w:w="634" w:type="pct"/>
            <w:tcBorders>
              <w:top w:val="single" w:sz="4" w:space="0" w:color="auto"/>
              <w:left w:val="single" w:sz="4" w:space="0" w:color="auto"/>
              <w:bottom w:val="single" w:sz="4" w:space="0" w:color="auto"/>
              <w:right w:val="single" w:sz="4" w:space="0" w:color="auto"/>
            </w:tcBorders>
            <w:vAlign w:val="center"/>
            <w:hideMark/>
          </w:tcPr>
          <w:p w14:paraId="35E112DC" w14:textId="71F8F46D" w:rsidR="00CF06AB" w:rsidRPr="005238CF" w:rsidRDefault="00E943BC" w:rsidP="00777458">
            <w:pPr>
              <w:suppressAutoHyphens w:val="0"/>
              <w:overflowPunct/>
              <w:autoSpaceDE/>
              <w:adjustRightInd/>
              <w:spacing w:after="0" w:line="240" w:lineRule="auto"/>
              <w:jc w:val="center"/>
              <w:rPr>
                <w:rFonts w:ascii="Times New Roman" w:hAnsi="Times New Roman"/>
                <w:sz w:val="24"/>
                <w:szCs w:val="24"/>
              </w:rPr>
            </w:pPr>
            <w:r>
              <w:rPr>
                <w:rFonts w:cs="Arial"/>
                <w:b/>
                <w:bCs/>
                <w:sz w:val="18"/>
                <w:szCs w:val="18"/>
              </w:rPr>
              <w:t xml:space="preserve">KPI </w:t>
            </w:r>
            <w:proofErr w:type="spellStart"/>
            <w:r>
              <w:rPr>
                <w:rFonts w:cs="Arial"/>
                <w:b/>
                <w:bCs/>
                <w:sz w:val="18"/>
                <w:szCs w:val="18"/>
              </w:rPr>
              <w:t>tolerance</w:t>
            </w:r>
            <w:proofErr w:type="spellEnd"/>
            <w:r>
              <w:rPr>
                <w:rFonts w:cs="Arial"/>
                <w:b/>
                <w:bCs/>
                <w:sz w:val="18"/>
                <w:szCs w:val="18"/>
              </w:rPr>
              <w:t>, if applicable</w:t>
            </w:r>
          </w:p>
        </w:tc>
        <w:tc>
          <w:tcPr>
            <w:tcW w:w="744" w:type="pct"/>
            <w:tcBorders>
              <w:top w:val="single" w:sz="4" w:space="0" w:color="auto"/>
              <w:left w:val="single" w:sz="4" w:space="0" w:color="auto"/>
              <w:bottom w:val="single" w:sz="4" w:space="0" w:color="auto"/>
              <w:right w:val="single" w:sz="12" w:space="0" w:color="auto"/>
            </w:tcBorders>
            <w:vAlign w:val="center"/>
            <w:hideMark/>
          </w:tcPr>
          <w:p w14:paraId="169D5BD7" w14:textId="31E341D5" w:rsidR="00CF06AB" w:rsidRPr="005238CF" w:rsidRDefault="00E943BC" w:rsidP="00777458">
            <w:pPr>
              <w:suppressAutoHyphens w:val="0"/>
              <w:overflowPunct/>
              <w:autoSpaceDE/>
              <w:adjustRightInd/>
              <w:spacing w:after="0" w:line="240" w:lineRule="auto"/>
              <w:jc w:val="center"/>
              <w:rPr>
                <w:rFonts w:ascii="Times New Roman" w:hAnsi="Times New Roman"/>
                <w:sz w:val="24"/>
                <w:szCs w:val="24"/>
              </w:rPr>
            </w:pPr>
            <w:r>
              <w:rPr>
                <w:rFonts w:cs="Arial"/>
                <w:b/>
                <w:bCs/>
                <w:sz w:val="18"/>
                <w:szCs w:val="18"/>
              </w:rPr>
              <w:t xml:space="preserve">KPI </w:t>
            </w:r>
            <w:proofErr w:type="spellStart"/>
            <w:r>
              <w:rPr>
                <w:rFonts w:cs="Arial"/>
                <w:b/>
                <w:bCs/>
                <w:sz w:val="18"/>
                <w:szCs w:val="18"/>
              </w:rPr>
              <w:t>evaluation</w:t>
            </w:r>
            <w:proofErr w:type="spellEnd"/>
            <w:r>
              <w:rPr>
                <w:rFonts w:cs="Arial"/>
                <w:b/>
                <w:bCs/>
                <w:sz w:val="18"/>
                <w:szCs w:val="18"/>
              </w:rPr>
              <w:t xml:space="preserve"> </w:t>
            </w:r>
            <w:proofErr w:type="spellStart"/>
            <w:r>
              <w:rPr>
                <w:rFonts w:cs="Arial"/>
                <w:b/>
                <w:bCs/>
                <w:sz w:val="18"/>
                <w:szCs w:val="18"/>
              </w:rPr>
              <w:t>method</w:t>
            </w:r>
            <w:proofErr w:type="spellEnd"/>
            <w:r>
              <w:rPr>
                <w:rFonts w:cs="Arial"/>
                <w:b/>
                <w:bCs/>
                <w:sz w:val="18"/>
                <w:szCs w:val="18"/>
              </w:rPr>
              <w:t xml:space="preserve"> /tests</w:t>
            </w:r>
          </w:p>
        </w:tc>
        <w:tc>
          <w:tcPr>
            <w:tcW w:w="780" w:type="pct"/>
            <w:tcBorders>
              <w:top w:val="single" w:sz="12" w:space="0" w:color="auto"/>
              <w:left w:val="single" w:sz="12" w:space="0" w:color="auto"/>
              <w:bottom w:val="single" w:sz="4" w:space="0" w:color="auto"/>
              <w:right w:val="single" w:sz="12" w:space="0" w:color="auto"/>
            </w:tcBorders>
          </w:tcPr>
          <w:p w14:paraId="2DD8F962" w14:textId="12373DBF" w:rsidR="00CF06AB" w:rsidRPr="00193A00" w:rsidRDefault="00063602">
            <w:pPr>
              <w:jc w:val="center"/>
              <w:rPr>
                <w:rFonts w:cs="Arial"/>
                <w:sz w:val="18"/>
                <w:szCs w:val="18"/>
              </w:rPr>
            </w:pPr>
            <w:proofErr w:type="spellStart"/>
            <w:r>
              <w:rPr>
                <w:rFonts w:cs="Arial"/>
                <w:b/>
                <w:bCs/>
                <w:sz w:val="18"/>
                <w:szCs w:val="18"/>
              </w:rPr>
              <w:t>Contractor’s</w:t>
            </w:r>
            <w:proofErr w:type="spellEnd"/>
            <w:r>
              <w:rPr>
                <w:rFonts w:cs="Arial"/>
                <w:b/>
                <w:bCs/>
                <w:sz w:val="18"/>
                <w:szCs w:val="18"/>
              </w:rPr>
              <w:t xml:space="preserve"> </w:t>
            </w:r>
            <w:r w:rsidR="00E943BC">
              <w:rPr>
                <w:rFonts w:cs="Arial"/>
                <w:b/>
                <w:bCs/>
                <w:sz w:val="18"/>
                <w:szCs w:val="18"/>
              </w:rPr>
              <w:t xml:space="preserve">Performance </w:t>
            </w:r>
            <w:proofErr w:type="spellStart"/>
            <w:r w:rsidR="00E943BC">
              <w:rPr>
                <w:rFonts w:cs="Arial"/>
                <w:b/>
                <w:bCs/>
                <w:sz w:val="18"/>
                <w:szCs w:val="18"/>
              </w:rPr>
              <w:t>Guarantees</w:t>
            </w:r>
            <w:proofErr w:type="spellEnd"/>
          </w:p>
        </w:tc>
      </w:tr>
      <w:tr w:rsidR="00063602" w:rsidRPr="00236C5D" w14:paraId="3EE45DEE" w14:textId="77777777" w:rsidTr="00E943BC">
        <w:trPr>
          <w:trHeight w:val="300"/>
        </w:trPr>
        <w:tc>
          <w:tcPr>
            <w:tcW w:w="166" w:type="pct"/>
            <w:tcBorders>
              <w:top w:val="single" w:sz="4" w:space="0" w:color="auto"/>
              <w:left w:val="single" w:sz="4" w:space="0" w:color="auto"/>
              <w:bottom w:val="single" w:sz="4" w:space="0" w:color="auto"/>
              <w:right w:val="single" w:sz="4" w:space="0" w:color="auto"/>
            </w:tcBorders>
            <w:vAlign w:val="center"/>
            <w:hideMark/>
          </w:tcPr>
          <w:p w14:paraId="7FF5AE9C"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sz w:val="18"/>
                <w:szCs w:val="18"/>
              </w:rPr>
              <w:t>1</w:t>
            </w:r>
          </w:p>
        </w:tc>
        <w:tc>
          <w:tcPr>
            <w:tcW w:w="666" w:type="pct"/>
            <w:tcBorders>
              <w:top w:val="single" w:sz="4" w:space="0" w:color="auto"/>
              <w:left w:val="single" w:sz="4" w:space="0" w:color="auto"/>
              <w:bottom w:val="single" w:sz="4" w:space="0" w:color="auto"/>
              <w:right w:val="single" w:sz="4" w:space="0" w:color="auto"/>
            </w:tcBorders>
            <w:vAlign w:val="center"/>
          </w:tcPr>
          <w:p w14:paraId="0F388558"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vAlign w:val="center"/>
          </w:tcPr>
          <w:p w14:paraId="06603F63"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741" w:type="pct"/>
            <w:tcBorders>
              <w:top w:val="single" w:sz="4" w:space="0" w:color="auto"/>
              <w:left w:val="single" w:sz="4" w:space="0" w:color="auto"/>
              <w:bottom w:val="single" w:sz="4" w:space="0" w:color="auto"/>
              <w:right w:val="single" w:sz="4" w:space="0" w:color="auto"/>
            </w:tcBorders>
            <w:vAlign w:val="center"/>
          </w:tcPr>
          <w:p w14:paraId="356C7835"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tcPr>
          <w:p w14:paraId="1D4C486C"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vAlign w:val="center"/>
          </w:tcPr>
          <w:p w14:paraId="12830F6F"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744" w:type="pct"/>
            <w:tcBorders>
              <w:top w:val="single" w:sz="4" w:space="0" w:color="auto"/>
              <w:left w:val="single" w:sz="4" w:space="0" w:color="auto"/>
              <w:bottom w:val="single" w:sz="4" w:space="0" w:color="auto"/>
              <w:right w:val="single" w:sz="12" w:space="0" w:color="auto"/>
            </w:tcBorders>
            <w:vAlign w:val="center"/>
          </w:tcPr>
          <w:p w14:paraId="48F3D1A4"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780" w:type="pct"/>
            <w:tcBorders>
              <w:top w:val="single" w:sz="4" w:space="0" w:color="auto"/>
              <w:left w:val="single" w:sz="12" w:space="0" w:color="auto"/>
              <w:bottom w:val="single" w:sz="4" w:space="0" w:color="auto"/>
              <w:right w:val="single" w:sz="12" w:space="0" w:color="auto"/>
            </w:tcBorders>
          </w:tcPr>
          <w:p w14:paraId="4CBE62E2" w14:textId="1A413F11" w:rsidR="00E943BC" w:rsidRPr="00AD1C87" w:rsidRDefault="00E943BC" w:rsidP="00E943BC">
            <w:pPr>
              <w:suppressAutoHyphens w:val="0"/>
              <w:overflowPunct/>
              <w:autoSpaceDE/>
              <w:adjustRightInd/>
              <w:spacing w:after="0" w:line="240" w:lineRule="auto"/>
              <w:jc w:val="center"/>
              <w:rPr>
                <w:rFonts w:ascii="Times New Roman" w:hAnsi="Times New Roman"/>
                <w:i/>
                <w:sz w:val="18"/>
                <w:szCs w:val="24"/>
                <w:lang w:val="en-US"/>
              </w:rPr>
            </w:pPr>
            <w:r w:rsidRPr="00AD1C87">
              <w:rPr>
                <w:i/>
                <w:noProof/>
                <w:sz w:val="18"/>
                <w:shd w:val="clear" w:color="auto" w:fill="FFFFFF" w:themeFill="background1"/>
                <w:lang w:val="en-US"/>
              </w:rPr>
              <w:t>[</w:t>
            </w:r>
            <w:r w:rsidRPr="00AD1C87">
              <w:rPr>
                <w:i/>
                <w:noProof/>
                <w:sz w:val="18"/>
                <w:lang w:val="en-US"/>
              </w:rPr>
              <w:t>to be filled by the Bidder]</w:t>
            </w:r>
          </w:p>
        </w:tc>
      </w:tr>
      <w:tr w:rsidR="00063602" w:rsidRPr="00236C5D" w14:paraId="00BC3B7F" w14:textId="77777777" w:rsidTr="00E943BC">
        <w:trPr>
          <w:trHeight w:val="300"/>
        </w:trPr>
        <w:tc>
          <w:tcPr>
            <w:tcW w:w="166" w:type="pct"/>
            <w:tcBorders>
              <w:top w:val="single" w:sz="4" w:space="0" w:color="auto"/>
              <w:left w:val="single" w:sz="4" w:space="0" w:color="auto"/>
              <w:bottom w:val="single" w:sz="4" w:space="0" w:color="auto"/>
              <w:right w:val="single" w:sz="4" w:space="0" w:color="auto"/>
            </w:tcBorders>
            <w:vAlign w:val="center"/>
            <w:hideMark/>
          </w:tcPr>
          <w:p w14:paraId="59F44787"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sz w:val="18"/>
                <w:szCs w:val="18"/>
              </w:rPr>
              <w:t>2</w:t>
            </w:r>
          </w:p>
        </w:tc>
        <w:tc>
          <w:tcPr>
            <w:tcW w:w="666" w:type="pct"/>
            <w:tcBorders>
              <w:top w:val="single" w:sz="4" w:space="0" w:color="auto"/>
              <w:left w:val="single" w:sz="4" w:space="0" w:color="auto"/>
              <w:bottom w:val="single" w:sz="4" w:space="0" w:color="auto"/>
              <w:right w:val="single" w:sz="4" w:space="0" w:color="auto"/>
            </w:tcBorders>
            <w:vAlign w:val="center"/>
          </w:tcPr>
          <w:p w14:paraId="0B68FE9B"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vAlign w:val="center"/>
          </w:tcPr>
          <w:p w14:paraId="55FC3DC0"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741" w:type="pct"/>
            <w:tcBorders>
              <w:top w:val="single" w:sz="4" w:space="0" w:color="auto"/>
              <w:left w:val="single" w:sz="4" w:space="0" w:color="auto"/>
              <w:bottom w:val="single" w:sz="4" w:space="0" w:color="auto"/>
              <w:right w:val="single" w:sz="4" w:space="0" w:color="auto"/>
            </w:tcBorders>
            <w:vAlign w:val="center"/>
          </w:tcPr>
          <w:p w14:paraId="48D9C67E"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tcPr>
          <w:p w14:paraId="65A09E25"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634" w:type="pct"/>
            <w:tcBorders>
              <w:top w:val="single" w:sz="4" w:space="0" w:color="auto"/>
              <w:left w:val="single" w:sz="4" w:space="0" w:color="auto"/>
              <w:bottom w:val="single" w:sz="4" w:space="0" w:color="auto"/>
              <w:right w:val="single" w:sz="4" w:space="0" w:color="auto"/>
            </w:tcBorders>
            <w:vAlign w:val="center"/>
          </w:tcPr>
          <w:p w14:paraId="5DDFF17E"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744" w:type="pct"/>
            <w:tcBorders>
              <w:top w:val="single" w:sz="4" w:space="0" w:color="auto"/>
              <w:left w:val="single" w:sz="4" w:space="0" w:color="auto"/>
              <w:bottom w:val="single" w:sz="4" w:space="0" w:color="auto"/>
              <w:right w:val="single" w:sz="12" w:space="0" w:color="auto"/>
            </w:tcBorders>
            <w:vAlign w:val="center"/>
          </w:tcPr>
          <w:p w14:paraId="734058DE" w14:textId="77777777" w:rsidR="00E943BC" w:rsidRPr="005238CF" w:rsidRDefault="00E943BC" w:rsidP="00E943BC">
            <w:pPr>
              <w:suppressAutoHyphens w:val="0"/>
              <w:overflowPunct/>
              <w:autoSpaceDE/>
              <w:adjustRightInd/>
              <w:spacing w:after="0" w:line="240" w:lineRule="auto"/>
              <w:jc w:val="center"/>
              <w:rPr>
                <w:rFonts w:ascii="Times New Roman" w:hAnsi="Times New Roman"/>
                <w:sz w:val="24"/>
                <w:szCs w:val="24"/>
              </w:rPr>
            </w:pPr>
          </w:p>
        </w:tc>
        <w:tc>
          <w:tcPr>
            <w:tcW w:w="780" w:type="pct"/>
            <w:tcBorders>
              <w:top w:val="single" w:sz="4" w:space="0" w:color="auto"/>
              <w:left w:val="single" w:sz="12" w:space="0" w:color="auto"/>
              <w:bottom w:val="single" w:sz="4" w:space="0" w:color="auto"/>
              <w:right w:val="single" w:sz="12" w:space="0" w:color="auto"/>
            </w:tcBorders>
          </w:tcPr>
          <w:p w14:paraId="069E44A6" w14:textId="7D8D896A" w:rsidR="00E943BC" w:rsidRPr="00AD1C87" w:rsidRDefault="00E943BC" w:rsidP="00E943BC">
            <w:pPr>
              <w:suppressAutoHyphens w:val="0"/>
              <w:overflowPunct/>
              <w:autoSpaceDE/>
              <w:adjustRightInd/>
              <w:spacing w:after="0" w:line="240" w:lineRule="auto"/>
              <w:jc w:val="center"/>
              <w:rPr>
                <w:rFonts w:ascii="Times New Roman" w:hAnsi="Times New Roman"/>
                <w:sz w:val="18"/>
                <w:szCs w:val="24"/>
                <w:lang w:val="en-US"/>
              </w:rPr>
            </w:pPr>
            <w:r w:rsidRPr="00AD1C87">
              <w:rPr>
                <w:i/>
                <w:noProof/>
                <w:sz w:val="18"/>
                <w:shd w:val="clear" w:color="auto" w:fill="FFFFFF" w:themeFill="background1"/>
                <w:lang w:val="en-US"/>
              </w:rPr>
              <w:t>[</w:t>
            </w:r>
            <w:r w:rsidRPr="00AD1C87">
              <w:rPr>
                <w:i/>
                <w:noProof/>
                <w:sz w:val="18"/>
                <w:lang w:val="en-US"/>
              </w:rPr>
              <w:t>to be filled by the Bidder]</w:t>
            </w:r>
          </w:p>
        </w:tc>
      </w:tr>
      <w:tr w:rsidR="00063602" w:rsidRPr="00236C5D" w14:paraId="5EDC1200" w14:textId="77777777" w:rsidTr="00E943BC">
        <w:trPr>
          <w:trHeight w:val="300"/>
        </w:trPr>
        <w:tc>
          <w:tcPr>
            <w:tcW w:w="166" w:type="pct"/>
            <w:tcBorders>
              <w:top w:val="single" w:sz="4" w:space="0" w:color="auto"/>
              <w:left w:val="single" w:sz="4" w:space="0" w:color="auto"/>
              <w:bottom w:val="single" w:sz="4" w:space="0" w:color="auto"/>
              <w:right w:val="single" w:sz="4" w:space="0" w:color="auto"/>
            </w:tcBorders>
            <w:vAlign w:val="center"/>
            <w:hideMark/>
          </w:tcPr>
          <w:p w14:paraId="50432A89" w14:textId="77777777" w:rsidR="00E943BC" w:rsidRPr="005238CF" w:rsidRDefault="00E943BC" w:rsidP="00E943BC">
            <w:pPr>
              <w:suppressAutoHyphens w:val="0"/>
              <w:overflowPunct/>
              <w:autoSpaceDE/>
              <w:adjustRightInd/>
              <w:spacing w:after="0" w:line="240" w:lineRule="auto"/>
              <w:jc w:val="center"/>
              <w:rPr>
                <w:rFonts w:cs="Arial"/>
                <w:sz w:val="18"/>
                <w:szCs w:val="18"/>
              </w:rPr>
            </w:pPr>
            <w:r w:rsidRPr="005238CF">
              <w:rPr>
                <w:rFonts w:cs="Arial"/>
                <w:sz w:val="18"/>
                <w:szCs w:val="18"/>
              </w:rPr>
              <w:t>3</w:t>
            </w:r>
          </w:p>
        </w:tc>
        <w:tc>
          <w:tcPr>
            <w:tcW w:w="666" w:type="pct"/>
            <w:tcBorders>
              <w:top w:val="single" w:sz="4" w:space="0" w:color="auto"/>
              <w:left w:val="single" w:sz="4" w:space="0" w:color="auto"/>
              <w:bottom w:val="single" w:sz="4" w:space="0" w:color="auto"/>
              <w:right w:val="single" w:sz="4" w:space="0" w:color="auto"/>
            </w:tcBorders>
            <w:vAlign w:val="center"/>
          </w:tcPr>
          <w:p w14:paraId="3BC3BAD7" w14:textId="77777777" w:rsidR="00E943BC" w:rsidRPr="005238CF" w:rsidRDefault="00E943BC" w:rsidP="00E943BC">
            <w:pPr>
              <w:suppressAutoHyphens w:val="0"/>
              <w:overflowPunct/>
              <w:autoSpaceDE/>
              <w:adjustRightInd/>
              <w:spacing w:after="0" w:line="240" w:lineRule="auto"/>
              <w:jc w:val="center"/>
              <w:rPr>
                <w:rFonts w:cs="Arial"/>
                <w:b/>
                <w:bCs/>
                <w:sz w:val="18"/>
                <w:szCs w:val="18"/>
              </w:rPr>
            </w:pPr>
          </w:p>
        </w:tc>
        <w:tc>
          <w:tcPr>
            <w:tcW w:w="634" w:type="pct"/>
            <w:tcBorders>
              <w:top w:val="single" w:sz="4" w:space="0" w:color="auto"/>
              <w:left w:val="single" w:sz="4" w:space="0" w:color="auto"/>
              <w:bottom w:val="single" w:sz="4" w:space="0" w:color="auto"/>
              <w:right w:val="single" w:sz="4" w:space="0" w:color="auto"/>
            </w:tcBorders>
            <w:vAlign w:val="center"/>
          </w:tcPr>
          <w:p w14:paraId="5EE38CB7" w14:textId="77777777" w:rsidR="00E943BC" w:rsidRPr="005238CF" w:rsidRDefault="00E943BC" w:rsidP="00E943BC">
            <w:pPr>
              <w:suppressAutoHyphens w:val="0"/>
              <w:overflowPunct/>
              <w:autoSpaceDE/>
              <w:adjustRightInd/>
              <w:spacing w:after="0" w:line="240" w:lineRule="auto"/>
              <w:jc w:val="center"/>
              <w:rPr>
                <w:rFonts w:cs="Arial"/>
                <w:i/>
                <w:iCs/>
                <w:sz w:val="18"/>
                <w:szCs w:val="18"/>
              </w:rPr>
            </w:pPr>
          </w:p>
        </w:tc>
        <w:tc>
          <w:tcPr>
            <w:tcW w:w="741" w:type="pct"/>
            <w:tcBorders>
              <w:top w:val="single" w:sz="4" w:space="0" w:color="auto"/>
              <w:left w:val="single" w:sz="4" w:space="0" w:color="auto"/>
              <w:bottom w:val="single" w:sz="4" w:space="0" w:color="auto"/>
              <w:right w:val="single" w:sz="4" w:space="0" w:color="auto"/>
            </w:tcBorders>
            <w:vAlign w:val="center"/>
          </w:tcPr>
          <w:p w14:paraId="5A9A34AD" w14:textId="77777777" w:rsidR="00E943BC" w:rsidRPr="005238CF" w:rsidRDefault="00E943BC" w:rsidP="00E943BC">
            <w:pPr>
              <w:suppressAutoHyphens w:val="0"/>
              <w:overflowPunct/>
              <w:autoSpaceDE/>
              <w:adjustRightInd/>
              <w:spacing w:after="0" w:line="240" w:lineRule="auto"/>
              <w:jc w:val="center"/>
              <w:rPr>
                <w:rFonts w:cs="Arial"/>
                <w:i/>
                <w:iCs/>
                <w:sz w:val="18"/>
                <w:szCs w:val="18"/>
              </w:rPr>
            </w:pPr>
          </w:p>
        </w:tc>
        <w:tc>
          <w:tcPr>
            <w:tcW w:w="634" w:type="pct"/>
            <w:tcBorders>
              <w:top w:val="single" w:sz="4" w:space="0" w:color="auto"/>
              <w:left w:val="single" w:sz="4" w:space="0" w:color="auto"/>
              <w:bottom w:val="single" w:sz="4" w:space="0" w:color="auto"/>
              <w:right w:val="single" w:sz="4" w:space="0" w:color="auto"/>
            </w:tcBorders>
          </w:tcPr>
          <w:p w14:paraId="68E3B5C6" w14:textId="77777777" w:rsidR="00E943BC" w:rsidRPr="005238CF" w:rsidRDefault="00E943BC" w:rsidP="00E943BC">
            <w:pPr>
              <w:suppressAutoHyphens w:val="0"/>
              <w:overflowPunct/>
              <w:autoSpaceDE/>
              <w:adjustRightInd/>
              <w:spacing w:after="0" w:line="240" w:lineRule="auto"/>
              <w:jc w:val="center"/>
              <w:rPr>
                <w:rFonts w:cs="Arial"/>
                <w:i/>
                <w:iCs/>
                <w:sz w:val="18"/>
                <w:szCs w:val="18"/>
              </w:rPr>
            </w:pPr>
          </w:p>
        </w:tc>
        <w:tc>
          <w:tcPr>
            <w:tcW w:w="634" w:type="pct"/>
            <w:tcBorders>
              <w:top w:val="single" w:sz="4" w:space="0" w:color="auto"/>
              <w:left w:val="single" w:sz="4" w:space="0" w:color="auto"/>
              <w:bottom w:val="single" w:sz="4" w:space="0" w:color="auto"/>
              <w:right w:val="single" w:sz="4" w:space="0" w:color="auto"/>
            </w:tcBorders>
            <w:vAlign w:val="center"/>
          </w:tcPr>
          <w:p w14:paraId="02C16079" w14:textId="77777777" w:rsidR="00E943BC" w:rsidRPr="005238CF" w:rsidRDefault="00E943BC" w:rsidP="00E943BC">
            <w:pPr>
              <w:suppressAutoHyphens w:val="0"/>
              <w:overflowPunct/>
              <w:autoSpaceDE/>
              <w:adjustRightInd/>
              <w:spacing w:after="0" w:line="240" w:lineRule="auto"/>
              <w:jc w:val="center"/>
              <w:rPr>
                <w:rFonts w:cs="Arial"/>
                <w:i/>
                <w:iCs/>
                <w:sz w:val="18"/>
                <w:szCs w:val="18"/>
              </w:rPr>
            </w:pPr>
          </w:p>
        </w:tc>
        <w:tc>
          <w:tcPr>
            <w:tcW w:w="744" w:type="pct"/>
            <w:tcBorders>
              <w:top w:val="single" w:sz="4" w:space="0" w:color="auto"/>
              <w:left w:val="single" w:sz="4" w:space="0" w:color="auto"/>
              <w:bottom w:val="single" w:sz="4" w:space="0" w:color="auto"/>
              <w:right w:val="single" w:sz="12" w:space="0" w:color="auto"/>
            </w:tcBorders>
            <w:vAlign w:val="center"/>
          </w:tcPr>
          <w:p w14:paraId="4F9EB8E1" w14:textId="77777777" w:rsidR="00E943BC" w:rsidRPr="005238CF" w:rsidRDefault="00E943BC" w:rsidP="00E943BC">
            <w:pPr>
              <w:suppressAutoHyphens w:val="0"/>
              <w:overflowPunct/>
              <w:autoSpaceDE/>
              <w:adjustRightInd/>
              <w:spacing w:after="0" w:line="240" w:lineRule="auto"/>
              <w:jc w:val="center"/>
              <w:rPr>
                <w:rFonts w:cs="Arial"/>
                <w:sz w:val="18"/>
                <w:szCs w:val="18"/>
              </w:rPr>
            </w:pPr>
          </w:p>
        </w:tc>
        <w:tc>
          <w:tcPr>
            <w:tcW w:w="780" w:type="pct"/>
            <w:tcBorders>
              <w:top w:val="single" w:sz="4" w:space="0" w:color="auto"/>
              <w:left w:val="single" w:sz="12" w:space="0" w:color="auto"/>
              <w:bottom w:val="single" w:sz="4" w:space="0" w:color="auto"/>
              <w:right w:val="single" w:sz="12" w:space="0" w:color="auto"/>
            </w:tcBorders>
          </w:tcPr>
          <w:p w14:paraId="17276F0D" w14:textId="0507FF02" w:rsidR="00E943BC" w:rsidRPr="00AD1C87" w:rsidRDefault="00E943BC" w:rsidP="00E943BC">
            <w:pPr>
              <w:suppressAutoHyphens w:val="0"/>
              <w:overflowPunct/>
              <w:autoSpaceDE/>
              <w:adjustRightInd/>
              <w:spacing w:after="0" w:line="240" w:lineRule="auto"/>
              <w:jc w:val="center"/>
              <w:rPr>
                <w:rFonts w:cs="Arial"/>
                <w:sz w:val="18"/>
                <w:szCs w:val="18"/>
                <w:lang w:val="en-US"/>
              </w:rPr>
            </w:pPr>
            <w:r w:rsidRPr="00AD1C87">
              <w:rPr>
                <w:i/>
                <w:noProof/>
                <w:sz w:val="18"/>
                <w:shd w:val="clear" w:color="auto" w:fill="FFFFFF" w:themeFill="background1"/>
                <w:lang w:val="en-US"/>
              </w:rPr>
              <w:t>[</w:t>
            </w:r>
            <w:r w:rsidRPr="00AD1C87">
              <w:rPr>
                <w:i/>
                <w:noProof/>
                <w:sz w:val="18"/>
                <w:lang w:val="en-US"/>
              </w:rPr>
              <w:t>to be filled by the Bidder]</w:t>
            </w:r>
          </w:p>
        </w:tc>
      </w:tr>
      <w:tr w:rsidR="00063602" w:rsidRPr="00236C5D" w14:paraId="6F1FABF0" w14:textId="77777777" w:rsidTr="00E943BC">
        <w:trPr>
          <w:trHeight w:val="300"/>
        </w:trPr>
        <w:tc>
          <w:tcPr>
            <w:tcW w:w="166" w:type="pct"/>
            <w:tcBorders>
              <w:top w:val="single" w:sz="4" w:space="0" w:color="auto"/>
              <w:left w:val="single" w:sz="4" w:space="0" w:color="auto"/>
              <w:bottom w:val="single" w:sz="4" w:space="0" w:color="auto"/>
              <w:right w:val="single" w:sz="4" w:space="0" w:color="auto"/>
            </w:tcBorders>
            <w:vAlign w:val="center"/>
          </w:tcPr>
          <w:p w14:paraId="3BAB6065" w14:textId="77777777" w:rsidR="00E943BC" w:rsidRPr="005238CF" w:rsidRDefault="00E943BC" w:rsidP="00E943BC">
            <w:pPr>
              <w:suppressAutoHyphens w:val="0"/>
              <w:overflowPunct/>
              <w:autoSpaceDE/>
              <w:adjustRightInd/>
              <w:spacing w:after="0" w:line="240" w:lineRule="auto"/>
              <w:jc w:val="center"/>
              <w:rPr>
                <w:rFonts w:cs="Arial"/>
                <w:sz w:val="18"/>
                <w:szCs w:val="18"/>
              </w:rPr>
            </w:pPr>
            <w:r>
              <w:rPr>
                <w:rFonts w:cs="Arial"/>
                <w:sz w:val="18"/>
                <w:szCs w:val="18"/>
              </w:rPr>
              <w:t>..</w:t>
            </w:r>
          </w:p>
        </w:tc>
        <w:tc>
          <w:tcPr>
            <w:tcW w:w="666" w:type="pct"/>
            <w:tcBorders>
              <w:top w:val="single" w:sz="4" w:space="0" w:color="auto"/>
              <w:left w:val="single" w:sz="4" w:space="0" w:color="auto"/>
              <w:bottom w:val="single" w:sz="4" w:space="0" w:color="auto"/>
              <w:right w:val="single" w:sz="4" w:space="0" w:color="auto"/>
            </w:tcBorders>
            <w:vAlign w:val="center"/>
          </w:tcPr>
          <w:p w14:paraId="389DC6BA" w14:textId="77777777" w:rsidR="00E943BC" w:rsidRPr="005238CF" w:rsidRDefault="00E943BC" w:rsidP="00E943BC">
            <w:pPr>
              <w:suppressAutoHyphens w:val="0"/>
              <w:overflowPunct/>
              <w:autoSpaceDE/>
              <w:adjustRightInd/>
              <w:spacing w:after="0" w:line="240" w:lineRule="auto"/>
              <w:jc w:val="center"/>
              <w:rPr>
                <w:rFonts w:cs="Arial"/>
                <w:b/>
                <w:bCs/>
                <w:sz w:val="18"/>
                <w:szCs w:val="18"/>
              </w:rPr>
            </w:pPr>
          </w:p>
        </w:tc>
        <w:tc>
          <w:tcPr>
            <w:tcW w:w="634" w:type="pct"/>
            <w:tcBorders>
              <w:top w:val="single" w:sz="4" w:space="0" w:color="auto"/>
              <w:left w:val="single" w:sz="4" w:space="0" w:color="auto"/>
              <w:bottom w:val="single" w:sz="4" w:space="0" w:color="auto"/>
              <w:right w:val="single" w:sz="4" w:space="0" w:color="auto"/>
            </w:tcBorders>
            <w:vAlign w:val="center"/>
          </w:tcPr>
          <w:p w14:paraId="17DDA4B7" w14:textId="77777777" w:rsidR="00E943BC" w:rsidRPr="005238CF" w:rsidRDefault="00E943BC" w:rsidP="00E943BC">
            <w:pPr>
              <w:suppressAutoHyphens w:val="0"/>
              <w:overflowPunct/>
              <w:autoSpaceDE/>
              <w:adjustRightInd/>
              <w:spacing w:after="0" w:line="240" w:lineRule="auto"/>
              <w:jc w:val="center"/>
              <w:rPr>
                <w:rFonts w:cs="Arial"/>
                <w:i/>
                <w:iCs/>
                <w:sz w:val="18"/>
                <w:szCs w:val="18"/>
              </w:rPr>
            </w:pPr>
          </w:p>
        </w:tc>
        <w:tc>
          <w:tcPr>
            <w:tcW w:w="741" w:type="pct"/>
            <w:tcBorders>
              <w:top w:val="single" w:sz="4" w:space="0" w:color="auto"/>
              <w:left w:val="single" w:sz="4" w:space="0" w:color="auto"/>
              <w:bottom w:val="single" w:sz="4" w:space="0" w:color="auto"/>
              <w:right w:val="single" w:sz="4" w:space="0" w:color="auto"/>
            </w:tcBorders>
            <w:vAlign w:val="center"/>
          </w:tcPr>
          <w:p w14:paraId="2D04BD79" w14:textId="77777777" w:rsidR="00E943BC" w:rsidRPr="005238CF" w:rsidRDefault="00E943BC" w:rsidP="00E943BC">
            <w:pPr>
              <w:suppressAutoHyphens w:val="0"/>
              <w:overflowPunct/>
              <w:autoSpaceDE/>
              <w:adjustRightInd/>
              <w:spacing w:after="0" w:line="240" w:lineRule="auto"/>
              <w:jc w:val="center"/>
              <w:rPr>
                <w:rFonts w:cs="Arial"/>
                <w:i/>
                <w:iCs/>
                <w:sz w:val="18"/>
                <w:szCs w:val="18"/>
              </w:rPr>
            </w:pPr>
          </w:p>
        </w:tc>
        <w:tc>
          <w:tcPr>
            <w:tcW w:w="634" w:type="pct"/>
            <w:tcBorders>
              <w:top w:val="single" w:sz="4" w:space="0" w:color="auto"/>
              <w:left w:val="single" w:sz="4" w:space="0" w:color="auto"/>
              <w:bottom w:val="single" w:sz="4" w:space="0" w:color="auto"/>
              <w:right w:val="single" w:sz="4" w:space="0" w:color="auto"/>
            </w:tcBorders>
          </w:tcPr>
          <w:p w14:paraId="29E59F41" w14:textId="77777777" w:rsidR="00E943BC" w:rsidRPr="005238CF" w:rsidRDefault="00E943BC" w:rsidP="00E943BC">
            <w:pPr>
              <w:suppressAutoHyphens w:val="0"/>
              <w:overflowPunct/>
              <w:autoSpaceDE/>
              <w:adjustRightInd/>
              <w:spacing w:after="0" w:line="240" w:lineRule="auto"/>
              <w:jc w:val="center"/>
              <w:rPr>
                <w:rFonts w:cs="Arial"/>
                <w:i/>
                <w:iCs/>
                <w:sz w:val="18"/>
                <w:szCs w:val="18"/>
              </w:rPr>
            </w:pPr>
          </w:p>
        </w:tc>
        <w:tc>
          <w:tcPr>
            <w:tcW w:w="634" w:type="pct"/>
            <w:tcBorders>
              <w:top w:val="single" w:sz="4" w:space="0" w:color="auto"/>
              <w:left w:val="single" w:sz="4" w:space="0" w:color="auto"/>
              <w:bottom w:val="single" w:sz="4" w:space="0" w:color="auto"/>
              <w:right w:val="single" w:sz="4" w:space="0" w:color="auto"/>
            </w:tcBorders>
            <w:vAlign w:val="center"/>
          </w:tcPr>
          <w:p w14:paraId="691B4159" w14:textId="77777777" w:rsidR="00E943BC" w:rsidRPr="005238CF" w:rsidRDefault="00E943BC" w:rsidP="00E943BC">
            <w:pPr>
              <w:suppressAutoHyphens w:val="0"/>
              <w:overflowPunct/>
              <w:autoSpaceDE/>
              <w:adjustRightInd/>
              <w:spacing w:after="0" w:line="240" w:lineRule="auto"/>
              <w:jc w:val="center"/>
              <w:rPr>
                <w:rFonts w:cs="Arial"/>
                <w:i/>
                <w:iCs/>
                <w:sz w:val="18"/>
                <w:szCs w:val="18"/>
              </w:rPr>
            </w:pPr>
          </w:p>
        </w:tc>
        <w:tc>
          <w:tcPr>
            <w:tcW w:w="744" w:type="pct"/>
            <w:tcBorders>
              <w:top w:val="single" w:sz="4" w:space="0" w:color="auto"/>
              <w:left w:val="single" w:sz="4" w:space="0" w:color="auto"/>
              <w:bottom w:val="single" w:sz="4" w:space="0" w:color="auto"/>
              <w:right w:val="single" w:sz="12" w:space="0" w:color="auto"/>
            </w:tcBorders>
            <w:vAlign w:val="center"/>
          </w:tcPr>
          <w:p w14:paraId="55A6F123" w14:textId="77777777" w:rsidR="00E943BC" w:rsidRPr="005238CF" w:rsidRDefault="00E943BC" w:rsidP="00E943BC">
            <w:pPr>
              <w:suppressAutoHyphens w:val="0"/>
              <w:overflowPunct/>
              <w:autoSpaceDE/>
              <w:adjustRightInd/>
              <w:spacing w:after="0" w:line="240" w:lineRule="auto"/>
              <w:jc w:val="center"/>
              <w:rPr>
                <w:rFonts w:cs="Arial"/>
                <w:sz w:val="18"/>
                <w:szCs w:val="18"/>
              </w:rPr>
            </w:pPr>
          </w:p>
        </w:tc>
        <w:tc>
          <w:tcPr>
            <w:tcW w:w="780" w:type="pct"/>
            <w:tcBorders>
              <w:top w:val="single" w:sz="4" w:space="0" w:color="auto"/>
              <w:left w:val="single" w:sz="12" w:space="0" w:color="auto"/>
              <w:bottom w:val="single" w:sz="12" w:space="0" w:color="auto"/>
              <w:right w:val="single" w:sz="12" w:space="0" w:color="auto"/>
            </w:tcBorders>
          </w:tcPr>
          <w:p w14:paraId="007DA496" w14:textId="766689EF" w:rsidR="00E943BC" w:rsidRPr="00AD1C87" w:rsidRDefault="00E943BC" w:rsidP="00E943BC">
            <w:pPr>
              <w:suppressAutoHyphens w:val="0"/>
              <w:overflowPunct/>
              <w:autoSpaceDE/>
              <w:adjustRightInd/>
              <w:spacing w:after="0" w:line="240" w:lineRule="auto"/>
              <w:jc w:val="center"/>
              <w:rPr>
                <w:rFonts w:cs="Arial"/>
                <w:sz w:val="18"/>
                <w:szCs w:val="18"/>
                <w:lang w:val="en-US"/>
              </w:rPr>
            </w:pPr>
            <w:r w:rsidRPr="00AD1C87">
              <w:rPr>
                <w:i/>
                <w:noProof/>
                <w:sz w:val="18"/>
                <w:shd w:val="clear" w:color="auto" w:fill="FFFFFF" w:themeFill="background1"/>
                <w:lang w:val="en-US"/>
              </w:rPr>
              <w:t>[</w:t>
            </w:r>
            <w:r w:rsidRPr="00AD1C87">
              <w:rPr>
                <w:i/>
                <w:noProof/>
                <w:sz w:val="18"/>
                <w:lang w:val="en-US"/>
              </w:rPr>
              <w:t>to be filled by the Bidder]</w:t>
            </w:r>
          </w:p>
        </w:tc>
      </w:tr>
    </w:tbl>
    <w:p w14:paraId="65F52537" w14:textId="77777777" w:rsidR="00CF06AB" w:rsidRDefault="00CF06AB">
      <w:pPr>
        <w:suppressAutoHyphens w:val="0"/>
        <w:overflowPunct/>
        <w:autoSpaceDE/>
        <w:autoSpaceDN/>
        <w:adjustRightInd/>
        <w:spacing w:after="0" w:line="240" w:lineRule="auto"/>
        <w:jc w:val="left"/>
        <w:textAlignment w:val="auto"/>
        <w:rPr>
          <w:noProof/>
          <w:lang w:val="en-US"/>
        </w:rPr>
      </w:pPr>
    </w:p>
    <w:p w14:paraId="07AD0410" w14:textId="0863C6C1" w:rsidR="00822399" w:rsidRPr="00AD1C87" w:rsidRDefault="001F62A5" w:rsidP="00AD1C87">
      <w:pPr>
        <w:suppressAutoHyphens w:val="0"/>
        <w:overflowPunct/>
        <w:autoSpaceDE/>
        <w:autoSpaceDN/>
        <w:adjustRightInd/>
        <w:spacing w:after="0" w:line="240" w:lineRule="auto"/>
        <w:textAlignment w:val="auto"/>
        <w:rPr>
          <w:i/>
          <w:iCs/>
          <w:noProof/>
          <w:highlight w:val="yellow"/>
          <w:lang w:val="en-US"/>
        </w:rPr>
      </w:pPr>
      <w:r>
        <w:rPr>
          <w:i/>
          <w:iCs/>
          <w:noProof/>
          <w:highlight w:val="yellow"/>
          <w:lang w:val="en-US"/>
        </w:rPr>
        <w:t>[</w:t>
      </w:r>
      <w:r w:rsidR="00B605C7" w:rsidRPr="00AD1C87">
        <w:rPr>
          <w:i/>
          <w:iCs/>
          <w:noProof/>
          <w:highlight w:val="yellow"/>
          <w:lang w:val="en-US"/>
        </w:rPr>
        <w:t xml:space="preserve">If the Bid provides additional savings </w:t>
      </w:r>
      <w:r w:rsidR="00D753EF" w:rsidRPr="00AD1C87">
        <w:rPr>
          <w:i/>
          <w:iCs/>
          <w:noProof/>
          <w:highlight w:val="yellow"/>
          <w:lang w:val="en-US"/>
        </w:rPr>
        <w:t>linked to</w:t>
      </w:r>
      <w:r w:rsidR="00B605C7" w:rsidRPr="00AD1C87">
        <w:rPr>
          <w:i/>
          <w:iCs/>
          <w:noProof/>
          <w:highlight w:val="yellow"/>
          <w:lang w:val="en-US"/>
        </w:rPr>
        <w:t xml:space="preserve"> the better performance of the proposed Plant</w:t>
      </w:r>
      <w:r w:rsidR="00F138E6" w:rsidRPr="00AD1C87">
        <w:rPr>
          <w:i/>
          <w:iCs/>
          <w:noProof/>
          <w:highlight w:val="yellow"/>
          <w:lang w:val="en-US"/>
        </w:rPr>
        <w:t xml:space="preserve"> </w:t>
      </w:r>
      <w:r w:rsidR="00B605C7" w:rsidRPr="00AD1C87">
        <w:rPr>
          <w:i/>
          <w:iCs/>
          <w:noProof/>
          <w:highlight w:val="yellow"/>
          <w:lang w:val="en-US"/>
        </w:rPr>
        <w:t>compared to the minimum or maximum value (as the case may be) of performance required</w:t>
      </w:r>
      <w:r w:rsidR="00F138E6" w:rsidRPr="00AD1C87">
        <w:rPr>
          <w:i/>
          <w:iCs/>
          <w:noProof/>
          <w:highlight w:val="yellow"/>
          <w:lang w:val="en-US"/>
        </w:rPr>
        <w:t xml:space="preserve"> in Section VII – Works Requirements, these will be </w:t>
      </w:r>
      <w:r w:rsidR="00CD743F" w:rsidRPr="00AD1C87">
        <w:rPr>
          <w:i/>
          <w:iCs/>
          <w:noProof/>
          <w:highlight w:val="yellow"/>
          <w:lang w:val="en-US"/>
        </w:rPr>
        <w:t xml:space="preserve">taken into account, for evaluation purposes only, as specified in </w:t>
      </w:r>
      <w:r w:rsidR="00B605C7" w:rsidRPr="00AD1C87">
        <w:rPr>
          <w:i/>
          <w:iCs/>
          <w:noProof/>
          <w:highlight w:val="yellow"/>
          <w:lang w:val="en-US"/>
        </w:rPr>
        <w:t>Section III Evaluation and Qualification Criteria.</w:t>
      </w:r>
      <w:r>
        <w:rPr>
          <w:i/>
          <w:iCs/>
          <w:noProof/>
          <w:highlight w:val="yellow"/>
          <w:lang w:val="en-US"/>
        </w:rPr>
        <w:t>]</w:t>
      </w:r>
    </w:p>
    <w:p w14:paraId="46C4BD07" w14:textId="77777777" w:rsidR="00DC434B" w:rsidRDefault="00DC434B">
      <w:pPr>
        <w:suppressAutoHyphens w:val="0"/>
        <w:overflowPunct/>
        <w:autoSpaceDE/>
        <w:autoSpaceDN/>
        <w:adjustRightInd/>
        <w:spacing w:after="0" w:line="240" w:lineRule="auto"/>
        <w:jc w:val="left"/>
        <w:textAlignment w:val="auto"/>
        <w:rPr>
          <w:noProof/>
          <w:lang w:val="en-US"/>
        </w:rPr>
      </w:pPr>
    </w:p>
    <w:p w14:paraId="1AFAD27B" w14:textId="77777777" w:rsidR="00DC434B" w:rsidRPr="00D43003" w:rsidRDefault="00DC434B" w:rsidP="00DC434B">
      <w:pPr>
        <w:suppressAutoHyphens w:val="0"/>
        <w:overflowPunct/>
        <w:autoSpaceDE/>
        <w:autoSpaceDN/>
        <w:adjustRightInd/>
        <w:spacing w:after="0" w:line="240" w:lineRule="auto"/>
        <w:textAlignment w:val="auto"/>
        <w:rPr>
          <w:noProof/>
          <w:lang w:val="en-US"/>
        </w:rPr>
      </w:pPr>
      <w:r w:rsidRPr="00D43003">
        <w:rPr>
          <w:noProof/>
          <w:lang w:val="en-US"/>
        </w:rPr>
        <w:t xml:space="preserve">Failure by the Contractor to comply with its Performance Guarantees shall result in the Contractor paying Performance </w:t>
      </w:r>
      <w:r>
        <w:rPr>
          <w:noProof/>
          <w:lang w:val="en-US"/>
        </w:rPr>
        <w:t>Damag</w:t>
      </w:r>
      <w:r w:rsidRPr="00D43003">
        <w:rPr>
          <w:noProof/>
          <w:lang w:val="en-US"/>
        </w:rPr>
        <w:t xml:space="preserve">es to the </w:t>
      </w:r>
      <w:r>
        <w:rPr>
          <w:noProof/>
          <w:lang w:val="en-US"/>
        </w:rPr>
        <w:t>Employer</w:t>
      </w:r>
      <w:r w:rsidRPr="00D43003">
        <w:rPr>
          <w:noProof/>
          <w:lang w:val="en-US"/>
        </w:rPr>
        <w:t>, in accordance with the provisions set out in:</w:t>
      </w:r>
    </w:p>
    <w:p w14:paraId="2369827D" w14:textId="77777777" w:rsidR="00DC434B" w:rsidRDefault="00DC434B" w:rsidP="00DC434B">
      <w:pPr>
        <w:pStyle w:val="Heading3"/>
        <w:ind w:hanging="578"/>
        <w:rPr>
          <w:noProof/>
          <w:lang w:val="en-US"/>
        </w:rPr>
      </w:pPr>
      <w:r w:rsidRPr="00D43003">
        <w:rPr>
          <w:noProof/>
          <w:lang w:val="en-US"/>
        </w:rPr>
        <w:t xml:space="preserve">Sub-Clause 9.4 </w:t>
      </w:r>
      <w:r w:rsidRPr="00782B63">
        <w:rPr>
          <w:b/>
          <w:bCs/>
          <w:noProof/>
          <w:lang w:val="en-US"/>
        </w:rPr>
        <w:t>[Failure to Pass Tests on Completion]</w:t>
      </w:r>
      <w:r w:rsidRPr="00D43003">
        <w:rPr>
          <w:noProof/>
          <w:lang w:val="en-US"/>
        </w:rPr>
        <w:t xml:space="preserve"> of the General Conditions of Contract (</w:t>
      </w:r>
      <w:r>
        <w:rPr>
          <w:noProof/>
          <w:lang w:val="en-US"/>
        </w:rPr>
        <w:t>GCC</w:t>
      </w:r>
      <w:r w:rsidRPr="00D43003">
        <w:rPr>
          <w:noProof/>
          <w:lang w:val="en-US"/>
        </w:rPr>
        <w:t xml:space="preserve">) and the </w:t>
      </w:r>
      <w:r>
        <w:rPr>
          <w:noProof/>
          <w:lang w:val="en-US"/>
        </w:rPr>
        <w:t>Particu</w:t>
      </w:r>
      <w:r w:rsidRPr="00D43003">
        <w:rPr>
          <w:noProof/>
          <w:lang w:val="en-US"/>
        </w:rPr>
        <w:t>l</w:t>
      </w:r>
      <w:r>
        <w:rPr>
          <w:noProof/>
          <w:lang w:val="en-US"/>
        </w:rPr>
        <w:t>ar</w:t>
      </w:r>
      <w:r w:rsidRPr="00D43003">
        <w:rPr>
          <w:noProof/>
          <w:lang w:val="en-US"/>
        </w:rPr>
        <w:t xml:space="preserve"> Conditions of Contract (P</w:t>
      </w:r>
      <w:r>
        <w:rPr>
          <w:noProof/>
          <w:lang w:val="en-US"/>
        </w:rPr>
        <w:t>CC</w:t>
      </w:r>
      <w:r w:rsidRPr="00D43003">
        <w:rPr>
          <w:noProof/>
          <w:lang w:val="en-US"/>
        </w:rPr>
        <w:t xml:space="preserve">); </w:t>
      </w:r>
    </w:p>
    <w:p w14:paraId="21BFCC08" w14:textId="77777777" w:rsidR="00DC434B" w:rsidRPr="00D43003" w:rsidRDefault="00DC434B" w:rsidP="00DC434B">
      <w:pPr>
        <w:pStyle w:val="Heading3"/>
        <w:numPr>
          <w:ilvl w:val="0"/>
          <w:numId w:val="0"/>
        </w:numPr>
        <w:ind w:left="862"/>
        <w:rPr>
          <w:noProof/>
          <w:lang w:val="en-US"/>
        </w:rPr>
      </w:pPr>
      <w:r w:rsidRPr="00D43003">
        <w:rPr>
          <w:noProof/>
          <w:lang w:val="en-US"/>
        </w:rPr>
        <w:t>and</w:t>
      </w:r>
    </w:p>
    <w:p w14:paraId="5603017B" w14:textId="77777777" w:rsidR="00DC434B" w:rsidRDefault="00DC434B" w:rsidP="00DC434B">
      <w:pPr>
        <w:pStyle w:val="Heading3"/>
        <w:ind w:hanging="578"/>
        <w:rPr>
          <w:noProof/>
          <w:lang w:val="en-US"/>
        </w:rPr>
      </w:pPr>
      <w:r w:rsidRPr="00D43003">
        <w:rPr>
          <w:noProof/>
          <w:lang w:val="en-US"/>
        </w:rPr>
        <w:t xml:space="preserve">Sub-Clause 11.4 </w:t>
      </w:r>
      <w:r w:rsidRPr="00782B63">
        <w:rPr>
          <w:b/>
          <w:bCs/>
          <w:noProof/>
          <w:lang w:val="en-US"/>
        </w:rPr>
        <w:t>[Failure to Remedy Defects]</w:t>
      </w:r>
      <w:r w:rsidRPr="00D43003">
        <w:rPr>
          <w:noProof/>
          <w:lang w:val="en-US"/>
        </w:rPr>
        <w:t xml:space="preserve"> of the General Conditions of Contract (</w:t>
      </w:r>
      <w:r>
        <w:rPr>
          <w:noProof/>
          <w:lang w:val="en-US"/>
        </w:rPr>
        <w:t>GCC</w:t>
      </w:r>
      <w:r w:rsidRPr="00D43003">
        <w:rPr>
          <w:noProof/>
          <w:lang w:val="en-US"/>
        </w:rPr>
        <w:t xml:space="preserve">) and </w:t>
      </w:r>
      <w:r>
        <w:rPr>
          <w:noProof/>
          <w:lang w:val="en-US"/>
        </w:rPr>
        <w:t>Particular</w:t>
      </w:r>
      <w:r w:rsidRPr="00D43003">
        <w:rPr>
          <w:noProof/>
          <w:lang w:val="en-US"/>
        </w:rPr>
        <w:t xml:space="preserve"> Conditions of Contract (P</w:t>
      </w:r>
      <w:r>
        <w:rPr>
          <w:noProof/>
          <w:lang w:val="en-US"/>
        </w:rPr>
        <w:t>CC</w:t>
      </w:r>
      <w:r w:rsidRPr="00D43003">
        <w:rPr>
          <w:noProof/>
          <w:lang w:val="en-US"/>
        </w:rPr>
        <w:t>).</w:t>
      </w:r>
    </w:p>
    <w:p w14:paraId="4C5CBCD3" w14:textId="77777777" w:rsidR="00DC434B" w:rsidRDefault="00DC434B" w:rsidP="00DC434B">
      <w:pPr>
        <w:pStyle w:val="Heading3"/>
        <w:numPr>
          <w:ilvl w:val="0"/>
          <w:numId w:val="0"/>
        </w:numPr>
        <w:spacing w:after="0" w:line="240" w:lineRule="auto"/>
        <w:rPr>
          <w:noProof/>
          <w:lang w:val="en-US"/>
        </w:rPr>
      </w:pPr>
    </w:p>
    <w:p w14:paraId="2B6B8C97" w14:textId="77777777" w:rsidR="00BA4430" w:rsidRDefault="00BA4430" w:rsidP="00BA4430">
      <w:pPr>
        <w:pStyle w:val="Heading3"/>
        <w:numPr>
          <w:ilvl w:val="0"/>
          <w:numId w:val="0"/>
        </w:numPr>
        <w:rPr>
          <w:noProof/>
          <w:lang w:val="en-US"/>
        </w:rPr>
      </w:pPr>
      <w:r w:rsidRPr="00D43003">
        <w:rPr>
          <w:noProof/>
          <w:lang w:val="en-US"/>
        </w:rPr>
        <w:t xml:space="preserve">The </w:t>
      </w:r>
      <w:r>
        <w:rPr>
          <w:noProof/>
          <w:lang w:val="en-US"/>
        </w:rPr>
        <w:t>P</w:t>
      </w:r>
      <w:r w:rsidRPr="00D43003">
        <w:rPr>
          <w:noProof/>
          <w:lang w:val="en-US"/>
        </w:rPr>
        <w:t xml:space="preserve">erformance </w:t>
      </w:r>
      <w:r>
        <w:rPr>
          <w:noProof/>
          <w:lang w:val="en-US"/>
        </w:rPr>
        <w:t>Damages</w:t>
      </w:r>
      <w:r w:rsidRPr="00D43003">
        <w:rPr>
          <w:noProof/>
          <w:lang w:val="en-US"/>
        </w:rPr>
        <w:t xml:space="preserve"> </w:t>
      </w:r>
      <w:r>
        <w:rPr>
          <w:noProof/>
          <w:lang w:val="en-US"/>
        </w:rPr>
        <w:t>du</w:t>
      </w:r>
      <w:r w:rsidRPr="00D43003">
        <w:rPr>
          <w:noProof/>
          <w:lang w:val="en-US"/>
        </w:rPr>
        <w:t xml:space="preserve">e by the Contractor to the </w:t>
      </w:r>
      <w:r>
        <w:rPr>
          <w:noProof/>
          <w:lang w:val="en-US"/>
        </w:rPr>
        <w:t>Employer</w:t>
      </w:r>
      <w:r w:rsidRPr="00D43003">
        <w:rPr>
          <w:noProof/>
          <w:lang w:val="en-US"/>
        </w:rPr>
        <w:t xml:space="preserve"> shall be as follows</w:t>
      </w:r>
      <w:r>
        <w:rPr>
          <w:noProof/>
          <w:lang w:val="en-US"/>
        </w:rPr>
        <w:t xml:space="preserve"> </w:t>
      </w:r>
      <w:r w:rsidRPr="00782B63">
        <w:rPr>
          <w:i/>
          <w:iCs/>
          <w:noProof/>
          <w:highlight w:val="yellow"/>
          <w:lang w:val="en-US"/>
        </w:rPr>
        <w:t xml:space="preserve">[It is the responsibility of the Contracting Authority to select the Performance Damages appropriate to the Contract in question. The Contracting Authority must define the Performance Damages, which represent a reasonable </w:t>
      </w:r>
      <w:r>
        <w:rPr>
          <w:i/>
          <w:iCs/>
          <w:noProof/>
          <w:highlight w:val="yellow"/>
          <w:lang w:val="en-US"/>
        </w:rPr>
        <w:t>pre-</w:t>
      </w:r>
      <w:r w:rsidRPr="00782B63">
        <w:rPr>
          <w:i/>
          <w:iCs/>
          <w:noProof/>
          <w:highlight w:val="yellow"/>
          <w:lang w:val="en-US"/>
        </w:rPr>
        <w:t>estimate of its foreseeable losses should the Contractor fail to meet a Performance Guarantee. The Performance Damages defined here</w:t>
      </w:r>
      <w:r>
        <w:rPr>
          <w:i/>
          <w:iCs/>
          <w:noProof/>
          <w:highlight w:val="yellow"/>
          <w:lang w:val="en-US"/>
        </w:rPr>
        <w:t>in</w:t>
      </w:r>
      <w:r w:rsidRPr="00782B63">
        <w:rPr>
          <w:i/>
          <w:iCs/>
          <w:noProof/>
          <w:highlight w:val="yellow"/>
          <w:lang w:val="en-US"/>
        </w:rPr>
        <w:t xml:space="preserve"> are intended to cover such losses.]</w:t>
      </w:r>
      <w:r w:rsidRPr="00D43003">
        <w:rPr>
          <w:noProof/>
          <w:lang w:val="en-US"/>
        </w:rPr>
        <w:t>:</w:t>
      </w:r>
    </w:p>
    <w:tbl>
      <w:tblPr>
        <w:tblStyle w:val="Grilledutableau"/>
        <w:tblW w:w="5000" w:type="pct"/>
        <w:tblLook w:val="04A0" w:firstRow="1" w:lastRow="0" w:firstColumn="1" w:lastColumn="0" w:noHBand="0" w:noVBand="1"/>
      </w:tblPr>
      <w:tblGrid>
        <w:gridCol w:w="611"/>
        <w:gridCol w:w="2504"/>
        <w:gridCol w:w="2912"/>
        <w:gridCol w:w="3033"/>
      </w:tblGrid>
      <w:tr w:rsidR="00DC434B" w:rsidRPr="00F46FD7" w14:paraId="3435421C" w14:textId="77777777" w:rsidTr="00782B63">
        <w:trPr>
          <w:tblHeader/>
        </w:trPr>
        <w:tc>
          <w:tcPr>
            <w:tcW w:w="337" w:type="pct"/>
          </w:tcPr>
          <w:p w14:paraId="454B1515" w14:textId="77777777" w:rsidR="00DC434B" w:rsidRPr="00F46FD7" w:rsidRDefault="00DC434B" w:rsidP="00782B63">
            <w:pPr>
              <w:tabs>
                <w:tab w:val="right" w:leader="underscore" w:pos="5670"/>
              </w:tabs>
              <w:suppressAutoHyphens w:val="0"/>
              <w:overflowPunct/>
              <w:autoSpaceDE/>
              <w:autoSpaceDN/>
              <w:adjustRightInd/>
              <w:spacing w:before="60" w:after="60"/>
              <w:jc w:val="center"/>
              <w:textAlignment w:val="auto"/>
              <w:rPr>
                <w:b/>
                <w:sz w:val="18"/>
                <w:szCs w:val="18"/>
              </w:rPr>
            </w:pPr>
            <w:r w:rsidRPr="00F46FD7">
              <w:rPr>
                <w:b/>
                <w:sz w:val="18"/>
                <w:szCs w:val="18"/>
              </w:rPr>
              <w:t>No.</w:t>
            </w:r>
          </w:p>
        </w:tc>
        <w:tc>
          <w:tcPr>
            <w:tcW w:w="1382" w:type="pct"/>
          </w:tcPr>
          <w:p w14:paraId="6C749646" w14:textId="77777777" w:rsidR="00DC434B" w:rsidRPr="00F46FD7" w:rsidRDefault="00DC434B" w:rsidP="00782B63">
            <w:pPr>
              <w:tabs>
                <w:tab w:val="right" w:leader="underscore" w:pos="5670"/>
              </w:tabs>
              <w:suppressAutoHyphens w:val="0"/>
              <w:overflowPunct/>
              <w:autoSpaceDE/>
              <w:autoSpaceDN/>
              <w:adjustRightInd/>
              <w:spacing w:before="60" w:after="60"/>
              <w:jc w:val="center"/>
              <w:textAlignment w:val="auto"/>
              <w:rPr>
                <w:b/>
                <w:sz w:val="18"/>
                <w:szCs w:val="18"/>
              </w:rPr>
            </w:pPr>
            <w:r>
              <w:rPr>
                <w:b/>
                <w:sz w:val="18"/>
                <w:szCs w:val="18"/>
              </w:rPr>
              <w:t xml:space="preserve">KPI </w:t>
            </w:r>
            <w:proofErr w:type="spellStart"/>
            <w:r>
              <w:rPr>
                <w:b/>
                <w:sz w:val="18"/>
                <w:szCs w:val="18"/>
              </w:rPr>
              <w:t>name</w:t>
            </w:r>
            <w:proofErr w:type="spellEnd"/>
          </w:p>
        </w:tc>
        <w:tc>
          <w:tcPr>
            <w:tcW w:w="1607" w:type="pct"/>
          </w:tcPr>
          <w:p w14:paraId="4FB5FEDA" w14:textId="77777777" w:rsidR="00DC434B" w:rsidRPr="00F46FD7" w:rsidRDefault="00DC434B" w:rsidP="00782B63">
            <w:pPr>
              <w:tabs>
                <w:tab w:val="right" w:leader="underscore" w:pos="5670"/>
              </w:tabs>
              <w:suppressAutoHyphens w:val="0"/>
              <w:overflowPunct/>
              <w:autoSpaceDE/>
              <w:autoSpaceDN/>
              <w:adjustRightInd/>
              <w:spacing w:before="60" w:after="60"/>
              <w:jc w:val="center"/>
              <w:textAlignment w:val="auto"/>
              <w:rPr>
                <w:b/>
                <w:sz w:val="18"/>
                <w:szCs w:val="18"/>
              </w:rPr>
            </w:pPr>
            <w:r w:rsidRPr="006A6AE8">
              <w:rPr>
                <w:b/>
                <w:sz w:val="18"/>
                <w:szCs w:val="18"/>
              </w:rPr>
              <w:t xml:space="preserve">Failure to </w:t>
            </w:r>
            <w:proofErr w:type="spellStart"/>
            <w:r w:rsidRPr="006A6AE8">
              <w:rPr>
                <w:b/>
                <w:sz w:val="18"/>
                <w:szCs w:val="18"/>
              </w:rPr>
              <w:t>Comply</w:t>
            </w:r>
            <w:proofErr w:type="spellEnd"/>
            <w:r w:rsidRPr="006A6AE8">
              <w:rPr>
                <w:b/>
                <w:sz w:val="18"/>
                <w:szCs w:val="18"/>
              </w:rPr>
              <w:t xml:space="preserve"> </w:t>
            </w:r>
            <w:proofErr w:type="spellStart"/>
            <w:r w:rsidRPr="006A6AE8">
              <w:rPr>
                <w:b/>
                <w:sz w:val="18"/>
                <w:szCs w:val="18"/>
              </w:rPr>
              <w:t>with</w:t>
            </w:r>
            <w:proofErr w:type="spellEnd"/>
            <w:r w:rsidRPr="006A6AE8">
              <w:rPr>
                <w:b/>
                <w:sz w:val="18"/>
                <w:szCs w:val="18"/>
              </w:rPr>
              <w:t xml:space="preserve"> the Performance </w:t>
            </w:r>
            <w:proofErr w:type="spellStart"/>
            <w:r w:rsidRPr="006A6AE8">
              <w:rPr>
                <w:b/>
                <w:sz w:val="18"/>
                <w:szCs w:val="18"/>
              </w:rPr>
              <w:t>Guarantee</w:t>
            </w:r>
            <w:proofErr w:type="spellEnd"/>
          </w:p>
        </w:tc>
        <w:tc>
          <w:tcPr>
            <w:tcW w:w="1675" w:type="pct"/>
          </w:tcPr>
          <w:p w14:paraId="13FEE21E" w14:textId="77777777" w:rsidR="00DC434B" w:rsidRPr="00F46FD7" w:rsidRDefault="00DC434B" w:rsidP="00782B63">
            <w:pPr>
              <w:tabs>
                <w:tab w:val="right" w:leader="underscore" w:pos="5670"/>
              </w:tabs>
              <w:suppressAutoHyphens w:val="0"/>
              <w:overflowPunct/>
              <w:autoSpaceDE/>
              <w:autoSpaceDN/>
              <w:adjustRightInd/>
              <w:spacing w:before="60" w:after="60"/>
              <w:jc w:val="center"/>
              <w:textAlignment w:val="auto"/>
              <w:rPr>
                <w:b/>
                <w:sz w:val="18"/>
                <w:szCs w:val="18"/>
              </w:rPr>
            </w:pPr>
            <w:r w:rsidRPr="00782B63">
              <w:rPr>
                <w:b/>
                <w:sz w:val="18"/>
                <w:szCs w:val="18"/>
              </w:rPr>
              <w:t>Performance Damages</w:t>
            </w:r>
          </w:p>
        </w:tc>
      </w:tr>
      <w:tr w:rsidR="00DC434B" w:rsidRPr="00F46FD7" w14:paraId="61505BB2" w14:textId="77777777" w:rsidTr="00782B63">
        <w:tc>
          <w:tcPr>
            <w:tcW w:w="337" w:type="pct"/>
          </w:tcPr>
          <w:p w14:paraId="7A360243" w14:textId="77777777" w:rsidR="00DC434B" w:rsidRPr="00F46FD7" w:rsidRDefault="00DC434B" w:rsidP="00782B63">
            <w:pPr>
              <w:tabs>
                <w:tab w:val="right" w:leader="underscore" w:pos="5670"/>
              </w:tabs>
              <w:suppressAutoHyphens w:val="0"/>
              <w:overflowPunct/>
              <w:autoSpaceDE/>
              <w:autoSpaceDN/>
              <w:adjustRightInd/>
              <w:spacing w:before="60" w:after="60"/>
              <w:jc w:val="center"/>
              <w:textAlignment w:val="auto"/>
              <w:rPr>
                <w:i/>
                <w:sz w:val="18"/>
                <w:szCs w:val="18"/>
              </w:rPr>
            </w:pPr>
            <w:r w:rsidRPr="00F46FD7">
              <w:rPr>
                <w:i/>
                <w:sz w:val="18"/>
                <w:szCs w:val="18"/>
              </w:rPr>
              <w:t>1</w:t>
            </w:r>
          </w:p>
        </w:tc>
        <w:tc>
          <w:tcPr>
            <w:tcW w:w="1382" w:type="pct"/>
          </w:tcPr>
          <w:p w14:paraId="0501B93B" w14:textId="77777777" w:rsidR="00DC434B" w:rsidRPr="00F46FD7" w:rsidRDefault="00DC434B" w:rsidP="00782B63">
            <w:pPr>
              <w:jc w:val="left"/>
              <w:rPr>
                <w:i/>
                <w:sz w:val="18"/>
                <w:szCs w:val="18"/>
              </w:rPr>
            </w:pPr>
            <w:r w:rsidRPr="00F46FD7">
              <w:rPr>
                <w:i/>
                <w:noProof/>
                <w:sz w:val="18"/>
                <w:highlight w:val="yellow"/>
              </w:rPr>
              <w:t>[</w:t>
            </w:r>
            <w:r w:rsidRPr="00782B63">
              <w:rPr>
                <w:i/>
                <w:noProof/>
                <w:sz w:val="18"/>
                <w:highlight w:val="yellow"/>
              </w:rPr>
              <w:t>To be completed by the Contracting Authority</w:t>
            </w:r>
            <w:r w:rsidRPr="00F46FD7">
              <w:rPr>
                <w:i/>
                <w:noProof/>
                <w:sz w:val="18"/>
                <w:highlight w:val="yellow"/>
              </w:rPr>
              <w:t>]</w:t>
            </w:r>
          </w:p>
        </w:tc>
        <w:tc>
          <w:tcPr>
            <w:tcW w:w="1607" w:type="pct"/>
          </w:tcPr>
          <w:p w14:paraId="2E2BCDB3" w14:textId="77777777" w:rsidR="00DC434B" w:rsidRPr="00F46FD7" w:rsidRDefault="00DC434B" w:rsidP="00782B63">
            <w:pPr>
              <w:tabs>
                <w:tab w:val="right" w:leader="underscore" w:pos="5670"/>
              </w:tabs>
              <w:suppressAutoHyphens w:val="0"/>
              <w:overflowPunct/>
              <w:autoSpaceDE/>
              <w:autoSpaceDN/>
              <w:adjustRightInd/>
              <w:spacing w:before="60" w:after="60"/>
              <w:jc w:val="left"/>
              <w:textAlignment w:val="auto"/>
              <w:rPr>
                <w:i/>
                <w:sz w:val="18"/>
                <w:szCs w:val="18"/>
              </w:rPr>
            </w:pPr>
            <w:r w:rsidRPr="00F46FD7">
              <w:rPr>
                <w:i/>
                <w:noProof/>
                <w:sz w:val="18"/>
                <w:highlight w:val="yellow"/>
              </w:rPr>
              <w:t>[</w:t>
            </w:r>
            <w:r w:rsidRPr="00782B63">
              <w:rPr>
                <w:i/>
                <w:noProof/>
                <w:sz w:val="18"/>
                <w:highlight w:val="yellow"/>
              </w:rPr>
              <w:t>To be completed by the Contracting Authority</w:t>
            </w:r>
            <w:r w:rsidRPr="00F46FD7">
              <w:rPr>
                <w:i/>
                <w:noProof/>
                <w:sz w:val="18"/>
                <w:highlight w:val="yellow"/>
              </w:rPr>
              <w:t>]</w:t>
            </w:r>
          </w:p>
        </w:tc>
        <w:tc>
          <w:tcPr>
            <w:tcW w:w="1675" w:type="pct"/>
          </w:tcPr>
          <w:p w14:paraId="617F0785" w14:textId="77777777" w:rsidR="00DC434B" w:rsidRPr="006A6AE8" w:rsidRDefault="00DC434B" w:rsidP="00782B63">
            <w:pPr>
              <w:tabs>
                <w:tab w:val="right" w:leader="underscore" w:pos="5670"/>
              </w:tabs>
              <w:suppressAutoHyphens w:val="0"/>
              <w:overflowPunct/>
              <w:autoSpaceDE/>
              <w:autoSpaceDN/>
              <w:adjustRightInd/>
              <w:spacing w:before="60" w:after="60"/>
              <w:jc w:val="left"/>
              <w:textAlignment w:val="auto"/>
              <w:rPr>
                <w:i/>
                <w:sz w:val="18"/>
                <w:szCs w:val="18"/>
              </w:rPr>
            </w:pPr>
            <w:r w:rsidRPr="006A6AE8">
              <w:rPr>
                <w:i/>
                <w:sz w:val="18"/>
                <w:szCs w:val="18"/>
                <w:highlight w:val="yellow"/>
              </w:rPr>
              <w:t>[</w:t>
            </w:r>
            <w:r w:rsidRPr="00782B63">
              <w:rPr>
                <w:i/>
                <w:noProof/>
                <w:sz w:val="18"/>
                <w:highlight w:val="yellow"/>
              </w:rPr>
              <w:t>To be completed by the Contracting Authority: insert the amount or percentage (e.g. X EUR for Y% above (or below) the KPI value), or the formula for calculating damages and the parameters required for the calculation</w:t>
            </w:r>
            <w:r w:rsidRPr="006A6AE8">
              <w:rPr>
                <w:i/>
                <w:sz w:val="18"/>
                <w:szCs w:val="18"/>
                <w:highlight w:val="yellow"/>
              </w:rPr>
              <w:t>]</w:t>
            </w:r>
          </w:p>
        </w:tc>
      </w:tr>
      <w:tr w:rsidR="00DC434B" w:rsidRPr="00F46FD7" w14:paraId="5C89DC1C" w14:textId="77777777" w:rsidTr="00782B63">
        <w:tc>
          <w:tcPr>
            <w:tcW w:w="337" w:type="pct"/>
          </w:tcPr>
          <w:p w14:paraId="62DAA875" w14:textId="77777777" w:rsidR="00DC434B" w:rsidRPr="00F46FD7" w:rsidRDefault="00DC434B" w:rsidP="00782B63">
            <w:pPr>
              <w:tabs>
                <w:tab w:val="right" w:leader="underscore" w:pos="5670"/>
              </w:tabs>
              <w:suppressAutoHyphens w:val="0"/>
              <w:overflowPunct/>
              <w:autoSpaceDE/>
              <w:autoSpaceDN/>
              <w:adjustRightInd/>
              <w:spacing w:before="60" w:after="60"/>
              <w:jc w:val="center"/>
              <w:textAlignment w:val="auto"/>
              <w:rPr>
                <w:i/>
                <w:sz w:val="18"/>
                <w:szCs w:val="18"/>
              </w:rPr>
            </w:pPr>
            <w:r w:rsidRPr="00F46FD7">
              <w:rPr>
                <w:i/>
                <w:sz w:val="18"/>
                <w:szCs w:val="18"/>
              </w:rPr>
              <w:lastRenderedPageBreak/>
              <w:t>2</w:t>
            </w:r>
          </w:p>
        </w:tc>
        <w:tc>
          <w:tcPr>
            <w:tcW w:w="1382" w:type="pct"/>
            <w:vAlign w:val="center"/>
          </w:tcPr>
          <w:p w14:paraId="797D86D0" w14:textId="77777777" w:rsidR="00DC434B" w:rsidRPr="00F46FD7" w:rsidRDefault="00DC434B" w:rsidP="00782B63">
            <w:pPr>
              <w:jc w:val="left"/>
              <w:rPr>
                <w:i/>
                <w:noProof/>
                <w:sz w:val="18"/>
                <w:highlight w:val="yellow"/>
              </w:rPr>
            </w:pPr>
            <w:r w:rsidRPr="00F46FD7">
              <w:rPr>
                <w:i/>
                <w:noProof/>
                <w:sz w:val="18"/>
                <w:highlight w:val="yellow"/>
              </w:rPr>
              <w:t>Etc.</w:t>
            </w:r>
          </w:p>
        </w:tc>
        <w:tc>
          <w:tcPr>
            <w:tcW w:w="1607" w:type="pct"/>
            <w:vAlign w:val="center"/>
          </w:tcPr>
          <w:p w14:paraId="5FA9D27F" w14:textId="77777777" w:rsidR="00DC434B" w:rsidRPr="00F46FD7" w:rsidRDefault="00DC434B" w:rsidP="00782B63">
            <w:pPr>
              <w:tabs>
                <w:tab w:val="right" w:leader="underscore" w:pos="5670"/>
              </w:tabs>
              <w:suppressAutoHyphens w:val="0"/>
              <w:overflowPunct/>
              <w:autoSpaceDE/>
              <w:autoSpaceDN/>
              <w:adjustRightInd/>
              <w:spacing w:before="60" w:after="60"/>
              <w:jc w:val="left"/>
              <w:textAlignment w:val="auto"/>
              <w:rPr>
                <w:i/>
                <w:noProof/>
                <w:sz w:val="18"/>
                <w:highlight w:val="yellow"/>
              </w:rPr>
            </w:pPr>
          </w:p>
        </w:tc>
        <w:tc>
          <w:tcPr>
            <w:tcW w:w="1675" w:type="pct"/>
          </w:tcPr>
          <w:p w14:paraId="10FD3293" w14:textId="77777777" w:rsidR="00DC434B" w:rsidRPr="00F46FD7" w:rsidRDefault="00DC434B" w:rsidP="00782B63">
            <w:pPr>
              <w:tabs>
                <w:tab w:val="right" w:leader="underscore" w:pos="5670"/>
              </w:tabs>
              <w:suppressAutoHyphens w:val="0"/>
              <w:overflowPunct/>
              <w:autoSpaceDE/>
              <w:autoSpaceDN/>
              <w:adjustRightInd/>
              <w:spacing w:before="60" w:after="60"/>
              <w:jc w:val="left"/>
              <w:textAlignment w:val="auto"/>
              <w:rPr>
                <w:i/>
                <w:sz w:val="18"/>
                <w:szCs w:val="18"/>
                <w:highlight w:val="yellow"/>
              </w:rPr>
            </w:pPr>
          </w:p>
        </w:tc>
      </w:tr>
    </w:tbl>
    <w:p w14:paraId="2FCE0C8B" w14:textId="77777777" w:rsidR="00DC434B" w:rsidRDefault="00DC434B" w:rsidP="00DC434B">
      <w:pPr>
        <w:pStyle w:val="Heading3"/>
        <w:numPr>
          <w:ilvl w:val="0"/>
          <w:numId w:val="0"/>
        </w:numPr>
        <w:rPr>
          <w:noProof/>
          <w:lang w:val="en-US"/>
        </w:rPr>
      </w:pPr>
      <w:r w:rsidRPr="00D43003">
        <w:rPr>
          <w:noProof/>
          <w:lang w:val="en-US"/>
        </w:rPr>
        <w:t xml:space="preserve"> </w:t>
      </w:r>
    </w:p>
    <w:p w14:paraId="2E4E5346" w14:textId="77777777" w:rsidR="00BA4430" w:rsidRPr="00782B63" w:rsidRDefault="00BA4430" w:rsidP="00BA4430">
      <w:pPr>
        <w:pStyle w:val="StyleVP"/>
        <w:ind w:left="0" w:firstLine="0"/>
        <w:rPr>
          <w:b w:val="0"/>
          <w:bCs/>
          <w:noProof w:val="0"/>
          <w:lang w:val="en-GB"/>
        </w:rPr>
      </w:pPr>
      <w:r w:rsidRPr="00782B63">
        <w:rPr>
          <w:b w:val="0"/>
          <w:bCs/>
          <w:lang w:val="en-GB"/>
        </w:rPr>
        <w:t xml:space="preserve">These performance damages shall be the only damages due from the Contractor for such non respect of the KPIs, other than in the event of termination under Clause 15 </w:t>
      </w:r>
      <w:r w:rsidRPr="00782B63">
        <w:rPr>
          <w:b w:val="0"/>
          <w:bCs/>
          <w:i/>
          <w:lang w:val="en-GB"/>
        </w:rPr>
        <w:t>[Termination by Employer]</w:t>
      </w:r>
      <w:r w:rsidRPr="00782B63">
        <w:rPr>
          <w:b w:val="0"/>
          <w:bCs/>
          <w:lang w:val="en-GB"/>
        </w:rPr>
        <w:t xml:space="preserve"> </w:t>
      </w:r>
      <w:r w:rsidRPr="00782B63">
        <w:rPr>
          <w:b w:val="0"/>
          <w:bCs/>
          <w:lang w:val="en-US"/>
        </w:rPr>
        <w:t xml:space="preserve">of the General Conditions of Contract (GCC).  </w:t>
      </w:r>
      <w:r w:rsidRPr="00782B63">
        <w:rPr>
          <w:b w:val="0"/>
          <w:bCs/>
          <w:lang w:val="en-GB"/>
        </w:rPr>
        <w:t>The payment of such performance damages shall not relieve the Contractor of any duties, obligations or responsibilities it has under the Contract.</w:t>
      </w:r>
    </w:p>
    <w:p w14:paraId="7EF5FB02" w14:textId="0BF41821" w:rsidR="006842D9" w:rsidRDefault="006842D9" w:rsidP="00DC434B">
      <w:pPr>
        <w:suppressAutoHyphens w:val="0"/>
        <w:overflowPunct/>
        <w:autoSpaceDE/>
        <w:autoSpaceDN/>
        <w:adjustRightInd/>
        <w:spacing w:after="0" w:line="240" w:lineRule="auto"/>
        <w:jc w:val="left"/>
        <w:textAlignment w:val="auto"/>
        <w:rPr>
          <w:noProof/>
          <w:lang w:val="en-US"/>
        </w:rPr>
      </w:pPr>
      <w:r>
        <w:rPr>
          <w:noProof/>
          <w:lang w:val="en-US"/>
        </w:rPr>
        <w:br w:type="page"/>
      </w:r>
    </w:p>
    <w:p w14:paraId="2635A2FF" w14:textId="6E277D5C" w:rsidR="006842D9" w:rsidRDefault="00E1742C" w:rsidP="006842D9">
      <w:pPr>
        <w:pStyle w:val="Formulaire2"/>
        <w:rPr>
          <w:noProof/>
          <w:lang w:val="en-US"/>
        </w:rPr>
      </w:pPr>
      <w:bookmarkStart w:id="108" w:name="_Toc238727793"/>
      <w:r w:rsidRPr="008532EC">
        <w:rPr>
          <w:noProof/>
          <w:lang w:val="en-US"/>
        </w:rPr>
        <w:lastRenderedPageBreak/>
        <w:t>c.</w:t>
      </w:r>
      <w:r w:rsidR="006842D9" w:rsidRPr="00AD1C87">
        <w:rPr>
          <w:noProof/>
          <w:lang w:val="en-US"/>
        </w:rPr>
        <w:t xml:space="preserve">x) Schedule of </w:t>
      </w:r>
      <w:r>
        <w:rPr>
          <w:noProof/>
          <w:lang w:val="en-US"/>
        </w:rPr>
        <w:t xml:space="preserve">Plant </w:t>
      </w:r>
      <w:r w:rsidR="006842D9" w:rsidRPr="00AD1C87">
        <w:rPr>
          <w:noProof/>
          <w:lang w:val="en-US"/>
        </w:rPr>
        <w:t>warranties</w:t>
      </w:r>
      <w:bookmarkEnd w:id="108"/>
      <w:r w:rsidR="006842D9" w:rsidRPr="00AD1C87">
        <w:rPr>
          <w:noProof/>
          <w:lang w:val="en-US"/>
        </w:rPr>
        <w:t xml:space="preserve"> </w:t>
      </w:r>
    </w:p>
    <w:p w14:paraId="20D0A669" w14:textId="026DFA67" w:rsidR="00DE6FC2" w:rsidRDefault="00DE6FC2" w:rsidP="00AD1C87">
      <w:pPr>
        <w:rPr>
          <w:noProof/>
          <w:lang w:val="en-US"/>
        </w:rPr>
      </w:pPr>
    </w:p>
    <w:p w14:paraId="70AD774A" w14:textId="1A00C1D9" w:rsidR="00552F19" w:rsidRDefault="00552F19" w:rsidP="00552F19">
      <w:pPr>
        <w:suppressAutoHyphens w:val="0"/>
        <w:overflowPunct/>
        <w:autoSpaceDE/>
        <w:autoSpaceDN/>
        <w:adjustRightInd/>
        <w:spacing w:after="0" w:line="240" w:lineRule="auto"/>
        <w:textAlignment w:val="auto"/>
        <w:rPr>
          <w:noProof/>
          <w:lang w:val="en-US"/>
        </w:rPr>
      </w:pPr>
      <w:r w:rsidRPr="00AD1C87">
        <w:rPr>
          <w:i/>
          <w:noProof/>
          <w:highlight w:val="yellow"/>
          <w:lang w:val="en-US"/>
        </w:rPr>
        <w:t>[Insert</w:t>
      </w:r>
      <w:r w:rsidRPr="00193A00">
        <w:rPr>
          <w:i/>
          <w:noProof/>
          <w:highlight w:val="yellow"/>
          <w:lang w:val="en-US"/>
        </w:rPr>
        <w:t xml:space="preserve"> this</w:t>
      </w:r>
      <w:r w:rsidRPr="00193A00">
        <w:rPr>
          <w:noProof/>
          <w:highlight w:val="yellow"/>
          <w:lang w:val="en-US"/>
        </w:rPr>
        <w:t xml:space="preserve"> </w:t>
      </w:r>
      <w:r w:rsidRPr="00193A00">
        <w:rPr>
          <w:i/>
          <w:noProof/>
          <w:highlight w:val="yellow"/>
          <w:lang w:val="en-US"/>
        </w:rPr>
        <w:t xml:space="preserve">Schedule of </w:t>
      </w:r>
      <w:r w:rsidR="00666BBE" w:rsidRPr="00666BBE">
        <w:rPr>
          <w:i/>
          <w:noProof/>
          <w:highlight w:val="yellow"/>
          <w:lang w:val="en-US"/>
        </w:rPr>
        <w:t xml:space="preserve">Plant warranties </w:t>
      </w:r>
      <w:r w:rsidRPr="00193A00">
        <w:rPr>
          <w:i/>
          <w:noProof/>
          <w:highlight w:val="yellow"/>
          <w:lang w:val="en-US"/>
        </w:rPr>
        <w:t xml:space="preserve">if </w:t>
      </w:r>
      <w:r w:rsidR="00666BBE" w:rsidRPr="00666BBE">
        <w:rPr>
          <w:i/>
          <w:noProof/>
          <w:highlight w:val="yellow"/>
          <w:lang w:val="en-US"/>
        </w:rPr>
        <w:t xml:space="preserve">Plant warranties </w:t>
      </w:r>
      <w:r w:rsidRPr="00193A00">
        <w:rPr>
          <w:i/>
          <w:noProof/>
          <w:highlight w:val="yellow"/>
          <w:lang w:val="en-US"/>
        </w:rPr>
        <w:t xml:space="preserve">for major items of Plant are required in Section VII – Works Requirements; if no </w:t>
      </w:r>
      <w:r w:rsidR="00666BBE" w:rsidRPr="00666BBE">
        <w:rPr>
          <w:i/>
          <w:noProof/>
          <w:highlight w:val="yellow"/>
          <w:lang w:val="en-US"/>
        </w:rPr>
        <w:t xml:space="preserve">Plant warranties </w:t>
      </w:r>
      <w:r w:rsidRPr="00193A00">
        <w:rPr>
          <w:i/>
          <w:noProof/>
          <w:highlight w:val="yellow"/>
          <w:lang w:val="en-US"/>
        </w:rPr>
        <w:t xml:space="preserve">are required in Section VII – Works Requirements, indicate </w:t>
      </w:r>
      <w:r>
        <w:rPr>
          <w:i/>
          <w:noProof/>
          <w:highlight w:val="yellow"/>
          <w:lang w:val="en-US"/>
        </w:rPr>
        <w:t xml:space="preserve">that this </w:t>
      </w:r>
      <w:r w:rsidRPr="00193A00">
        <w:rPr>
          <w:i/>
          <w:noProof/>
          <w:highlight w:val="yellow"/>
          <w:lang w:val="en-US"/>
        </w:rPr>
        <w:t>form is not applicable</w:t>
      </w:r>
      <w:r w:rsidRPr="00AD1C87">
        <w:rPr>
          <w:i/>
          <w:noProof/>
          <w:highlight w:val="yellow"/>
          <w:lang w:val="en-US"/>
        </w:rPr>
        <w:t>.]</w:t>
      </w:r>
    </w:p>
    <w:p w14:paraId="49C6469F" w14:textId="77777777" w:rsidR="00552F19" w:rsidRDefault="00552F19" w:rsidP="00552F19">
      <w:pPr>
        <w:suppressAutoHyphens w:val="0"/>
        <w:overflowPunct/>
        <w:autoSpaceDE/>
        <w:autoSpaceDN/>
        <w:adjustRightInd/>
        <w:spacing w:after="0" w:line="240" w:lineRule="auto"/>
        <w:textAlignment w:val="auto"/>
        <w:rPr>
          <w:noProof/>
          <w:lang w:val="en-US"/>
        </w:rPr>
      </w:pPr>
    </w:p>
    <w:p w14:paraId="56901B9A" w14:textId="651F9ECD" w:rsidR="00552F19" w:rsidRPr="00AD1C87" w:rsidRDefault="00552F19" w:rsidP="00552F19">
      <w:pPr>
        <w:suppressAutoHyphens w:val="0"/>
        <w:overflowPunct/>
        <w:autoSpaceDE/>
        <w:autoSpaceDN/>
        <w:adjustRightInd/>
        <w:spacing w:after="0" w:line="240" w:lineRule="auto"/>
        <w:textAlignment w:val="auto"/>
        <w:rPr>
          <w:noProof/>
          <w:lang w:val="en-US"/>
        </w:rPr>
      </w:pPr>
      <w:r w:rsidRPr="00AD1C87">
        <w:rPr>
          <w:noProof/>
          <w:lang w:val="en-US"/>
        </w:rPr>
        <w:t xml:space="preserve">The Bidder is required to provide in its </w:t>
      </w:r>
      <w:r w:rsidR="00404FC3" w:rsidRPr="00404FC3">
        <w:rPr>
          <w:noProof/>
          <w:lang w:val="en-US"/>
        </w:rPr>
        <w:t>Technical P</w:t>
      </w:r>
      <w:r w:rsidR="00404FC3" w:rsidRPr="00452188">
        <w:rPr>
          <w:noProof/>
          <w:lang w:val="en-US"/>
        </w:rPr>
        <w:t xml:space="preserve">roposal </w:t>
      </w:r>
      <w:r w:rsidRPr="00AD1C87">
        <w:rPr>
          <w:noProof/>
          <w:lang w:val="en-US"/>
        </w:rPr>
        <w:t>this form that reflects the requirements specified in the Table of Plant</w:t>
      </w:r>
      <w:r w:rsidR="006F003B" w:rsidRPr="00AD1C87">
        <w:rPr>
          <w:noProof/>
          <w:lang w:val="en-US"/>
        </w:rPr>
        <w:t xml:space="preserve"> warranties</w:t>
      </w:r>
      <w:r w:rsidRPr="00AD1C87">
        <w:rPr>
          <w:noProof/>
          <w:lang w:val="en-US"/>
        </w:rPr>
        <w:t xml:space="preserve"> included in Section VII – Works Requirements. The Bidder </w:t>
      </w:r>
      <w:r w:rsidR="001C2829" w:rsidRPr="00AD1C87">
        <w:rPr>
          <w:noProof/>
          <w:lang w:val="en-US"/>
        </w:rPr>
        <w:t>will specify in the table below if he intends to offer any</w:t>
      </w:r>
      <w:r w:rsidRPr="00AD1C87">
        <w:rPr>
          <w:noProof/>
          <w:lang w:val="en-US"/>
        </w:rPr>
        <w:t xml:space="preserve"> </w:t>
      </w:r>
      <w:r w:rsidR="006F003B" w:rsidRPr="00AD1C87">
        <w:rPr>
          <w:noProof/>
          <w:lang w:val="en-US"/>
        </w:rPr>
        <w:t>additional</w:t>
      </w:r>
      <w:r w:rsidRPr="00AD1C87">
        <w:rPr>
          <w:noProof/>
          <w:lang w:val="en-US"/>
        </w:rPr>
        <w:t xml:space="preserve"> </w:t>
      </w:r>
      <w:r w:rsidR="006F003B" w:rsidRPr="00AD1C87">
        <w:rPr>
          <w:noProof/>
          <w:lang w:val="en-US"/>
        </w:rPr>
        <w:t>Plant warranties compared to the minimum required in Section VII – Works Requirements</w:t>
      </w:r>
      <w:r w:rsidRPr="00AD1C87">
        <w:rPr>
          <w:noProof/>
          <w:lang w:val="en-US"/>
        </w:rPr>
        <w:t>:</w:t>
      </w:r>
    </w:p>
    <w:p w14:paraId="717FB49D" w14:textId="77777777" w:rsidR="00552F19" w:rsidRDefault="00552F19" w:rsidP="00552F19">
      <w:pPr>
        <w:suppressAutoHyphens w:val="0"/>
        <w:overflowPunct/>
        <w:autoSpaceDE/>
        <w:autoSpaceDN/>
        <w:adjustRightInd/>
        <w:spacing w:after="0" w:line="240" w:lineRule="auto"/>
        <w:textAlignment w:val="auto"/>
        <w:rPr>
          <w:noProof/>
          <w:lang w:val="en-US"/>
        </w:rPr>
      </w:pPr>
    </w:p>
    <w:p w14:paraId="502BE84E" w14:textId="1144FEA5" w:rsidR="00552F19" w:rsidRDefault="00552F19">
      <w:pPr>
        <w:suppressAutoHyphens w:val="0"/>
        <w:overflowPunct/>
        <w:autoSpaceDE/>
        <w:autoSpaceDN/>
        <w:adjustRightInd/>
        <w:spacing w:after="0" w:line="240" w:lineRule="auto"/>
        <w:textAlignment w:val="auto"/>
        <w:rPr>
          <w:i/>
          <w:noProof/>
          <w:highlight w:val="yellow"/>
          <w:lang w:val="en-US"/>
        </w:rPr>
      </w:pPr>
      <w:r w:rsidRPr="00AD1C87">
        <w:rPr>
          <w:i/>
          <w:noProof/>
          <w:highlight w:val="yellow"/>
          <w:lang w:val="en-US"/>
        </w:rPr>
        <w:t xml:space="preserve">[The Employer shall complete the table in accordance with the Table of </w:t>
      </w:r>
      <w:r w:rsidR="001C2829" w:rsidRPr="00AD1C87">
        <w:rPr>
          <w:i/>
          <w:noProof/>
          <w:highlight w:val="yellow"/>
          <w:lang w:val="en-US"/>
        </w:rPr>
        <w:t xml:space="preserve">minimum </w:t>
      </w:r>
      <w:r w:rsidRPr="00AD1C87">
        <w:rPr>
          <w:i/>
          <w:noProof/>
          <w:highlight w:val="yellow"/>
          <w:lang w:val="en-US"/>
        </w:rPr>
        <w:t xml:space="preserve">requirements for Plant </w:t>
      </w:r>
      <w:r w:rsidR="001C2829" w:rsidRPr="00AD1C87">
        <w:rPr>
          <w:i/>
          <w:noProof/>
          <w:highlight w:val="yellow"/>
          <w:lang w:val="en-US"/>
        </w:rPr>
        <w:t xml:space="preserve">warranties </w:t>
      </w:r>
      <w:r w:rsidRPr="00AD1C87">
        <w:rPr>
          <w:i/>
          <w:noProof/>
          <w:highlight w:val="yellow"/>
          <w:lang w:val="en-US"/>
        </w:rPr>
        <w:t>provided in Section VII – Work Specifications. The Bidder shall complete only the “</w:t>
      </w:r>
      <w:r w:rsidR="001C2829" w:rsidRPr="00AD1C87">
        <w:rPr>
          <w:i/>
          <w:noProof/>
          <w:highlight w:val="yellow"/>
          <w:lang w:val="en-US"/>
        </w:rPr>
        <w:t>Additional Plant warranties offered by the Contractor</w:t>
      </w:r>
      <w:r w:rsidRPr="00AD1C87">
        <w:rPr>
          <w:i/>
          <w:noProof/>
          <w:highlight w:val="yellow"/>
          <w:lang w:val="en-US"/>
        </w:rPr>
        <w:t>” column.]</w:t>
      </w:r>
    </w:p>
    <w:p w14:paraId="400891C8" w14:textId="77777777" w:rsidR="00185234" w:rsidRPr="00AD1C87" w:rsidRDefault="00185234" w:rsidP="00AD1C87">
      <w:pPr>
        <w:suppressAutoHyphens w:val="0"/>
        <w:overflowPunct/>
        <w:autoSpaceDE/>
        <w:autoSpaceDN/>
        <w:adjustRightInd/>
        <w:spacing w:after="0" w:line="240" w:lineRule="auto"/>
        <w:textAlignment w:val="auto"/>
        <w:rPr>
          <w:i/>
          <w:noProof/>
          <w:highlight w:val="yellow"/>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6"/>
        <w:gridCol w:w="2509"/>
        <w:gridCol w:w="2967"/>
        <w:gridCol w:w="2948"/>
      </w:tblGrid>
      <w:tr w:rsidR="001C2829" w:rsidRPr="00236C5D" w14:paraId="5D2722F2" w14:textId="77777777" w:rsidTr="00AD1C87">
        <w:trPr>
          <w:trHeight w:val="280"/>
        </w:trPr>
        <w:tc>
          <w:tcPr>
            <w:tcW w:w="346" w:type="pct"/>
            <w:tcBorders>
              <w:top w:val="single" w:sz="4" w:space="0" w:color="auto"/>
              <w:left w:val="single" w:sz="4" w:space="0" w:color="auto"/>
              <w:bottom w:val="single" w:sz="4" w:space="0" w:color="auto"/>
              <w:right w:val="single" w:sz="4" w:space="0" w:color="auto"/>
            </w:tcBorders>
            <w:vAlign w:val="center"/>
            <w:hideMark/>
          </w:tcPr>
          <w:p w14:paraId="41DCAAE3" w14:textId="77777777" w:rsidR="001C2829" w:rsidRPr="005238CF" w:rsidRDefault="001C2829" w:rsidP="00777458">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b/>
                <w:bCs/>
                <w:sz w:val="18"/>
                <w:szCs w:val="18"/>
              </w:rPr>
              <w:t>No.</w:t>
            </w:r>
          </w:p>
        </w:tc>
        <w:tc>
          <w:tcPr>
            <w:tcW w:w="1386" w:type="pct"/>
            <w:tcBorders>
              <w:top w:val="single" w:sz="4" w:space="0" w:color="auto"/>
              <w:left w:val="single" w:sz="4" w:space="0" w:color="auto"/>
              <w:bottom w:val="single" w:sz="4" w:space="0" w:color="auto"/>
              <w:right w:val="single" w:sz="4" w:space="0" w:color="auto"/>
            </w:tcBorders>
            <w:vAlign w:val="center"/>
            <w:hideMark/>
          </w:tcPr>
          <w:p w14:paraId="4994A5B3" w14:textId="3F597EF7" w:rsidR="001C2829" w:rsidRPr="000D1650" w:rsidRDefault="00FB215D">
            <w:pPr>
              <w:suppressAutoHyphens w:val="0"/>
              <w:overflowPunct/>
              <w:autoSpaceDE/>
              <w:adjustRightInd/>
              <w:spacing w:after="0" w:line="240" w:lineRule="auto"/>
              <w:jc w:val="center"/>
              <w:rPr>
                <w:rFonts w:ascii="Times New Roman" w:hAnsi="Times New Roman"/>
                <w:sz w:val="24"/>
                <w:szCs w:val="24"/>
              </w:rPr>
            </w:pPr>
            <w:r>
              <w:rPr>
                <w:rFonts w:cs="Arial"/>
                <w:b/>
                <w:bCs/>
                <w:sz w:val="18"/>
                <w:szCs w:val="18"/>
              </w:rPr>
              <w:t xml:space="preserve">Item of </w:t>
            </w:r>
            <w:r w:rsidR="001C2829">
              <w:rPr>
                <w:rFonts w:cs="Arial"/>
                <w:b/>
                <w:bCs/>
                <w:sz w:val="18"/>
                <w:szCs w:val="18"/>
              </w:rPr>
              <w:t>Plant</w:t>
            </w:r>
          </w:p>
        </w:tc>
        <w:tc>
          <w:tcPr>
            <w:tcW w:w="1639" w:type="pct"/>
            <w:tcBorders>
              <w:top w:val="single" w:sz="4" w:space="0" w:color="auto"/>
              <w:left w:val="single" w:sz="4" w:space="0" w:color="auto"/>
              <w:bottom w:val="single" w:sz="4" w:space="0" w:color="auto"/>
              <w:right w:val="single" w:sz="4" w:space="0" w:color="auto"/>
            </w:tcBorders>
            <w:vAlign w:val="center"/>
            <w:hideMark/>
          </w:tcPr>
          <w:p w14:paraId="66A598B2" w14:textId="614FB0B7" w:rsidR="001C2829" w:rsidRPr="00AD1C87" w:rsidRDefault="001C2829" w:rsidP="00777458">
            <w:pPr>
              <w:suppressAutoHyphens w:val="0"/>
              <w:overflowPunct/>
              <w:autoSpaceDE/>
              <w:adjustRightInd/>
              <w:spacing w:after="0" w:line="240" w:lineRule="auto"/>
              <w:jc w:val="center"/>
              <w:rPr>
                <w:rFonts w:ascii="Times New Roman" w:hAnsi="Times New Roman"/>
                <w:sz w:val="24"/>
                <w:szCs w:val="24"/>
                <w:lang w:val="en-US"/>
              </w:rPr>
            </w:pPr>
            <w:r w:rsidRPr="00AD1C87">
              <w:rPr>
                <w:rFonts w:cs="Arial"/>
                <w:b/>
                <w:bCs/>
                <w:sz w:val="18"/>
                <w:szCs w:val="18"/>
                <w:lang w:val="en-US"/>
              </w:rPr>
              <w:t xml:space="preserve">Minimum period of Plant warranty specified in </w:t>
            </w:r>
            <w:r w:rsidRPr="00AD1C87">
              <w:rPr>
                <w:b/>
                <w:noProof/>
                <w:sz w:val="18"/>
                <w:lang w:val="en-US"/>
              </w:rPr>
              <w:t>Section VII – Works Requirements</w:t>
            </w:r>
          </w:p>
        </w:tc>
        <w:tc>
          <w:tcPr>
            <w:tcW w:w="1629" w:type="pct"/>
            <w:tcBorders>
              <w:top w:val="single" w:sz="12" w:space="0" w:color="auto"/>
              <w:left w:val="single" w:sz="12" w:space="0" w:color="auto"/>
              <w:bottom w:val="single" w:sz="4" w:space="0" w:color="auto"/>
              <w:right w:val="single" w:sz="12" w:space="0" w:color="auto"/>
            </w:tcBorders>
            <w:vAlign w:val="center"/>
          </w:tcPr>
          <w:p w14:paraId="1911DBBA" w14:textId="53C366F5" w:rsidR="001C2829" w:rsidRPr="00AD1C87" w:rsidRDefault="00E148DA">
            <w:pPr>
              <w:jc w:val="center"/>
              <w:rPr>
                <w:rFonts w:cs="Arial"/>
                <w:i/>
                <w:sz w:val="18"/>
                <w:szCs w:val="18"/>
                <w:lang w:val="en-US"/>
              </w:rPr>
            </w:pPr>
            <w:r w:rsidRPr="00AD1C87">
              <w:rPr>
                <w:rFonts w:cs="Arial"/>
                <w:b/>
                <w:bCs/>
                <w:sz w:val="18"/>
                <w:szCs w:val="18"/>
                <w:lang w:val="en-US"/>
              </w:rPr>
              <w:t>Additional Plant warranties offered by the Contractor</w:t>
            </w:r>
            <w:r w:rsidRPr="00AD1C87">
              <w:rPr>
                <w:rFonts w:cs="Arial"/>
                <w:b/>
                <w:bCs/>
                <w:i/>
                <w:iCs/>
                <w:sz w:val="18"/>
                <w:szCs w:val="18"/>
                <w:lang w:val="en-US"/>
              </w:rPr>
              <w:t xml:space="preserve"> </w:t>
            </w:r>
            <w:r w:rsidR="001C2829" w:rsidRPr="00AD1C87">
              <w:rPr>
                <w:rFonts w:cs="Arial"/>
                <w:bCs/>
                <w:i/>
                <w:iCs/>
                <w:sz w:val="18"/>
                <w:szCs w:val="18"/>
                <w:lang w:val="en-US"/>
              </w:rPr>
              <w:t>[</w:t>
            </w:r>
            <w:r>
              <w:rPr>
                <w:rFonts w:cs="Arial"/>
                <w:bCs/>
                <w:i/>
                <w:iCs/>
                <w:sz w:val="18"/>
                <w:szCs w:val="18"/>
                <w:lang w:val="en-US"/>
              </w:rPr>
              <w:t>period in month</w:t>
            </w:r>
            <w:r w:rsidR="001C2829" w:rsidRPr="00AD1C87">
              <w:rPr>
                <w:rFonts w:cs="Arial"/>
                <w:bCs/>
                <w:i/>
                <w:iCs/>
                <w:sz w:val="18"/>
                <w:szCs w:val="18"/>
                <w:lang w:val="en-US"/>
              </w:rPr>
              <w:t>]</w:t>
            </w:r>
          </w:p>
        </w:tc>
      </w:tr>
      <w:tr w:rsidR="00E148DA" w:rsidRPr="00236C5D" w14:paraId="6C8A6CFE" w14:textId="77777777" w:rsidTr="00777458">
        <w:trPr>
          <w:trHeight w:val="300"/>
        </w:trPr>
        <w:tc>
          <w:tcPr>
            <w:tcW w:w="346" w:type="pct"/>
            <w:tcBorders>
              <w:top w:val="single" w:sz="4" w:space="0" w:color="auto"/>
              <w:left w:val="single" w:sz="4" w:space="0" w:color="auto"/>
              <w:bottom w:val="single" w:sz="4" w:space="0" w:color="auto"/>
              <w:right w:val="single" w:sz="4" w:space="0" w:color="auto"/>
            </w:tcBorders>
            <w:vAlign w:val="center"/>
            <w:hideMark/>
          </w:tcPr>
          <w:p w14:paraId="4174767B" w14:textId="77777777" w:rsidR="00E148DA" w:rsidRPr="005238CF" w:rsidRDefault="00E148DA" w:rsidP="00E148DA">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sz w:val="18"/>
                <w:szCs w:val="18"/>
              </w:rPr>
              <w:t>1</w:t>
            </w:r>
          </w:p>
        </w:tc>
        <w:tc>
          <w:tcPr>
            <w:tcW w:w="1386" w:type="pct"/>
            <w:tcBorders>
              <w:top w:val="single" w:sz="4" w:space="0" w:color="auto"/>
              <w:left w:val="single" w:sz="4" w:space="0" w:color="auto"/>
              <w:bottom w:val="single" w:sz="4" w:space="0" w:color="auto"/>
              <w:right w:val="single" w:sz="4" w:space="0" w:color="auto"/>
            </w:tcBorders>
            <w:vAlign w:val="center"/>
          </w:tcPr>
          <w:p w14:paraId="2BF21AFC" w14:textId="77777777" w:rsidR="00E148DA" w:rsidRPr="005238CF" w:rsidRDefault="00E148DA" w:rsidP="00E148DA">
            <w:pPr>
              <w:suppressAutoHyphens w:val="0"/>
              <w:overflowPunct/>
              <w:autoSpaceDE/>
              <w:adjustRightInd/>
              <w:spacing w:after="0" w:line="240" w:lineRule="auto"/>
              <w:jc w:val="center"/>
              <w:rPr>
                <w:rFonts w:ascii="Times New Roman" w:hAnsi="Times New Roman"/>
                <w:sz w:val="24"/>
                <w:szCs w:val="24"/>
              </w:rPr>
            </w:pPr>
          </w:p>
        </w:tc>
        <w:tc>
          <w:tcPr>
            <w:tcW w:w="1639" w:type="pct"/>
            <w:tcBorders>
              <w:top w:val="single" w:sz="4" w:space="0" w:color="auto"/>
              <w:left w:val="single" w:sz="4" w:space="0" w:color="auto"/>
              <w:bottom w:val="single" w:sz="4" w:space="0" w:color="auto"/>
              <w:right w:val="single" w:sz="4" w:space="0" w:color="auto"/>
            </w:tcBorders>
            <w:vAlign w:val="center"/>
          </w:tcPr>
          <w:p w14:paraId="02020846" w14:textId="14B748EF" w:rsidR="00E148DA" w:rsidRPr="00AD1C87" w:rsidRDefault="00E148DA">
            <w:pPr>
              <w:suppressAutoHyphens w:val="0"/>
              <w:overflowPunct/>
              <w:autoSpaceDE/>
              <w:adjustRightInd/>
              <w:spacing w:after="0" w:line="240" w:lineRule="auto"/>
              <w:jc w:val="center"/>
              <w:rPr>
                <w:rFonts w:ascii="Times New Roman" w:hAnsi="Times New Roman"/>
                <w:i/>
                <w:sz w:val="24"/>
                <w:szCs w:val="24"/>
                <w:highlight w:val="yellow"/>
                <w:lang w:val="en-US"/>
              </w:rPr>
            </w:pPr>
            <w:r w:rsidRPr="00AD1C87">
              <w:rPr>
                <w:rFonts w:cs="Arial"/>
                <w:bCs/>
                <w:i/>
                <w:iCs/>
                <w:sz w:val="18"/>
                <w:szCs w:val="18"/>
                <w:highlight w:val="yellow"/>
                <w:lang w:val="en-US"/>
              </w:rPr>
              <w:t>[period in month]</w:t>
            </w:r>
          </w:p>
        </w:tc>
        <w:tc>
          <w:tcPr>
            <w:tcW w:w="1629" w:type="pct"/>
            <w:tcBorders>
              <w:top w:val="single" w:sz="4" w:space="0" w:color="auto"/>
              <w:left w:val="single" w:sz="12" w:space="0" w:color="auto"/>
              <w:bottom w:val="single" w:sz="4" w:space="0" w:color="auto"/>
              <w:right w:val="single" w:sz="12" w:space="0" w:color="auto"/>
            </w:tcBorders>
          </w:tcPr>
          <w:p w14:paraId="230406ED" w14:textId="53ECBCAF" w:rsidR="00E148DA" w:rsidRPr="00AD1C87" w:rsidRDefault="00E148DA" w:rsidP="00E148DA">
            <w:pPr>
              <w:suppressAutoHyphens w:val="0"/>
              <w:overflowPunct/>
              <w:autoSpaceDE/>
              <w:adjustRightInd/>
              <w:spacing w:after="0" w:line="240" w:lineRule="auto"/>
              <w:jc w:val="center"/>
              <w:rPr>
                <w:rFonts w:ascii="Times New Roman" w:hAnsi="Times New Roman"/>
                <w:i/>
                <w:sz w:val="24"/>
                <w:szCs w:val="24"/>
                <w:lang w:val="en-US"/>
              </w:rPr>
            </w:pPr>
            <w:r w:rsidRPr="00193A00">
              <w:rPr>
                <w:i/>
                <w:noProof/>
                <w:sz w:val="18"/>
                <w:shd w:val="clear" w:color="auto" w:fill="FFFFFF" w:themeFill="background1"/>
                <w:lang w:val="en-US"/>
              </w:rPr>
              <w:t>[</w:t>
            </w:r>
            <w:r w:rsidRPr="00193A00">
              <w:rPr>
                <w:i/>
                <w:noProof/>
                <w:sz w:val="18"/>
                <w:lang w:val="en-US"/>
              </w:rPr>
              <w:t>to be filled by the Bidder]</w:t>
            </w:r>
          </w:p>
        </w:tc>
      </w:tr>
      <w:tr w:rsidR="00E148DA" w:rsidRPr="00236C5D" w14:paraId="4B6C181D" w14:textId="77777777" w:rsidTr="00777458">
        <w:trPr>
          <w:trHeight w:val="300"/>
        </w:trPr>
        <w:tc>
          <w:tcPr>
            <w:tcW w:w="346" w:type="pct"/>
            <w:tcBorders>
              <w:top w:val="single" w:sz="4" w:space="0" w:color="auto"/>
              <w:left w:val="single" w:sz="4" w:space="0" w:color="auto"/>
              <w:bottom w:val="single" w:sz="4" w:space="0" w:color="auto"/>
              <w:right w:val="single" w:sz="4" w:space="0" w:color="auto"/>
            </w:tcBorders>
            <w:vAlign w:val="center"/>
            <w:hideMark/>
          </w:tcPr>
          <w:p w14:paraId="15843447" w14:textId="77777777" w:rsidR="00E148DA" w:rsidRPr="005238CF" w:rsidRDefault="00E148DA" w:rsidP="00E148DA">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sz w:val="18"/>
                <w:szCs w:val="18"/>
              </w:rPr>
              <w:t>2</w:t>
            </w:r>
          </w:p>
        </w:tc>
        <w:tc>
          <w:tcPr>
            <w:tcW w:w="1386" w:type="pct"/>
            <w:tcBorders>
              <w:top w:val="single" w:sz="4" w:space="0" w:color="auto"/>
              <w:left w:val="single" w:sz="4" w:space="0" w:color="auto"/>
              <w:bottom w:val="single" w:sz="4" w:space="0" w:color="auto"/>
              <w:right w:val="single" w:sz="4" w:space="0" w:color="auto"/>
            </w:tcBorders>
            <w:vAlign w:val="center"/>
          </w:tcPr>
          <w:p w14:paraId="0BD63FC5" w14:textId="77777777" w:rsidR="00E148DA" w:rsidRPr="005238CF" w:rsidRDefault="00E148DA" w:rsidP="00E148DA">
            <w:pPr>
              <w:suppressAutoHyphens w:val="0"/>
              <w:overflowPunct/>
              <w:autoSpaceDE/>
              <w:adjustRightInd/>
              <w:spacing w:after="0" w:line="240" w:lineRule="auto"/>
              <w:jc w:val="center"/>
              <w:rPr>
                <w:rFonts w:ascii="Times New Roman" w:hAnsi="Times New Roman"/>
                <w:sz w:val="24"/>
                <w:szCs w:val="24"/>
              </w:rPr>
            </w:pPr>
          </w:p>
        </w:tc>
        <w:tc>
          <w:tcPr>
            <w:tcW w:w="1639" w:type="pct"/>
            <w:tcBorders>
              <w:top w:val="single" w:sz="4" w:space="0" w:color="auto"/>
              <w:left w:val="single" w:sz="4" w:space="0" w:color="auto"/>
              <w:bottom w:val="single" w:sz="4" w:space="0" w:color="auto"/>
              <w:right w:val="single" w:sz="4" w:space="0" w:color="auto"/>
            </w:tcBorders>
            <w:vAlign w:val="center"/>
          </w:tcPr>
          <w:p w14:paraId="35590FFB" w14:textId="4AA87D81" w:rsidR="00E148DA" w:rsidRPr="00AD1C87" w:rsidRDefault="00E148DA" w:rsidP="00E148DA">
            <w:pPr>
              <w:suppressAutoHyphens w:val="0"/>
              <w:overflowPunct/>
              <w:autoSpaceDE/>
              <w:adjustRightInd/>
              <w:spacing w:after="0" w:line="240" w:lineRule="auto"/>
              <w:jc w:val="center"/>
              <w:rPr>
                <w:rFonts w:ascii="Times New Roman" w:hAnsi="Times New Roman"/>
                <w:i/>
                <w:sz w:val="24"/>
                <w:szCs w:val="24"/>
                <w:highlight w:val="yellow"/>
                <w:lang w:val="en-US"/>
              </w:rPr>
            </w:pPr>
            <w:r w:rsidRPr="00AD1C87">
              <w:rPr>
                <w:rFonts w:cs="Arial"/>
                <w:bCs/>
                <w:i/>
                <w:iCs/>
                <w:sz w:val="18"/>
                <w:szCs w:val="18"/>
                <w:highlight w:val="yellow"/>
                <w:lang w:val="en-US"/>
              </w:rPr>
              <w:t>[period in month]</w:t>
            </w:r>
          </w:p>
        </w:tc>
        <w:tc>
          <w:tcPr>
            <w:tcW w:w="1629" w:type="pct"/>
            <w:tcBorders>
              <w:top w:val="single" w:sz="4" w:space="0" w:color="auto"/>
              <w:left w:val="single" w:sz="12" w:space="0" w:color="auto"/>
              <w:bottom w:val="single" w:sz="4" w:space="0" w:color="auto"/>
              <w:right w:val="single" w:sz="12" w:space="0" w:color="auto"/>
            </w:tcBorders>
          </w:tcPr>
          <w:p w14:paraId="34C6D87E" w14:textId="35E30AA3" w:rsidR="00E148DA" w:rsidRPr="00AD1C87" w:rsidRDefault="00E148DA" w:rsidP="00E148DA">
            <w:pPr>
              <w:suppressAutoHyphens w:val="0"/>
              <w:overflowPunct/>
              <w:autoSpaceDE/>
              <w:adjustRightInd/>
              <w:spacing w:after="0" w:line="240" w:lineRule="auto"/>
              <w:jc w:val="center"/>
              <w:rPr>
                <w:rFonts w:ascii="Times New Roman" w:hAnsi="Times New Roman"/>
                <w:sz w:val="24"/>
                <w:szCs w:val="24"/>
                <w:lang w:val="en-US"/>
              </w:rPr>
            </w:pPr>
            <w:r w:rsidRPr="00193A00">
              <w:rPr>
                <w:i/>
                <w:noProof/>
                <w:sz w:val="18"/>
                <w:shd w:val="clear" w:color="auto" w:fill="FFFFFF" w:themeFill="background1"/>
                <w:lang w:val="en-US"/>
              </w:rPr>
              <w:t>[</w:t>
            </w:r>
            <w:r w:rsidRPr="00193A00">
              <w:rPr>
                <w:i/>
                <w:noProof/>
                <w:sz w:val="18"/>
                <w:lang w:val="en-US"/>
              </w:rPr>
              <w:t>to be filled by the Bidder]</w:t>
            </w:r>
          </w:p>
        </w:tc>
      </w:tr>
      <w:tr w:rsidR="00E148DA" w:rsidRPr="00236C5D" w14:paraId="4D8DFE8F" w14:textId="77777777" w:rsidTr="00777458">
        <w:trPr>
          <w:trHeight w:val="300"/>
        </w:trPr>
        <w:tc>
          <w:tcPr>
            <w:tcW w:w="346" w:type="pct"/>
            <w:tcBorders>
              <w:top w:val="single" w:sz="4" w:space="0" w:color="auto"/>
              <w:left w:val="single" w:sz="4" w:space="0" w:color="auto"/>
              <w:bottom w:val="single" w:sz="4" w:space="0" w:color="auto"/>
              <w:right w:val="single" w:sz="4" w:space="0" w:color="auto"/>
            </w:tcBorders>
            <w:vAlign w:val="center"/>
            <w:hideMark/>
          </w:tcPr>
          <w:p w14:paraId="0CE5EF2C" w14:textId="77777777" w:rsidR="00E148DA" w:rsidRPr="005238CF" w:rsidRDefault="00E148DA" w:rsidP="00E148DA">
            <w:pPr>
              <w:suppressAutoHyphens w:val="0"/>
              <w:overflowPunct/>
              <w:autoSpaceDE/>
              <w:adjustRightInd/>
              <w:spacing w:after="0" w:line="240" w:lineRule="auto"/>
              <w:jc w:val="center"/>
              <w:rPr>
                <w:rFonts w:cs="Arial"/>
                <w:sz w:val="18"/>
                <w:szCs w:val="18"/>
              </w:rPr>
            </w:pPr>
            <w:r w:rsidRPr="005238CF">
              <w:rPr>
                <w:rFonts w:cs="Arial"/>
                <w:sz w:val="18"/>
                <w:szCs w:val="18"/>
              </w:rPr>
              <w:t>3</w:t>
            </w:r>
          </w:p>
        </w:tc>
        <w:tc>
          <w:tcPr>
            <w:tcW w:w="1386" w:type="pct"/>
            <w:tcBorders>
              <w:top w:val="single" w:sz="4" w:space="0" w:color="auto"/>
              <w:left w:val="single" w:sz="4" w:space="0" w:color="auto"/>
              <w:bottom w:val="single" w:sz="4" w:space="0" w:color="auto"/>
              <w:right w:val="single" w:sz="4" w:space="0" w:color="auto"/>
            </w:tcBorders>
            <w:vAlign w:val="center"/>
          </w:tcPr>
          <w:p w14:paraId="6C152E45" w14:textId="77777777" w:rsidR="00E148DA" w:rsidRPr="005238CF" w:rsidRDefault="00E148DA" w:rsidP="00E148DA">
            <w:pPr>
              <w:suppressAutoHyphens w:val="0"/>
              <w:overflowPunct/>
              <w:autoSpaceDE/>
              <w:adjustRightInd/>
              <w:spacing w:after="0" w:line="240" w:lineRule="auto"/>
              <w:jc w:val="center"/>
              <w:rPr>
                <w:rFonts w:cs="Arial"/>
                <w:b/>
                <w:bCs/>
                <w:sz w:val="18"/>
                <w:szCs w:val="18"/>
              </w:rPr>
            </w:pPr>
          </w:p>
        </w:tc>
        <w:tc>
          <w:tcPr>
            <w:tcW w:w="1639" w:type="pct"/>
            <w:tcBorders>
              <w:top w:val="single" w:sz="4" w:space="0" w:color="auto"/>
              <w:left w:val="single" w:sz="4" w:space="0" w:color="auto"/>
              <w:bottom w:val="single" w:sz="4" w:space="0" w:color="auto"/>
              <w:right w:val="single" w:sz="4" w:space="0" w:color="auto"/>
            </w:tcBorders>
            <w:vAlign w:val="center"/>
          </w:tcPr>
          <w:p w14:paraId="039CEB41" w14:textId="1472A2E2" w:rsidR="00E148DA" w:rsidRPr="00AD1C87" w:rsidRDefault="00E148DA" w:rsidP="00E148DA">
            <w:pPr>
              <w:suppressAutoHyphens w:val="0"/>
              <w:overflowPunct/>
              <w:autoSpaceDE/>
              <w:adjustRightInd/>
              <w:spacing w:after="0" w:line="240" w:lineRule="auto"/>
              <w:jc w:val="center"/>
              <w:rPr>
                <w:rFonts w:cs="Arial"/>
                <w:i/>
                <w:iCs/>
                <w:sz w:val="18"/>
                <w:szCs w:val="18"/>
                <w:highlight w:val="yellow"/>
                <w:lang w:val="en-US"/>
              </w:rPr>
            </w:pPr>
            <w:r w:rsidRPr="00AD1C87">
              <w:rPr>
                <w:rFonts w:cs="Arial"/>
                <w:bCs/>
                <w:i/>
                <w:iCs/>
                <w:sz w:val="18"/>
                <w:szCs w:val="18"/>
                <w:highlight w:val="yellow"/>
                <w:lang w:val="en-US"/>
              </w:rPr>
              <w:t>[period in month]</w:t>
            </w:r>
          </w:p>
        </w:tc>
        <w:tc>
          <w:tcPr>
            <w:tcW w:w="1629" w:type="pct"/>
            <w:tcBorders>
              <w:top w:val="single" w:sz="4" w:space="0" w:color="auto"/>
              <w:left w:val="single" w:sz="12" w:space="0" w:color="auto"/>
              <w:bottom w:val="single" w:sz="4" w:space="0" w:color="auto"/>
              <w:right w:val="single" w:sz="12" w:space="0" w:color="auto"/>
            </w:tcBorders>
          </w:tcPr>
          <w:p w14:paraId="35F9DC87" w14:textId="614D4C56" w:rsidR="00E148DA" w:rsidRPr="00AD1C87" w:rsidRDefault="00E148DA" w:rsidP="00E148DA">
            <w:pPr>
              <w:suppressAutoHyphens w:val="0"/>
              <w:overflowPunct/>
              <w:autoSpaceDE/>
              <w:adjustRightInd/>
              <w:spacing w:after="0" w:line="240" w:lineRule="auto"/>
              <w:jc w:val="center"/>
              <w:rPr>
                <w:rFonts w:cs="Arial"/>
                <w:sz w:val="18"/>
                <w:szCs w:val="18"/>
                <w:lang w:val="en-US"/>
              </w:rPr>
            </w:pPr>
            <w:r w:rsidRPr="00193A00">
              <w:rPr>
                <w:i/>
                <w:noProof/>
                <w:sz w:val="18"/>
                <w:shd w:val="clear" w:color="auto" w:fill="FFFFFF" w:themeFill="background1"/>
                <w:lang w:val="en-US"/>
              </w:rPr>
              <w:t>[</w:t>
            </w:r>
            <w:r w:rsidRPr="00193A00">
              <w:rPr>
                <w:i/>
                <w:noProof/>
                <w:sz w:val="18"/>
                <w:lang w:val="en-US"/>
              </w:rPr>
              <w:t>to be filled by the Bidder]</w:t>
            </w:r>
          </w:p>
        </w:tc>
      </w:tr>
      <w:tr w:rsidR="001C2829" w:rsidRPr="005238CF" w14:paraId="29B2A422" w14:textId="77777777" w:rsidTr="00777458">
        <w:trPr>
          <w:trHeight w:val="300"/>
        </w:trPr>
        <w:tc>
          <w:tcPr>
            <w:tcW w:w="346" w:type="pct"/>
            <w:tcBorders>
              <w:top w:val="single" w:sz="4" w:space="0" w:color="auto"/>
              <w:left w:val="single" w:sz="4" w:space="0" w:color="auto"/>
              <w:bottom w:val="single" w:sz="4" w:space="0" w:color="auto"/>
              <w:right w:val="single" w:sz="4" w:space="0" w:color="auto"/>
            </w:tcBorders>
            <w:vAlign w:val="center"/>
          </w:tcPr>
          <w:p w14:paraId="5B6B93C8" w14:textId="77777777" w:rsidR="001C2829" w:rsidRPr="005238CF" w:rsidRDefault="001C2829" w:rsidP="00777458">
            <w:pPr>
              <w:suppressAutoHyphens w:val="0"/>
              <w:overflowPunct/>
              <w:autoSpaceDE/>
              <w:adjustRightInd/>
              <w:spacing w:after="0" w:line="240" w:lineRule="auto"/>
              <w:jc w:val="center"/>
              <w:rPr>
                <w:rFonts w:cs="Arial"/>
                <w:sz w:val="18"/>
                <w:szCs w:val="18"/>
              </w:rPr>
            </w:pPr>
            <w:r>
              <w:rPr>
                <w:rFonts w:cs="Arial"/>
                <w:sz w:val="18"/>
                <w:szCs w:val="18"/>
              </w:rPr>
              <w:t>..</w:t>
            </w:r>
          </w:p>
        </w:tc>
        <w:tc>
          <w:tcPr>
            <w:tcW w:w="1386" w:type="pct"/>
            <w:tcBorders>
              <w:top w:val="single" w:sz="4" w:space="0" w:color="auto"/>
              <w:left w:val="single" w:sz="4" w:space="0" w:color="auto"/>
              <w:bottom w:val="single" w:sz="4" w:space="0" w:color="auto"/>
              <w:right w:val="single" w:sz="4" w:space="0" w:color="auto"/>
            </w:tcBorders>
            <w:vAlign w:val="center"/>
          </w:tcPr>
          <w:p w14:paraId="491145B5" w14:textId="77777777" w:rsidR="001C2829" w:rsidRPr="005238CF" w:rsidRDefault="001C2829" w:rsidP="00777458">
            <w:pPr>
              <w:suppressAutoHyphens w:val="0"/>
              <w:overflowPunct/>
              <w:autoSpaceDE/>
              <w:adjustRightInd/>
              <w:spacing w:after="0" w:line="240" w:lineRule="auto"/>
              <w:jc w:val="center"/>
              <w:rPr>
                <w:rFonts w:cs="Arial"/>
                <w:b/>
                <w:bCs/>
                <w:sz w:val="18"/>
                <w:szCs w:val="18"/>
              </w:rPr>
            </w:pPr>
          </w:p>
        </w:tc>
        <w:tc>
          <w:tcPr>
            <w:tcW w:w="1639" w:type="pct"/>
            <w:tcBorders>
              <w:top w:val="single" w:sz="4" w:space="0" w:color="auto"/>
              <w:left w:val="single" w:sz="4" w:space="0" w:color="auto"/>
              <w:bottom w:val="single" w:sz="4" w:space="0" w:color="auto"/>
              <w:right w:val="single" w:sz="4" w:space="0" w:color="auto"/>
            </w:tcBorders>
            <w:vAlign w:val="center"/>
          </w:tcPr>
          <w:p w14:paraId="36AC19BB" w14:textId="632AB329" w:rsidR="001C2829" w:rsidRPr="00AD1C87" w:rsidRDefault="001C2829" w:rsidP="00777458">
            <w:pPr>
              <w:suppressAutoHyphens w:val="0"/>
              <w:overflowPunct/>
              <w:autoSpaceDE/>
              <w:adjustRightInd/>
              <w:spacing w:after="0" w:line="240" w:lineRule="auto"/>
              <w:jc w:val="center"/>
              <w:rPr>
                <w:rFonts w:cs="Arial"/>
                <w:i/>
                <w:iCs/>
                <w:sz w:val="18"/>
                <w:szCs w:val="18"/>
                <w:highlight w:val="yellow"/>
                <w:lang w:val="en-US"/>
              </w:rPr>
            </w:pPr>
          </w:p>
        </w:tc>
        <w:tc>
          <w:tcPr>
            <w:tcW w:w="1629" w:type="pct"/>
            <w:tcBorders>
              <w:top w:val="single" w:sz="4" w:space="0" w:color="auto"/>
              <w:left w:val="single" w:sz="12" w:space="0" w:color="auto"/>
              <w:bottom w:val="single" w:sz="12" w:space="0" w:color="auto"/>
              <w:right w:val="single" w:sz="12" w:space="0" w:color="auto"/>
            </w:tcBorders>
          </w:tcPr>
          <w:p w14:paraId="0363E0C5" w14:textId="46FF6076" w:rsidR="001C2829" w:rsidRPr="005238CF" w:rsidRDefault="001C2829">
            <w:pPr>
              <w:suppressAutoHyphens w:val="0"/>
              <w:overflowPunct/>
              <w:autoSpaceDE/>
              <w:adjustRightInd/>
              <w:spacing w:after="0" w:line="240" w:lineRule="auto"/>
              <w:jc w:val="center"/>
              <w:rPr>
                <w:rFonts w:cs="Arial"/>
                <w:sz w:val="18"/>
                <w:szCs w:val="18"/>
              </w:rPr>
            </w:pPr>
          </w:p>
        </w:tc>
      </w:tr>
    </w:tbl>
    <w:p w14:paraId="454F7987" w14:textId="77777777" w:rsidR="001C2829" w:rsidRDefault="001C2829" w:rsidP="001C2829">
      <w:pPr>
        <w:rPr>
          <w:noProof/>
        </w:rPr>
      </w:pPr>
    </w:p>
    <w:p w14:paraId="00DB5D5C" w14:textId="66156EF9" w:rsidR="0080488B" w:rsidRDefault="00FB215D" w:rsidP="00AD1C87">
      <w:pPr>
        <w:rPr>
          <w:noProof/>
          <w:lang w:val="en-US"/>
        </w:rPr>
        <w:sectPr w:rsidR="0080488B" w:rsidSect="00DF62BF">
          <w:footnotePr>
            <w:numRestart w:val="eachSect"/>
          </w:footnotePr>
          <w:pgSz w:w="11906" w:h="16838"/>
          <w:pgMar w:top="1418" w:right="1418" w:bottom="1418" w:left="1418" w:header="709" w:footer="709" w:gutter="0"/>
          <w:cols w:space="708"/>
          <w:docGrid w:linePitch="360"/>
        </w:sectPr>
      </w:pPr>
      <w:r w:rsidRPr="00AD1C87">
        <w:rPr>
          <w:noProof/>
          <w:lang w:val="en-US"/>
        </w:rPr>
        <w:t>If the Bidder offers a</w:t>
      </w:r>
      <w:r w:rsidRPr="008E2B76">
        <w:rPr>
          <w:bCs/>
          <w:noProof/>
          <w:lang w:val="en-US"/>
        </w:rPr>
        <w:t>dditional Plant warranties</w:t>
      </w:r>
      <w:r w:rsidRPr="00AD1C87">
        <w:rPr>
          <w:b/>
          <w:bCs/>
          <w:noProof/>
          <w:lang w:val="en-US"/>
        </w:rPr>
        <w:t xml:space="preserve"> </w:t>
      </w:r>
      <w:r w:rsidRPr="008E2B76">
        <w:rPr>
          <w:noProof/>
          <w:lang w:val="en-US"/>
        </w:rPr>
        <w:t>compared to the minimum required in Section VII – Works Requirements</w:t>
      </w:r>
      <w:r w:rsidR="001C2829" w:rsidRPr="00AD1C87">
        <w:rPr>
          <w:noProof/>
          <w:lang w:val="en-US"/>
        </w:rPr>
        <w:t xml:space="preserve">, </w:t>
      </w:r>
      <w:r w:rsidR="00CD743F" w:rsidRPr="00193A00">
        <w:rPr>
          <w:noProof/>
          <w:lang w:val="en-US"/>
        </w:rPr>
        <w:t xml:space="preserve">these will be </w:t>
      </w:r>
      <w:r w:rsidR="00CD743F">
        <w:rPr>
          <w:noProof/>
          <w:lang w:val="en-US"/>
        </w:rPr>
        <w:t xml:space="preserve">taken into account, </w:t>
      </w:r>
      <w:r w:rsidR="00CD743F" w:rsidRPr="00193A00">
        <w:rPr>
          <w:noProof/>
          <w:lang w:val="en-US"/>
        </w:rPr>
        <w:t>for evaluation purposes only</w:t>
      </w:r>
      <w:r w:rsidR="00CD743F">
        <w:rPr>
          <w:noProof/>
          <w:lang w:val="en-US"/>
        </w:rPr>
        <w:t>,</w:t>
      </w:r>
      <w:r w:rsidR="00CD743F" w:rsidRPr="00193A00">
        <w:rPr>
          <w:noProof/>
          <w:lang w:val="en-US"/>
        </w:rPr>
        <w:t xml:space="preserve"> as specified in Section III Evaluation and Qualification Criteria</w:t>
      </w:r>
      <w:r w:rsidR="0080488B">
        <w:rPr>
          <w:noProof/>
          <w:lang w:val="en-US"/>
        </w:rPr>
        <w:t>.</w:t>
      </w:r>
    </w:p>
    <w:p w14:paraId="79DF68C4" w14:textId="32426CF1" w:rsidR="007F5695" w:rsidRPr="000F1829" w:rsidRDefault="00594C99" w:rsidP="000C5408">
      <w:pPr>
        <w:pStyle w:val="Formulaire1"/>
        <w:numPr>
          <w:ilvl w:val="0"/>
          <w:numId w:val="281"/>
        </w:numPr>
        <w:rPr>
          <w:noProof/>
          <w:lang w:val="en-US"/>
        </w:rPr>
      </w:pPr>
      <w:bookmarkStart w:id="109" w:name="_Toc238727794"/>
      <w:bookmarkStart w:id="110" w:name="_Toc239066176"/>
      <w:r w:rsidRPr="000F1829">
        <w:rPr>
          <w:noProof/>
          <w:lang w:val="en-US"/>
        </w:rPr>
        <w:lastRenderedPageBreak/>
        <w:t>Bidders Qualification Forms</w:t>
      </w:r>
      <w:bookmarkEnd w:id="109"/>
      <w:bookmarkEnd w:id="110"/>
    </w:p>
    <w:p w14:paraId="0AC31414" w14:textId="77777777" w:rsidR="00665B2B" w:rsidRPr="000F1829" w:rsidRDefault="00665B2B" w:rsidP="00E7124C">
      <w:pPr>
        <w:rPr>
          <w:noProof/>
          <w:lang w:val="en-US"/>
        </w:rPr>
      </w:pPr>
    </w:p>
    <w:p w14:paraId="78E5F3E4" w14:textId="6ADD28C0" w:rsidR="00594C99" w:rsidRPr="000F1829" w:rsidRDefault="00594C99" w:rsidP="00594C99">
      <w:pPr>
        <w:rPr>
          <w:i/>
          <w:noProof/>
          <w:lang w:val="en-US"/>
        </w:rPr>
      </w:pPr>
      <w:r w:rsidRPr="000F1829">
        <w:rPr>
          <w:i/>
          <w:noProof/>
          <w:highlight w:val="yellow"/>
          <w:lang w:val="en-US"/>
        </w:rPr>
        <w:t xml:space="preserve">[The whole section should be deleted if </w:t>
      </w:r>
      <w:r w:rsidR="00E539A0">
        <w:rPr>
          <w:i/>
          <w:noProof/>
          <w:highlight w:val="yellow"/>
          <w:lang w:val="en-US"/>
        </w:rPr>
        <w:t>a prequalification</w:t>
      </w:r>
      <w:r w:rsidRPr="000F1829">
        <w:rPr>
          <w:i/>
          <w:noProof/>
          <w:highlight w:val="yellow"/>
          <w:lang w:val="en-US"/>
        </w:rPr>
        <w:t xml:space="preserve"> took place]</w:t>
      </w:r>
      <w:r w:rsidRPr="000F1829">
        <w:rPr>
          <w:i/>
          <w:noProof/>
          <w:lang w:val="en-US"/>
        </w:rPr>
        <w:t>.</w:t>
      </w:r>
    </w:p>
    <w:p w14:paraId="78DBD635" w14:textId="77777777" w:rsidR="00594C99" w:rsidRPr="000F1829" w:rsidRDefault="00594C99" w:rsidP="00594C99">
      <w:pPr>
        <w:rPr>
          <w:noProof/>
          <w:lang w:val="en-US"/>
        </w:rPr>
      </w:pPr>
      <w:r w:rsidRPr="000F1829">
        <w:rPr>
          <w:noProof/>
          <w:lang w:val="en-US"/>
        </w:rPr>
        <w:t>To establish its qualifications to perform the contract in accordance with Section III, Evaluation and Qualification Criteria, the Bidder shall provide the information requested in the corresponding Information Sheets included hereunder.</w:t>
      </w:r>
    </w:p>
    <w:p w14:paraId="24B5959C" w14:textId="77777777" w:rsidR="007F5695" w:rsidRPr="000F1829" w:rsidRDefault="007F5695" w:rsidP="00E7124C">
      <w:pPr>
        <w:rPr>
          <w:noProof/>
          <w:lang w:val="en-US"/>
        </w:rPr>
      </w:pPr>
    </w:p>
    <w:p w14:paraId="653939F1" w14:textId="77777777" w:rsidR="00066C39" w:rsidRPr="000F1829" w:rsidRDefault="00066C39">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5F70BC33" w14:textId="77777777" w:rsidR="00066C39" w:rsidRPr="000F1829" w:rsidRDefault="00066C39" w:rsidP="00066C39">
      <w:pPr>
        <w:pStyle w:val="Formulaire2"/>
        <w:rPr>
          <w:noProof/>
          <w:lang w:val="en-US"/>
        </w:rPr>
      </w:pPr>
      <w:bookmarkStart w:id="111" w:name="_Toc238727795"/>
      <w:r w:rsidRPr="000F1829">
        <w:rPr>
          <w:noProof/>
          <w:lang w:val="en-US"/>
        </w:rPr>
        <w:lastRenderedPageBreak/>
        <w:t>Form</w:t>
      </w:r>
      <w:r w:rsidR="00C717E8" w:rsidRPr="000F1829">
        <w:rPr>
          <w:noProof/>
          <w:lang w:val="en-US"/>
        </w:rPr>
        <w:t xml:space="preserve"> </w:t>
      </w:r>
      <w:r w:rsidRPr="000F1829">
        <w:rPr>
          <w:noProof/>
          <w:lang w:val="en-US"/>
        </w:rPr>
        <w:t>ELI</w:t>
      </w:r>
      <w:r w:rsidR="00156A81" w:rsidRPr="000F1829">
        <w:rPr>
          <w:noProof/>
          <w:lang w:val="en-US"/>
        </w:rPr>
        <w:noBreakHyphen/>
      </w:r>
      <w:r w:rsidRPr="000F1829">
        <w:rPr>
          <w:noProof/>
          <w:lang w:val="en-US"/>
        </w:rPr>
        <w:t>1.1:</w:t>
      </w:r>
      <w:r w:rsidRPr="000F1829">
        <w:rPr>
          <w:noProof/>
          <w:lang w:val="en-US"/>
        </w:rPr>
        <w:br/>
      </w:r>
      <w:r w:rsidR="00594C99" w:rsidRPr="000F1829">
        <w:rPr>
          <w:noProof/>
          <w:lang w:val="en-US"/>
        </w:rPr>
        <w:t>Bidder Information Form</w:t>
      </w:r>
      <w:bookmarkEnd w:id="111"/>
    </w:p>
    <w:p w14:paraId="02F0CEB7" w14:textId="77777777" w:rsidR="007F5695" w:rsidRPr="000F1829" w:rsidRDefault="007F5695" w:rsidP="00E7124C">
      <w:pPr>
        <w:rPr>
          <w:noProof/>
          <w:lang w:val="en-US"/>
        </w:rPr>
      </w:pPr>
    </w:p>
    <w:p w14:paraId="6B370251" w14:textId="77777777" w:rsidR="00594C99" w:rsidRPr="000F1829" w:rsidRDefault="00594C99" w:rsidP="00594C99">
      <w:pPr>
        <w:tabs>
          <w:tab w:val="right" w:leader="underscore" w:pos="9072"/>
        </w:tabs>
        <w:ind w:left="4536"/>
        <w:contextualSpacing/>
        <w:jc w:val="right"/>
        <w:rPr>
          <w:noProof/>
          <w:lang w:val="en-US"/>
        </w:rPr>
      </w:pPr>
      <w:r w:rsidRPr="000F1829">
        <w:rPr>
          <w:noProof/>
          <w:lang w:val="en-US"/>
        </w:rPr>
        <w:t xml:space="preserve">Date: </w:t>
      </w:r>
      <w:r w:rsidRPr="000F1829">
        <w:rPr>
          <w:i/>
          <w:noProof/>
          <w:lang w:val="en-US"/>
        </w:rPr>
        <w:t>[Insert day, month, year]</w:t>
      </w:r>
    </w:p>
    <w:p w14:paraId="3860D457" w14:textId="77777777" w:rsidR="00594C99" w:rsidRPr="000F1829" w:rsidRDefault="00594C99" w:rsidP="00594C99">
      <w:pPr>
        <w:tabs>
          <w:tab w:val="right" w:leader="underscore" w:pos="9072"/>
        </w:tabs>
        <w:ind w:left="4536"/>
        <w:contextualSpacing/>
        <w:jc w:val="right"/>
        <w:rPr>
          <w:noProof/>
          <w:lang w:val="en-US"/>
        </w:rPr>
      </w:pPr>
      <w:r w:rsidRPr="000F1829">
        <w:rPr>
          <w:noProof/>
          <w:lang w:val="en-US"/>
        </w:rPr>
        <w:t xml:space="preserve">IPC No. and title: </w:t>
      </w:r>
      <w:r w:rsidRPr="000F1829">
        <w:rPr>
          <w:i/>
          <w:noProof/>
          <w:lang w:val="en-US"/>
        </w:rPr>
        <w:t>[Insert IPC number and title]</w:t>
      </w:r>
    </w:p>
    <w:p w14:paraId="75BEE232" w14:textId="77777777" w:rsidR="00594C99" w:rsidRPr="000F1829" w:rsidRDefault="00594C99" w:rsidP="00594C99">
      <w:pPr>
        <w:tabs>
          <w:tab w:val="right" w:leader="underscore" w:pos="7088"/>
          <w:tab w:val="right" w:leader="underscore" w:pos="9072"/>
        </w:tabs>
        <w:ind w:left="4536"/>
        <w:jc w:val="right"/>
        <w:rPr>
          <w:noProof/>
          <w:lang w:val="en-US"/>
        </w:rPr>
      </w:pPr>
      <w:r w:rsidRPr="000F1829">
        <w:rPr>
          <w:noProof/>
          <w:lang w:val="en-US"/>
        </w:rPr>
        <w:t xml:space="preserve">Page </w:t>
      </w:r>
      <w:r w:rsidRPr="000F1829">
        <w:rPr>
          <w:i/>
          <w:noProof/>
          <w:lang w:val="en-US"/>
        </w:rPr>
        <w:t>[insert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36F89B24" w14:textId="77777777" w:rsidR="00594C99" w:rsidRPr="000F1829" w:rsidRDefault="00594C99" w:rsidP="00594C99">
      <w:pPr>
        <w:rPr>
          <w:noProof/>
          <w:lang w:val="en-US"/>
        </w:rPr>
      </w:pP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64"/>
      </w:tblGrid>
      <w:tr w:rsidR="009F579C" w:rsidRPr="00236C5D" w14:paraId="7BD0E2A1" w14:textId="77777777" w:rsidTr="00897CF5">
        <w:trPr>
          <w:cantSplit/>
          <w:trHeight w:val="440"/>
        </w:trPr>
        <w:tc>
          <w:tcPr>
            <w:tcW w:w="9064" w:type="dxa"/>
            <w:tcBorders>
              <w:bottom w:val="nil"/>
            </w:tcBorders>
          </w:tcPr>
          <w:p w14:paraId="7A647B08" w14:textId="77777777" w:rsidR="00594C99" w:rsidRPr="000F1829" w:rsidRDefault="00156A81" w:rsidP="009A670A">
            <w:pPr>
              <w:tabs>
                <w:tab w:val="right" w:leader="underscore" w:pos="8931"/>
              </w:tabs>
              <w:spacing w:before="100" w:after="100"/>
              <w:rPr>
                <w:noProof/>
                <w:lang w:val="en-US"/>
              </w:rPr>
            </w:pPr>
            <w:r w:rsidRPr="000F1829">
              <w:rPr>
                <w:noProof/>
                <w:lang w:val="en-US"/>
              </w:rPr>
              <w:t>Bidder's name:</w:t>
            </w:r>
            <w:r w:rsidRPr="000F1829">
              <w:rPr>
                <w:noProof/>
                <w:lang w:val="en-US"/>
              </w:rPr>
              <w:tab/>
            </w:r>
            <w:r w:rsidRPr="000F1829">
              <w:rPr>
                <w:noProof/>
                <w:lang w:val="en-US"/>
              </w:rPr>
              <w:br/>
            </w:r>
            <w:r w:rsidR="00594C99" w:rsidRPr="000F1829">
              <w:rPr>
                <w:i/>
                <w:noProof/>
                <w:lang w:val="en-US"/>
              </w:rPr>
              <w:t>[insert full name]</w:t>
            </w:r>
          </w:p>
        </w:tc>
      </w:tr>
      <w:tr w:rsidR="009F579C" w:rsidRPr="00236C5D" w14:paraId="069B65EA" w14:textId="77777777" w:rsidTr="00897CF5">
        <w:trPr>
          <w:cantSplit/>
          <w:trHeight w:val="674"/>
        </w:trPr>
        <w:tc>
          <w:tcPr>
            <w:tcW w:w="9064" w:type="dxa"/>
          </w:tcPr>
          <w:p w14:paraId="17933D17" w14:textId="77777777" w:rsidR="00594C99" w:rsidRPr="000F1829" w:rsidRDefault="00594C99" w:rsidP="009A670A">
            <w:pPr>
              <w:tabs>
                <w:tab w:val="right" w:leader="underscore" w:pos="8931"/>
              </w:tabs>
              <w:spacing w:before="100" w:after="100"/>
              <w:rPr>
                <w:noProof/>
                <w:lang w:val="en-US"/>
              </w:rPr>
            </w:pPr>
            <w:r w:rsidRPr="000F1829">
              <w:rPr>
                <w:noProof/>
                <w:lang w:val="en-US"/>
              </w:rPr>
              <w:t>In case of Joint Ven</w:t>
            </w:r>
            <w:r w:rsidR="00156A81" w:rsidRPr="000F1829">
              <w:rPr>
                <w:noProof/>
                <w:lang w:val="en-US"/>
              </w:rPr>
              <w:t>ture (JV), name of each member:</w:t>
            </w:r>
            <w:r w:rsidR="00156A81" w:rsidRPr="000F1829">
              <w:rPr>
                <w:noProof/>
                <w:lang w:val="en-US"/>
              </w:rPr>
              <w:tab/>
            </w:r>
            <w:r w:rsidR="00156A81" w:rsidRPr="000F1829">
              <w:rPr>
                <w:noProof/>
                <w:lang w:val="en-US"/>
              </w:rPr>
              <w:br/>
            </w:r>
            <w:r w:rsidRPr="000F1829">
              <w:rPr>
                <w:i/>
                <w:noProof/>
                <w:lang w:val="en-US"/>
              </w:rPr>
              <w:t>[insert full name of each member in JV]</w:t>
            </w:r>
          </w:p>
        </w:tc>
      </w:tr>
      <w:tr w:rsidR="009F579C" w:rsidRPr="00236C5D" w14:paraId="559B196F" w14:textId="77777777" w:rsidTr="00897CF5">
        <w:trPr>
          <w:cantSplit/>
          <w:trHeight w:val="674"/>
        </w:trPr>
        <w:tc>
          <w:tcPr>
            <w:tcW w:w="9064" w:type="dxa"/>
          </w:tcPr>
          <w:p w14:paraId="12A16B39" w14:textId="417150F3" w:rsidR="00594C99" w:rsidRPr="000F1829" w:rsidRDefault="00594C99" w:rsidP="009A670A">
            <w:pPr>
              <w:tabs>
                <w:tab w:val="right" w:leader="underscore" w:pos="8931"/>
              </w:tabs>
              <w:spacing w:before="100" w:after="100"/>
              <w:rPr>
                <w:noProof/>
                <w:lang w:val="en-US"/>
              </w:rPr>
            </w:pPr>
            <w:r w:rsidRPr="000F1829">
              <w:rPr>
                <w:noProof/>
                <w:lang w:val="en-US"/>
              </w:rPr>
              <w:t>Bidder's actual or in</w:t>
            </w:r>
            <w:r w:rsidR="00A931D3" w:rsidRPr="000F1829">
              <w:rPr>
                <w:noProof/>
                <w:lang w:val="en-US"/>
              </w:rPr>
              <w:t>tended country of c</w:t>
            </w:r>
            <w:r w:rsidR="00156A81" w:rsidRPr="000F1829">
              <w:rPr>
                <w:noProof/>
                <w:lang w:val="en-US"/>
              </w:rPr>
              <w:t>onstitution:</w:t>
            </w:r>
            <w:r w:rsidR="00156A81" w:rsidRPr="000F1829">
              <w:rPr>
                <w:noProof/>
                <w:lang w:val="en-US"/>
              </w:rPr>
              <w:tab/>
            </w:r>
            <w:r w:rsidR="00156A81" w:rsidRPr="000F1829">
              <w:rPr>
                <w:noProof/>
                <w:lang w:val="en-US"/>
              </w:rPr>
              <w:br/>
            </w:r>
            <w:r w:rsidR="00A931D3" w:rsidRPr="000F1829">
              <w:rPr>
                <w:i/>
                <w:noProof/>
                <w:lang w:val="en-US"/>
              </w:rPr>
              <w:t>[indicate country of c</w:t>
            </w:r>
            <w:r w:rsidRPr="000F1829">
              <w:rPr>
                <w:i/>
                <w:noProof/>
                <w:lang w:val="en-US"/>
              </w:rPr>
              <w:t>onstitution]</w:t>
            </w:r>
          </w:p>
        </w:tc>
      </w:tr>
      <w:tr w:rsidR="009F579C" w:rsidRPr="00236C5D" w14:paraId="387A7B3E" w14:textId="77777777" w:rsidTr="00897CF5">
        <w:trPr>
          <w:cantSplit/>
          <w:trHeight w:val="674"/>
        </w:trPr>
        <w:tc>
          <w:tcPr>
            <w:tcW w:w="9064" w:type="dxa"/>
          </w:tcPr>
          <w:p w14:paraId="3A2BAC37" w14:textId="77777777" w:rsidR="00594C99" w:rsidRPr="000F1829" w:rsidRDefault="00594C99" w:rsidP="00A931D3">
            <w:pPr>
              <w:tabs>
                <w:tab w:val="right" w:leader="underscore" w:pos="8931"/>
              </w:tabs>
              <w:spacing w:before="100" w:after="100"/>
              <w:rPr>
                <w:noProof/>
                <w:lang w:val="en-US"/>
              </w:rPr>
            </w:pPr>
            <w:r w:rsidRPr="000F1829">
              <w:rPr>
                <w:noProof/>
                <w:lang w:val="en-US"/>
              </w:rPr>
              <w:t>Bidder's actual or</w:t>
            </w:r>
            <w:r w:rsidR="00A931D3" w:rsidRPr="000F1829">
              <w:rPr>
                <w:noProof/>
                <w:lang w:val="en-US"/>
              </w:rPr>
              <w:t xml:space="preserve"> intended year of c</w:t>
            </w:r>
            <w:r w:rsidR="00156A81" w:rsidRPr="000F1829">
              <w:rPr>
                <w:noProof/>
                <w:lang w:val="en-US"/>
              </w:rPr>
              <w:t>onstitution:</w:t>
            </w:r>
            <w:r w:rsidR="00156A81" w:rsidRPr="000F1829">
              <w:rPr>
                <w:noProof/>
                <w:lang w:val="en-US"/>
              </w:rPr>
              <w:tab/>
            </w:r>
            <w:r w:rsidR="00156A81" w:rsidRPr="000F1829">
              <w:rPr>
                <w:noProof/>
                <w:lang w:val="en-US"/>
              </w:rPr>
              <w:br/>
            </w:r>
            <w:r w:rsidRPr="000F1829">
              <w:rPr>
                <w:i/>
                <w:noProof/>
                <w:lang w:val="en-US"/>
              </w:rPr>
              <w:t xml:space="preserve">[indicate year of </w:t>
            </w:r>
            <w:r w:rsidR="00A931D3" w:rsidRPr="000F1829">
              <w:rPr>
                <w:i/>
                <w:noProof/>
                <w:lang w:val="en-US"/>
              </w:rPr>
              <w:t>c</w:t>
            </w:r>
            <w:r w:rsidRPr="000F1829">
              <w:rPr>
                <w:i/>
                <w:noProof/>
                <w:lang w:val="en-US"/>
              </w:rPr>
              <w:t>onstitution]</w:t>
            </w:r>
          </w:p>
        </w:tc>
      </w:tr>
      <w:tr w:rsidR="009F579C" w:rsidRPr="00236C5D" w14:paraId="46AAFA9E" w14:textId="77777777" w:rsidTr="00897CF5">
        <w:trPr>
          <w:cantSplit/>
        </w:trPr>
        <w:tc>
          <w:tcPr>
            <w:tcW w:w="9064" w:type="dxa"/>
          </w:tcPr>
          <w:p w14:paraId="4DD6DB61" w14:textId="77777777" w:rsidR="00594C99" w:rsidRPr="000F1829" w:rsidRDefault="00594C99" w:rsidP="00156A81">
            <w:pPr>
              <w:tabs>
                <w:tab w:val="right" w:leader="underscore" w:pos="8931"/>
              </w:tabs>
              <w:spacing w:before="100" w:after="100"/>
              <w:rPr>
                <w:noProof/>
                <w:lang w:val="en-US"/>
              </w:rPr>
            </w:pPr>
            <w:r w:rsidRPr="000F1829">
              <w:rPr>
                <w:noProof/>
                <w:lang w:val="en-US"/>
              </w:rPr>
              <w:t xml:space="preserve">Bidder's legal address </w:t>
            </w:r>
            <w:r w:rsidR="00156A81" w:rsidRPr="000F1829">
              <w:rPr>
                <w:noProof/>
                <w:lang w:val="en-US"/>
              </w:rPr>
              <w:t>(i</w:t>
            </w:r>
            <w:r w:rsidR="00A931D3" w:rsidRPr="000F1829">
              <w:rPr>
                <w:noProof/>
                <w:lang w:val="en-US"/>
              </w:rPr>
              <w:t>n country of c</w:t>
            </w:r>
            <w:r w:rsidR="00156A81" w:rsidRPr="000F1829">
              <w:rPr>
                <w:noProof/>
                <w:lang w:val="en-US"/>
              </w:rPr>
              <w:t>onstitution):</w:t>
            </w:r>
            <w:r w:rsidR="00156A81" w:rsidRPr="000F1829">
              <w:rPr>
                <w:noProof/>
                <w:lang w:val="en-US"/>
              </w:rPr>
              <w:tab/>
            </w:r>
            <w:r w:rsidR="00156A81" w:rsidRPr="000F1829">
              <w:rPr>
                <w:noProof/>
                <w:lang w:val="en-US"/>
              </w:rPr>
              <w:br/>
            </w:r>
            <w:r w:rsidRPr="000F1829">
              <w:rPr>
                <w:i/>
                <w:noProof/>
                <w:lang w:val="en-US"/>
              </w:rPr>
              <w:t>[insert street / number / town or city / country]</w:t>
            </w:r>
          </w:p>
        </w:tc>
      </w:tr>
      <w:tr w:rsidR="009F579C" w:rsidRPr="00236C5D" w14:paraId="7AD67DCE" w14:textId="77777777" w:rsidTr="00897CF5">
        <w:trPr>
          <w:cantSplit/>
        </w:trPr>
        <w:tc>
          <w:tcPr>
            <w:tcW w:w="9064" w:type="dxa"/>
          </w:tcPr>
          <w:p w14:paraId="285D6C32" w14:textId="77777777" w:rsidR="00594C99" w:rsidRPr="000F1829" w:rsidRDefault="00594C99" w:rsidP="009A670A">
            <w:pPr>
              <w:tabs>
                <w:tab w:val="right" w:leader="underscore" w:pos="8931"/>
              </w:tabs>
              <w:spacing w:before="100" w:after="100"/>
              <w:rPr>
                <w:noProof/>
                <w:lang w:val="en-US"/>
              </w:rPr>
            </w:pPr>
            <w:r w:rsidRPr="000F1829">
              <w:rPr>
                <w:noProof/>
                <w:lang w:val="en-US"/>
              </w:rPr>
              <w:t xml:space="preserve">Bidder's authorized representative information: </w:t>
            </w:r>
          </w:p>
          <w:p w14:paraId="230C8A1D" w14:textId="77777777" w:rsidR="00594C99" w:rsidRPr="000F1829" w:rsidRDefault="00156A81" w:rsidP="009A670A">
            <w:pPr>
              <w:tabs>
                <w:tab w:val="right" w:leader="underscore" w:pos="8931"/>
              </w:tabs>
              <w:spacing w:before="100" w:after="100"/>
              <w:rPr>
                <w:noProof/>
                <w:lang w:val="en-US"/>
              </w:rPr>
            </w:pPr>
            <w:r w:rsidRPr="000F1829">
              <w:rPr>
                <w:noProof/>
                <w:lang w:val="en-US"/>
              </w:rPr>
              <w:t>Name:</w:t>
            </w:r>
            <w:r w:rsidRPr="000F1829">
              <w:rPr>
                <w:noProof/>
                <w:lang w:val="en-US"/>
              </w:rPr>
              <w:tab/>
            </w:r>
            <w:r w:rsidRPr="000F1829">
              <w:rPr>
                <w:noProof/>
                <w:lang w:val="en-US"/>
              </w:rPr>
              <w:br/>
            </w:r>
            <w:r w:rsidR="00594C99" w:rsidRPr="000F1829">
              <w:rPr>
                <w:i/>
                <w:noProof/>
                <w:lang w:val="en-US"/>
              </w:rPr>
              <w:t>[insert full name]</w:t>
            </w:r>
          </w:p>
          <w:p w14:paraId="331B4D1B" w14:textId="77777777" w:rsidR="00594C99" w:rsidRPr="000F1829" w:rsidRDefault="00594C99" w:rsidP="009A670A">
            <w:pPr>
              <w:tabs>
                <w:tab w:val="right" w:leader="underscore" w:pos="8931"/>
              </w:tabs>
              <w:spacing w:before="100" w:after="100"/>
              <w:rPr>
                <w:noProof/>
                <w:lang w:val="en-US"/>
              </w:rPr>
            </w:pPr>
            <w:r w:rsidRPr="000F1829">
              <w:rPr>
                <w:noProof/>
                <w:lang w:val="en-US"/>
              </w:rPr>
              <w:t>Address:</w:t>
            </w:r>
            <w:r w:rsidR="00156A81" w:rsidRPr="000F1829">
              <w:rPr>
                <w:noProof/>
                <w:lang w:val="en-US"/>
              </w:rPr>
              <w:tab/>
            </w:r>
            <w:r w:rsidR="00156A81" w:rsidRPr="000F1829">
              <w:rPr>
                <w:noProof/>
                <w:lang w:val="en-US"/>
              </w:rPr>
              <w:br/>
            </w:r>
            <w:r w:rsidRPr="000F1829">
              <w:rPr>
                <w:i/>
                <w:noProof/>
                <w:lang w:val="en-US"/>
              </w:rPr>
              <w:t>[insert street / number / town or city / country]</w:t>
            </w:r>
          </w:p>
          <w:p w14:paraId="3969E518" w14:textId="066750F4" w:rsidR="00594C99" w:rsidRPr="000F1829" w:rsidRDefault="00156A81" w:rsidP="009A670A">
            <w:pPr>
              <w:tabs>
                <w:tab w:val="right" w:leader="underscore" w:pos="8931"/>
              </w:tabs>
              <w:spacing w:before="100" w:after="100"/>
              <w:rPr>
                <w:noProof/>
                <w:lang w:val="en-US"/>
              </w:rPr>
            </w:pPr>
            <w:r w:rsidRPr="000F1829">
              <w:rPr>
                <w:noProof/>
                <w:lang w:val="en-US"/>
              </w:rPr>
              <w:t>Telephone numbers:</w:t>
            </w:r>
            <w:r w:rsidRPr="000F1829">
              <w:rPr>
                <w:noProof/>
                <w:lang w:val="en-US"/>
              </w:rPr>
              <w:tab/>
            </w:r>
            <w:r w:rsidRPr="000F1829">
              <w:rPr>
                <w:noProof/>
                <w:lang w:val="en-US"/>
              </w:rPr>
              <w:br/>
            </w:r>
            <w:r w:rsidR="00594C99" w:rsidRPr="000F1829">
              <w:rPr>
                <w:i/>
                <w:noProof/>
                <w:lang w:val="en-US"/>
              </w:rPr>
              <w:t>[insert telephone numbers, including country and city codes]</w:t>
            </w:r>
          </w:p>
          <w:p w14:paraId="2E868CDB" w14:textId="77777777" w:rsidR="00594C99" w:rsidRPr="000F1829" w:rsidRDefault="006D4A81" w:rsidP="009A670A">
            <w:pPr>
              <w:tabs>
                <w:tab w:val="right" w:leader="underscore" w:pos="8931"/>
              </w:tabs>
              <w:spacing w:before="100" w:after="100"/>
              <w:rPr>
                <w:noProof/>
                <w:lang w:val="en-US"/>
              </w:rPr>
            </w:pPr>
            <w:r w:rsidRPr="000F1829">
              <w:rPr>
                <w:noProof/>
                <w:lang w:val="en-US"/>
              </w:rPr>
              <w:t>E</w:t>
            </w:r>
            <w:r w:rsidR="00156A81" w:rsidRPr="000F1829">
              <w:rPr>
                <w:noProof/>
                <w:lang w:val="en-US"/>
              </w:rPr>
              <w:t>mail address:</w:t>
            </w:r>
            <w:r w:rsidR="00156A81" w:rsidRPr="000F1829">
              <w:rPr>
                <w:noProof/>
                <w:lang w:val="en-US"/>
              </w:rPr>
              <w:tab/>
            </w:r>
            <w:r w:rsidR="00156A81" w:rsidRPr="000F1829">
              <w:rPr>
                <w:noProof/>
                <w:lang w:val="en-US"/>
              </w:rPr>
              <w:br/>
            </w:r>
            <w:r w:rsidRPr="000F1829">
              <w:rPr>
                <w:i/>
                <w:noProof/>
                <w:lang w:val="en-US"/>
              </w:rPr>
              <w:t>[indicate e</w:t>
            </w:r>
            <w:r w:rsidR="00594C99" w:rsidRPr="000F1829">
              <w:rPr>
                <w:i/>
                <w:noProof/>
                <w:lang w:val="en-US"/>
              </w:rPr>
              <w:t>mail address]</w:t>
            </w:r>
          </w:p>
        </w:tc>
      </w:tr>
      <w:tr w:rsidR="00BA64A6" w:rsidRPr="00BA64A6" w14:paraId="35AA0BAE" w14:textId="77777777" w:rsidTr="00897CF5">
        <w:trPr>
          <w:cantSplit/>
        </w:trPr>
        <w:tc>
          <w:tcPr>
            <w:tcW w:w="9064" w:type="dxa"/>
          </w:tcPr>
          <w:p w14:paraId="0763E634" w14:textId="77777777" w:rsidR="00E539A0" w:rsidRPr="00BA64A6" w:rsidRDefault="00E539A0" w:rsidP="00E539A0">
            <w:pPr>
              <w:spacing w:before="142" w:after="120"/>
              <w:rPr>
                <w:noProof/>
                <w:lang w:val="en-US"/>
              </w:rPr>
            </w:pPr>
            <w:r w:rsidRPr="00BA64A6">
              <w:rPr>
                <w:noProof/>
                <w:lang w:val="en-US"/>
              </w:rPr>
              <w:t>Is your company a state-owned entity or a public enterprise ?</w:t>
            </w:r>
          </w:p>
          <w:p w14:paraId="1E831343" w14:textId="77777777" w:rsidR="00E539A0" w:rsidRPr="00AD1C87" w:rsidRDefault="00E539A0" w:rsidP="00E539A0">
            <w:pPr>
              <w:spacing w:before="120" w:line="240" w:lineRule="auto"/>
              <w:ind w:left="313" w:hanging="284"/>
              <w:rPr>
                <w:szCs w:val="24"/>
                <w:lang w:val="en-US"/>
              </w:rPr>
            </w:pPr>
            <w:r w:rsidRPr="00AD1C87">
              <w:rPr>
                <w:szCs w:val="24"/>
                <w:lang w:val="en-US"/>
              </w:rPr>
              <w:t xml:space="preserve">Yes </w:t>
            </w:r>
            <w:r w:rsidRPr="00AD1C87">
              <w:rPr>
                <w:szCs w:val="24"/>
              </w:rPr>
              <w:t></w:t>
            </w:r>
            <w:r w:rsidRPr="00AD1C87">
              <w:rPr>
                <w:szCs w:val="24"/>
                <w:lang w:val="en-US"/>
              </w:rPr>
              <w:t xml:space="preserve">   No </w:t>
            </w:r>
            <w:r w:rsidRPr="00AD1C87">
              <w:rPr>
                <w:szCs w:val="24"/>
              </w:rPr>
              <w:t></w:t>
            </w:r>
          </w:p>
          <w:p w14:paraId="51549A23" w14:textId="4499535E" w:rsidR="00E539A0" w:rsidRPr="00AD1C87" w:rsidRDefault="00E539A0" w:rsidP="00E539A0">
            <w:pPr>
              <w:tabs>
                <w:tab w:val="right" w:leader="underscore" w:pos="8931"/>
              </w:tabs>
              <w:spacing w:before="100" w:after="100"/>
              <w:rPr>
                <w:i/>
                <w:iCs/>
                <w:noProof/>
                <w:lang w:val="en-US"/>
              </w:rPr>
            </w:pPr>
            <w:r w:rsidRPr="00AD1C87">
              <w:rPr>
                <w:i/>
                <w:iCs/>
                <w:szCs w:val="24"/>
                <w:lang w:val="en-US"/>
              </w:rPr>
              <w:t>If yes, you must submit the ELI</w:t>
            </w:r>
            <w:r w:rsidR="00BA64A6" w:rsidRPr="00AD1C87">
              <w:rPr>
                <w:i/>
                <w:iCs/>
                <w:szCs w:val="24"/>
                <w:lang w:val="en-US"/>
              </w:rPr>
              <w:t>-</w:t>
            </w:r>
            <w:r w:rsidRPr="00AD1C87">
              <w:rPr>
                <w:i/>
                <w:iCs/>
                <w:szCs w:val="24"/>
                <w:lang w:val="en-US"/>
              </w:rPr>
              <w:t>1.3 Form with the required attachments.</w:t>
            </w:r>
          </w:p>
        </w:tc>
      </w:tr>
      <w:tr w:rsidR="009F579C" w:rsidRPr="00BA64A6" w14:paraId="455E1E79" w14:textId="77777777" w:rsidTr="00897CF5">
        <w:trPr>
          <w:cantSplit/>
        </w:trPr>
        <w:tc>
          <w:tcPr>
            <w:tcW w:w="9064" w:type="dxa"/>
          </w:tcPr>
          <w:p w14:paraId="11A53649" w14:textId="77777777" w:rsidR="00594C99" w:rsidRPr="00BA64A6" w:rsidRDefault="00594C99" w:rsidP="000C5408">
            <w:pPr>
              <w:pStyle w:val="Paragraphedeliste"/>
              <w:numPr>
                <w:ilvl w:val="0"/>
                <w:numId w:val="32"/>
              </w:numPr>
              <w:spacing w:before="142" w:after="0"/>
              <w:ind w:left="567" w:hanging="567"/>
              <w:contextualSpacing w:val="0"/>
              <w:rPr>
                <w:noProof/>
                <w:lang w:val="en-US"/>
              </w:rPr>
            </w:pPr>
            <w:r w:rsidRPr="00BA64A6">
              <w:rPr>
                <w:noProof/>
                <w:lang w:val="en-US"/>
              </w:rPr>
              <w:t>Attached are copies of original documents of:</w:t>
            </w:r>
          </w:p>
          <w:p w14:paraId="0A20381C" w14:textId="77777777" w:rsidR="00594C99" w:rsidRPr="00BA64A6" w:rsidRDefault="00594C99" w:rsidP="000C5408">
            <w:pPr>
              <w:pStyle w:val="Paragraphedeliste"/>
              <w:numPr>
                <w:ilvl w:val="0"/>
                <w:numId w:val="231"/>
              </w:numPr>
              <w:tabs>
                <w:tab w:val="left" w:pos="1134"/>
              </w:tabs>
              <w:spacing w:before="142" w:after="0"/>
              <w:ind w:left="1134" w:hanging="567"/>
              <w:contextualSpacing w:val="0"/>
              <w:rPr>
                <w:noProof/>
                <w:lang w:val="en-US"/>
              </w:rPr>
            </w:pPr>
            <w:r w:rsidRPr="00BA64A6">
              <w:rPr>
                <w:noProof/>
                <w:lang w:val="en-US"/>
              </w:rPr>
              <w:t>Articles of Constitution (or equivalent documents of association) of the legal entity named above;</w:t>
            </w:r>
          </w:p>
          <w:p w14:paraId="11153662" w14:textId="77777777" w:rsidR="00594C99" w:rsidRPr="00BA64A6" w:rsidRDefault="00594C99" w:rsidP="000C5408">
            <w:pPr>
              <w:pStyle w:val="Paragraphedeliste"/>
              <w:numPr>
                <w:ilvl w:val="0"/>
                <w:numId w:val="231"/>
              </w:numPr>
              <w:tabs>
                <w:tab w:val="left" w:pos="1134"/>
              </w:tabs>
              <w:spacing w:before="142" w:after="0"/>
              <w:ind w:left="1134" w:hanging="567"/>
              <w:contextualSpacing w:val="0"/>
              <w:rPr>
                <w:noProof/>
                <w:lang w:val="en-US"/>
              </w:rPr>
            </w:pPr>
            <w:r w:rsidRPr="00BA64A6">
              <w:rPr>
                <w:noProof/>
                <w:lang w:val="en-US"/>
              </w:rPr>
              <w:t>In case of JV, letter of intent to form JV or JV agreement, in accordance with ITB 4.1;</w:t>
            </w:r>
          </w:p>
          <w:p w14:paraId="656095C2" w14:textId="77777777" w:rsidR="00594C99" w:rsidRPr="00BA64A6" w:rsidRDefault="00594C99" w:rsidP="000C5408">
            <w:pPr>
              <w:pStyle w:val="Paragraphedeliste"/>
              <w:numPr>
                <w:ilvl w:val="0"/>
                <w:numId w:val="32"/>
              </w:numPr>
              <w:spacing w:before="142"/>
              <w:ind w:left="567" w:hanging="567"/>
              <w:contextualSpacing w:val="0"/>
              <w:rPr>
                <w:noProof/>
                <w:lang w:val="en-US"/>
              </w:rPr>
            </w:pPr>
            <w:r w:rsidRPr="00BA64A6">
              <w:rPr>
                <w:noProof/>
                <w:lang w:val="en-US"/>
              </w:rPr>
              <w:t xml:space="preserve">Included are the organizational chart, a list of Board of Directors, and the beneficial ownership. </w:t>
            </w:r>
          </w:p>
        </w:tc>
      </w:tr>
    </w:tbl>
    <w:p w14:paraId="46C3F07B" w14:textId="77777777" w:rsidR="00594C99" w:rsidRPr="00BA64A6" w:rsidRDefault="00594C99" w:rsidP="00594C99">
      <w:pPr>
        <w:rPr>
          <w:noProof/>
          <w:lang w:val="en-US"/>
        </w:rPr>
      </w:pPr>
    </w:p>
    <w:p w14:paraId="65ED876E" w14:textId="77777777" w:rsidR="00594C99" w:rsidRPr="00BA64A6" w:rsidRDefault="00594C99" w:rsidP="00E7124C">
      <w:pPr>
        <w:rPr>
          <w:noProof/>
          <w:lang w:val="en-US"/>
        </w:rPr>
      </w:pPr>
    </w:p>
    <w:p w14:paraId="6471849D" w14:textId="77777777" w:rsidR="00066C39" w:rsidRPr="00BA64A6" w:rsidRDefault="00066C39">
      <w:pPr>
        <w:suppressAutoHyphens w:val="0"/>
        <w:overflowPunct/>
        <w:autoSpaceDE/>
        <w:autoSpaceDN/>
        <w:adjustRightInd/>
        <w:spacing w:after="0" w:line="240" w:lineRule="auto"/>
        <w:jc w:val="left"/>
        <w:textAlignment w:val="auto"/>
        <w:rPr>
          <w:noProof/>
          <w:lang w:val="en-US"/>
        </w:rPr>
      </w:pPr>
      <w:r w:rsidRPr="00BA64A6">
        <w:rPr>
          <w:noProof/>
          <w:lang w:val="en-US"/>
        </w:rPr>
        <w:br w:type="page"/>
      </w:r>
    </w:p>
    <w:p w14:paraId="71F96C53" w14:textId="77777777" w:rsidR="00066C39" w:rsidRPr="00BA64A6" w:rsidRDefault="00066C39" w:rsidP="00066C39">
      <w:pPr>
        <w:pStyle w:val="Formulaire2"/>
        <w:rPr>
          <w:noProof/>
          <w:lang w:val="en-US"/>
        </w:rPr>
      </w:pPr>
      <w:bookmarkStart w:id="112" w:name="_Toc238727796"/>
      <w:r w:rsidRPr="00BA64A6">
        <w:rPr>
          <w:noProof/>
          <w:lang w:val="en-US"/>
        </w:rPr>
        <w:lastRenderedPageBreak/>
        <w:t>Form ELI</w:t>
      </w:r>
      <w:r w:rsidR="00156A81" w:rsidRPr="00BA64A6">
        <w:rPr>
          <w:noProof/>
          <w:lang w:val="en-US"/>
        </w:rPr>
        <w:noBreakHyphen/>
      </w:r>
      <w:r w:rsidRPr="00BA64A6">
        <w:rPr>
          <w:noProof/>
          <w:lang w:val="en-US"/>
        </w:rPr>
        <w:t>1.2:</w:t>
      </w:r>
      <w:r w:rsidRPr="00BA64A6">
        <w:rPr>
          <w:noProof/>
          <w:lang w:val="en-US"/>
        </w:rPr>
        <w:br/>
      </w:r>
      <w:r w:rsidR="00594C99" w:rsidRPr="00BA64A6">
        <w:rPr>
          <w:noProof/>
          <w:lang w:val="en-US"/>
        </w:rPr>
        <w:t>Bidder's JV Information Form</w:t>
      </w:r>
      <w:bookmarkEnd w:id="112"/>
    </w:p>
    <w:p w14:paraId="6D790899" w14:textId="37CDCAAE" w:rsidR="00594C99" w:rsidRPr="00BA64A6" w:rsidRDefault="00594C99" w:rsidP="00AD1C87">
      <w:pPr>
        <w:jc w:val="center"/>
        <w:rPr>
          <w:i/>
          <w:noProof/>
          <w:lang w:val="en-US"/>
        </w:rPr>
      </w:pPr>
      <w:r w:rsidRPr="00BA64A6">
        <w:rPr>
          <w:i/>
          <w:noProof/>
          <w:lang w:val="en-US"/>
        </w:rPr>
        <w:t xml:space="preserve">[The following table shall be filled by each member of a Joint Venture and, if applicable, by any specialized </w:t>
      </w:r>
      <w:r w:rsidR="00185234" w:rsidRPr="00BA64A6">
        <w:rPr>
          <w:i/>
          <w:noProof/>
          <w:lang w:val="en-US"/>
        </w:rPr>
        <w:t>Subcontractor</w:t>
      </w:r>
      <w:r w:rsidRPr="00BA64A6">
        <w:rPr>
          <w:i/>
          <w:noProof/>
          <w:lang w:val="en-US"/>
        </w:rPr>
        <w:t>, and in that case subst</w:t>
      </w:r>
      <w:r w:rsidR="001C0602" w:rsidRPr="00BA64A6">
        <w:rPr>
          <w:i/>
          <w:noProof/>
          <w:lang w:val="en-US"/>
        </w:rPr>
        <w:t xml:space="preserve">itute "Bidder's JV member" for </w:t>
      </w:r>
      <w:r w:rsidR="00C07A34" w:rsidRPr="00BA64A6">
        <w:rPr>
          <w:i/>
          <w:noProof/>
          <w:lang w:val="en-US"/>
        </w:rPr>
        <w:t>"</w:t>
      </w:r>
      <w:r w:rsidR="001C0602" w:rsidRPr="00BA64A6">
        <w:rPr>
          <w:i/>
          <w:noProof/>
          <w:lang w:val="en-US"/>
        </w:rPr>
        <w:t>s</w:t>
      </w:r>
      <w:r w:rsidRPr="00BA64A6">
        <w:rPr>
          <w:i/>
          <w:noProof/>
          <w:lang w:val="en-US"/>
        </w:rPr>
        <w:t xml:space="preserve">pecialized </w:t>
      </w:r>
      <w:r w:rsidR="00185234" w:rsidRPr="00BA64A6">
        <w:rPr>
          <w:i/>
          <w:noProof/>
          <w:lang w:val="en-US"/>
        </w:rPr>
        <w:t>Subcontractor</w:t>
      </w:r>
      <w:r w:rsidR="00C07A34" w:rsidRPr="00BA64A6">
        <w:rPr>
          <w:i/>
          <w:noProof/>
          <w:lang w:val="en-US"/>
        </w:rPr>
        <w:t>"</w:t>
      </w:r>
      <w:r w:rsidRPr="00BA64A6">
        <w:rPr>
          <w:i/>
          <w:noProof/>
          <w:lang w:val="en-US"/>
        </w:rPr>
        <w:t>.]</w:t>
      </w:r>
    </w:p>
    <w:p w14:paraId="574BD350" w14:textId="77777777" w:rsidR="00156A81" w:rsidRPr="00BA64A6" w:rsidRDefault="00156A81" w:rsidP="00156A81">
      <w:pPr>
        <w:rPr>
          <w:noProof/>
          <w:lang w:val="en-US"/>
        </w:rPr>
      </w:pPr>
    </w:p>
    <w:p w14:paraId="12F6761D" w14:textId="77777777" w:rsidR="00156A81" w:rsidRPr="00BA64A6" w:rsidRDefault="00156A81" w:rsidP="00156A81">
      <w:pPr>
        <w:tabs>
          <w:tab w:val="right" w:leader="underscore" w:pos="9072"/>
        </w:tabs>
        <w:ind w:left="4536"/>
        <w:contextualSpacing/>
        <w:jc w:val="right"/>
        <w:rPr>
          <w:noProof/>
          <w:lang w:val="en-US"/>
        </w:rPr>
      </w:pPr>
      <w:r w:rsidRPr="00BA64A6">
        <w:rPr>
          <w:noProof/>
          <w:lang w:val="en-US"/>
        </w:rPr>
        <w:t xml:space="preserve">Date: </w:t>
      </w:r>
      <w:r w:rsidRPr="00BA64A6">
        <w:rPr>
          <w:i/>
          <w:noProof/>
          <w:lang w:val="en-US"/>
        </w:rPr>
        <w:t>[Insert day, month, year]</w:t>
      </w:r>
    </w:p>
    <w:p w14:paraId="141DE60B" w14:textId="77777777" w:rsidR="00156A81" w:rsidRPr="00BA64A6" w:rsidRDefault="00156A81" w:rsidP="00156A81">
      <w:pPr>
        <w:tabs>
          <w:tab w:val="right" w:leader="underscore" w:pos="9072"/>
        </w:tabs>
        <w:ind w:left="4536"/>
        <w:contextualSpacing/>
        <w:jc w:val="right"/>
        <w:rPr>
          <w:noProof/>
          <w:lang w:val="en-US"/>
        </w:rPr>
      </w:pPr>
      <w:r w:rsidRPr="00BA64A6">
        <w:rPr>
          <w:noProof/>
          <w:lang w:val="en-US"/>
        </w:rPr>
        <w:t xml:space="preserve">IPC No. and title: </w:t>
      </w:r>
      <w:r w:rsidRPr="00BA64A6">
        <w:rPr>
          <w:i/>
          <w:noProof/>
          <w:lang w:val="en-US"/>
        </w:rPr>
        <w:t>[Insert IPC number and title]</w:t>
      </w:r>
    </w:p>
    <w:p w14:paraId="5A0EED9D" w14:textId="77777777" w:rsidR="00156A81" w:rsidRPr="00BA64A6" w:rsidRDefault="00156A81" w:rsidP="00156A81">
      <w:pPr>
        <w:tabs>
          <w:tab w:val="right" w:leader="underscore" w:pos="7088"/>
          <w:tab w:val="right" w:leader="underscore" w:pos="9072"/>
        </w:tabs>
        <w:ind w:left="4536"/>
        <w:jc w:val="right"/>
        <w:rPr>
          <w:noProof/>
          <w:lang w:val="en-US"/>
        </w:rPr>
      </w:pPr>
      <w:r w:rsidRPr="00BA64A6">
        <w:rPr>
          <w:noProof/>
          <w:lang w:val="en-US"/>
        </w:rPr>
        <w:t xml:space="preserve">Page </w:t>
      </w:r>
      <w:r w:rsidRPr="00BA64A6">
        <w:rPr>
          <w:i/>
          <w:noProof/>
          <w:lang w:val="en-US"/>
        </w:rPr>
        <w:t>[insert number]</w:t>
      </w:r>
      <w:r w:rsidRPr="00BA64A6">
        <w:rPr>
          <w:noProof/>
          <w:lang w:val="en-US"/>
        </w:rPr>
        <w:t xml:space="preserve"> of </w:t>
      </w:r>
      <w:r w:rsidRPr="00BA64A6">
        <w:rPr>
          <w:i/>
          <w:noProof/>
          <w:lang w:val="en-US"/>
        </w:rPr>
        <w:t>[insert total number]</w:t>
      </w:r>
      <w:r w:rsidRPr="00BA64A6">
        <w:rPr>
          <w:noProof/>
          <w:lang w:val="en-US"/>
        </w:rPr>
        <w:t xml:space="preserve"> pages</w:t>
      </w:r>
    </w:p>
    <w:p w14:paraId="09BE9407" w14:textId="77777777" w:rsidR="00594C99" w:rsidRPr="00BA64A6" w:rsidRDefault="00594C99" w:rsidP="00594C99">
      <w:pPr>
        <w:tabs>
          <w:tab w:val="right" w:leader="underscore" w:pos="7088"/>
          <w:tab w:val="right" w:leader="underscore" w:pos="9072"/>
        </w:tabs>
        <w:ind w:left="4536"/>
        <w:jc w:val="right"/>
        <w:rPr>
          <w:noProof/>
          <w:lang w:val="en-US"/>
        </w:rPr>
      </w:pP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64"/>
      </w:tblGrid>
      <w:tr w:rsidR="00BA64A6" w:rsidRPr="00BA64A6" w14:paraId="407AF997" w14:textId="77777777" w:rsidTr="00897CF5">
        <w:trPr>
          <w:cantSplit/>
          <w:trHeight w:val="440"/>
        </w:trPr>
        <w:tc>
          <w:tcPr>
            <w:tcW w:w="9064" w:type="dxa"/>
            <w:tcBorders>
              <w:bottom w:val="nil"/>
            </w:tcBorders>
          </w:tcPr>
          <w:p w14:paraId="6F418AE9" w14:textId="77777777" w:rsidR="00594C99" w:rsidRPr="00BA64A6" w:rsidRDefault="00156A81" w:rsidP="009A670A">
            <w:pPr>
              <w:tabs>
                <w:tab w:val="right" w:leader="underscore" w:pos="8931"/>
              </w:tabs>
              <w:spacing w:before="100" w:after="100"/>
              <w:rPr>
                <w:noProof/>
                <w:lang w:val="en-US"/>
              </w:rPr>
            </w:pPr>
            <w:r w:rsidRPr="00BA64A6">
              <w:rPr>
                <w:noProof/>
                <w:lang w:val="en-US"/>
              </w:rPr>
              <w:t>Bidder's JV name:</w:t>
            </w:r>
            <w:r w:rsidRPr="00BA64A6">
              <w:rPr>
                <w:noProof/>
                <w:lang w:val="en-US"/>
              </w:rPr>
              <w:tab/>
            </w:r>
            <w:r w:rsidRPr="00BA64A6">
              <w:rPr>
                <w:noProof/>
                <w:lang w:val="en-US"/>
              </w:rPr>
              <w:br/>
            </w:r>
            <w:r w:rsidR="00594C99" w:rsidRPr="00BA64A6">
              <w:rPr>
                <w:i/>
                <w:noProof/>
                <w:lang w:val="en-US"/>
              </w:rPr>
              <w:t>[insert full name]</w:t>
            </w:r>
          </w:p>
        </w:tc>
      </w:tr>
      <w:tr w:rsidR="00BA64A6" w:rsidRPr="00BA64A6" w14:paraId="6D2A4A17" w14:textId="77777777" w:rsidTr="00897CF5">
        <w:trPr>
          <w:cantSplit/>
          <w:trHeight w:val="674"/>
        </w:trPr>
        <w:tc>
          <w:tcPr>
            <w:tcW w:w="9064" w:type="dxa"/>
          </w:tcPr>
          <w:p w14:paraId="48C5F3E4" w14:textId="77777777" w:rsidR="00594C99" w:rsidRPr="00BA64A6" w:rsidRDefault="00594C99" w:rsidP="009A670A">
            <w:pPr>
              <w:tabs>
                <w:tab w:val="right" w:leader="underscore" w:pos="8931"/>
              </w:tabs>
              <w:spacing w:before="100" w:after="100"/>
              <w:rPr>
                <w:noProof/>
                <w:lang w:val="en-US"/>
              </w:rPr>
            </w:pPr>
            <w:r w:rsidRPr="00BA64A6">
              <w:rPr>
                <w:noProof/>
                <w:lang w:val="en-US"/>
              </w:rPr>
              <w:t>Bidder's</w:t>
            </w:r>
            <w:r w:rsidR="00156A81" w:rsidRPr="00BA64A6">
              <w:rPr>
                <w:noProof/>
                <w:lang w:val="en-US"/>
              </w:rPr>
              <w:t xml:space="preserve"> JV member's name:</w:t>
            </w:r>
            <w:r w:rsidR="00156A81" w:rsidRPr="00BA64A6">
              <w:rPr>
                <w:noProof/>
                <w:lang w:val="en-US"/>
              </w:rPr>
              <w:tab/>
            </w:r>
            <w:r w:rsidR="00156A81" w:rsidRPr="00BA64A6">
              <w:rPr>
                <w:noProof/>
                <w:lang w:val="en-US"/>
              </w:rPr>
              <w:br/>
            </w:r>
            <w:r w:rsidRPr="00BA64A6">
              <w:rPr>
                <w:i/>
                <w:noProof/>
                <w:lang w:val="en-US"/>
              </w:rPr>
              <w:t>[insert full name Bidder's JV Member]</w:t>
            </w:r>
          </w:p>
        </w:tc>
      </w:tr>
      <w:tr w:rsidR="00BA64A6" w:rsidRPr="00BA64A6" w14:paraId="05B58583" w14:textId="77777777" w:rsidTr="00897CF5">
        <w:trPr>
          <w:cantSplit/>
          <w:trHeight w:val="674"/>
        </w:trPr>
        <w:tc>
          <w:tcPr>
            <w:tcW w:w="9064" w:type="dxa"/>
          </w:tcPr>
          <w:p w14:paraId="0A695383" w14:textId="77777777" w:rsidR="00594C99" w:rsidRPr="00BA64A6" w:rsidRDefault="00594C99" w:rsidP="00A931D3">
            <w:pPr>
              <w:tabs>
                <w:tab w:val="right" w:leader="underscore" w:pos="8931"/>
              </w:tabs>
              <w:spacing w:before="100" w:after="100"/>
              <w:rPr>
                <w:noProof/>
                <w:lang w:val="en-US"/>
              </w:rPr>
            </w:pPr>
            <w:r w:rsidRPr="00BA64A6">
              <w:rPr>
                <w:noProof/>
                <w:lang w:val="en-US"/>
              </w:rPr>
              <w:t>Bidd</w:t>
            </w:r>
            <w:r w:rsidR="00A931D3" w:rsidRPr="00BA64A6">
              <w:rPr>
                <w:noProof/>
                <w:lang w:val="en-US"/>
              </w:rPr>
              <w:t>er's JV member's country of c</w:t>
            </w:r>
            <w:r w:rsidRPr="00BA64A6">
              <w:rPr>
                <w:noProof/>
                <w:lang w:val="en-US"/>
              </w:rPr>
              <w:t>onstitution:</w:t>
            </w:r>
            <w:r w:rsidR="00156A81" w:rsidRPr="00BA64A6">
              <w:rPr>
                <w:noProof/>
                <w:lang w:val="en-US"/>
              </w:rPr>
              <w:tab/>
            </w:r>
            <w:r w:rsidR="00156A81" w:rsidRPr="00BA64A6">
              <w:rPr>
                <w:noProof/>
                <w:lang w:val="en-US"/>
              </w:rPr>
              <w:br/>
            </w:r>
            <w:r w:rsidRPr="00BA64A6">
              <w:rPr>
                <w:i/>
                <w:noProof/>
                <w:lang w:val="en-US"/>
              </w:rPr>
              <w:t xml:space="preserve">[indicate country of </w:t>
            </w:r>
            <w:r w:rsidR="00A931D3" w:rsidRPr="00BA64A6">
              <w:rPr>
                <w:i/>
                <w:noProof/>
                <w:lang w:val="en-US"/>
              </w:rPr>
              <w:t>c</w:t>
            </w:r>
            <w:r w:rsidRPr="00BA64A6">
              <w:rPr>
                <w:i/>
                <w:noProof/>
                <w:lang w:val="en-US"/>
              </w:rPr>
              <w:t>onstitution]</w:t>
            </w:r>
          </w:p>
        </w:tc>
      </w:tr>
      <w:tr w:rsidR="00BA64A6" w:rsidRPr="00BA64A6" w14:paraId="7A42A171" w14:textId="77777777" w:rsidTr="00897CF5">
        <w:trPr>
          <w:cantSplit/>
          <w:trHeight w:val="674"/>
        </w:trPr>
        <w:tc>
          <w:tcPr>
            <w:tcW w:w="9064" w:type="dxa"/>
          </w:tcPr>
          <w:p w14:paraId="1FCF998E" w14:textId="77777777" w:rsidR="00594C99" w:rsidRPr="00BA64A6" w:rsidRDefault="00A931D3" w:rsidP="00156A81">
            <w:pPr>
              <w:tabs>
                <w:tab w:val="right" w:leader="underscore" w:pos="8931"/>
              </w:tabs>
              <w:spacing w:before="100" w:after="100"/>
              <w:rPr>
                <w:noProof/>
                <w:lang w:val="en-US"/>
              </w:rPr>
            </w:pPr>
            <w:r w:rsidRPr="00BA64A6">
              <w:rPr>
                <w:noProof/>
                <w:lang w:val="en-US"/>
              </w:rPr>
              <w:t>Bidder's JV member's year of c</w:t>
            </w:r>
            <w:r w:rsidR="00594C99" w:rsidRPr="00BA64A6">
              <w:rPr>
                <w:noProof/>
                <w:lang w:val="en-US"/>
              </w:rPr>
              <w:t>onstitution:</w:t>
            </w:r>
            <w:r w:rsidR="00156A81" w:rsidRPr="00BA64A6">
              <w:rPr>
                <w:noProof/>
                <w:lang w:val="en-US"/>
              </w:rPr>
              <w:tab/>
            </w:r>
            <w:r w:rsidR="00156A81" w:rsidRPr="00BA64A6">
              <w:rPr>
                <w:noProof/>
                <w:lang w:val="en-US"/>
              </w:rPr>
              <w:br/>
            </w:r>
            <w:r w:rsidRPr="00BA64A6">
              <w:rPr>
                <w:i/>
                <w:noProof/>
                <w:lang w:val="en-US"/>
              </w:rPr>
              <w:t>[indicate year of c</w:t>
            </w:r>
            <w:r w:rsidR="00594C99" w:rsidRPr="00BA64A6">
              <w:rPr>
                <w:i/>
                <w:noProof/>
                <w:lang w:val="en-US"/>
              </w:rPr>
              <w:t>onstitution]</w:t>
            </w:r>
          </w:p>
        </w:tc>
      </w:tr>
      <w:tr w:rsidR="00BA64A6" w:rsidRPr="00BA64A6" w14:paraId="34337039" w14:textId="77777777" w:rsidTr="00897CF5">
        <w:trPr>
          <w:cantSplit/>
        </w:trPr>
        <w:tc>
          <w:tcPr>
            <w:tcW w:w="9064" w:type="dxa"/>
          </w:tcPr>
          <w:p w14:paraId="6938697B" w14:textId="77777777" w:rsidR="00594C99" w:rsidRPr="00BA64A6" w:rsidRDefault="00594C99" w:rsidP="00A931D3">
            <w:pPr>
              <w:tabs>
                <w:tab w:val="right" w:leader="underscore" w:pos="8931"/>
              </w:tabs>
              <w:spacing w:before="100" w:after="100"/>
              <w:rPr>
                <w:noProof/>
                <w:lang w:val="en-US"/>
              </w:rPr>
            </w:pPr>
            <w:r w:rsidRPr="00BA64A6">
              <w:rPr>
                <w:noProof/>
                <w:lang w:val="en-US"/>
              </w:rPr>
              <w:t xml:space="preserve">Bidder's JV member's legal address </w:t>
            </w:r>
            <w:r w:rsidR="00156A81" w:rsidRPr="00BA64A6">
              <w:rPr>
                <w:noProof/>
                <w:lang w:val="en-US"/>
              </w:rPr>
              <w:t>(</w:t>
            </w:r>
            <w:r w:rsidRPr="00BA64A6">
              <w:rPr>
                <w:noProof/>
                <w:lang w:val="en-US"/>
              </w:rPr>
              <w:t xml:space="preserve">in country of </w:t>
            </w:r>
            <w:r w:rsidR="00A931D3" w:rsidRPr="00BA64A6">
              <w:rPr>
                <w:noProof/>
                <w:lang w:val="en-US"/>
              </w:rPr>
              <w:t>c</w:t>
            </w:r>
            <w:r w:rsidRPr="00BA64A6">
              <w:rPr>
                <w:noProof/>
                <w:lang w:val="en-US"/>
              </w:rPr>
              <w:t>onstitution</w:t>
            </w:r>
            <w:r w:rsidR="00156A81" w:rsidRPr="00BA64A6">
              <w:rPr>
                <w:noProof/>
                <w:lang w:val="en-US"/>
              </w:rPr>
              <w:t>)</w:t>
            </w:r>
            <w:r w:rsidRPr="00BA64A6">
              <w:rPr>
                <w:noProof/>
                <w:lang w:val="en-US"/>
              </w:rPr>
              <w:t>:</w:t>
            </w:r>
            <w:r w:rsidR="00156A81" w:rsidRPr="00BA64A6">
              <w:rPr>
                <w:noProof/>
                <w:lang w:val="en-US"/>
              </w:rPr>
              <w:tab/>
            </w:r>
            <w:r w:rsidR="00156A81" w:rsidRPr="00BA64A6">
              <w:rPr>
                <w:noProof/>
                <w:lang w:val="en-US"/>
              </w:rPr>
              <w:br/>
            </w:r>
            <w:r w:rsidRPr="00BA64A6">
              <w:rPr>
                <w:i/>
                <w:noProof/>
                <w:lang w:val="en-US"/>
              </w:rPr>
              <w:t>[insert street / number / town or city / country]</w:t>
            </w:r>
          </w:p>
        </w:tc>
      </w:tr>
      <w:tr w:rsidR="00BA64A6" w:rsidRPr="00BA64A6" w14:paraId="0B5E9FE5" w14:textId="77777777" w:rsidTr="00897CF5">
        <w:trPr>
          <w:cantSplit/>
        </w:trPr>
        <w:tc>
          <w:tcPr>
            <w:tcW w:w="9064" w:type="dxa"/>
          </w:tcPr>
          <w:p w14:paraId="3464FAB2" w14:textId="77777777" w:rsidR="00594C99" w:rsidRPr="00BA64A6" w:rsidRDefault="00594C99" w:rsidP="009A670A">
            <w:pPr>
              <w:tabs>
                <w:tab w:val="right" w:leader="underscore" w:pos="8931"/>
              </w:tabs>
              <w:spacing w:before="100" w:after="100"/>
              <w:rPr>
                <w:noProof/>
                <w:lang w:val="en-US"/>
              </w:rPr>
            </w:pPr>
            <w:r w:rsidRPr="00BA64A6">
              <w:rPr>
                <w:noProof/>
                <w:lang w:val="en-US"/>
              </w:rPr>
              <w:t xml:space="preserve">Bidder's JV member's authorized representative information: </w:t>
            </w:r>
          </w:p>
          <w:p w14:paraId="20F25D27" w14:textId="77777777" w:rsidR="00594C99" w:rsidRPr="00BA64A6" w:rsidRDefault="00156A81" w:rsidP="009A670A">
            <w:pPr>
              <w:tabs>
                <w:tab w:val="right" w:leader="underscore" w:pos="8931"/>
              </w:tabs>
              <w:spacing w:before="100" w:after="100"/>
              <w:rPr>
                <w:noProof/>
                <w:lang w:val="en-US"/>
              </w:rPr>
            </w:pPr>
            <w:r w:rsidRPr="00BA64A6">
              <w:rPr>
                <w:noProof/>
                <w:lang w:val="en-US"/>
              </w:rPr>
              <w:t>Name:</w:t>
            </w:r>
            <w:r w:rsidRPr="00BA64A6">
              <w:rPr>
                <w:noProof/>
                <w:lang w:val="en-US"/>
              </w:rPr>
              <w:tab/>
            </w:r>
            <w:r w:rsidRPr="00BA64A6">
              <w:rPr>
                <w:noProof/>
                <w:lang w:val="en-US"/>
              </w:rPr>
              <w:br/>
            </w:r>
            <w:r w:rsidR="00594C99" w:rsidRPr="00BA64A6">
              <w:rPr>
                <w:i/>
                <w:noProof/>
                <w:lang w:val="en-US"/>
              </w:rPr>
              <w:t>[insert full name]</w:t>
            </w:r>
          </w:p>
          <w:p w14:paraId="0CEC5685" w14:textId="77777777" w:rsidR="00594C99" w:rsidRPr="00BA64A6" w:rsidRDefault="00594C99" w:rsidP="009A670A">
            <w:pPr>
              <w:tabs>
                <w:tab w:val="right" w:leader="underscore" w:pos="8931"/>
              </w:tabs>
              <w:spacing w:before="100" w:after="100"/>
              <w:rPr>
                <w:noProof/>
                <w:lang w:val="en-US"/>
              </w:rPr>
            </w:pPr>
            <w:r w:rsidRPr="00BA64A6">
              <w:rPr>
                <w:noProof/>
                <w:lang w:val="en-US"/>
              </w:rPr>
              <w:t>Address</w:t>
            </w:r>
            <w:r w:rsidR="00156A81" w:rsidRPr="00BA64A6">
              <w:rPr>
                <w:noProof/>
                <w:lang w:val="en-US"/>
              </w:rPr>
              <w:t>:</w:t>
            </w:r>
            <w:r w:rsidR="00156A81" w:rsidRPr="00BA64A6">
              <w:rPr>
                <w:noProof/>
                <w:lang w:val="en-US"/>
              </w:rPr>
              <w:tab/>
            </w:r>
            <w:r w:rsidR="00156A81" w:rsidRPr="00BA64A6">
              <w:rPr>
                <w:noProof/>
                <w:lang w:val="en-US"/>
              </w:rPr>
              <w:br/>
            </w:r>
            <w:r w:rsidRPr="00BA64A6">
              <w:rPr>
                <w:i/>
                <w:noProof/>
                <w:lang w:val="en-US"/>
              </w:rPr>
              <w:t>[insert street / number / town or city / country]</w:t>
            </w:r>
          </w:p>
          <w:p w14:paraId="61BFEC61" w14:textId="105C11F4" w:rsidR="00594C99" w:rsidRPr="00BA64A6" w:rsidRDefault="00156A81" w:rsidP="009A670A">
            <w:pPr>
              <w:tabs>
                <w:tab w:val="right" w:leader="underscore" w:pos="8931"/>
              </w:tabs>
              <w:spacing w:before="100" w:after="100"/>
              <w:rPr>
                <w:noProof/>
                <w:lang w:val="en-US"/>
              </w:rPr>
            </w:pPr>
            <w:r w:rsidRPr="00BA64A6">
              <w:rPr>
                <w:noProof/>
                <w:lang w:val="en-US"/>
              </w:rPr>
              <w:t>Telephone number:</w:t>
            </w:r>
            <w:r w:rsidRPr="00BA64A6">
              <w:rPr>
                <w:noProof/>
                <w:lang w:val="en-US"/>
              </w:rPr>
              <w:tab/>
            </w:r>
            <w:r w:rsidRPr="00BA64A6">
              <w:rPr>
                <w:noProof/>
                <w:lang w:val="en-US"/>
              </w:rPr>
              <w:br/>
            </w:r>
            <w:r w:rsidR="00594C99" w:rsidRPr="00BA64A6">
              <w:rPr>
                <w:i/>
                <w:noProof/>
                <w:lang w:val="en-US"/>
              </w:rPr>
              <w:t>[insert telephone</w:t>
            </w:r>
            <w:r w:rsidR="003C1D7D" w:rsidRPr="00BA64A6">
              <w:rPr>
                <w:i/>
                <w:noProof/>
                <w:lang w:val="en-US"/>
              </w:rPr>
              <w:t xml:space="preserve"> </w:t>
            </w:r>
            <w:r w:rsidR="00594C99" w:rsidRPr="00BA64A6">
              <w:rPr>
                <w:i/>
                <w:noProof/>
                <w:lang w:val="en-US"/>
              </w:rPr>
              <w:t>number, including country and city codes]</w:t>
            </w:r>
          </w:p>
          <w:p w14:paraId="1ADC2AB2" w14:textId="77777777" w:rsidR="00594C99" w:rsidRPr="00BA64A6" w:rsidRDefault="006D4A81" w:rsidP="00156A81">
            <w:pPr>
              <w:tabs>
                <w:tab w:val="right" w:leader="underscore" w:pos="8931"/>
              </w:tabs>
              <w:spacing w:before="100" w:after="100"/>
              <w:rPr>
                <w:noProof/>
                <w:lang w:val="en-US"/>
              </w:rPr>
            </w:pPr>
            <w:r w:rsidRPr="00BA64A6">
              <w:rPr>
                <w:noProof/>
                <w:lang w:val="en-US"/>
              </w:rPr>
              <w:t>E</w:t>
            </w:r>
            <w:r w:rsidR="00594C99" w:rsidRPr="00BA64A6">
              <w:rPr>
                <w:noProof/>
                <w:lang w:val="en-US"/>
              </w:rPr>
              <w:t>mail address:</w:t>
            </w:r>
            <w:r w:rsidR="00156A81" w:rsidRPr="00BA64A6">
              <w:rPr>
                <w:noProof/>
                <w:lang w:val="en-US"/>
              </w:rPr>
              <w:tab/>
            </w:r>
            <w:r w:rsidR="00156A81" w:rsidRPr="00BA64A6">
              <w:rPr>
                <w:noProof/>
                <w:lang w:val="en-US"/>
              </w:rPr>
              <w:br/>
            </w:r>
            <w:r w:rsidRPr="00BA64A6">
              <w:rPr>
                <w:i/>
                <w:noProof/>
                <w:lang w:val="en-US"/>
              </w:rPr>
              <w:t>[indicate e</w:t>
            </w:r>
            <w:r w:rsidR="00594C99" w:rsidRPr="00BA64A6">
              <w:rPr>
                <w:i/>
                <w:noProof/>
                <w:lang w:val="en-US"/>
              </w:rPr>
              <w:t>mail address]</w:t>
            </w:r>
          </w:p>
        </w:tc>
      </w:tr>
      <w:tr w:rsidR="00BA64A6" w:rsidRPr="00BA64A6" w14:paraId="70E7FB89" w14:textId="77777777" w:rsidTr="00897CF5">
        <w:trPr>
          <w:cantSplit/>
        </w:trPr>
        <w:tc>
          <w:tcPr>
            <w:tcW w:w="9064" w:type="dxa"/>
          </w:tcPr>
          <w:p w14:paraId="18604040" w14:textId="77777777" w:rsidR="003C1D7D" w:rsidRPr="00BA64A6" w:rsidRDefault="003C1D7D" w:rsidP="003C1D7D">
            <w:pPr>
              <w:spacing w:before="142" w:after="120"/>
              <w:rPr>
                <w:noProof/>
                <w:lang w:val="en-US"/>
              </w:rPr>
            </w:pPr>
            <w:r w:rsidRPr="00BA64A6">
              <w:rPr>
                <w:noProof/>
                <w:lang w:val="en-US"/>
              </w:rPr>
              <w:t>Is your company a state-owned entity or a public enterprise ?</w:t>
            </w:r>
          </w:p>
          <w:p w14:paraId="3F8DA181" w14:textId="77777777" w:rsidR="003C1D7D" w:rsidRPr="00AD1C87" w:rsidRDefault="003C1D7D" w:rsidP="003C1D7D">
            <w:pPr>
              <w:spacing w:before="120" w:line="240" w:lineRule="auto"/>
              <w:ind w:left="313" w:hanging="284"/>
              <w:rPr>
                <w:szCs w:val="24"/>
                <w:lang w:val="en-US"/>
              </w:rPr>
            </w:pPr>
            <w:r w:rsidRPr="00AD1C87">
              <w:rPr>
                <w:szCs w:val="24"/>
                <w:lang w:val="en-US"/>
              </w:rPr>
              <w:t xml:space="preserve">Yes </w:t>
            </w:r>
            <w:r w:rsidRPr="00AD1C87">
              <w:rPr>
                <w:szCs w:val="24"/>
              </w:rPr>
              <w:t></w:t>
            </w:r>
            <w:r w:rsidRPr="00AD1C87">
              <w:rPr>
                <w:szCs w:val="24"/>
                <w:lang w:val="en-US"/>
              </w:rPr>
              <w:t xml:space="preserve">   No </w:t>
            </w:r>
            <w:r w:rsidRPr="00AD1C87">
              <w:rPr>
                <w:szCs w:val="24"/>
              </w:rPr>
              <w:t></w:t>
            </w:r>
          </w:p>
          <w:p w14:paraId="34D1D513" w14:textId="37297CF5" w:rsidR="003C1D7D" w:rsidRPr="00AD1C87" w:rsidRDefault="003C1D7D" w:rsidP="003C1D7D">
            <w:pPr>
              <w:tabs>
                <w:tab w:val="right" w:leader="underscore" w:pos="8931"/>
              </w:tabs>
              <w:spacing w:before="100" w:after="100"/>
              <w:rPr>
                <w:i/>
                <w:iCs/>
                <w:noProof/>
                <w:lang w:val="en-US"/>
              </w:rPr>
            </w:pPr>
            <w:r w:rsidRPr="00AD1C87">
              <w:rPr>
                <w:i/>
                <w:iCs/>
                <w:szCs w:val="24"/>
                <w:lang w:val="en-US"/>
              </w:rPr>
              <w:t>If yes, you must submit the ELI</w:t>
            </w:r>
            <w:r w:rsidR="00BA64A6" w:rsidRPr="00AD1C87">
              <w:rPr>
                <w:i/>
                <w:iCs/>
                <w:szCs w:val="24"/>
                <w:lang w:val="en-US"/>
              </w:rPr>
              <w:t>-</w:t>
            </w:r>
            <w:r w:rsidRPr="00AD1C87">
              <w:rPr>
                <w:i/>
                <w:iCs/>
                <w:szCs w:val="24"/>
                <w:lang w:val="en-US"/>
              </w:rPr>
              <w:t>1.3 Form with the required attachments.</w:t>
            </w:r>
          </w:p>
        </w:tc>
      </w:tr>
      <w:tr w:rsidR="009F579C" w:rsidRPr="00BA64A6" w14:paraId="3E90E939" w14:textId="77777777" w:rsidTr="00897CF5">
        <w:trPr>
          <w:cantSplit/>
        </w:trPr>
        <w:tc>
          <w:tcPr>
            <w:tcW w:w="9064" w:type="dxa"/>
          </w:tcPr>
          <w:p w14:paraId="4828D4A1" w14:textId="77777777" w:rsidR="00594C99" w:rsidRPr="00BA64A6" w:rsidRDefault="00594C99" w:rsidP="000C5408">
            <w:pPr>
              <w:pStyle w:val="Paragraphedeliste"/>
              <w:numPr>
                <w:ilvl w:val="0"/>
                <w:numId w:val="213"/>
              </w:numPr>
              <w:spacing w:before="142" w:after="0"/>
              <w:ind w:left="567" w:hanging="567"/>
              <w:contextualSpacing w:val="0"/>
              <w:rPr>
                <w:noProof/>
                <w:lang w:val="en-US"/>
              </w:rPr>
            </w:pPr>
            <w:r w:rsidRPr="00BA64A6">
              <w:rPr>
                <w:noProof/>
                <w:lang w:val="en-US"/>
              </w:rPr>
              <w:t>Attached are copies of original documents of:</w:t>
            </w:r>
          </w:p>
          <w:p w14:paraId="6172066B" w14:textId="77777777" w:rsidR="00594C99" w:rsidRPr="00BA64A6" w:rsidRDefault="00594C99" w:rsidP="000C5408">
            <w:pPr>
              <w:pStyle w:val="Paragraphedeliste"/>
              <w:numPr>
                <w:ilvl w:val="0"/>
                <w:numId w:val="232"/>
              </w:numPr>
              <w:tabs>
                <w:tab w:val="left" w:pos="1134"/>
              </w:tabs>
              <w:spacing w:before="142" w:after="0"/>
              <w:ind w:left="1134" w:hanging="567"/>
              <w:contextualSpacing w:val="0"/>
              <w:rPr>
                <w:noProof/>
                <w:lang w:val="en-US"/>
              </w:rPr>
            </w:pPr>
            <w:r w:rsidRPr="00BA64A6">
              <w:rPr>
                <w:noProof/>
                <w:lang w:val="en-US"/>
              </w:rPr>
              <w:t>Articles of Constitution (or equivalent documents of association) of the legal entity named above;</w:t>
            </w:r>
          </w:p>
          <w:p w14:paraId="752F9C6D" w14:textId="77777777" w:rsidR="00594C99" w:rsidRPr="00BA64A6" w:rsidRDefault="00594C99" w:rsidP="000C5408">
            <w:pPr>
              <w:pStyle w:val="Paragraphedeliste"/>
              <w:numPr>
                <w:ilvl w:val="0"/>
                <w:numId w:val="213"/>
              </w:numPr>
              <w:spacing w:before="142" w:after="100"/>
              <w:ind w:left="567" w:hanging="567"/>
              <w:contextualSpacing w:val="0"/>
              <w:rPr>
                <w:noProof/>
                <w:lang w:val="en-US"/>
              </w:rPr>
            </w:pPr>
            <w:r w:rsidRPr="00BA64A6">
              <w:rPr>
                <w:noProof/>
                <w:lang w:val="en-US"/>
              </w:rPr>
              <w:t xml:space="preserve">Included are the organizational chart, a list of Board of Directors, and the beneficial ownership. </w:t>
            </w:r>
          </w:p>
        </w:tc>
      </w:tr>
    </w:tbl>
    <w:p w14:paraId="585011A3" w14:textId="77777777" w:rsidR="00594C99" w:rsidRPr="00BA64A6" w:rsidRDefault="00594C99" w:rsidP="00594C99">
      <w:pPr>
        <w:suppressAutoHyphens w:val="0"/>
        <w:overflowPunct/>
        <w:autoSpaceDE/>
        <w:autoSpaceDN/>
        <w:adjustRightInd/>
        <w:spacing w:after="0" w:line="240" w:lineRule="auto"/>
        <w:jc w:val="left"/>
        <w:textAlignment w:val="auto"/>
        <w:rPr>
          <w:noProof/>
          <w:lang w:val="en-US"/>
        </w:rPr>
      </w:pPr>
    </w:p>
    <w:p w14:paraId="12C18391" w14:textId="2064DC15" w:rsidR="00ED7A01" w:rsidRPr="00BA64A6" w:rsidRDefault="00ED7A01">
      <w:pPr>
        <w:suppressAutoHyphens w:val="0"/>
        <w:overflowPunct/>
        <w:autoSpaceDE/>
        <w:autoSpaceDN/>
        <w:adjustRightInd/>
        <w:spacing w:after="0" w:line="240" w:lineRule="auto"/>
        <w:jc w:val="left"/>
        <w:textAlignment w:val="auto"/>
        <w:rPr>
          <w:noProof/>
          <w:lang w:val="en-US"/>
        </w:rPr>
      </w:pPr>
      <w:r w:rsidRPr="00BA64A6">
        <w:rPr>
          <w:noProof/>
          <w:lang w:val="en-US"/>
        </w:rPr>
        <w:br w:type="page"/>
      </w:r>
    </w:p>
    <w:p w14:paraId="12B81352" w14:textId="2663568F" w:rsidR="00ED7A01" w:rsidRPr="00BA64A6" w:rsidRDefault="00ED7A01" w:rsidP="00ED7A01">
      <w:pPr>
        <w:pStyle w:val="Formulaire2"/>
        <w:rPr>
          <w:noProof/>
          <w:lang w:val="en-US"/>
        </w:rPr>
      </w:pPr>
      <w:bookmarkStart w:id="113" w:name="_Toc238727797"/>
      <w:r w:rsidRPr="00BA64A6">
        <w:rPr>
          <w:noProof/>
          <w:lang w:val="en-US"/>
        </w:rPr>
        <w:lastRenderedPageBreak/>
        <w:t>Form ELI</w:t>
      </w:r>
      <w:r w:rsidRPr="00BA64A6">
        <w:rPr>
          <w:noProof/>
          <w:lang w:val="en-US"/>
        </w:rPr>
        <w:noBreakHyphen/>
        <w:t>1.3:</w:t>
      </w:r>
      <w:r w:rsidRPr="00BA64A6">
        <w:rPr>
          <w:noProof/>
          <w:lang w:val="en-US"/>
        </w:rPr>
        <w:br/>
        <w:t>Information Form for state-owned entity or a public enterprise</w:t>
      </w:r>
      <w:bookmarkEnd w:id="113"/>
    </w:p>
    <w:p w14:paraId="3AC9F786" w14:textId="64C3958E" w:rsidR="00ED7A01" w:rsidRPr="00BA64A6" w:rsidRDefault="00ED7A01" w:rsidP="00ED7A01">
      <w:pPr>
        <w:jc w:val="center"/>
        <w:rPr>
          <w:i/>
          <w:noProof/>
          <w:lang w:val="en-US"/>
        </w:rPr>
      </w:pPr>
      <w:r w:rsidRPr="00BA64A6">
        <w:rPr>
          <w:i/>
          <w:noProof/>
          <w:lang w:val="en-US"/>
        </w:rPr>
        <w:t>[The following table shall be filled by the Bidder, each member of a Joint Venture, the Subcontractors and Suppliers who are a</w:t>
      </w:r>
      <w:r w:rsidRPr="00BA64A6">
        <w:rPr>
          <w:noProof/>
          <w:lang w:val="en-US"/>
        </w:rPr>
        <w:t xml:space="preserve"> </w:t>
      </w:r>
      <w:r w:rsidRPr="00BA64A6">
        <w:rPr>
          <w:i/>
          <w:noProof/>
          <w:lang w:val="en-US"/>
        </w:rPr>
        <w:t>state-owned entity or a public enterprise ]</w:t>
      </w:r>
    </w:p>
    <w:p w14:paraId="71299523" w14:textId="77777777" w:rsidR="00ED7A01" w:rsidRPr="00BA64A6" w:rsidRDefault="00ED7A01" w:rsidP="00ED7A01">
      <w:pPr>
        <w:rPr>
          <w:noProof/>
          <w:lang w:val="en-US"/>
        </w:rPr>
      </w:pPr>
    </w:p>
    <w:p w14:paraId="634B482A" w14:textId="77777777" w:rsidR="00ED7A01" w:rsidRPr="00BA64A6" w:rsidRDefault="00ED7A01" w:rsidP="00ED7A01">
      <w:pPr>
        <w:tabs>
          <w:tab w:val="right" w:leader="underscore" w:pos="9072"/>
        </w:tabs>
        <w:ind w:left="4536"/>
        <w:contextualSpacing/>
        <w:jc w:val="right"/>
        <w:rPr>
          <w:noProof/>
          <w:lang w:val="en-US"/>
        </w:rPr>
      </w:pPr>
      <w:r w:rsidRPr="00BA64A6">
        <w:rPr>
          <w:noProof/>
          <w:lang w:val="en-US"/>
        </w:rPr>
        <w:t xml:space="preserve">Date: </w:t>
      </w:r>
      <w:r w:rsidRPr="00BA64A6">
        <w:rPr>
          <w:i/>
          <w:noProof/>
          <w:lang w:val="en-US"/>
        </w:rPr>
        <w:t>[Insert day, month, year]</w:t>
      </w:r>
    </w:p>
    <w:p w14:paraId="1D5D6942" w14:textId="38E94A5E" w:rsidR="00ED7A01" w:rsidRPr="00BA64A6" w:rsidRDefault="00ED7A01" w:rsidP="00ED7A01">
      <w:pPr>
        <w:tabs>
          <w:tab w:val="right" w:leader="underscore" w:pos="9072"/>
        </w:tabs>
        <w:ind w:left="4536"/>
        <w:contextualSpacing/>
        <w:jc w:val="right"/>
        <w:rPr>
          <w:noProof/>
          <w:lang w:val="en-US"/>
        </w:rPr>
      </w:pPr>
      <w:r w:rsidRPr="00BA64A6">
        <w:rPr>
          <w:noProof/>
          <w:lang w:val="en-US"/>
        </w:rPr>
        <w:t xml:space="preserve">Bidder's name: </w:t>
      </w:r>
      <w:r w:rsidRPr="00BA64A6">
        <w:rPr>
          <w:i/>
          <w:noProof/>
          <w:lang w:val="en-US"/>
        </w:rPr>
        <w:t>[Insert name]</w:t>
      </w:r>
    </w:p>
    <w:p w14:paraId="48717466" w14:textId="77777777" w:rsidR="00ED7A01" w:rsidRPr="00BA64A6" w:rsidRDefault="00ED7A01" w:rsidP="00ED7A01">
      <w:pPr>
        <w:tabs>
          <w:tab w:val="right" w:leader="underscore" w:pos="9072"/>
        </w:tabs>
        <w:ind w:left="4536" w:hanging="2126"/>
        <w:contextualSpacing/>
        <w:jc w:val="right"/>
        <w:rPr>
          <w:noProof/>
          <w:lang w:val="en-US"/>
        </w:rPr>
      </w:pPr>
      <w:r w:rsidRPr="00BA64A6">
        <w:rPr>
          <w:noProof/>
          <w:lang w:val="en-US"/>
        </w:rPr>
        <w:t xml:space="preserve">JV member's name/ Subcontractor’s name/ Supplier’s name: </w:t>
      </w:r>
      <w:r w:rsidRPr="00BA64A6">
        <w:rPr>
          <w:i/>
          <w:noProof/>
          <w:lang w:val="en-US"/>
        </w:rPr>
        <w:t>[Insert name]</w:t>
      </w:r>
    </w:p>
    <w:p w14:paraId="5A1C5530" w14:textId="241D9157" w:rsidR="00ED7A01" w:rsidRPr="00BA64A6" w:rsidRDefault="00ED7A01" w:rsidP="00ED7A01">
      <w:pPr>
        <w:tabs>
          <w:tab w:val="right" w:leader="underscore" w:pos="9072"/>
        </w:tabs>
        <w:ind w:left="4536"/>
        <w:contextualSpacing/>
        <w:jc w:val="right"/>
        <w:rPr>
          <w:noProof/>
          <w:lang w:val="en-US"/>
        </w:rPr>
      </w:pPr>
      <w:r w:rsidRPr="00BA64A6">
        <w:rPr>
          <w:noProof/>
          <w:lang w:val="en-US"/>
        </w:rPr>
        <w:t xml:space="preserve">IPC No. and title: </w:t>
      </w:r>
      <w:r w:rsidRPr="00BA64A6">
        <w:rPr>
          <w:i/>
          <w:noProof/>
          <w:lang w:val="en-US"/>
        </w:rPr>
        <w:t>[Insert IPC number and title]</w:t>
      </w:r>
    </w:p>
    <w:p w14:paraId="0BFCFBCA" w14:textId="77777777" w:rsidR="00ED7A01" w:rsidRPr="00BA64A6" w:rsidRDefault="00ED7A01" w:rsidP="00ED7A01">
      <w:pPr>
        <w:tabs>
          <w:tab w:val="right" w:leader="underscore" w:pos="7088"/>
          <w:tab w:val="right" w:leader="underscore" w:pos="9072"/>
        </w:tabs>
        <w:ind w:left="4536"/>
        <w:jc w:val="right"/>
        <w:rPr>
          <w:noProof/>
          <w:lang w:val="en-US"/>
        </w:rPr>
      </w:pPr>
      <w:r w:rsidRPr="00BA64A6">
        <w:rPr>
          <w:noProof/>
          <w:lang w:val="en-US"/>
        </w:rPr>
        <w:t xml:space="preserve">Page </w:t>
      </w:r>
      <w:r w:rsidRPr="00BA64A6">
        <w:rPr>
          <w:i/>
          <w:noProof/>
          <w:lang w:val="en-US"/>
        </w:rPr>
        <w:t>[insert number]</w:t>
      </w:r>
      <w:r w:rsidRPr="00BA64A6">
        <w:rPr>
          <w:noProof/>
          <w:lang w:val="en-US"/>
        </w:rPr>
        <w:t xml:space="preserve"> of </w:t>
      </w:r>
      <w:r w:rsidRPr="00BA64A6">
        <w:rPr>
          <w:i/>
          <w:noProof/>
          <w:lang w:val="en-US"/>
        </w:rPr>
        <w:t>[insert total number]</w:t>
      </w:r>
      <w:r w:rsidRPr="00BA64A6">
        <w:rPr>
          <w:noProof/>
          <w:lang w:val="en-US"/>
        </w:rPr>
        <w:t xml:space="preserve"> pages</w:t>
      </w:r>
    </w:p>
    <w:p w14:paraId="585BE5C6" w14:textId="0C738DD3" w:rsidR="00594C99" w:rsidRPr="00BA64A6" w:rsidRDefault="00594C99">
      <w:pPr>
        <w:suppressAutoHyphens w:val="0"/>
        <w:overflowPunct/>
        <w:autoSpaceDE/>
        <w:autoSpaceDN/>
        <w:adjustRightInd/>
        <w:spacing w:after="0" w:line="240" w:lineRule="auto"/>
        <w:jc w:val="left"/>
        <w:textAlignment w:val="auto"/>
        <w:rPr>
          <w:noProof/>
          <w:lang w:val="en-US"/>
        </w:rPr>
      </w:pPr>
    </w:p>
    <w:tbl>
      <w:tblPr>
        <w:tblStyle w:val="Grilledutableau"/>
        <w:tblW w:w="0" w:type="auto"/>
        <w:tblLook w:val="04A0" w:firstRow="1" w:lastRow="0" w:firstColumn="1" w:lastColumn="0" w:noHBand="0" w:noVBand="1"/>
      </w:tblPr>
      <w:tblGrid>
        <w:gridCol w:w="9060"/>
      </w:tblGrid>
      <w:tr w:rsidR="00BA64A6" w:rsidRPr="00BA64A6" w14:paraId="6FB39978" w14:textId="77777777" w:rsidTr="003E3ABE">
        <w:tc>
          <w:tcPr>
            <w:tcW w:w="9060" w:type="dxa"/>
          </w:tcPr>
          <w:p w14:paraId="60DD2A7C" w14:textId="77777777" w:rsidR="003E3ABE" w:rsidRPr="00BA64A6" w:rsidRDefault="003E3ABE">
            <w:pPr>
              <w:suppressAutoHyphens w:val="0"/>
              <w:overflowPunct/>
              <w:autoSpaceDE/>
              <w:autoSpaceDN/>
              <w:adjustRightInd/>
              <w:spacing w:after="0" w:line="240" w:lineRule="auto"/>
              <w:jc w:val="left"/>
              <w:textAlignment w:val="auto"/>
              <w:rPr>
                <w:noProof/>
                <w:lang w:val="en-US"/>
              </w:rPr>
            </w:pPr>
            <w:r w:rsidRPr="00BA64A6">
              <w:rPr>
                <w:noProof/>
                <w:lang w:val="en-US"/>
              </w:rPr>
              <w:t>According to Section V – Eligibility Criteria, you may compete only if you can establish that you (i) are legally and financially autonomous, and (ii) operate under commercial law.</w:t>
            </w:r>
          </w:p>
          <w:p w14:paraId="132EF697" w14:textId="6B23727C" w:rsidR="003E3ABE" w:rsidRPr="00BA64A6" w:rsidRDefault="003E3ABE">
            <w:pPr>
              <w:suppressAutoHyphens w:val="0"/>
              <w:overflowPunct/>
              <w:autoSpaceDE/>
              <w:autoSpaceDN/>
              <w:adjustRightInd/>
              <w:spacing w:after="0" w:line="240" w:lineRule="auto"/>
              <w:jc w:val="left"/>
              <w:textAlignment w:val="auto"/>
              <w:rPr>
                <w:noProof/>
                <w:lang w:val="en-US"/>
              </w:rPr>
            </w:pPr>
          </w:p>
          <w:p w14:paraId="6EC9C422" w14:textId="60FCF2F9" w:rsidR="003E3ABE" w:rsidRPr="00AD1C87" w:rsidRDefault="00AC40E1" w:rsidP="000C5408">
            <w:pPr>
              <w:pStyle w:val="Paragraphedeliste"/>
              <w:numPr>
                <w:ilvl w:val="0"/>
                <w:numId w:val="287"/>
              </w:numPr>
              <w:spacing w:before="240" w:line="240" w:lineRule="auto"/>
              <w:rPr>
                <w:strike/>
                <w:szCs w:val="24"/>
                <w:lang w:val="en-US"/>
              </w:rPr>
            </w:pPr>
            <w:r w:rsidRPr="00BA64A6">
              <w:rPr>
                <w:noProof/>
                <w:lang w:val="en-US"/>
              </w:rPr>
              <w:t>A</w:t>
            </w:r>
            <w:r w:rsidR="003E3ABE" w:rsidRPr="00BA64A6">
              <w:rPr>
                <w:noProof/>
                <w:lang w:val="en-US"/>
              </w:rPr>
              <w:t xml:space="preserve">re </w:t>
            </w:r>
            <w:r w:rsidR="006F669F" w:rsidRPr="00BA64A6">
              <w:rPr>
                <w:noProof/>
                <w:lang w:val="en-US"/>
              </w:rPr>
              <w:t xml:space="preserve">you </w:t>
            </w:r>
            <w:r w:rsidR="003E3ABE" w:rsidRPr="00BA64A6">
              <w:rPr>
                <w:noProof/>
                <w:lang w:val="en-US"/>
              </w:rPr>
              <w:t>legally and financially autonomous</w:t>
            </w:r>
            <w:r w:rsidR="003E3ABE" w:rsidRPr="00AD1C87">
              <w:rPr>
                <w:noProof/>
                <w:lang w:val="en-US"/>
              </w:rPr>
              <w:t>?</w:t>
            </w:r>
          </w:p>
          <w:p w14:paraId="4D763420" w14:textId="5B15D254" w:rsidR="003E3ABE" w:rsidRPr="00BA64A6" w:rsidRDefault="003E3ABE" w:rsidP="003E3ABE">
            <w:pPr>
              <w:spacing w:before="240" w:line="240" w:lineRule="auto"/>
              <w:ind w:firstLine="741"/>
              <w:rPr>
                <w:szCs w:val="24"/>
              </w:rPr>
            </w:pPr>
            <w:r w:rsidRPr="00BA64A6">
              <w:rPr>
                <w:szCs w:val="24"/>
              </w:rPr>
              <w:t xml:space="preserve">Yes </w:t>
            </w:r>
            <w:r w:rsidRPr="00BA64A6">
              <w:rPr>
                <w:szCs w:val="24"/>
              </w:rPr>
              <w:t xml:space="preserve">   No </w:t>
            </w:r>
            <w:r w:rsidRPr="00BA64A6">
              <w:rPr>
                <w:szCs w:val="24"/>
              </w:rPr>
              <w:t></w:t>
            </w:r>
          </w:p>
          <w:p w14:paraId="4ABA9F7E" w14:textId="57A0F706" w:rsidR="003E3ABE" w:rsidRPr="00AD1C87" w:rsidRDefault="00AC40E1" w:rsidP="000C5408">
            <w:pPr>
              <w:pStyle w:val="Paragraphedeliste"/>
              <w:numPr>
                <w:ilvl w:val="0"/>
                <w:numId w:val="287"/>
              </w:numPr>
              <w:spacing w:before="240" w:line="240" w:lineRule="auto"/>
              <w:rPr>
                <w:strike/>
                <w:szCs w:val="24"/>
                <w:lang w:val="en-US"/>
              </w:rPr>
            </w:pPr>
            <w:r w:rsidRPr="00BA64A6">
              <w:rPr>
                <w:noProof/>
                <w:lang w:val="en-US"/>
              </w:rPr>
              <w:t>Do</w:t>
            </w:r>
            <w:r w:rsidR="003E3ABE" w:rsidRPr="00BA64A6">
              <w:rPr>
                <w:noProof/>
                <w:lang w:val="en-US"/>
              </w:rPr>
              <w:t xml:space="preserve"> you operate under commercial law</w:t>
            </w:r>
            <w:r w:rsidR="003E3ABE" w:rsidRPr="00AD1C87">
              <w:rPr>
                <w:noProof/>
                <w:lang w:val="en-US"/>
              </w:rPr>
              <w:t>?</w:t>
            </w:r>
          </w:p>
          <w:p w14:paraId="5F7AD8EE" w14:textId="77777777" w:rsidR="003E3ABE" w:rsidRPr="00AD1C87" w:rsidRDefault="003E3ABE" w:rsidP="003E3ABE">
            <w:pPr>
              <w:spacing w:before="240" w:line="240" w:lineRule="auto"/>
              <w:ind w:firstLine="741"/>
              <w:rPr>
                <w:szCs w:val="24"/>
                <w:lang w:val="en-US"/>
              </w:rPr>
            </w:pPr>
            <w:r w:rsidRPr="00AD1C87">
              <w:rPr>
                <w:szCs w:val="24"/>
                <w:lang w:val="en-US"/>
              </w:rPr>
              <w:t xml:space="preserve">Yes </w:t>
            </w:r>
            <w:r w:rsidRPr="00BA64A6">
              <w:rPr>
                <w:szCs w:val="24"/>
              </w:rPr>
              <w:t></w:t>
            </w:r>
            <w:r w:rsidRPr="00AD1C87">
              <w:rPr>
                <w:szCs w:val="24"/>
                <w:lang w:val="en-US"/>
              </w:rPr>
              <w:t xml:space="preserve">   No </w:t>
            </w:r>
            <w:r w:rsidRPr="00BA64A6">
              <w:rPr>
                <w:szCs w:val="24"/>
              </w:rPr>
              <w:t></w:t>
            </w:r>
          </w:p>
          <w:p w14:paraId="416DF22A" w14:textId="72932B53" w:rsidR="003E3ABE" w:rsidRPr="00AD1C87" w:rsidRDefault="00777458" w:rsidP="003E3ABE">
            <w:pPr>
              <w:spacing w:before="240"/>
              <w:rPr>
                <w:strike/>
                <w:szCs w:val="24"/>
                <w:lang w:val="en-US"/>
              </w:rPr>
            </w:pPr>
            <w:r w:rsidRPr="00AD1C87">
              <w:rPr>
                <w:noProof/>
                <w:lang w:val="en-US"/>
              </w:rPr>
              <w:t>If you answered « yes » to the above questions, provide all relevant documents (including your Charter) to demon</w:t>
            </w:r>
            <w:r w:rsidRPr="00BA64A6">
              <w:rPr>
                <w:noProof/>
                <w:lang w:val="en-US"/>
              </w:rPr>
              <w:t xml:space="preserve">strate </w:t>
            </w:r>
            <w:r w:rsidR="00326DA8" w:rsidRPr="00BA64A6">
              <w:rPr>
                <w:noProof/>
                <w:lang w:val="en-US"/>
              </w:rPr>
              <w:t>this legal and financial autonomy, and that you operate under commercial law. The submitted documents must notably demonstrate that</w:t>
            </w:r>
            <w:r w:rsidR="003E3ABE" w:rsidRPr="00AD1C87">
              <w:rPr>
                <w:noProof/>
                <w:lang w:val="en-US"/>
              </w:rPr>
              <w:t>:</w:t>
            </w:r>
          </w:p>
          <w:p w14:paraId="31EFFE9D" w14:textId="5E2F8EEB" w:rsidR="003E3ABE" w:rsidRPr="00AD1C87" w:rsidRDefault="00777458" w:rsidP="000C5408">
            <w:pPr>
              <w:pStyle w:val="Paragraphedeliste"/>
              <w:numPr>
                <w:ilvl w:val="0"/>
                <w:numId w:val="288"/>
              </w:numPr>
              <w:spacing w:before="240" w:line="240" w:lineRule="auto"/>
              <w:rPr>
                <w:szCs w:val="24"/>
                <w:lang w:val="en-US"/>
              </w:rPr>
            </w:pPr>
            <w:r w:rsidRPr="00AD1C87">
              <w:rPr>
                <w:szCs w:val="24"/>
                <w:lang w:val="en-US"/>
              </w:rPr>
              <w:t>You are a legal entity separate from your State</w:t>
            </w:r>
            <w:r w:rsidR="003E3ABE" w:rsidRPr="00BA64A6">
              <w:rPr>
                <w:rStyle w:val="Appelnotedebasdep"/>
                <w:szCs w:val="24"/>
              </w:rPr>
              <w:footnoteReference w:id="53"/>
            </w:r>
            <w:r w:rsidR="003E3ABE" w:rsidRPr="00AD1C87">
              <w:rPr>
                <w:szCs w:val="24"/>
                <w:lang w:val="en-US"/>
              </w:rPr>
              <w:t> </w:t>
            </w:r>
            <w:r w:rsidR="00326DA8" w:rsidRPr="00BA64A6">
              <w:rPr>
                <w:szCs w:val="24"/>
                <w:lang w:val="en-US"/>
              </w:rPr>
              <w:t>or from a decentralized entity of your State</w:t>
            </w:r>
            <w:r w:rsidR="003E3ABE" w:rsidRPr="00AD1C87">
              <w:rPr>
                <w:szCs w:val="24"/>
                <w:lang w:val="en-US"/>
              </w:rPr>
              <w:t xml:space="preserve"> </w:t>
            </w:r>
          </w:p>
          <w:p w14:paraId="5F07A034" w14:textId="4934BA7A" w:rsidR="003E3ABE" w:rsidRPr="00AD1C87" w:rsidRDefault="003E3ABE" w:rsidP="003E3ABE">
            <w:pPr>
              <w:suppressAutoHyphens w:val="0"/>
              <w:overflowPunct/>
              <w:autoSpaceDE/>
              <w:autoSpaceDN/>
              <w:adjustRightInd/>
              <w:spacing w:before="240" w:after="360" w:line="240" w:lineRule="auto"/>
              <w:ind w:left="737"/>
              <w:textAlignment w:val="auto"/>
              <w:rPr>
                <w:szCs w:val="24"/>
                <w:lang w:val="en-US"/>
              </w:rPr>
            </w:pPr>
            <w:r w:rsidRPr="00AD1C87">
              <w:rPr>
                <w:i/>
                <w:noProof/>
                <w:lang w:val="en-US"/>
              </w:rPr>
              <w:t>[</w:t>
            </w:r>
            <w:r w:rsidR="00DC43DD" w:rsidRPr="00AD1C87">
              <w:rPr>
                <w:i/>
                <w:noProof/>
                <w:lang w:val="en-US"/>
              </w:rPr>
              <w:t>Provide the reference to the articles of</w:t>
            </w:r>
            <w:r w:rsidR="00DC43DD" w:rsidRPr="00BA64A6">
              <w:rPr>
                <w:i/>
                <w:noProof/>
                <w:lang w:val="en-US"/>
              </w:rPr>
              <w:t xml:space="preserve"> your </w:t>
            </w:r>
            <w:r w:rsidR="00DC43DD" w:rsidRPr="00AD1C87">
              <w:rPr>
                <w:i/>
                <w:noProof/>
                <w:lang w:val="en-US"/>
              </w:rPr>
              <w:t xml:space="preserve">Articles of Constitution or any other document </w:t>
            </w:r>
            <w:r w:rsidR="00DC43DD" w:rsidRPr="00BA64A6">
              <w:rPr>
                <w:i/>
                <w:noProof/>
                <w:lang w:val="en-US"/>
              </w:rPr>
              <w:t xml:space="preserve">demonstrating </w:t>
            </w:r>
            <w:r w:rsidR="00DC43DD" w:rsidRPr="00AD1C87">
              <w:rPr>
                <w:i/>
                <w:noProof/>
                <w:lang w:val="en-US"/>
              </w:rPr>
              <w:t xml:space="preserve">this distinction </w:t>
            </w:r>
            <w:r w:rsidR="00DC43DD" w:rsidRPr="00BA64A6">
              <w:rPr>
                <w:i/>
                <w:noProof/>
                <w:lang w:val="en-US"/>
              </w:rPr>
              <w:t>between your</w:t>
            </w:r>
            <w:r w:rsidR="00DC43DD" w:rsidRPr="00AD1C87">
              <w:rPr>
                <w:i/>
                <w:noProof/>
                <w:lang w:val="en-US"/>
              </w:rPr>
              <w:t xml:space="preserve"> legal </w:t>
            </w:r>
            <w:r w:rsidR="000B6195" w:rsidRPr="00BA64A6">
              <w:rPr>
                <w:i/>
                <w:noProof/>
                <w:lang w:val="en-US"/>
              </w:rPr>
              <w:t>entity</w:t>
            </w:r>
            <w:r w:rsidR="00DC43DD" w:rsidRPr="00AD1C87">
              <w:rPr>
                <w:i/>
                <w:noProof/>
                <w:lang w:val="en-US"/>
              </w:rPr>
              <w:t xml:space="preserve"> </w:t>
            </w:r>
            <w:r w:rsidR="00DC43DD" w:rsidRPr="00BA64A6">
              <w:rPr>
                <w:i/>
                <w:noProof/>
                <w:lang w:val="en-US"/>
              </w:rPr>
              <w:t>and</w:t>
            </w:r>
            <w:r w:rsidR="00DC43DD" w:rsidRPr="00AD1C87">
              <w:rPr>
                <w:i/>
                <w:noProof/>
                <w:lang w:val="en-US"/>
              </w:rPr>
              <w:t xml:space="preserve"> your State, and </w:t>
            </w:r>
            <w:r w:rsidR="00DC43DD" w:rsidRPr="00BA64A6">
              <w:rPr>
                <w:i/>
                <w:noProof/>
                <w:lang w:val="en-US"/>
              </w:rPr>
              <w:t>demonstrating</w:t>
            </w:r>
            <w:r w:rsidR="00DC43DD" w:rsidRPr="00AD1C87">
              <w:rPr>
                <w:i/>
                <w:noProof/>
                <w:lang w:val="en-US"/>
              </w:rPr>
              <w:t xml:space="preserve"> that neither your State nor an entity dependent on your State nor anot</w:t>
            </w:r>
            <w:r w:rsidR="00205DEC" w:rsidRPr="00AD1C87">
              <w:rPr>
                <w:i/>
                <w:noProof/>
                <w:lang w:val="en-US"/>
              </w:rPr>
              <w:t>her public entity</w:t>
            </w:r>
            <w:r w:rsidR="005620DD" w:rsidRPr="00AD1C87">
              <w:rPr>
                <w:rStyle w:val="Appelnotedebasdep"/>
                <w:i/>
                <w:noProof/>
                <w:lang w:val="en-US"/>
              </w:rPr>
              <w:footnoteReference w:id="54"/>
            </w:r>
            <w:r w:rsidR="00205DEC" w:rsidRPr="00AD1C87">
              <w:rPr>
                <w:i/>
                <w:noProof/>
                <w:lang w:val="en-US"/>
              </w:rPr>
              <w:t xml:space="preserve"> holds direct or indirect</w:t>
            </w:r>
            <w:r w:rsidR="00DC43DD" w:rsidRPr="00AD1C87">
              <w:rPr>
                <w:i/>
                <w:noProof/>
                <w:lang w:val="en-US"/>
              </w:rPr>
              <w:t xml:space="preserve"> control (in terms of share of capital or voting rights) of your company</w:t>
            </w:r>
            <w:r w:rsidRPr="00AD1C87">
              <w:rPr>
                <w:i/>
                <w:noProof/>
                <w:lang w:val="en-US"/>
              </w:rPr>
              <w:t>]</w:t>
            </w:r>
            <w:r w:rsidRPr="00AD1C87">
              <w:rPr>
                <w:i/>
                <w:szCs w:val="24"/>
                <w:lang w:val="en-US"/>
              </w:rPr>
              <w:t>:</w:t>
            </w:r>
            <w:r w:rsidRPr="00AD1C87">
              <w:rPr>
                <w:szCs w:val="24"/>
                <w:lang w:val="en-US"/>
              </w:rPr>
              <w:t xml:space="preserve"> ____________________________________________________</w:t>
            </w:r>
          </w:p>
          <w:p w14:paraId="4299DC8F" w14:textId="28312D03" w:rsidR="003E3ABE" w:rsidRPr="00AD1C87" w:rsidRDefault="00205DEC" w:rsidP="000C5408">
            <w:pPr>
              <w:pStyle w:val="Paragraphedeliste"/>
              <w:numPr>
                <w:ilvl w:val="0"/>
                <w:numId w:val="288"/>
              </w:numPr>
              <w:spacing w:before="240" w:line="240" w:lineRule="auto"/>
              <w:rPr>
                <w:szCs w:val="24"/>
                <w:lang w:val="en-US"/>
              </w:rPr>
            </w:pPr>
            <w:r w:rsidRPr="00BA64A6">
              <w:rPr>
                <w:szCs w:val="24"/>
                <w:lang w:val="en-US"/>
              </w:rPr>
              <w:t xml:space="preserve">You do not currently receive </w:t>
            </w:r>
            <w:r w:rsidR="00326DA8" w:rsidRPr="00BA64A6">
              <w:rPr>
                <w:szCs w:val="24"/>
                <w:lang w:val="en-US"/>
              </w:rPr>
              <w:t xml:space="preserve">substantial public </w:t>
            </w:r>
            <w:r w:rsidRPr="00BA64A6">
              <w:rPr>
                <w:szCs w:val="24"/>
                <w:lang w:val="en-US"/>
              </w:rPr>
              <w:t>subsidies or budget support</w:t>
            </w:r>
            <w:r w:rsidRPr="00AD1C87">
              <w:rPr>
                <w:szCs w:val="24"/>
                <w:lang w:val="en-US"/>
              </w:rPr>
              <w:t xml:space="preserve"> </w:t>
            </w:r>
          </w:p>
          <w:p w14:paraId="23AF227B" w14:textId="06E2C672" w:rsidR="003E3ABE" w:rsidRPr="00AD1C87" w:rsidRDefault="003E3ABE">
            <w:pPr>
              <w:suppressAutoHyphens w:val="0"/>
              <w:overflowPunct/>
              <w:autoSpaceDE/>
              <w:autoSpaceDN/>
              <w:adjustRightInd/>
              <w:spacing w:before="240" w:after="360" w:line="240" w:lineRule="auto"/>
              <w:ind w:left="737"/>
              <w:textAlignment w:val="auto"/>
              <w:rPr>
                <w:szCs w:val="24"/>
                <w:lang w:val="en-US"/>
              </w:rPr>
            </w:pPr>
            <w:r w:rsidRPr="00AD1C87">
              <w:rPr>
                <w:i/>
                <w:noProof/>
                <w:lang w:val="en-US"/>
              </w:rPr>
              <w:t>[</w:t>
            </w:r>
            <w:r w:rsidR="00205DEC" w:rsidRPr="00BA64A6">
              <w:rPr>
                <w:i/>
                <w:noProof/>
                <w:lang w:val="en-US"/>
              </w:rPr>
              <w:t xml:space="preserve">Provide the </w:t>
            </w:r>
            <w:r w:rsidR="00205DEC" w:rsidRPr="00AD1C87">
              <w:rPr>
                <w:i/>
                <w:szCs w:val="24"/>
                <w:lang w:val="en-US"/>
              </w:rPr>
              <w:t>de</w:t>
            </w:r>
            <w:r w:rsidRPr="00AD1C87">
              <w:rPr>
                <w:i/>
                <w:szCs w:val="24"/>
                <w:lang w:val="en-US"/>
              </w:rPr>
              <w:t>tails</w:t>
            </w:r>
            <w:r w:rsidR="00205DEC" w:rsidRPr="00AD1C87">
              <w:rPr>
                <w:i/>
                <w:szCs w:val="24"/>
                <w:lang w:val="en-US"/>
              </w:rPr>
              <w:t xml:space="preserve"> of </w:t>
            </w:r>
            <w:r w:rsidR="00205DEC" w:rsidRPr="00AD1C87">
              <w:rPr>
                <w:i/>
                <w:noProof/>
                <w:lang w:val="en-US"/>
              </w:rPr>
              <w:t xml:space="preserve">any </w:t>
            </w:r>
            <w:r w:rsidR="00326DA8" w:rsidRPr="00BA64A6">
              <w:rPr>
                <w:i/>
                <w:noProof/>
                <w:lang w:val="en-US"/>
              </w:rPr>
              <w:t xml:space="preserve">public </w:t>
            </w:r>
            <w:r w:rsidR="00205DEC" w:rsidRPr="00AD1C87">
              <w:rPr>
                <w:i/>
                <w:noProof/>
                <w:lang w:val="en-US"/>
              </w:rPr>
              <w:t>subsidies</w:t>
            </w:r>
            <w:r w:rsidR="00BF585B" w:rsidRPr="00BA64A6">
              <w:rPr>
                <w:i/>
                <w:noProof/>
                <w:lang w:val="en-US"/>
              </w:rPr>
              <w:t>, for example balancing subsidies,</w:t>
            </w:r>
            <w:r w:rsidR="00205DEC" w:rsidRPr="00AD1C87">
              <w:rPr>
                <w:i/>
                <w:noProof/>
                <w:lang w:val="en-US"/>
              </w:rPr>
              <w:t xml:space="preserve"> or budget support</w:t>
            </w:r>
            <w:r w:rsidRPr="00AD1C87">
              <w:rPr>
                <w:i/>
                <w:szCs w:val="24"/>
                <w:lang w:val="en-US"/>
              </w:rPr>
              <w:t xml:space="preserve"> </w:t>
            </w:r>
            <w:r w:rsidR="00FF0974" w:rsidRPr="00AD1C87">
              <w:rPr>
                <w:i/>
                <w:szCs w:val="24"/>
                <w:lang w:val="en-US"/>
              </w:rPr>
              <w:t xml:space="preserve">including, in particular, loans not contracted under normal market conditions, or any other form of support </w:t>
            </w:r>
            <w:r w:rsidR="00BF585B" w:rsidRPr="00AD1C87">
              <w:rPr>
                <w:i/>
                <w:szCs w:val="24"/>
                <w:lang w:val="en-US"/>
              </w:rPr>
              <w:t>that you receive and can be identified in</w:t>
            </w:r>
            <w:r w:rsidR="008D5AE0" w:rsidRPr="00AD1C87">
              <w:rPr>
                <w:i/>
                <w:szCs w:val="24"/>
                <w:lang w:val="en-US"/>
              </w:rPr>
              <w:t xml:space="preserve"> the</w:t>
            </w:r>
            <w:r w:rsidR="00BF585B" w:rsidRPr="00AD1C87">
              <w:rPr>
                <w:i/>
                <w:szCs w:val="24"/>
                <w:lang w:val="en-US"/>
              </w:rPr>
              <w:t xml:space="preserve"> financial statements </w:t>
            </w:r>
            <w:r w:rsidR="008D5AE0" w:rsidRPr="00AD1C87">
              <w:rPr>
                <w:i/>
                <w:szCs w:val="24"/>
                <w:lang w:val="en-US"/>
              </w:rPr>
              <w:t xml:space="preserve">submitted in the Bid </w:t>
            </w:r>
            <w:r w:rsidR="00205DEC" w:rsidRPr="00AD1C87">
              <w:rPr>
                <w:i/>
                <w:szCs w:val="24"/>
                <w:lang w:val="en-US"/>
              </w:rPr>
              <w:t>(</w:t>
            </w:r>
            <w:r w:rsidR="00FF0974" w:rsidRPr="00AD1C87">
              <w:rPr>
                <w:i/>
                <w:szCs w:val="24"/>
                <w:lang w:val="en-US"/>
              </w:rPr>
              <w:t>specify the</w:t>
            </w:r>
            <w:r w:rsidR="00205DEC" w:rsidRPr="00AD1C87">
              <w:rPr>
                <w:i/>
                <w:szCs w:val="24"/>
                <w:lang w:val="en-US"/>
              </w:rPr>
              <w:t xml:space="preserve"> nature </w:t>
            </w:r>
            <w:r w:rsidR="00FF0974" w:rsidRPr="00AD1C87">
              <w:rPr>
                <w:i/>
                <w:szCs w:val="24"/>
                <w:lang w:val="en-US"/>
              </w:rPr>
              <w:t xml:space="preserve">of each form of support </w:t>
            </w:r>
            <w:r w:rsidR="00205DEC" w:rsidRPr="00AD1C87">
              <w:rPr>
                <w:i/>
                <w:szCs w:val="24"/>
                <w:lang w:val="en-US"/>
              </w:rPr>
              <w:t>and</w:t>
            </w:r>
            <w:r w:rsidR="00FF0974" w:rsidRPr="00AD1C87">
              <w:rPr>
                <w:i/>
                <w:szCs w:val="24"/>
                <w:lang w:val="en-US"/>
              </w:rPr>
              <w:t xml:space="preserve"> the</w:t>
            </w:r>
            <w:r w:rsidR="00205DEC" w:rsidRPr="00AD1C87">
              <w:rPr>
                <w:i/>
                <w:szCs w:val="24"/>
                <w:lang w:val="en-US"/>
              </w:rPr>
              <w:t xml:space="preserve"> </w:t>
            </w:r>
            <w:r w:rsidR="00FF0974" w:rsidRPr="00AD1C87">
              <w:rPr>
                <w:i/>
                <w:szCs w:val="24"/>
                <w:lang w:val="en-US"/>
              </w:rPr>
              <w:t xml:space="preserve">corresponding </w:t>
            </w:r>
            <w:r w:rsidR="00205DEC" w:rsidRPr="00AD1C87">
              <w:rPr>
                <w:i/>
                <w:szCs w:val="24"/>
                <w:lang w:val="en-US"/>
              </w:rPr>
              <w:t>percentage of turnover for the last</w:t>
            </w:r>
            <w:r w:rsidR="00FF0974" w:rsidRPr="00AD1C87">
              <w:rPr>
                <w:i/>
                <w:szCs w:val="24"/>
                <w:lang w:val="en-US"/>
              </w:rPr>
              <w:t xml:space="preserve"> three</w:t>
            </w:r>
            <w:r w:rsidR="00205DEC" w:rsidRPr="00AD1C87">
              <w:rPr>
                <w:i/>
                <w:szCs w:val="24"/>
                <w:lang w:val="en-US"/>
              </w:rPr>
              <w:t xml:space="preserve"> financial year</w:t>
            </w:r>
            <w:r w:rsidR="00FF0974" w:rsidRPr="00AD1C87">
              <w:rPr>
                <w:i/>
                <w:szCs w:val="24"/>
                <w:lang w:val="en-US"/>
              </w:rPr>
              <w:t>s)</w:t>
            </w:r>
            <w:r w:rsidRPr="00AD1C87">
              <w:rPr>
                <w:i/>
                <w:noProof/>
                <w:lang w:val="en-US"/>
              </w:rPr>
              <w:t>]</w:t>
            </w:r>
            <w:r w:rsidRPr="00AD1C87">
              <w:rPr>
                <w:i/>
                <w:szCs w:val="24"/>
                <w:lang w:val="en-US"/>
              </w:rPr>
              <w:t>:</w:t>
            </w:r>
            <w:r w:rsidRPr="00AD1C87">
              <w:rPr>
                <w:szCs w:val="24"/>
                <w:lang w:val="en-US"/>
              </w:rPr>
              <w:t xml:space="preserve"> ____________________________________________________</w:t>
            </w:r>
          </w:p>
          <w:p w14:paraId="10CA9BEF" w14:textId="44E3BB03" w:rsidR="003E3ABE" w:rsidRPr="00AD1C87" w:rsidRDefault="00710F86" w:rsidP="000C5408">
            <w:pPr>
              <w:pStyle w:val="Paragraphedeliste"/>
              <w:numPr>
                <w:ilvl w:val="0"/>
                <w:numId w:val="288"/>
              </w:numPr>
              <w:spacing w:before="240" w:line="240" w:lineRule="auto"/>
              <w:rPr>
                <w:szCs w:val="24"/>
                <w:lang w:val="en-US"/>
              </w:rPr>
            </w:pPr>
            <w:r w:rsidRPr="00BA64A6">
              <w:rPr>
                <w:szCs w:val="24"/>
                <w:lang w:val="en-US"/>
              </w:rPr>
              <w:t>You operate like any commercial enterprise, and in particular</w:t>
            </w:r>
            <w:r w:rsidR="003E3ABE" w:rsidRPr="00AD1C87">
              <w:rPr>
                <w:noProof/>
                <w:lang w:val="en-US"/>
              </w:rPr>
              <w:t>:</w:t>
            </w:r>
          </w:p>
          <w:p w14:paraId="47CCCBBB" w14:textId="66EE548A" w:rsidR="003E3ABE" w:rsidRPr="00AD1C87" w:rsidRDefault="00710F86" w:rsidP="000C5408">
            <w:pPr>
              <w:numPr>
                <w:ilvl w:val="0"/>
                <w:numId w:val="286"/>
              </w:numPr>
              <w:suppressAutoHyphens w:val="0"/>
              <w:overflowPunct/>
              <w:autoSpaceDE/>
              <w:autoSpaceDN/>
              <w:adjustRightInd/>
              <w:spacing w:before="120" w:after="120" w:line="240" w:lineRule="auto"/>
              <w:ind w:left="600" w:firstLine="425"/>
              <w:textAlignment w:val="auto"/>
              <w:rPr>
                <w:szCs w:val="24"/>
                <w:lang w:val="en-US"/>
              </w:rPr>
            </w:pPr>
            <w:r w:rsidRPr="00AD1C87">
              <w:rPr>
                <w:szCs w:val="24"/>
                <w:lang w:val="en-US"/>
              </w:rPr>
              <w:t xml:space="preserve">You are </w:t>
            </w:r>
            <w:r w:rsidRPr="00BA64A6">
              <w:rPr>
                <w:szCs w:val="24"/>
                <w:lang w:val="en-US"/>
              </w:rPr>
              <w:t>not obli</w:t>
            </w:r>
            <w:r w:rsidR="000B6195" w:rsidRPr="00BA64A6">
              <w:rPr>
                <w:szCs w:val="24"/>
                <w:lang w:val="en-US"/>
              </w:rPr>
              <w:t>ged to pass on your surplus to a S</w:t>
            </w:r>
            <w:r w:rsidRPr="00BA64A6">
              <w:rPr>
                <w:szCs w:val="24"/>
                <w:lang w:val="en-US"/>
              </w:rPr>
              <w:t>tate</w:t>
            </w:r>
            <w:r w:rsidRPr="00AD1C87">
              <w:rPr>
                <w:szCs w:val="24"/>
                <w:lang w:val="en-US"/>
              </w:rPr>
              <w:t xml:space="preserve"> </w:t>
            </w:r>
            <w:r w:rsidRPr="00BA64A6">
              <w:rPr>
                <w:szCs w:val="24"/>
                <w:lang w:val="en-US"/>
              </w:rPr>
              <w:t>or any other public entity</w:t>
            </w:r>
            <w:r w:rsidR="003E3ABE" w:rsidRPr="00AD1C87">
              <w:rPr>
                <w:szCs w:val="24"/>
                <w:lang w:val="en-US"/>
              </w:rPr>
              <w:t xml:space="preserve">  </w:t>
            </w:r>
          </w:p>
          <w:p w14:paraId="16B0AFB6" w14:textId="4790E22C" w:rsidR="003E3ABE" w:rsidRPr="00AD1C87" w:rsidRDefault="003E3ABE" w:rsidP="003E3ABE">
            <w:pPr>
              <w:spacing w:before="120" w:after="360" w:line="240" w:lineRule="auto"/>
              <w:ind w:left="1446"/>
              <w:jc w:val="left"/>
              <w:rPr>
                <w:i/>
                <w:szCs w:val="24"/>
                <w:lang w:val="en-US"/>
              </w:rPr>
            </w:pPr>
            <w:r w:rsidRPr="00AD1C87">
              <w:rPr>
                <w:i/>
                <w:noProof/>
                <w:lang w:val="en-US"/>
              </w:rPr>
              <w:t>[</w:t>
            </w:r>
            <w:r w:rsidR="00710F86" w:rsidRPr="00BA64A6">
              <w:rPr>
                <w:i/>
                <w:szCs w:val="24"/>
                <w:lang w:val="en-US"/>
              </w:rPr>
              <w:t>Provide the reference to the articles of your Articles of Constitution or any other document demonstrating this</w:t>
            </w:r>
            <w:r w:rsidRPr="00AD1C87">
              <w:rPr>
                <w:i/>
                <w:noProof/>
                <w:lang w:val="en-US"/>
              </w:rPr>
              <w:t>]</w:t>
            </w:r>
            <w:r w:rsidRPr="00AD1C87">
              <w:rPr>
                <w:i/>
                <w:szCs w:val="24"/>
                <w:lang w:val="en-US"/>
              </w:rPr>
              <w:t xml:space="preserve"> _________________________________________________</w:t>
            </w:r>
          </w:p>
          <w:p w14:paraId="13518660" w14:textId="4E49E98A" w:rsidR="003E3ABE" w:rsidRPr="00AD1C87" w:rsidRDefault="00710F86" w:rsidP="000C5408">
            <w:pPr>
              <w:pStyle w:val="Paragraphedeliste"/>
              <w:numPr>
                <w:ilvl w:val="0"/>
                <w:numId w:val="286"/>
              </w:numPr>
              <w:spacing w:before="120" w:after="120" w:line="240" w:lineRule="auto"/>
              <w:ind w:left="600" w:firstLine="425"/>
              <w:contextualSpacing w:val="0"/>
              <w:rPr>
                <w:szCs w:val="24"/>
                <w:lang w:val="en-US"/>
              </w:rPr>
            </w:pPr>
            <w:r w:rsidRPr="00AD1C87">
              <w:rPr>
                <w:szCs w:val="24"/>
                <w:lang w:val="en-US"/>
              </w:rPr>
              <w:lastRenderedPageBreak/>
              <w:t xml:space="preserve">You </w:t>
            </w:r>
            <w:r w:rsidRPr="00BA64A6">
              <w:rPr>
                <w:szCs w:val="24"/>
                <w:lang w:val="en-US"/>
              </w:rPr>
              <w:t>can acquire rights and liabilities</w:t>
            </w:r>
            <w:r w:rsidRPr="00AD1C87">
              <w:rPr>
                <w:szCs w:val="24"/>
                <w:lang w:val="en-US"/>
              </w:rPr>
              <w:t xml:space="preserve"> </w:t>
            </w:r>
          </w:p>
          <w:p w14:paraId="399CDFA0" w14:textId="6F8A3362" w:rsidR="003E3ABE" w:rsidRPr="00AD1C87" w:rsidRDefault="003E3ABE" w:rsidP="003E3ABE">
            <w:pPr>
              <w:spacing w:before="120" w:after="360" w:line="240" w:lineRule="auto"/>
              <w:ind w:left="1446"/>
              <w:jc w:val="left"/>
              <w:rPr>
                <w:i/>
                <w:szCs w:val="24"/>
                <w:lang w:val="en-US"/>
              </w:rPr>
            </w:pPr>
            <w:r w:rsidRPr="00AD1C87">
              <w:rPr>
                <w:i/>
                <w:noProof/>
                <w:lang w:val="en-US"/>
              </w:rPr>
              <w:t>[</w:t>
            </w:r>
            <w:r w:rsidR="00710F86" w:rsidRPr="00BA64A6">
              <w:rPr>
                <w:i/>
                <w:szCs w:val="24"/>
                <w:lang w:val="en-US"/>
              </w:rPr>
              <w:t>Provide the reference to the articles of your Articles of Constitution or any other document demonstrating this capability</w:t>
            </w:r>
            <w:r w:rsidRPr="00AD1C87">
              <w:rPr>
                <w:i/>
                <w:noProof/>
                <w:lang w:val="en-US"/>
              </w:rPr>
              <w:t>]</w:t>
            </w:r>
            <w:r w:rsidRPr="00AD1C87">
              <w:rPr>
                <w:i/>
                <w:szCs w:val="24"/>
                <w:lang w:val="en-US"/>
              </w:rPr>
              <w:t>: _________________________________________________</w:t>
            </w:r>
          </w:p>
          <w:p w14:paraId="523BD34B" w14:textId="620B75CB" w:rsidR="003E3ABE" w:rsidRPr="00BA64A6" w:rsidRDefault="00710F86" w:rsidP="000C5408">
            <w:pPr>
              <w:pStyle w:val="Paragraphedeliste"/>
              <w:numPr>
                <w:ilvl w:val="0"/>
                <w:numId w:val="286"/>
              </w:numPr>
              <w:spacing w:before="120" w:after="120" w:line="240" w:lineRule="auto"/>
              <w:ind w:left="600" w:firstLine="425"/>
              <w:contextualSpacing w:val="0"/>
              <w:rPr>
                <w:szCs w:val="24"/>
              </w:rPr>
            </w:pPr>
            <w:r w:rsidRPr="00BA64A6">
              <w:rPr>
                <w:szCs w:val="24"/>
              </w:rPr>
              <w:t xml:space="preserve">You can </w:t>
            </w:r>
            <w:proofErr w:type="spellStart"/>
            <w:r w:rsidRPr="00BA64A6">
              <w:rPr>
                <w:szCs w:val="24"/>
              </w:rPr>
              <w:t>borrow</w:t>
            </w:r>
            <w:proofErr w:type="spellEnd"/>
            <w:r w:rsidRPr="00BA64A6">
              <w:rPr>
                <w:szCs w:val="24"/>
              </w:rPr>
              <w:t xml:space="preserve"> </w:t>
            </w:r>
            <w:proofErr w:type="spellStart"/>
            <w:r w:rsidRPr="00BA64A6">
              <w:rPr>
                <w:szCs w:val="24"/>
              </w:rPr>
              <w:t>funds</w:t>
            </w:r>
            <w:proofErr w:type="spellEnd"/>
            <w:r w:rsidR="003E3ABE" w:rsidRPr="00BA64A6">
              <w:rPr>
                <w:szCs w:val="24"/>
              </w:rPr>
              <w:t> </w:t>
            </w:r>
          </w:p>
          <w:p w14:paraId="5C25B9BD" w14:textId="23E239E1" w:rsidR="003E3ABE" w:rsidRPr="00AD1C87" w:rsidRDefault="003E3ABE" w:rsidP="003E3ABE">
            <w:pPr>
              <w:spacing w:before="120" w:after="360" w:line="240" w:lineRule="auto"/>
              <w:ind w:left="1446"/>
              <w:jc w:val="left"/>
              <w:rPr>
                <w:i/>
                <w:szCs w:val="24"/>
                <w:lang w:val="en-US"/>
              </w:rPr>
            </w:pPr>
            <w:r w:rsidRPr="00AD1C87">
              <w:rPr>
                <w:i/>
                <w:noProof/>
                <w:lang w:val="en-US"/>
              </w:rPr>
              <w:t>[</w:t>
            </w:r>
            <w:r w:rsidR="00710F86" w:rsidRPr="00BA64A6">
              <w:rPr>
                <w:i/>
                <w:szCs w:val="24"/>
                <w:lang w:val="en-US"/>
              </w:rPr>
              <w:t>Provide the reference to the articles of your Articles of Constitution or any other document demonstrating this capability</w:t>
            </w:r>
            <w:r w:rsidRPr="00AD1C87">
              <w:rPr>
                <w:i/>
                <w:noProof/>
                <w:lang w:val="en-US"/>
              </w:rPr>
              <w:t>]</w:t>
            </w:r>
            <w:r w:rsidRPr="00AD1C87">
              <w:rPr>
                <w:i/>
                <w:szCs w:val="24"/>
                <w:lang w:val="en-US"/>
              </w:rPr>
              <w:t>: _________________________________________________</w:t>
            </w:r>
          </w:p>
          <w:p w14:paraId="2E536B2B" w14:textId="0B18B7A6" w:rsidR="003E3ABE" w:rsidRPr="00AD1C87" w:rsidRDefault="00710F86" w:rsidP="000C5408">
            <w:pPr>
              <w:pStyle w:val="Paragraphedeliste"/>
              <w:numPr>
                <w:ilvl w:val="0"/>
                <w:numId w:val="286"/>
              </w:numPr>
              <w:spacing w:before="120" w:after="120" w:line="240" w:lineRule="auto"/>
              <w:ind w:left="600" w:firstLine="425"/>
              <w:contextualSpacing w:val="0"/>
              <w:rPr>
                <w:szCs w:val="24"/>
                <w:lang w:val="en-US"/>
              </w:rPr>
            </w:pPr>
            <w:r w:rsidRPr="00AD1C87">
              <w:rPr>
                <w:noProof/>
                <w:lang w:val="en-US"/>
              </w:rPr>
              <w:t xml:space="preserve">You are liable for repayment of your </w:t>
            </w:r>
            <w:r w:rsidRPr="00BA64A6">
              <w:rPr>
                <w:noProof/>
                <w:lang w:val="en-US"/>
              </w:rPr>
              <w:t>debts</w:t>
            </w:r>
            <w:r w:rsidR="003E3ABE" w:rsidRPr="00AD1C87">
              <w:rPr>
                <w:noProof/>
                <w:lang w:val="en-US"/>
              </w:rPr>
              <w:t xml:space="preserve">  </w:t>
            </w:r>
          </w:p>
          <w:p w14:paraId="51430C7D" w14:textId="38D32935" w:rsidR="003E3ABE" w:rsidRPr="00AD1C87" w:rsidRDefault="003E3ABE" w:rsidP="003E3ABE">
            <w:pPr>
              <w:spacing w:before="120" w:after="360" w:line="240" w:lineRule="auto"/>
              <w:ind w:left="1446"/>
              <w:jc w:val="left"/>
              <w:rPr>
                <w:i/>
                <w:szCs w:val="24"/>
                <w:lang w:val="en-US"/>
              </w:rPr>
            </w:pPr>
            <w:r w:rsidRPr="00AD1C87">
              <w:rPr>
                <w:i/>
                <w:noProof/>
                <w:lang w:val="en-US"/>
              </w:rPr>
              <w:t>[</w:t>
            </w:r>
            <w:r w:rsidR="00710F86" w:rsidRPr="00BA64A6">
              <w:rPr>
                <w:i/>
                <w:szCs w:val="24"/>
                <w:lang w:val="en-US"/>
              </w:rPr>
              <w:t>Provide the reference to the articles of your Articles of Constitution or any other document demonstrating this obligation</w:t>
            </w:r>
            <w:r w:rsidRPr="00AD1C87">
              <w:rPr>
                <w:i/>
                <w:noProof/>
                <w:lang w:val="en-US"/>
              </w:rPr>
              <w:t>]</w:t>
            </w:r>
            <w:r w:rsidRPr="00AD1C87">
              <w:rPr>
                <w:i/>
                <w:szCs w:val="24"/>
                <w:lang w:val="en-US"/>
              </w:rPr>
              <w:t>: _________________________________________________</w:t>
            </w:r>
          </w:p>
          <w:p w14:paraId="1442F646" w14:textId="7E1107A6" w:rsidR="003E3ABE" w:rsidRPr="00BA64A6" w:rsidRDefault="00710F86" w:rsidP="000C5408">
            <w:pPr>
              <w:pStyle w:val="Paragraphedeliste"/>
              <w:numPr>
                <w:ilvl w:val="0"/>
                <w:numId w:val="286"/>
              </w:numPr>
              <w:spacing w:before="120" w:after="120" w:line="360" w:lineRule="auto"/>
              <w:ind w:left="600" w:firstLine="425"/>
              <w:contextualSpacing w:val="0"/>
              <w:rPr>
                <w:szCs w:val="24"/>
              </w:rPr>
            </w:pPr>
            <w:r w:rsidRPr="00BA64A6">
              <w:rPr>
                <w:szCs w:val="24"/>
                <w:lang w:val="en-US"/>
              </w:rPr>
              <w:t>You can be declared bankrupt</w:t>
            </w:r>
            <w:r w:rsidRPr="00BA64A6">
              <w:rPr>
                <w:szCs w:val="24"/>
              </w:rPr>
              <w:t xml:space="preserve"> </w:t>
            </w:r>
            <w:r w:rsidR="003E3ABE" w:rsidRPr="00BA64A6">
              <w:rPr>
                <w:szCs w:val="24"/>
              </w:rPr>
              <w:t xml:space="preserve">   </w:t>
            </w:r>
          </w:p>
          <w:p w14:paraId="67EE8D41" w14:textId="17E0A023" w:rsidR="003E3ABE" w:rsidRPr="00AD1C87" w:rsidRDefault="003E3ABE" w:rsidP="003E3ABE">
            <w:pPr>
              <w:spacing w:before="120" w:after="120" w:line="240" w:lineRule="auto"/>
              <w:ind w:left="1446"/>
              <w:jc w:val="left"/>
              <w:rPr>
                <w:i/>
                <w:szCs w:val="24"/>
                <w:lang w:val="en-US"/>
              </w:rPr>
            </w:pPr>
            <w:r w:rsidRPr="00AD1C87">
              <w:rPr>
                <w:i/>
                <w:noProof/>
                <w:lang w:val="en-US"/>
              </w:rPr>
              <w:t>[</w:t>
            </w:r>
            <w:r w:rsidR="00710F86" w:rsidRPr="00BA64A6">
              <w:rPr>
                <w:i/>
                <w:szCs w:val="24"/>
                <w:lang w:val="en-US"/>
              </w:rPr>
              <w:t>Provide the reference to the articles of your Articles of Constitution or any other document demonstrating this capability</w:t>
            </w:r>
            <w:r w:rsidRPr="00AD1C87">
              <w:rPr>
                <w:i/>
                <w:noProof/>
                <w:lang w:val="en-US"/>
              </w:rPr>
              <w:t>]</w:t>
            </w:r>
            <w:r w:rsidRPr="00AD1C87">
              <w:rPr>
                <w:i/>
                <w:szCs w:val="24"/>
                <w:lang w:val="en-US"/>
              </w:rPr>
              <w:t>: _________________________________________________</w:t>
            </w:r>
          </w:p>
          <w:p w14:paraId="49EBE5C6" w14:textId="77777777" w:rsidR="003E3ABE" w:rsidRPr="00BA64A6" w:rsidRDefault="003E3ABE">
            <w:pPr>
              <w:suppressAutoHyphens w:val="0"/>
              <w:overflowPunct/>
              <w:autoSpaceDE/>
              <w:autoSpaceDN/>
              <w:adjustRightInd/>
              <w:spacing w:after="0" w:line="240" w:lineRule="auto"/>
              <w:jc w:val="left"/>
              <w:textAlignment w:val="auto"/>
              <w:rPr>
                <w:noProof/>
                <w:lang w:val="en-US"/>
              </w:rPr>
            </w:pPr>
          </w:p>
          <w:p w14:paraId="29C46DC3" w14:textId="59A7A9B8" w:rsidR="003E3ABE" w:rsidRPr="00BA64A6" w:rsidRDefault="003E3ABE">
            <w:pPr>
              <w:suppressAutoHyphens w:val="0"/>
              <w:overflowPunct/>
              <w:autoSpaceDE/>
              <w:autoSpaceDN/>
              <w:adjustRightInd/>
              <w:spacing w:after="0" w:line="240" w:lineRule="auto"/>
              <w:jc w:val="left"/>
              <w:textAlignment w:val="auto"/>
              <w:rPr>
                <w:noProof/>
                <w:lang w:val="en-US"/>
              </w:rPr>
            </w:pPr>
          </w:p>
        </w:tc>
      </w:tr>
    </w:tbl>
    <w:p w14:paraId="481495C5" w14:textId="77777777" w:rsidR="00D52A5D" w:rsidRPr="00710F86" w:rsidRDefault="00D52A5D">
      <w:pPr>
        <w:suppressAutoHyphens w:val="0"/>
        <w:overflowPunct/>
        <w:autoSpaceDE/>
        <w:autoSpaceDN/>
        <w:adjustRightInd/>
        <w:spacing w:after="0" w:line="240" w:lineRule="auto"/>
        <w:jc w:val="left"/>
        <w:textAlignment w:val="auto"/>
        <w:rPr>
          <w:noProof/>
          <w:lang w:val="en-US"/>
        </w:rPr>
      </w:pPr>
    </w:p>
    <w:p w14:paraId="24E113FD" w14:textId="77777777" w:rsidR="00066C39" w:rsidRPr="00710F86" w:rsidRDefault="00066C39">
      <w:pPr>
        <w:suppressAutoHyphens w:val="0"/>
        <w:overflowPunct/>
        <w:autoSpaceDE/>
        <w:autoSpaceDN/>
        <w:adjustRightInd/>
        <w:spacing w:after="0" w:line="240" w:lineRule="auto"/>
        <w:jc w:val="left"/>
        <w:textAlignment w:val="auto"/>
        <w:rPr>
          <w:noProof/>
          <w:lang w:val="en-US"/>
        </w:rPr>
      </w:pPr>
      <w:r w:rsidRPr="00710F86">
        <w:rPr>
          <w:noProof/>
          <w:lang w:val="en-US"/>
        </w:rPr>
        <w:br w:type="page"/>
      </w:r>
    </w:p>
    <w:p w14:paraId="69C8A13B" w14:textId="77777777" w:rsidR="00066C39" w:rsidRPr="000F1829" w:rsidRDefault="00066C39" w:rsidP="00066C39">
      <w:pPr>
        <w:pStyle w:val="Formulaire2"/>
        <w:rPr>
          <w:noProof/>
          <w:lang w:val="en-US"/>
        </w:rPr>
      </w:pPr>
      <w:bookmarkStart w:id="114" w:name="_Toc238727798"/>
      <w:r w:rsidRPr="000F1829">
        <w:rPr>
          <w:noProof/>
          <w:lang w:val="en-US"/>
        </w:rPr>
        <w:lastRenderedPageBreak/>
        <w:t xml:space="preserve">Form </w:t>
      </w:r>
      <w:r w:rsidR="00594C99" w:rsidRPr="000F1829">
        <w:rPr>
          <w:noProof/>
          <w:lang w:val="en-US"/>
        </w:rPr>
        <w:t>CON</w:t>
      </w:r>
      <w:r w:rsidRPr="000F1829">
        <w:rPr>
          <w:noProof/>
          <w:lang w:val="en-US"/>
        </w:rPr>
        <w:t>-2:</w:t>
      </w:r>
      <w:r w:rsidRPr="000F1829">
        <w:rPr>
          <w:noProof/>
          <w:lang w:val="en-US"/>
        </w:rPr>
        <w:br/>
      </w:r>
      <w:r w:rsidR="00594C99" w:rsidRPr="000F1829">
        <w:rPr>
          <w:noProof/>
          <w:lang w:val="en-US"/>
        </w:rPr>
        <w:t>Historical Contract Non</w:t>
      </w:r>
      <w:r w:rsidR="00594C99" w:rsidRPr="000F1829">
        <w:rPr>
          <w:noProof/>
          <w:lang w:val="en-US"/>
        </w:rPr>
        <w:noBreakHyphen/>
        <w:t>Performance, Pending Litigation and Litigation History</w:t>
      </w:r>
      <w:bookmarkEnd w:id="114"/>
    </w:p>
    <w:p w14:paraId="50DE49D8" w14:textId="77777777" w:rsidR="00066C39" w:rsidRPr="000F1829" w:rsidRDefault="00066C39" w:rsidP="00E7124C">
      <w:pPr>
        <w:rPr>
          <w:noProof/>
          <w:lang w:val="en-US"/>
        </w:rPr>
      </w:pPr>
    </w:p>
    <w:p w14:paraId="7AC3D582" w14:textId="77777777" w:rsidR="00594C99" w:rsidRPr="000F1829" w:rsidRDefault="00594C99" w:rsidP="00594C99">
      <w:pPr>
        <w:jc w:val="center"/>
        <w:rPr>
          <w:i/>
          <w:noProof/>
          <w:lang w:val="en-US"/>
        </w:rPr>
      </w:pPr>
      <w:r w:rsidRPr="000F1829">
        <w:rPr>
          <w:i/>
          <w:noProof/>
          <w:lang w:val="en-US"/>
        </w:rPr>
        <w:t xml:space="preserve">[The following table shall be filled in for the Bidder and for </w:t>
      </w:r>
      <w:r w:rsidR="00A931D3" w:rsidRPr="000F1829">
        <w:rPr>
          <w:i/>
          <w:noProof/>
          <w:lang w:val="en-US"/>
        </w:rPr>
        <w:t>each member of a Joint Venture]</w:t>
      </w:r>
    </w:p>
    <w:p w14:paraId="45E2C799" w14:textId="77777777" w:rsidR="00594C99" w:rsidRPr="000F1829" w:rsidRDefault="00594C99" w:rsidP="00594C99">
      <w:pPr>
        <w:rPr>
          <w:noProof/>
          <w:lang w:val="en-US"/>
        </w:rPr>
      </w:pPr>
    </w:p>
    <w:p w14:paraId="28101DA9" w14:textId="77777777" w:rsidR="00594C99" w:rsidRPr="000F1829" w:rsidRDefault="00594C99" w:rsidP="00105FA4">
      <w:pPr>
        <w:ind w:left="4536"/>
        <w:contextualSpacing/>
        <w:jc w:val="right"/>
        <w:rPr>
          <w:noProof/>
          <w:lang w:val="en-US"/>
        </w:rPr>
      </w:pPr>
      <w:r w:rsidRPr="000F1829">
        <w:rPr>
          <w:noProof/>
          <w:lang w:val="en-US"/>
        </w:rPr>
        <w:t xml:space="preserve">Bidder’s Name: </w:t>
      </w:r>
      <w:r w:rsidRPr="000F1829">
        <w:rPr>
          <w:i/>
          <w:noProof/>
          <w:lang w:val="en-US"/>
        </w:rPr>
        <w:t>[insert full name]</w:t>
      </w:r>
    </w:p>
    <w:p w14:paraId="0D4EB783" w14:textId="77777777" w:rsidR="00594C99" w:rsidRPr="000F1829" w:rsidRDefault="00594C99" w:rsidP="00105FA4">
      <w:pPr>
        <w:ind w:left="4536"/>
        <w:contextualSpacing/>
        <w:jc w:val="right"/>
        <w:rPr>
          <w:noProof/>
          <w:lang w:val="en-US"/>
        </w:rPr>
      </w:pPr>
      <w:r w:rsidRPr="000F1829">
        <w:rPr>
          <w:noProof/>
          <w:lang w:val="en-US"/>
        </w:rPr>
        <w:t xml:space="preserve">Date: </w:t>
      </w:r>
      <w:r w:rsidRPr="000F1829">
        <w:rPr>
          <w:i/>
          <w:noProof/>
          <w:lang w:val="en-US"/>
        </w:rPr>
        <w:t>[insert day, month, year]</w:t>
      </w:r>
    </w:p>
    <w:p w14:paraId="1FE2CB46" w14:textId="77777777" w:rsidR="00594C99" w:rsidRPr="000F1829" w:rsidRDefault="00594C99" w:rsidP="00105FA4">
      <w:pPr>
        <w:ind w:left="4536"/>
        <w:contextualSpacing/>
        <w:jc w:val="right"/>
        <w:rPr>
          <w:noProof/>
          <w:lang w:val="en-US"/>
        </w:rPr>
      </w:pPr>
      <w:r w:rsidRPr="000F1829">
        <w:rPr>
          <w:noProof/>
          <w:lang w:val="en-US"/>
        </w:rPr>
        <w:t xml:space="preserve">JV Member’s Name: </w:t>
      </w:r>
      <w:r w:rsidRPr="000F1829">
        <w:rPr>
          <w:i/>
          <w:noProof/>
          <w:lang w:val="en-US"/>
        </w:rPr>
        <w:t>[insert full name]</w:t>
      </w:r>
    </w:p>
    <w:p w14:paraId="5A9CF620" w14:textId="77777777" w:rsidR="00594C99" w:rsidRPr="000F1829" w:rsidRDefault="00594C99" w:rsidP="00105FA4">
      <w:pPr>
        <w:ind w:left="4536"/>
        <w:contextualSpacing/>
        <w:jc w:val="right"/>
        <w:rPr>
          <w:noProof/>
          <w:lang w:val="en-US"/>
        </w:rPr>
      </w:pPr>
      <w:r w:rsidRPr="000F1829">
        <w:rPr>
          <w:noProof/>
          <w:lang w:val="en-US"/>
        </w:rPr>
        <w:t xml:space="preserve">IPC No. and title: </w:t>
      </w:r>
      <w:r w:rsidRPr="000F1829">
        <w:rPr>
          <w:i/>
          <w:noProof/>
          <w:lang w:val="en-US"/>
        </w:rPr>
        <w:t>[insert IPC number and title]</w:t>
      </w:r>
    </w:p>
    <w:p w14:paraId="529AFE38" w14:textId="77777777" w:rsidR="00594C99" w:rsidRPr="000F1829" w:rsidRDefault="00594C99" w:rsidP="00594C99">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1F1786F5" w14:textId="77777777" w:rsidR="00594C99" w:rsidRPr="000F1829" w:rsidRDefault="00594C99" w:rsidP="00594C99">
      <w:pPr>
        <w:jc w:val="right"/>
        <w:rPr>
          <w:noProof/>
          <w:lang w:val="en-US"/>
        </w:rPr>
      </w:pP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1620"/>
        <w:gridCol w:w="4645"/>
        <w:gridCol w:w="1701"/>
      </w:tblGrid>
      <w:tr w:rsidR="009F579C" w:rsidRPr="00236C5D" w14:paraId="162056BC" w14:textId="77777777" w:rsidTr="0080488B">
        <w:trPr>
          <w:cantSplit/>
          <w:trHeight w:val="440"/>
        </w:trPr>
        <w:tc>
          <w:tcPr>
            <w:tcW w:w="9064" w:type="dxa"/>
            <w:gridSpan w:val="4"/>
          </w:tcPr>
          <w:p w14:paraId="64A12BF6" w14:textId="77777777" w:rsidR="00594C99" w:rsidRPr="000F1829" w:rsidRDefault="00594C99" w:rsidP="009A670A">
            <w:pPr>
              <w:spacing w:before="100" w:after="100"/>
              <w:jc w:val="center"/>
              <w:rPr>
                <w:b/>
                <w:noProof/>
                <w:sz w:val="18"/>
                <w:szCs w:val="18"/>
                <w:lang w:val="en-US"/>
              </w:rPr>
            </w:pPr>
            <w:r w:rsidRPr="000F1829">
              <w:rPr>
                <w:b/>
                <w:noProof/>
                <w:sz w:val="18"/>
                <w:szCs w:val="18"/>
                <w:lang w:val="en-US"/>
              </w:rPr>
              <w:t>Non-Performed Contracts in accordance with Section III</w:t>
            </w:r>
            <w:r w:rsidR="0066754D" w:rsidRPr="000F1829">
              <w:rPr>
                <w:b/>
                <w:noProof/>
                <w:sz w:val="18"/>
                <w:szCs w:val="18"/>
                <w:lang w:val="en-US"/>
              </w:rPr>
              <w:t> </w:t>
            </w:r>
            <w:r w:rsidR="0066754D" w:rsidRPr="000F1829">
              <w:rPr>
                <w:b/>
                <w:noProof/>
                <w:sz w:val="18"/>
                <w:szCs w:val="18"/>
                <w:lang w:val="en-US"/>
              </w:rPr>
              <w:noBreakHyphen/>
              <w:t> </w:t>
            </w:r>
            <w:r w:rsidRPr="000F1829">
              <w:rPr>
                <w:b/>
                <w:noProof/>
                <w:sz w:val="18"/>
                <w:szCs w:val="18"/>
                <w:lang w:val="en-US"/>
              </w:rPr>
              <w:t>Evaluation and Qualification Criteria</w:t>
            </w:r>
          </w:p>
        </w:tc>
      </w:tr>
      <w:tr w:rsidR="009F579C" w:rsidRPr="00236C5D" w14:paraId="28ED840E" w14:textId="77777777" w:rsidTr="0080488B">
        <w:trPr>
          <w:cantSplit/>
          <w:trHeight w:val="440"/>
        </w:trPr>
        <w:tc>
          <w:tcPr>
            <w:tcW w:w="9064" w:type="dxa"/>
            <w:gridSpan w:val="4"/>
          </w:tcPr>
          <w:p w14:paraId="71AC2005" w14:textId="77777777" w:rsidR="00594C99" w:rsidRPr="000F1829" w:rsidRDefault="00594C99" w:rsidP="000C5408">
            <w:pPr>
              <w:pStyle w:val="Paragraphedeliste"/>
              <w:numPr>
                <w:ilvl w:val="0"/>
                <w:numId w:val="33"/>
              </w:numPr>
              <w:tabs>
                <w:tab w:val="left" w:pos="567"/>
              </w:tabs>
              <w:spacing w:before="142" w:after="0"/>
              <w:ind w:left="567" w:hanging="567"/>
              <w:contextualSpacing w:val="0"/>
              <w:rPr>
                <w:noProof/>
                <w:sz w:val="18"/>
                <w:szCs w:val="18"/>
                <w:lang w:val="en-US"/>
              </w:rPr>
            </w:pPr>
            <w:r w:rsidRPr="000F1829">
              <w:rPr>
                <w:noProof/>
                <w:sz w:val="18"/>
                <w:szCs w:val="18"/>
                <w:lang w:val="en-US"/>
              </w:rPr>
              <w:t>Contract non-performance did not occur since 1</w:t>
            </w:r>
            <w:r w:rsidRPr="000F1829">
              <w:rPr>
                <w:noProof/>
                <w:sz w:val="18"/>
                <w:szCs w:val="18"/>
                <w:vertAlign w:val="superscript"/>
                <w:lang w:val="en-US"/>
              </w:rPr>
              <w:t>st</w:t>
            </w:r>
            <w:r w:rsidRPr="000F1829">
              <w:rPr>
                <w:noProof/>
                <w:sz w:val="18"/>
                <w:szCs w:val="18"/>
                <w:lang w:val="en-US"/>
              </w:rPr>
              <w:t xml:space="preserve"> January </w:t>
            </w:r>
            <w:r w:rsidRPr="000F1829">
              <w:rPr>
                <w:i/>
                <w:noProof/>
                <w:sz w:val="18"/>
                <w:szCs w:val="18"/>
                <w:lang w:val="en-US"/>
              </w:rPr>
              <w:t xml:space="preserve">[insert current year number less 5] </w:t>
            </w:r>
            <w:r w:rsidRPr="000F1829">
              <w:rPr>
                <w:noProof/>
                <w:sz w:val="18"/>
                <w:szCs w:val="18"/>
                <w:lang w:val="en-US"/>
              </w:rPr>
              <w:t>specified in Section III, Evaluation and Qualification Criteria, criteri</w:t>
            </w:r>
            <w:r w:rsidR="00306175" w:rsidRPr="000F1829">
              <w:rPr>
                <w:noProof/>
                <w:sz w:val="18"/>
                <w:szCs w:val="18"/>
                <w:lang w:val="en-US"/>
              </w:rPr>
              <w:t>on</w:t>
            </w:r>
            <w:r w:rsidRPr="000F1829">
              <w:rPr>
                <w:noProof/>
                <w:sz w:val="18"/>
                <w:szCs w:val="18"/>
                <w:lang w:val="en-US"/>
              </w:rPr>
              <w:t xml:space="preserve"> 2.1.</w:t>
            </w:r>
          </w:p>
          <w:p w14:paraId="735542B8" w14:textId="77777777" w:rsidR="00594C99" w:rsidRPr="000F1829" w:rsidRDefault="00594C99" w:rsidP="000C5408">
            <w:pPr>
              <w:pStyle w:val="Paragraphedeliste"/>
              <w:numPr>
                <w:ilvl w:val="0"/>
                <w:numId w:val="33"/>
              </w:numPr>
              <w:tabs>
                <w:tab w:val="left" w:pos="567"/>
              </w:tabs>
              <w:spacing w:before="142" w:after="100"/>
              <w:ind w:left="567" w:hanging="567"/>
              <w:contextualSpacing w:val="0"/>
              <w:rPr>
                <w:noProof/>
                <w:sz w:val="18"/>
                <w:szCs w:val="18"/>
                <w:lang w:val="en-US"/>
              </w:rPr>
            </w:pPr>
            <w:r w:rsidRPr="000F1829">
              <w:rPr>
                <w:noProof/>
                <w:sz w:val="18"/>
                <w:szCs w:val="18"/>
                <w:lang w:val="en-US"/>
              </w:rPr>
              <w:t>Contract(s) not performed since 1</w:t>
            </w:r>
            <w:r w:rsidRPr="000F1829">
              <w:rPr>
                <w:noProof/>
                <w:sz w:val="18"/>
                <w:szCs w:val="18"/>
                <w:vertAlign w:val="superscript"/>
                <w:lang w:val="en-US"/>
              </w:rPr>
              <w:t>st</w:t>
            </w:r>
            <w:r w:rsidRPr="000F1829">
              <w:rPr>
                <w:noProof/>
                <w:sz w:val="18"/>
                <w:szCs w:val="18"/>
                <w:lang w:val="en-US"/>
              </w:rPr>
              <w:t xml:space="preserve"> January </w:t>
            </w:r>
            <w:r w:rsidRPr="000F1829">
              <w:rPr>
                <w:i/>
                <w:noProof/>
                <w:sz w:val="18"/>
                <w:szCs w:val="18"/>
                <w:lang w:val="en-US"/>
              </w:rPr>
              <w:t>[insert current year number less 5]</w:t>
            </w:r>
            <w:r w:rsidRPr="000F1829">
              <w:rPr>
                <w:noProof/>
                <w:sz w:val="18"/>
                <w:szCs w:val="18"/>
                <w:lang w:val="en-US"/>
              </w:rPr>
              <w:t xml:space="preserve"> specified in Section III, Evaluation and Qualification Criteria, criteri</w:t>
            </w:r>
            <w:r w:rsidR="00306175" w:rsidRPr="000F1829">
              <w:rPr>
                <w:noProof/>
                <w:sz w:val="18"/>
                <w:szCs w:val="18"/>
                <w:lang w:val="en-US"/>
              </w:rPr>
              <w:t>on</w:t>
            </w:r>
            <w:r w:rsidRPr="000F1829">
              <w:rPr>
                <w:noProof/>
                <w:sz w:val="18"/>
                <w:szCs w:val="18"/>
                <w:lang w:val="en-US"/>
              </w:rPr>
              <w:t xml:space="preserve"> 2.1</w:t>
            </w:r>
            <w:r w:rsidR="0066754D" w:rsidRPr="000F1829">
              <w:rPr>
                <w:noProof/>
                <w:sz w:val="18"/>
                <w:szCs w:val="18"/>
                <w:lang w:val="en-US"/>
              </w:rPr>
              <w:t>, as indicated below:</w:t>
            </w:r>
          </w:p>
        </w:tc>
      </w:tr>
      <w:tr w:rsidR="009F579C" w:rsidRPr="00236C5D" w14:paraId="35B5D3B6" w14:textId="77777777" w:rsidTr="00897CF5">
        <w:trPr>
          <w:cantSplit/>
          <w:trHeight w:val="440"/>
        </w:trPr>
        <w:tc>
          <w:tcPr>
            <w:tcW w:w="1098" w:type="dxa"/>
            <w:vAlign w:val="center"/>
          </w:tcPr>
          <w:p w14:paraId="3AEFE6A0" w14:textId="77777777" w:rsidR="00594C99" w:rsidRPr="000F1829" w:rsidRDefault="00594C99" w:rsidP="009A670A">
            <w:pPr>
              <w:spacing w:before="100" w:after="100"/>
              <w:jc w:val="center"/>
              <w:rPr>
                <w:b/>
                <w:noProof/>
                <w:sz w:val="18"/>
                <w:szCs w:val="18"/>
                <w:lang w:val="en-US"/>
              </w:rPr>
            </w:pPr>
            <w:r w:rsidRPr="000F1829">
              <w:rPr>
                <w:b/>
                <w:noProof/>
                <w:sz w:val="18"/>
                <w:szCs w:val="18"/>
                <w:lang w:val="en-US"/>
              </w:rPr>
              <w:t>Year</w:t>
            </w:r>
          </w:p>
        </w:tc>
        <w:tc>
          <w:tcPr>
            <w:tcW w:w="1620" w:type="dxa"/>
            <w:vAlign w:val="center"/>
          </w:tcPr>
          <w:p w14:paraId="206F644A" w14:textId="77777777" w:rsidR="00594C99" w:rsidRPr="000F1829" w:rsidRDefault="00594C99" w:rsidP="009A670A">
            <w:pPr>
              <w:spacing w:before="100" w:after="100"/>
              <w:jc w:val="center"/>
              <w:rPr>
                <w:b/>
                <w:noProof/>
                <w:sz w:val="18"/>
                <w:szCs w:val="18"/>
                <w:lang w:val="en-US"/>
              </w:rPr>
            </w:pPr>
            <w:r w:rsidRPr="000F1829">
              <w:rPr>
                <w:b/>
                <w:noProof/>
                <w:sz w:val="18"/>
                <w:szCs w:val="18"/>
                <w:lang w:val="en-US"/>
              </w:rPr>
              <w:t>Non</w:t>
            </w:r>
            <w:r w:rsidRPr="000F1829">
              <w:rPr>
                <w:b/>
                <w:noProof/>
                <w:sz w:val="18"/>
                <w:szCs w:val="18"/>
                <w:lang w:val="en-US"/>
              </w:rPr>
              <w:noBreakHyphen/>
              <w:t>performed portion of contract</w:t>
            </w:r>
          </w:p>
        </w:tc>
        <w:tc>
          <w:tcPr>
            <w:tcW w:w="4645" w:type="dxa"/>
            <w:vAlign w:val="center"/>
          </w:tcPr>
          <w:p w14:paraId="6C672E64" w14:textId="77777777" w:rsidR="00594C99" w:rsidRPr="000F1829" w:rsidRDefault="00594C99" w:rsidP="009A670A">
            <w:pPr>
              <w:spacing w:before="100" w:after="100"/>
              <w:jc w:val="center"/>
              <w:rPr>
                <w:b/>
                <w:noProof/>
                <w:sz w:val="18"/>
                <w:szCs w:val="18"/>
                <w:lang w:val="en-US"/>
              </w:rPr>
            </w:pPr>
            <w:r w:rsidRPr="000F1829">
              <w:rPr>
                <w:b/>
                <w:noProof/>
                <w:sz w:val="18"/>
                <w:szCs w:val="18"/>
                <w:lang w:val="en-US"/>
              </w:rPr>
              <w:t>Contract Identification</w:t>
            </w:r>
          </w:p>
        </w:tc>
        <w:tc>
          <w:tcPr>
            <w:tcW w:w="1701" w:type="dxa"/>
            <w:vAlign w:val="center"/>
          </w:tcPr>
          <w:p w14:paraId="4D6BA56B" w14:textId="77777777" w:rsidR="00594C99" w:rsidRPr="000F1829" w:rsidRDefault="00594C99" w:rsidP="009A670A">
            <w:pPr>
              <w:spacing w:before="100" w:after="100"/>
              <w:jc w:val="center"/>
              <w:rPr>
                <w:b/>
                <w:noProof/>
                <w:sz w:val="18"/>
                <w:szCs w:val="18"/>
                <w:lang w:val="en-US"/>
              </w:rPr>
            </w:pPr>
            <w:r w:rsidRPr="000F1829">
              <w:rPr>
                <w:b/>
                <w:noProof/>
                <w:sz w:val="18"/>
                <w:szCs w:val="18"/>
                <w:lang w:val="en-US"/>
              </w:rPr>
              <w:t>Total Contract Amount (current value, currency, exchange rate and US$ equivalent)</w:t>
            </w:r>
          </w:p>
        </w:tc>
      </w:tr>
      <w:tr w:rsidR="00594C99" w:rsidRPr="000F1829" w14:paraId="4798CA16" w14:textId="77777777" w:rsidTr="00897CF5">
        <w:trPr>
          <w:cantSplit/>
          <w:trHeight w:val="935"/>
        </w:trPr>
        <w:tc>
          <w:tcPr>
            <w:tcW w:w="1098" w:type="dxa"/>
          </w:tcPr>
          <w:p w14:paraId="1B87BECB" w14:textId="77777777" w:rsidR="00594C99" w:rsidRPr="000F1829" w:rsidRDefault="00594C99" w:rsidP="009A670A">
            <w:pPr>
              <w:spacing w:before="100" w:after="100"/>
              <w:jc w:val="left"/>
              <w:rPr>
                <w:i/>
                <w:noProof/>
                <w:sz w:val="18"/>
                <w:szCs w:val="18"/>
                <w:lang w:val="en-US"/>
              </w:rPr>
            </w:pPr>
            <w:r w:rsidRPr="000F1829">
              <w:rPr>
                <w:i/>
                <w:noProof/>
                <w:sz w:val="18"/>
                <w:szCs w:val="18"/>
                <w:lang w:val="en-US"/>
              </w:rPr>
              <w:t>[insert year]</w:t>
            </w:r>
          </w:p>
        </w:tc>
        <w:tc>
          <w:tcPr>
            <w:tcW w:w="1620" w:type="dxa"/>
          </w:tcPr>
          <w:p w14:paraId="41AF24C6" w14:textId="77777777" w:rsidR="00594C99" w:rsidRPr="000F1829" w:rsidRDefault="00594C99" w:rsidP="009A670A">
            <w:pPr>
              <w:spacing w:before="100" w:after="100"/>
              <w:jc w:val="left"/>
              <w:rPr>
                <w:i/>
                <w:noProof/>
                <w:sz w:val="18"/>
                <w:szCs w:val="18"/>
                <w:lang w:val="en-US"/>
              </w:rPr>
            </w:pPr>
            <w:r w:rsidRPr="000F1829">
              <w:rPr>
                <w:i/>
                <w:noProof/>
                <w:sz w:val="18"/>
                <w:szCs w:val="18"/>
                <w:lang w:val="en-US"/>
              </w:rPr>
              <w:t>[insert amount and percentage]</w:t>
            </w:r>
          </w:p>
        </w:tc>
        <w:tc>
          <w:tcPr>
            <w:tcW w:w="4645" w:type="dxa"/>
          </w:tcPr>
          <w:p w14:paraId="77228E27" w14:textId="77777777" w:rsidR="00594C99" w:rsidRPr="000F1829" w:rsidRDefault="00594C99" w:rsidP="009A670A">
            <w:pPr>
              <w:spacing w:before="100" w:after="100"/>
              <w:rPr>
                <w:noProof/>
                <w:sz w:val="18"/>
                <w:szCs w:val="18"/>
                <w:lang w:val="en-US"/>
              </w:rPr>
            </w:pPr>
            <w:r w:rsidRPr="000F1829">
              <w:rPr>
                <w:noProof/>
                <w:sz w:val="18"/>
                <w:szCs w:val="18"/>
                <w:lang w:val="en-US"/>
              </w:rPr>
              <w:t xml:space="preserve">Contract Identification: </w:t>
            </w:r>
            <w:r w:rsidRPr="000F1829">
              <w:rPr>
                <w:i/>
                <w:noProof/>
                <w:sz w:val="18"/>
                <w:szCs w:val="18"/>
                <w:lang w:val="en-US"/>
              </w:rPr>
              <w:t>[indicate complete contract name/ number, and any other identification]</w:t>
            </w:r>
          </w:p>
          <w:p w14:paraId="03B4604A" w14:textId="77777777" w:rsidR="00594C99" w:rsidRPr="000F1829" w:rsidRDefault="00594C99" w:rsidP="009A670A">
            <w:pPr>
              <w:spacing w:before="100" w:after="100"/>
              <w:rPr>
                <w:noProof/>
                <w:sz w:val="18"/>
                <w:szCs w:val="18"/>
                <w:lang w:val="en-US"/>
              </w:rPr>
            </w:pPr>
            <w:r w:rsidRPr="000F1829">
              <w:rPr>
                <w:noProof/>
                <w:sz w:val="18"/>
                <w:szCs w:val="18"/>
                <w:lang w:val="en-US"/>
              </w:rPr>
              <w:t xml:space="preserve">Name of Employer: </w:t>
            </w:r>
            <w:r w:rsidRPr="000F1829">
              <w:rPr>
                <w:i/>
                <w:noProof/>
                <w:sz w:val="18"/>
                <w:szCs w:val="18"/>
                <w:lang w:val="en-US"/>
              </w:rPr>
              <w:t>[insert full name]</w:t>
            </w:r>
          </w:p>
          <w:p w14:paraId="39DE9C93" w14:textId="77777777" w:rsidR="00594C99" w:rsidRPr="000F1829" w:rsidRDefault="00594C99" w:rsidP="009A670A">
            <w:pPr>
              <w:spacing w:before="100" w:after="100"/>
              <w:rPr>
                <w:noProof/>
                <w:sz w:val="18"/>
                <w:szCs w:val="18"/>
                <w:lang w:val="en-US"/>
              </w:rPr>
            </w:pPr>
            <w:r w:rsidRPr="000F1829">
              <w:rPr>
                <w:noProof/>
                <w:sz w:val="18"/>
                <w:szCs w:val="18"/>
                <w:lang w:val="en-US"/>
              </w:rPr>
              <w:t xml:space="preserve">Address of Employer: </w:t>
            </w:r>
            <w:r w:rsidRPr="000F1829">
              <w:rPr>
                <w:i/>
                <w:noProof/>
                <w:sz w:val="18"/>
                <w:szCs w:val="18"/>
                <w:lang w:val="en-US"/>
              </w:rPr>
              <w:t>[insert street / number / city of town / country]</w:t>
            </w:r>
          </w:p>
          <w:p w14:paraId="2C2974E4" w14:textId="77777777" w:rsidR="00594C99" w:rsidRPr="000F1829" w:rsidRDefault="00594C99" w:rsidP="009A670A">
            <w:pPr>
              <w:spacing w:before="100" w:after="100"/>
              <w:rPr>
                <w:i/>
                <w:noProof/>
                <w:sz w:val="18"/>
                <w:szCs w:val="18"/>
                <w:lang w:val="en-US"/>
              </w:rPr>
            </w:pPr>
            <w:r w:rsidRPr="000F1829">
              <w:rPr>
                <w:noProof/>
                <w:sz w:val="18"/>
                <w:szCs w:val="18"/>
                <w:lang w:val="en-US"/>
              </w:rPr>
              <w:t>Reason(s) for non</w:t>
            </w:r>
            <w:r w:rsidRPr="000F1829">
              <w:rPr>
                <w:noProof/>
                <w:sz w:val="18"/>
                <w:szCs w:val="18"/>
                <w:lang w:val="en-US"/>
              </w:rPr>
              <w:noBreakHyphen/>
              <w:t xml:space="preserve">performance: </w:t>
            </w:r>
            <w:r w:rsidRPr="000F1829">
              <w:rPr>
                <w:i/>
                <w:noProof/>
                <w:sz w:val="18"/>
                <w:szCs w:val="18"/>
                <w:lang w:val="en-US"/>
              </w:rPr>
              <w:t>[indicate main reason(s)]</w:t>
            </w:r>
          </w:p>
        </w:tc>
        <w:tc>
          <w:tcPr>
            <w:tcW w:w="1701" w:type="dxa"/>
          </w:tcPr>
          <w:p w14:paraId="4D761F3A" w14:textId="77777777" w:rsidR="00594C99" w:rsidRPr="000F1829" w:rsidRDefault="00594C99" w:rsidP="009A670A">
            <w:pPr>
              <w:spacing w:before="100" w:after="100"/>
              <w:rPr>
                <w:i/>
                <w:noProof/>
                <w:sz w:val="18"/>
                <w:szCs w:val="18"/>
                <w:lang w:val="en-US"/>
              </w:rPr>
            </w:pPr>
            <w:r w:rsidRPr="000F1829">
              <w:rPr>
                <w:i/>
                <w:noProof/>
                <w:sz w:val="18"/>
                <w:szCs w:val="18"/>
                <w:lang w:val="en-US"/>
              </w:rPr>
              <w:t>[insert amount]</w:t>
            </w:r>
          </w:p>
        </w:tc>
      </w:tr>
    </w:tbl>
    <w:p w14:paraId="4B8D9BE9" w14:textId="77777777" w:rsidR="00594C99" w:rsidRPr="000F1829" w:rsidRDefault="00594C99" w:rsidP="00594C99">
      <w:pPr>
        <w:rPr>
          <w:noProof/>
          <w:lang w:val="en-US"/>
        </w:rPr>
      </w:pPr>
    </w:p>
    <w:p w14:paraId="12A32565" w14:textId="77777777" w:rsidR="00594C99" w:rsidRPr="000F1829" w:rsidRDefault="00594C99" w:rsidP="00594C99">
      <w:pPr>
        <w:rPr>
          <w:noProof/>
          <w:lang w:val="en-US"/>
        </w:rPr>
      </w:pPr>
    </w:p>
    <w:p w14:paraId="17DE4ED0" w14:textId="77777777" w:rsidR="00A629A7" w:rsidRPr="000F1829" w:rsidRDefault="00A629A7" w:rsidP="00E7124C">
      <w:pPr>
        <w:rPr>
          <w:noProof/>
          <w:lang w:val="en-US"/>
        </w:rPr>
      </w:pPr>
    </w:p>
    <w:p w14:paraId="4682411A" w14:textId="77777777" w:rsidR="00A629A7" w:rsidRPr="000F1829" w:rsidRDefault="00A629A7">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1620"/>
        <w:gridCol w:w="4504"/>
        <w:gridCol w:w="1842"/>
      </w:tblGrid>
      <w:tr w:rsidR="009F579C" w:rsidRPr="00236C5D" w14:paraId="71F72C1F" w14:textId="77777777" w:rsidTr="00897CF5">
        <w:trPr>
          <w:cantSplit/>
          <w:trHeight w:val="440"/>
        </w:trPr>
        <w:tc>
          <w:tcPr>
            <w:tcW w:w="9064" w:type="dxa"/>
            <w:gridSpan w:val="4"/>
          </w:tcPr>
          <w:p w14:paraId="0E085D7D" w14:textId="77777777" w:rsidR="00594C99" w:rsidRPr="000F1829" w:rsidRDefault="00594C99" w:rsidP="00FE1059">
            <w:pPr>
              <w:spacing w:before="100" w:after="100"/>
              <w:jc w:val="center"/>
              <w:rPr>
                <w:b/>
                <w:noProof/>
                <w:sz w:val="18"/>
                <w:szCs w:val="18"/>
                <w:lang w:val="en-US"/>
              </w:rPr>
            </w:pPr>
            <w:r w:rsidRPr="000F1829">
              <w:rPr>
                <w:b/>
                <w:noProof/>
                <w:sz w:val="18"/>
                <w:szCs w:val="18"/>
                <w:lang w:val="en-US"/>
              </w:rPr>
              <w:lastRenderedPageBreak/>
              <w:t>Pending Litigation, in accordance with Section III</w:t>
            </w:r>
            <w:r w:rsidR="0066754D" w:rsidRPr="000F1829">
              <w:rPr>
                <w:b/>
                <w:noProof/>
                <w:sz w:val="18"/>
                <w:szCs w:val="18"/>
                <w:lang w:val="en-US"/>
              </w:rPr>
              <w:t> </w:t>
            </w:r>
            <w:r w:rsidR="0066754D" w:rsidRPr="000F1829">
              <w:rPr>
                <w:b/>
                <w:noProof/>
                <w:sz w:val="18"/>
                <w:szCs w:val="18"/>
                <w:lang w:val="en-US"/>
              </w:rPr>
              <w:noBreakHyphen/>
              <w:t> </w:t>
            </w:r>
            <w:r w:rsidR="00FE1059" w:rsidRPr="000F1829">
              <w:rPr>
                <w:b/>
                <w:noProof/>
                <w:sz w:val="18"/>
                <w:szCs w:val="18"/>
                <w:lang w:val="en-US"/>
              </w:rPr>
              <w:t xml:space="preserve">Evaluation and </w:t>
            </w:r>
            <w:r w:rsidRPr="000F1829">
              <w:rPr>
                <w:b/>
                <w:noProof/>
                <w:sz w:val="18"/>
                <w:szCs w:val="18"/>
                <w:lang w:val="en-US"/>
              </w:rPr>
              <w:t>Qualification Criteria</w:t>
            </w:r>
          </w:p>
        </w:tc>
      </w:tr>
      <w:tr w:rsidR="009F579C" w:rsidRPr="00236C5D" w14:paraId="61F95B11" w14:textId="77777777" w:rsidTr="00897CF5">
        <w:trPr>
          <w:cantSplit/>
          <w:trHeight w:val="440"/>
        </w:trPr>
        <w:tc>
          <w:tcPr>
            <w:tcW w:w="9064" w:type="dxa"/>
            <w:gridSpan w:val="4"/>
          </w:tcPr>
          <w:p w14:paraId="32648571" w14:textId="77777777" w:rsidR="00594C99" w:rsidRPr="000F1829" w:rsidRDefault="00594C99" w:rsidP="000C5408">
            <w:pPr>
              <w:pStyle w:val="Paragraphedeliste"/>
              <w:numPr>
                <w:ilvl w:val="0"/>
                <w:numId w:val="33"/>
              </w:numPr>
              <w:tabs>
                <w:tab w:val="left" w:pos="567"/>
              </w:tabs>
              <w:spacing w:before="142" w:after="0"/>
              <w:ind w:left="567" w:hanging="567"/>
              <w:contextualSpacing w:val="0"/>
              <w:rPr>
                <w:noProof/>
                <w:sz w:val="18"/>
                <w:szCs w:val="18"/>
                <w:lang w:val="en-US"/>
              </w:rPr>
            </w:pPr>
            <w:r w:rsidRPr="000F1829">
              <w:rPr>
                <w:noProof/>
                <w:sz w:val="18"/>
                <w:szCs w:val="18"/>
                <w:lang w:val="en-US"/>
              </w:rPr>
              <w:t xml:space="preserve">No pending litigation in accordance with Section III, </w:t>
            </w:r>
            <w:r w:rsidR="00A722B2" w:rsidRPr="000F1829">
              <w:rPr>
                <w:noProof/>
                <w:sz w:val="18"/>
                <w:szCs w:val="18"/>
                <w:lang w:val="en-US"/>
              </w:rPr>
              <w:t xml:space="preserve">Evaluation and </w:t>
            </w:r>
            <w:r w:rsidRPr="000F1829">
              <w:rPr>
                <w:noProof/>
                <w:sz w:val="18"/>
                <w:szCs w:val="18"/>
                <w:lang w:val="en-US"/>
              </w:rPr>
              <w:t>Qualification Criteria, criteri</w:t>
            </w:r>
            <w:r w:rsidR="00306175" w:rsidRPr="000F1829">
              <w:rPr>
                <w:noProof/>
                <w:sz w:val="18"/>
                <w:szCs w:val="18"/>
                <w:lang w:val="en-US"/>
              </w:rPr>
              <w:t>on</w:t>
            </w:r>
            <w:r w:rsidRPr="000F1829">
              <w:rPr>
                <w:noProof/>
                <w:sz w:val="18"/>
                <w:szCs w:val="18"/>
                <w:lang w:val="en-US"/>
              </w:rPr>
              <w:t xml:space="preserve"> 2.3</w:t>
            </w:r>
          </w:p>
          <w:p w14:paraId="55601458" w14:textId="77777777" w:rsidR="00594C99" w:rsidRPr="000F1829" w:rsidRDefault="00594C99" w:rsidP="000C5408">
            <w:pPr>
              <w:pStyle w:val="Paragraphedeliste"/>
              <w:numPr>
                <w:ilvl w:val="0"/>
                <w:numId w:val="33"/>
              </w:numPr>
              <w:tabs>
                <w:tab w:val="left" w:pos="567"/>
              </w:tabs>
              <w:spacing w:before="142" w:after="100"/>
              <w:ind w:left="567" w:hanging="567"/>
              <w:contextualSpacing w:val="0"/>
              <w:rPr>
                <w:noProof/>
                <w:sz w:val="18"/>
                <w:szCs w:val="18"/>
                <w:lang w:val="en-US"/>
              </w:rPr>
            </w:pPr>
            <w:r w:rsidRPr="000F1829">
              <w:rPr>
                <w:noProof/>
                <w:sz w:val="18"/>
                <w:szCs w:val="18"/>
                <w:lang w:val="en-US"/>
              </w:rPr>
              <w:t>Pending litigation in accordance with Section III, Evaluation and Qualification Criteria, criteri</w:t>
            </w:r>
            <w:r w:rsidR="00306175" w:rsidRPr="000F1829">
              <w:rPr>
                <w:noProof/>
                <w:sz w:val="18"/>
                <w:szCs w:val="18"/>
                <w:lang w:val="en-US"/>
              </w:rPr>
              <w:t>on</w:t>
            </w:r>
            <w:r w:rsidRPr="000F1829">
              <w:rPr>
                <w:noProof/>
                <w:sz w:val="18"/>
                <w:szCs w:val="18"/>
                <w:lang w:val="en-US"/>
              </w:rPr>
              <w:t xml:space="preserve"> 2.3</w:t>
            </w:r>
            <w:r w:rsidR="0066754D" w:rsidRPr="000F1829">
              <w:rPr>
                <w:noProof/>
                <w:sz w:val="18"/>
                <w:szCs w:val="18"/>
                <w:lang w:val="en-US"/>
              </w:rPr>
              <w:t>,</w:t>
            </w:r>
            <w:r w:rsidRPr="000F1829">
              <w:rPr>
                <w:noProof/>
                <w:sz w:val="18"/>
                <w:szCs w:val="18"/>
                <w:lang w:val="en-US"/>
              </w:rPr>
              <w:t xml:space="preserve"> as indicated below:</w:t>
            </w:r>
          </w:p>
        </w:tc>
      </w:tr>
      <w:tr w:rsidR="009F579C" w:rsidRPr="00236C5D" w14:paraId="26B34415" w14:textId="77777777" w:rsidTr="00897CF5">
        <w:trPr>
          <w:cantSplit/>
          <w:trHeight w:val="440"/>
        </w:trPr>
        <w:tc>
          <w:tcPr>
            <w:tcW w:w="1098" w:type="dxa"/>
            <w:vAlign w:val="center"/>
          </w:tcPr>
          <w:p w14:paraId="362798FB" w14:textId="77777777" w:rsidR="00594C99" w:rsidRPr="000F1829" w:rsidRDefault="00594C99" w:rsidP="009A670A">
            <w:pPr>
              <w:jc w:val="center"/>
              <w:rPr>
                <w:b/>
                <w:noProof/>
                <w:lang w:val="en-US"/>
              </w:rPr>
            </w:pPr>
            <w:r w:rsidRPr="000F1829">
              <w:rPr>
                <w:b/>
                <w:noProof/>
                <w:lang w:val="en-US"/>
              </w:rPr>
              <w:t>Year of dispute</w:t>
            </w:r>
          </w:p>
        </w:tc>
        <w:tc>
          <w:tcPr>
            <w:tcW w:w="1620" w:type="dxa"/>
            <w:vAlign w:val="center"/>
          </w:tcPr>
          <w:p w14:paraId="2824AE0D" w14:textId="77777777" w:rsidR="00594C99" w:rsidRPr="000F1829" w:rsidRDefault="00594C99" w:rsidP="009A670A">
            <w:pPr>
              <w:jc w:val="center"/>
              <w:rPr>
                <w:b/>
                <w:noProof/>
                <w:lang w:val="en-US"/>
              </w:rPr>
            </w:pPr>
            <w:r w:rsidRPr="000F1829">
              <w:rPr>
                <w:b/>
                <w:noProof/>
                <w:lang w:val="en-US"/>
              </w:rPr>
              <w:t>Amount in dispute (currency)</w:t>
            </w:r>
          </w:p>
        </w:tc>
        <w:tc>
          <w:tcPr>
            <w:tcW w:w="4504" w:type="dxa"/>
            <w:vAlign w:val="center"/>
          </w:tcPr>
          <w:p w14:paraId="2235EC89" w14:textId="77777777" w:rsidR="00594C99" w:rsidRPr="000F1829" w:rsidRDefault="00594C99" w:rsidP="009A670A">
            <w:pPr>
              <w:jc w:val="center"/>
              <w:rPr>
                <w:b/>
                <w:noProof/>
                <w:lang w:val="en-US"/>
              </w:rPr>
            </w:pPr>
            <w:r w:rsidRPr="000F1829">
              <w:rPr>
                <w:b/>
                <w:noProof/>
                <w:lang w:val="en-US"/>
              </w:rPr>
              <w:t>Contract Identification</w:t>
            </w:r>
          </w:p>
        </w:tc>
        <w:tc>
          <w:tcPr>
            <w:tcW w:w="1842" w:type="dxa"/>
            <w:vAlign w:val="center"/>
          </w:tcPr>
          <w:p w14:paraId="09C00603" w14:textId="77777777" w:rsidR="00594C99" w:rsidRPr="000F1829" w:rsidRDefault="00594C99" w:rsidP="009A670A">
            <w:pPr>
              <w:jc w:val="center"/>
              <w:rPr>
                <w:b/>
                <w:noProof/>
                <w:lang w:val="en-US"/>
              </w:rPr>
            </w:pPr>
            <w:r w:rsidRPr="000F1829">
              <w:rPr>
                <w:b/>
                <w:noProof/>
                <w:lang w:val="en-US"/>
              </w:rPr>
              <w:t>Total Contract Amount (currency), USD Equivalent (exchange rate)</w:t>
            </w:r>
          </w:p>
        </w:tc>
      </w:tr>
      <w:tr w:rsidR="009F579C" w:rsidRPr="000F1829" w14:paraId="25BA702A" w14:textId="77777777" w:rsidTr="00897CF5">
        <w:trPr>
          <w:cantSplit/>
          <w:trHeight w:val="935"/>
        </w:trPr>
        <w:tc>
          <w:tcPr>
            <w:tcW w:w="1098" w:type="dxa"/>
          </w:tcPr>
          <w:p w14:paraId="4647ACCD" w14:textId="77777777" w:rsidR="00594C99" w:rsidRPr="000F1829" w:rsidRDefault="00594C99" w:rsidP="009A670A">
            <w:pPr>
              <w:spacing w:before="100" w:after="100"/>
              <w:jc w:val="left"/>
              <w:rPr>
                <w:i/>
                <w:noProof/>
                <w:sz w:val="18"/>
                <w:szCs w:val="18"/>
                <w:lang w:val="en-US"/>
              </w:rPr>
            </w:pPr>
            <w:r w:rsidRPr="000F1829">
              <w:rPr>
                <w:i/>
                <w:noProof/>
                <w:sz w:val="18"/>
                <w:szCs w:val="18"/>
                <w:lang w:val="en-US"/>
              </w:rPr>
              <w:t>[insert year]</w:t>
            </w:r>
          </w:p>
        </w:tc>
        <w:tc>
          <w:tcPr>
            <w:tcW w:w="1620" w:type="dxa"/>
          </w:tcPr>
          <w:p w14:paraId="46BCFFC7" w14:textId="77777777" w:rsidR="00594C99" w:rsidRPr="000F1829" w:rsidRDefault="00594C99" w:rsidP="009A670A">
            <w:pPr>
              <w:spacing w:before="100" w:after="100"/>
              <w:jc w:val="left"/>
              <w:rPr>
                <w:i/>
                <w:noProof/>
                <w:sz w:val="18"/>
                <w:szCs w:val="18"/>
                <w:lang w:val="en-US"/>
              </w:rPr>
            </w:pPr>
            <w:r w:rsidRPr="000F1829">
              <w:rPr>
                <w:i/>
                <w:noProof/>
                <w:sz w:val="18"/>
                <w:szCs w:val="18"/>
                <w:lang w:val="en-US"/>
              </w:rPr>
              <w:t>[insert amount]</w:t>
            </w:r>
          </w:p>
        </w:tc>
        <w:tc>
          <w:tcPr>
            <w:tcW w:w="4504" w:type="dxa"/>
          </w:tcPr>
          <w:p w14:paraId="5BAD3DD2" w14:textId="77777777" w:rsidR="00594C99" w:rsidRPr="000F1829" w:rsidRDefault="00594C99" w:rsidP="009A670A">
            <w:pPr>
              <w:spacing w:before="100" w:after="100"/>
              <w:rPr>
                <w:noProof/>
                <w:sz w:val="18"/>
                <w:szCs w:val="18"/>
                <w:lang w:val="en-US"/>
              </w:rPr>
            </w:pPr>
            <w:r w:rsidRPr="000F1829">
              <w:rPr>
                <w:noProof/>
                <w:sz w:val="18"/>
                <w:szCs w:val="18"/>
                <w:lang w:val="en-US"/>
              </w:rPr>
              <w:t xml:space="preserve">Contract Identification: </w:t>
            </w:r>
            <w:r w:rsidRPr="000F1829">
              <w:rPr>
                <w:i/>
                <w:noProof/>
                <w:sz w:val="18"/>
                <w:szCs w:val="18"/>
                <w:lang w:val="en-US"/>
              </w:rPr>
              <w:t>[Indicate complete contract name, number, and any other identification]</w:t>
            </w:r>
          </w:p>
          <w:p w14:paraId="20299AE6" w14:textId="77777777" w:rsidR="00594C99" w:rsidRPr="000F1829" w:rsidRDefault="00594C99" w:rsidP="009A670A">
            <w:pPr>
              <w:spacing w:before="100" w:after="100"/>
              <w:rPr>
                <w:noProof/>
                <w:sz w:val="18"/>
                <w:szCs w:val="18"/>
                <w:lang w:val="en-US"/>
              </w:rPr>
            </w:pPr>
            <w:r w:rsidRPr="000F1829">
              <w:rPr>
                <w:noProof/>
                <w:sz w:val="18"/>
                <w:szCs w:val="18"/>
                <w:lang w:val="en-US"/>
              </w:rPr>
              <w:t xml:space="preserve">Name of Employer: </w:t>
            </w:r>
            <w:r w:rsidRPr="000F1829">
              <w:rPr>
                <w:i/>
                <w:noProof/>
                <w:sz w:val="18"/>
                <w:szCs w:val="18"/>
                <w:lang w:val="en-US"/>
              </w:rPr>
              <w:t>[Insert full name]</w:t>
            </w:r>
          </w:p>
          <w:p w14:paraId="77283BD3" w14:textId="77777777" w:rsidR="00594C99" w:rsidRPr="000F1829" w:rsidRDefault="00594C99" w:rsidP="009A670A">
            <w:pPr>
              <w:spacing w:before="100" w:after="100"/>
              <w:rPr>
                <w:noProof/>
                <w:sz w:val="18"/>
                <w:szCs w:val="18"/>
                <w:lang w:val="en-US"/>
              </w:rPr>
            </w:pPr>
            <w:r w:rsidRPr="000F1829">
              <w:rPr>
                <w:noProof/>
                <w:sz w:val="18"/>
                <w:szCs w:val="18"/>
                <w:lang w:val="en-US"/>
              </w:rPr>
              <w:t xml:space="preserve">Address of Employer: </w:t>
            </w:r>
            <w:r w:rsidRPr="000F1829">
              <w:rPr>
                <w:i/>
                <w:noProof/>
                <w:sz w:val="18"/>
                <w:szCs w:val="18"/>
                <w:lang w:val="en-US"/>
              </w:rPr>
              <w:t>[Insert street / number / city of town / country]</w:t>
            </w:r>
          </w:p>
          <w:p w14:paraId="5D8BF86C" w14:textId="77777777" w:rsidR="00594C99" w:rsidRPr="000F1829" w:rsidRDefault="00594C99" w:rsidP="009A670A">
            <w:pPr>
              <w:spacing w:before="100" w:after="100"/>
              <w:rPr>
                <w:noProof/>
                <w:sz w:val="18"/>
                <w:szCs w:val="18"/>
                <w:lang w:val="en-US"/>
              </w:rPr>
            </w:pPr>
            <w:r w:rsidRPr="000F1829">
              <w:rPr>
                <w:noProof/>
                <w:sz w:val="18"/>
                <w:szCs w:val="18"/>
                <w:lang w:val="en-US"/>
              </w:rPr>
              <w:t xml:space="preserve">Matter in dispute: </w:t>
            </w:r>
            <w:r w:rsidRPr="000F1829">
              <w:rPr>
                <w:i/>
                <w:noProof/>
                <w:sz w:val="18"/>
                <w:szCs w:val="18"/>
                <w:lang w:val="en-US"/>
              </w:rPr>
              <w:t>[Indicate main issues in dispute]</w:t>
            </w:r>
          </w:p>
          <w:p w14:paraId="5DC6414B" w14:textId="77777777" w:rsidR="00594C99" w:rsidRPr="000F1829" w:rsidRDefault="00594C99" w:rsidP="009A670A">
            <w:pPr>
              <w:spacing w:before="100" w:after="100"/>
              <w:rPr>
                <w:noProof/>
                <w:sz w:val="18"/>
                <w:szCs w:val="18"/>
                <w:lang w:val="en-US"/>
              </w:rPr>
            </w:pPr>
            <w:r w:rsidRPr="000F1829">
              <w:rPr>
                <w:noProof/>
                <w:sz w:val="18"/>
                <w:szCs w:val="18"/>
                <w:lang w:val="en-US"/>
              </w:rPr>
              <w:t xml:space="preserve">Party who initiated the dispute: </w:t>
            </w:r>
            <w:r w:rsidRPr="000F1829">
              <w:rPr>
                <w:i/>
                <w:noProof/>
                <w:sz w:val="18"/>
                <w:szCs w:val="18"/>
                <w:lang w:val="en-US"/>
              </w:rPr>
              <w:t>[Indicate "Employer" or "Contractor"]</w:t>
            </w:r>
          </w:p>
          <w:p w14:paraId="19C3AFF7" w14:textId="77777777" w:rsidR="00594C99" w:rsidRPr="000F1829" w:rsidRDefault="00594C99" w:rsidP="009A670A">
            <w:pPr>
              <w:spacing w:before="100" w:after="100"/>
              <w:rPr>
                <w:i/>
                <w:noProof/>
                <w:sz w:val="18"/>
                <w:szCs w:val="18"/>
                <w:lang w:val="en-US"/>
              </w:rPr>
            </w:pPr>
            <w:r w:rsidRPr="000F1829">
              <w:rPr>
                <w:noProof/>
                <w:sz w:val="18"/>
                <w:szCs w:val="18"/>
                <w:lang w:val="en-US"/>
              </w:rPr>
              <w:t xml:space="preserve">Status of dispute: </w:t>
            </w:r>
            <w:r w:rsidRPr="000F1829">
              <w:rPr>
                <w:i/>
                <w:noProof/>
                <w:sz w:val="18"/>
                <w:szCs w:val="18"/>
                <w:lang w:val="en-US"/>
              </w:rPr>
              <w:t>[Indicate if it is being treated by the Adjudicator, under Arbitration or being dealt with by the Judiciary]</w:t>
            </w:r>
          </w:p>
        </w:tc>
        <w:tc>
          <w:tcPr>
            <w:tcW w:w="1842" w:type="dxa"/>
          </w:tcPr>
          <w:p w14:paraId="034268C8" w14:textId="77777777" w:rsidR="00594C99" w:rsidRPr="000F1829" w:rsidRDefault="00594C99" w:rsidP="009A670A">
            <w:pPr>
              <w:spacing w:before="100" w:after="100"/>
              <w:rPr>
                <w:i/>
                <w:noProof/>
                <w:sz w:val="18"/>
                <w:szCs w:val="18"/>
                <w:lang w:val="en-US"/>
              </w:rPr>
            </w:pPr>
            <w:r w:rsidRPr="000F1829">
              <w:rPr>
                <w:i/>
                <w:noProof/>
                <w:sz w:val="18"/>
                <w:szCs w:val="18"/>
                <w:lang w:val="en-US"/>
              </w:rPr>
              <w:t>[insert amount]</w:t>
            </w:r>
          </w:p>
        </w:tc>
      </w:tr>
      <w:tr w:rsidR="009F579C" w:rsidRPr="000F1829" w14:paraId="2EFD2E95" w14:textId="77777777" w:rsidTr="00897CF5">
        <w:trPr>
          <w:cantSplit/>
          <w:trHeight w:val="935"/>
        </w:trPr>
        <w:tc>
          <w:tcPr>
            <w:tcW w:w="1098" w:type="dxa"/>
          </w:tcPr>
          <w:p w14:paraId="7C6DB4E0" w14:textId="77777777" w:rsidR="00594C99" w:rsidRPr="000F1829" w:rsidRDefault="00594C99" w:rsidP="009A670A">
            <w:pPr>
              <w:spacing w:before="100" w:after="100"/>
              <w:jc w:val="left"/>
              <w:rPr>
                <w:i/>
                <w:noProof/>
                <w:sz w:val="18"/>
                <w:szCs w:val="18"/>
                <w:lang w:val="en-US"/>
              </w:rPr>
            </w:pPr>
            <w:r w:rsidRPr="000F1829">
              <w:rPr>
                <w:i/>
                <w:noProof/>
                <w:sz w:val="18"/>
                <w:szCs w:val="18"/>
                <w:lang w:val="en-US"/>
              </w:rPr>
              <w:t>[insert year]</w:t>
            </w:r>
          </w:p>
        </w:tc>
        <w:tc>
          <w:tcPr>
            <w:tcW w:w="1620" w:type="dxa"/>
          </w:tcPr>
          <w:p w14:paraId="17C1005F" w14:textId="77777777" w:rsidR="00594C99" w:rsidRPr="000F1829" w:rsidRDefault="00594C99" w:rsidP="009A670A">
            <w:pPr>
              <w:spacing w:before="100" w:after="100"/>
              <w:jc w:val="left"/>
              <w:rPr>
                <w:i/>
                <w:noProof/>
                <w:sz w:val="18"/>
                <w:szCs w:val="18"/>
                <w:lang w:val="en-US"/>
              </w:rPr>
            </w:pPr>
            <w:r w:rsidRPr="000F1829">
              <w:rPr>
                <w:i/>
                <w:noProof/>
                <w:sz w:val="18"/>
                <w:szCs w:val="18"/>
                <w:lang w:val="en-US"/>
              </w:rPr>
              <w:t>[insert amount]</w:t>
            </w:r>
          </w:p>
        </w:tc>
        <w:tc>
          <w:tcPr>
            <w:tcW w:w="4504" w:type="dxa"/>
          </w:tcPr>
          <w:p w14:paraId="6237EDE3" w14:textId="77777777" w:rsidR="00594C99" w:rsidRPr="000F1829" w:rsidRDefault="00594C99" w:rsidP="009A670A">
            <w:pPr>
              <w:spacing w:before="100" w:after="100"/>
              <w:jc w:val="left"/>
              <w:rPr>
                <w:noProof/>
                <w:sz w:val="18"/>
                <w:szCs w:val="18"/>
                <w:lang w:val="en-US"/>
              </w:rPr>
            </w:pPr>
            <w:r w:rsidRPr="000F1829">
              <w:rPr>
                <w:noProof/>
                <w:sz w:val="18"/>
                <w:szCs w:val="18"/>
                <w:lang w:val="en-US"/>
              </w:rPr>
              <w:t>…</w:t>
            </w:r>
          </w:p>
        </w:tc>
        <w:tc>
          <w:tcPr>
            <w:tcW w:w="1842" w:type="dxa"/>
          </w:tcPr>
          <w:p w14:paraId="16AE1235" w14:textId="77777777" w:rsidR="00594C99" w:rsidRPr="000F1829" w:rsidRDefault="00594C99" w:rsidP="009A670A">
            <w:pPr>
              <w:spacing w:before="100" w:after="100"/>
              <w:rPr>
                <w:i/>
                <w:noProof/>
                <w:sz w:val="18"/>
                <w:szCs w:val="18"/>
                <w:lang w:val="en-US"/>
              </w:rPr>
            </w:pPr>
            <w:r w:rsidRPr="000F1829">
              <w:rPr>
                <w:i/>
                <w:noProof/>
                <w:sz w:val="18"/>
                <w:szCs w:val="18"/>
                <w:lang w:val="en-US"/>
              </w:rPr>
              <w:t>[insert amount]</w:t>
            </w:r>
          </w:p>
        </w:tc>
      </w:tr>
      <w:tr w:rsidR="00594C99" w:rsidRPr="000F1829" w14:paraId="795F064F" w14:textId="77777777" w:rsidTr="00897CF5">
        <w:trPr>
          <w:cantSplit/>
          <w:trHeight w:val="935"/>
        </w:trPr>
        <w:tc>
          <w:tcPr>
            <w:tcW w:w="1098" w:type="dxa"/>
          </w:tcPr>
          <w:p w14:paraId="41F0CDDD" w14:textId="77777777" w:rsidR="00594C99" w:rsidRPr="000F1829" w:rsidRDefault="00594C99" w:rsidP="009A670A">
            <w:pPr>
              <w:spacing w:before="100" w:after="100"/>
              <w:jc w:val="left"/>
              <w:rPr>
                <w:i/>
                <w:noProof/>
                <w:sz w:val="18"/>
                <w:szCs w:val="18"/>
                <w:lang w:val="en-US"/>
              </w:rPr>
            </w:pPr>
            <w:r w:rsidRPr="000F1829">
              <w:rPr>
                <w:i/>
                <w:noProof/>
                <w:sz w:val="18"/>
                <w:szCs w:val="18"/>
                <w:lang w:val="en-US"/>
              </w:rPr>
              <w:t>…</w:t>
            </w:r>
          </w:p>
        </w:tc>
        <w:tc>
          <w:tcPr>
            <w:tcW w:w="1620" w:type="dxa"/>
          </w:tcPr>
          <w:p w14:paraId="4E1678EB" w14:textId="77777777" w:rsidR="00594C99" w:rsidRPr="000F1829" w:rsidRDefault="00594C99" w:rsidP="009A670A">
            <w:pPr>
              <w:spacing w:before="100" w:after="100"/>
              <w:jc w:val="left"/>
              <w:rPr>
                <w:i/>
                <w:noProof/>
                <w:sz w:val="18"/>
                <w:szCs w:val="18"/>
                <w:lang w:val="en-US"/>
              </w:rPr>
            </w:pPr>
            <w:r w:rsidRPr="000F1829">
              <w:rPr>
                <w:i/>
                <w:noProof/>
                <w:sz w:val="18"/>
                <w:szCs w:val="18"/>
                <w:lang w:val="en-US"/>
              </w:rPr>
              <w:t>…</w:t>
            </w:r>
          </w:p>
        </w:tc>
        <w:tc>
          <w:tcPr>
            <w:tcW w:w="4504" w:type="dxa"/>
          </w:tcPr>
          <w:p w14:paraId="4F299CD9" w14:textId="77777777" w:rsidR="00594C99" w:rsidRPr="000F1829" w:rsidRDefault="00594C99" w:rsidP="009A670A">
            <w:pPr>
              <w:spacing w:before="100" w:after="100"/>
              <w:jc w:val="left"/>
              <w:rPr>
                <w:noProof/>
                <w:sz w:val="18"/>
                <w:szCs w:val="18"/>
                <w:lang w:val="en-US"/>
              </w:rPr>
            </w:pPr>
            <w:r w:rsidRPr="000F1829">
              <w:rPr>
                <w:noProof/>
                <w:sz w:val="18"/>
                <w:szCs w:val="18"/>
                <w:lang w:val="en-US"/>
              </w:rPr>
              <w:t>…</w:t>
            </w:r>
          </w:p>
        </w:tc>
        <w:tc>
          <w:tcPr>
            <w:tcW w:w="1842" w:type="dxa"/>
          </w:tcPr>
          <w:p w14:paraId="0A7303A2" w14:textId="77777777" w:rsidR="00594C99" w:rsidRPr="000F1829" w:rsidRDefault="00594C99" w:rsidP="009A670A">
            <w:pPr>
              <w:spacing w:before="100" w:after="100"/>
              <w:rPr>
                <w:i/>
                <w:noProof/>
                <w:sz w:val="18"/>
                <w:szCs w:val="18"/>
                <w:lang w:val="en-US"/>
              </w:rPr>
            </w:pPr>
            <w:r w:rsidRPr="000F1829">
              <w:rPr>
                <w:i/>
                <w:noProof/>
                <w:sz w:val="18"/>
                <w:szCs w:val="18"/>
                <w:lang w:val="en-US"/>
              </w:rPr>
              <w:t>…</w:t>
            </w:r>
          </w:p>
        </w:tc>
      </w:tr>
    </w:tbl>
    <w:p w14:paraId="4D820833" w14:textId="77777777" w:rsidR="00A629A7" w:rsidRPr="000F1829" w:rsidRDefault="00A629A7" w:rsidP="00E7124C">
      <w:pPr>
        <w:rPr>
          <w:noProof/>
          <w:lang w:val="en-US"/>
        </w:rPr>
      </w:pPr>
    </w:p>
    <w:p w14:paraId="10815DFA" w14:textId="77777777" w:rsidR="00A629A7" w:rsidRPr="000F1829" w:rsidRDefault="00A629A7" w:rsidP="00E7124C">
      <w:pPr>
        <w:rPr>
          <w:noProof/>
          <w:lang w:val="en-US"/>
        </w:rPr>
      </w:pPr>
    </w:p>
    <w:p w14:paraId="4DFF044E" w14:textId="77777777" w:rsidR="00A629A7" w:rsidRPr="000F1829" w:rsidRDefault="00A629A7" w:rsidP="00E7124C">
      <w:pPr>
        <w:rPr>
          <w:noProof/>
          <w:lang w:val="en-US"/>
        </w:rPr>
      </w:pPr>
    </w:p>
    <w:p w14:paraId="4B54FEED" w14:textId="77777777" w:rsidR="00D553C4" w:rsidRPr="000F1829" w:rsidRDefault="00D553C4">
      <w:pPr>
        <w:suppressAutoHyphens w:val="0"/>
        <w:overflowPunct/>
        <w:autoSpaceDE/>
        <w:autoSpaceDN/>
        <w:adjustRightInd/>
        <w:spacing w:after="0" w:line="240" w:lineRule="auto"/>
        <w:jc w:val="left"/>
        <w:textAlignment w:val="auto"/>
        <w:rPr>
          <w:noProof/>
          <w:lang w:val="en-US"/>
        </w:rPr>
        <w:sectPr w:rsidR="00D553C4" w:rsidRPr="000F1829" w:rsidSect="00DF62BF">
          <w:footnotePr>
            <w:numRestart w:val="eachSect"/>
          </w:footnotePr>
          <w:pgSz w:w="11906" w:h="16838"/>
          <w:pgMar w:top="1418" w:right="1418" w:bottom="1418" w:left="1418" w:header="709" w:footer="709" w:gutter="0"/>
          <w:cols w:space="708"/>
          <w:docGrid w:linePitch="360"/>
        </w:sectPr>
      </w:pPr>
    </w:p>
    <w:p w14:paraId="16C494BB" w14:textId="7EA02C13" w:rsidR="00066C39" w:rsidRPr="000F1829" w:rsidRDefault="00066C39" w:rsidP="00066C39">
      <w:pPr>
        <w:pStyle w:val="Formulaire2"/>
        <w:rPr>
          <w:noProof/>
          <w:lang w:val="en-US"/>
        </w:rPr>
      </w:pPr>
      <w:bookmarkStart w:id="115" w:name="_Toc238727799"/>
      <w:r w:rsidRPr="000F1829">
        <w:rPr>
          <w:noProof/>
          <w:lang w:val="en-US"/>
        </w:rPr>
        <w:lastRenderedPageBreak/>
        <w:t>Form FIN – 3.1:</w:t>
      </w:r>
      <w:r w:rsidRPr="000F1829">
        <w:rPr>
          <w:noProof/>
          <w:lang w:val="en-US"/>
        </w:rPr>
        <w:br/>
      </w:r>
      <w:r w:rsidR="00594C99" w:rsidRPr="000F1829">
        <w:rPr>
          <w:noProof/>
          <w:lang w:val="en-US"/>
        </w:rPr>
        <w:t xml:space="preserve">Financial </w:t>
      </w:r>
      <w:r w:rsidRPr="000F1829">
        <w:rPr>
          <w:noProof/>
          <w:lang w:val="en-US"/>
        </w:rPr>
        <w:t xml:space="preserve">Situation </w:t>
      </w:r>
      <w:r w:rsidR="00594C99" w:rsidRPr="000F1829">
        <w:rPr>
          <w:noProof/>
          <w:lang w:val="en-US"/>
        </w:rPr>
        <w:t>and</w:t>
      </w:r>
      <w:r w:rsidRPr="000F1829">
        <w:rPr>
          <w:noProof/>
          <w:lang w:val="en-US"/>
        </w:rPr>
        <w:t xml:space="preserve"> Performance</w:t>
      </w:r>
      <w:bookmarkEnd w:id="115"/>
    </w:p>
    <w:p w14:paraId="0E8A7A1E" w14:textId="77777777" w:rsidR="00594C99" w:rsidRPr="000F1829" w:rsidRDefault="00594C99" w:rsidP="005E3578">
      <w:pPr>
        <w:spacing w:after="60"/>
        <w:jc w:val="center"/>
        <w:rPr>
          <w:i/>
          <w:noProof/>
          <w:lang w:val="en-US"/>
        </w:rPr>
      </w:pPr>
      <w:r w:rsidRPr="000F1829">
        <w:rPr>
          <w:i/>
          <w:noProof/>
          <w:lang w:val="en-US"/>
        </w:rPr>
        <w:t>[The following table shall be filled in for the Bidder and for each member of a Joint Venture.]</w:t>
      </w:r>
    </w:p>
    <w:p w14:paraId="717B7C81" w14:textId="77777777" w:rsidR="00A931D3" w:rsidRPr="000F1829" w:rsidRDefault="00A931D3" w:rsidP="00105FA4">
      <w:pPr>
        <w:ind w:left="4536"/>
        <w:contextualSpacing/>
        <w:jc w:val="right"/>
        <w:rPr>
          <w:noProof/>
          <w:lang w:val="en-US"/>
        </w:rPr>
      </w:pPr>
      <w:r w:rsidRPr="000F1829">
        <w:rPr>
          <w:noProof/>
          <w:lang w:val="en-US"/>
        </w:rPr>
        <w:t xml:space="preserve">Bidder’s Name: </w:t>
      </w:r>
      <w:r w:rsidRPr="000F1829">
        <w:rPr>
          <w:i/>
          <w:noProof/>
          <w:lang w:val="en-US"/>
        </w:rPr>
        <w:t>[insert full name]</w:t>
      </w:r>
    </w:p>
    <w:p w14:paraId="29645621" w14:textId="77777777" w:rsidR="00A931D3" w:rsidRPr="000F1829" w:rsidRDefault="00A931D3" w:rsidP="00105FA4">
      <w:pPr>
        <w:ind w:left="4536"/>
        <w:contextualSpacing/>
        <w:jc w:val="right"/>
        <w:rPr>
          <w:noProof/>
          <w:lang w:val="en-US"/>
        </w:rPr>
      </w:pPr>
      <w:r w:rsidRPr="000F1829">
        <w:rPr>
          <w:noProof/>
          <w:lang w:val="en-US"/>
        </w:rPr>
        <w:t xml:space="preserve">Date: </w:t>
      </w:r>
      <w:r w:rsidRPr="000F1829">
        <w:rPr>
          <w:i/>
          <w:noProof/>
          <w:lang w:val="en-US"/>
        </w:rPr>
        <w:t>[insert day, month, year]</w:t>
      </w:r>
    </w:p>
    <w:p w14:paraId="0948EDCF" w14:textId="77777777" w:rsidR="00A931D3" w:rsidRPr="000F1829" w:rsidRDefault="00A931D3" w:rsidP="00105FA4">
      <w:pPr>
        <w:ind w:left="4536"/>
        <w:contextualSpacing/>
        <w:jc w:val="right"/>
        <w:rPr>
          <w:noProof/>
          <w:lang w:val="en-US"/>
        </w:rPr>
      </w:pPr>
      <w:r w:rsidRPr="000F1829">
        <w:rPr>
          <w:noProof/>
          <w:lang w:val="en-US"/>
        </w:rPr>
        <w:t xml:space="preserve">JV Member’s Name: </w:t>
      </w:r>
      <w:r w:rsidRPr="000F1829">
        <w:rPr>
          <w:i/>
          <w:noProof/>
          <w:lang w:val="en-US"/>
        </w:rPr>
        <w:t>[insert full name]</w:t>
      </w:r>
    </w:p>
    <w:p w14:paraId="4DD7CC0E" w14:textId="77777777" w:rsidR="00A931D3" w:rsidRPr="000F1829" w:rsidRDefault="00A931D3" w:rsidP="00105FA4">
      <w:pPr>
        <w:ind w:left="4536"/>
        <w:contextualSpacing/>
        <w:jc w:val="right"/>
        <w:rPr>
          <w:noProof/>
          <w:lang w:val="en-US"/>
        </w:rPr>
      </w:pPr>
      <w:r w:rsidRPr="000F1829">
        <w:rPr>
          <w:noProof/>
          <w:lang w:val="en-US"/>
        </w:rPr>
        <w:t xml:space="preserve">IPC No. and title: </w:t>
      </w:r>
      <w:r w:rsidRPr="000F1829">
        <w:rPr>
          <w:i/>
          <w:noProof/>
          <w:lang w:val="en-US"/>
        </w:rPr>
        <w:t>[insert IPC number and title]</w:t>
      </w:r>
    </w:p>
    <w:p w14:paraId="6ABC1537" w14:textId="77777777" w:rsidR="00A931D3" w:rsidRPr="000F1829" w:rsidRDefault="00A931D3" w:rsidP="005E3578">
      <w:pPr>
        <w:spacing w:after="60"/>
        <w:ind w:left="567" w:hanging="567"/>
        <w:contextualSpacing/>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4C86E0E8" w14:textId="77777777" w:rsidR="00594C99" w:rsidRPr="000F1829" w:rsidRDefault="00594C99" w:rsidP="000C5408">
      <w:pPr>
        <w:pStyle w:val="Paragraphedeliste"/>
        <w:numPr>
          <w:ilvl w:val="0"/>
          <w:numId w:val="34"/>
        </w:numPr>
        <w:spacing w:after="60"/>
        <w:ind w:left="567" w:hanging="567"/>
        <w:rPr>
          <w:b/>
          <w:noProof/>
          <w:lang w:val="en-US"/>
        </w:rPr>
      </w:pPr>
      <w:r w:rsidRPr="000F1829">
        <w:rPr>
          <w:b/>
          <w:noProof/>
          <w:lang w:val="en-US"/>
        </w:rPr>
        <w:t>Financial data</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29"/>
        <w:gridCol w:w="1134"/>
        <w:gridCol w:w="1134"/>
        <w:gridCol w:w="1004"/>
        <w:gridCol w:w="1005"/>
        <w:gridCol w:w="1005"/>
      </w:tblGrid>
      <w:tr w:rsidR="009F579C" w:rsidRPr="00236C5D" w14:paraId="5C0FC68E" w14:textId="77777777" w:rsidTr="00AD1C87">
        <w:trPr>
          <w:cantSplit/>
          <w:trHeight w:val="200"/>
          <w:jc w:val="center"/>
        </w:trPr>
        <w:tc>
          <w:tcPr>
            <w:tcW w:w="3529" w:type="dxa"/>
            <w:vMerge w:val="restart"/>
            <w:tcBorders>
              <w:top w:val="single" w:sz="12" w:space="0" w:color="auto"/>
              <w:left w:val="single" w:sz="12" w:space="0" w:color="auto"/>
              <w:bottom w:val="single" w:sz="12" w:space="0" w:color="auto"/>
              <w:right w:val="single" w:sz="12" w:space="0" w:color="auto"/>
            </w:tcBorders>
            <w:vAlign w:val="center"/>
          </w:tcPr>
          <w:p w14:paraId="6D6EFCC5" w14:textId="11F4EA12" w:rsidR="00E675A1" w:rsidRPr="000F1829" w:rsidRDefault="00E675A1" w:rsidP="005E3578">
            <w:pPr>
              <w:spacing w:after="0"/>
              <w:jc w:val="center"/>
              <w:rPr>
                <w:rFonts w:cs="Arial"/>
                <w:b/>
                <w:i/>
                <w:noProof/>
                <w:sz w:val="18"/>
                <w:szCs w:val="18"/>
                <w:lang w:val="en-US"/>
              </w:rPr>
            </w:pPr>
            <w:r w:rsidRPr="000F1829">
              <w:rPr>
                <w:rFonts w:cs="Arial"/>
                <w:b/>
                <w:noProof/>
                <w:sz w:val="18"/>
                <w:szCs w:val="18"/>
                <w:lang w:val="en-US"/>
              </w:rPr>
              <w:t>Financial information</w:t>
            </w:r>
          </w:p>
        </w:tc>
        <w:tc>
          <w:tcPr>
            <w:tcW w:w="5282" w:type="dxa"/>
            <w:gridSpan w:val="5"/>
            <w:tcBorders>
              <w:top w:val="single" w:sz="12" w:space="0" w:color="auto"/>
              <w:left w:val="single" w:sz="12" w:space="0" w:color="auto"/>
              <w:bottom w:val="single" w:sz="12" w:space="0" w:color="auto"/>
              <w:right w:val="single" w:sz="12" w:space="0" w:color="auto"/>
            </w:tcBorders>
          </w:tcPr>
          <w:p w14:paraId="50D9C7B0" w14:textId="77777777" w:rsidR="007F3901" w:rsidRDefault="007F3901" w:rsidP="007F3901">
            <w:pPr>
              <w:spacing w:after="0"/>
              <w:jc w:val="center"/>
              <w:rPr>
                <w:rFonts w:cs="Arial"/>
                <w:b/>
                <w:i/>
                <w:noProof/>
                <w:sz w:val="18"/>
                <w:szCs w:val="18"/>
                <w:lang w:val="en-US"/>
              </w:rPr>
            </w:pPr>
            <w:r w:rsidRPr="00BC617E">
              <w:rPr>
                <w:rFonts w:cs="Arial"/>
                <w:b/>
                <w:noProof/>
                <w:sz w:val="18"/>
                <w:szCs w:val="18"/>
                <w:lang w:val="en-US"/>
              </w:rPr>
              <w:t xml:space="preserve">Historic information for previous </w:t>
            </w:r>
            <w:r w:rsidRPr="00BC617E">
              <w:rPr>
                <w:rFonts w:cs="Arial"/>
                <w:b/>
                <w:i/>
                <w:noProof/>
                <w:sz w:val="18"/>
                <w:szCs w:val="18"/>
                <w:lang w:val="en-US"/>
              </w:rPr>
              <w:t>[</w:t>
            </w:r>
            <w:r w:rsidRPr="00782B63">
              <w:rPr>
                <w:rFonts w:cs="Arial"/>
                <w:b/>
                <w:i/>
                <w:noProof/>
                <w:sz w:val="18"/>
                <w:szCs w:val="18"/>
                <w:highlight w:val="yellow"/>
                <w:lang w:val="en-US"/>
              </w:rPr>
              <w:t>insert number, in figure and in words and then retain the appropriate number of columns below</w:t>
            </w:r>
            <w:r w:rsidRPr="00BC617E">
              <w:rPr>
                <w:rFonts w:cs="Arial"/>
                <w:b/>
                <w:i/>
                <w:noProof/>
                <w:sz w:val="18"/>
                <w:szCs w:val="18"/>
                <w:lang w:val="en-US"/>
              </w:rPr>
              <w:t>]</w:t>
            </w:r>
            <w:r w:rsidRPr="00BC617E">
              <w:rPr>
                <w:rFonts w:cs="Arial"/>
                <w:b/>
                <w:noProof/>
                <w:sz w:val="18"/>
                <w:szCs w:val="18"/>
                <w:lang w:val="en-US"/>
              </w:rPr>
              <w:t xml:space="preserve"> years</w:t>
            </w:r>
            <w:r>
              <w:rPr>
                <w:rFonts w:cs="Arial"/>
                <w:b/>
                <w:noProof/>
                <w:sz w:val="18"/>
                <w:szCs w:val="18"/>
                <w:lang w:val="en-US"/>
              </w:rPr>
              <w:t xml:space="preserve"> </w:t>
            </w:r>
            <w:r>
              <w:rPr>
                <w:rFonts w:cs="Arial"/>
                <w:b/>
                <w:i/>
                <w:noProof/>
                <w:sz w:val="18"/>
                <w:szCs w:val="18"/>
                <w:lang w:val="en-US"/>
              </w:rPr>
              <w:t>before current year N</w:t>
            </w:r>
          </w:p>
          <w:p w14:paraId="4DCE9C4E" w14:textId="77777777" w:rsidR="007F3901" w:rsidRPr="00782B63" w:rsidRDefault="007F3901" w:rsidP="007F3901">
            <w:pPr>
              <w:spacing w:after="0"/>
              <w:jc w:val="center"/>
              <w:rPr>
                <w:rFonts w:cs="Arial"/>
                <w:noProof/>
                <w:sz w:val="18"/>
                <w:szCs w:val="18"/>
                <w:lang w:val="en-US"/>
              </w:rPr>
            </w:pPr>
            <w:r>
              <w:rPr>
                <w:rFonts w:cs="Arial"/>
                <w:b/>
                <w:i/>
                <w:noProof/>
                <w:sz w:val="18"/>
                <w:szCs w:val="18"/>
                <w:lang w:val="en-US"/>
              </w:rPr>
              <w:t xml:space="preserve">Amounts in </w:t>
            </w:r>
            <w:r w:rsidRPr="00BC617E">
              <w:rPr>
                <w:rFonts w:cs="Arial"/>
                <w:b/>
                <w:i/>
                <w:noProof/>
                <w:sz w:val="18"/>
                <w:szCs w:val="18"/>
                <w:lang w:val="en-US"/>
              </w:rPr>
              <w:t>US$</w:t>
            </w:r>
            <w:r w:rsidRPr="00BC617E">
              <w:rPr>
                <w:rFonts w:cs="Arial"/>
                <w:b/>
                <w:i/>
                <w:noProof/>
                <w:sz w:val="18"/>
                <w:szCs w:val="18"/>
                <w:vertAlign w:val="superscript"/>
                <w:lang w:val="en-US"/>
              </w:rPr>
              <w:t xml:space="preserve"> </w:t>
            </w:r>
            <w:r w:rsidRPr="00BC617E">
              <w:rPr>
                <w:rFonts w:cs="Arial"/>
                <w:b/>
                <w:i/>
                <w:noProof/>
                <w:sz w:val="18"/>
                <w:szCs w:val="18"/>
                <w:lang w:val="en-US"/>
              </w:rPr>
              <w:t>equivalent</w:t>
            </w:r>
          </w:p>
          <w:p w14:paraId="26C4842F" w14:textId="562A2F9A" w:rsidR="00E675A1" w:rsidRPr="000F1829" w:rsidRDefault="007F3901" w:rsidP="005E3578">
            <w:pPr>
              <w:spacing w:after="0"/>
              <w:jc w:val="center"/>
              <w:rPr>
                <w:rFonts w:cs="Arial"/>
                <w:noProof/>
                <w:sz w:val="18"/>
                <w:szCs w:val="18"/>
                <w:lang w:val="en-US"/>
              </w:rPr>
            </w:pPr>
            <w:r w:rsidRPr="00BC617E">
              <w:rPr>
                <w:rFonts w:cs="Arial"/>
                <w:b/>
                <w:noProof/>
                <w:sz w:val="18"/>
                <w:szCs w:val="18"/>
                <w:lang w:val="en-US"/>
              </w:rPr>
              <w:t>(</w:t>
            </w:r>
            <w:r w:rsidRPr="00C448B6">
              <w:rPr>
                <w:rFonts w:cs="Arial"/>
                <w:b/>
                <w:noProof/>
                <w:sz w:val="18"/>
                <w:szCs w:val="18"/>
                <w:lang w:val="en-US"/>
              </w:rPr>
              <w:t>specify the original currency and the exchange rate used for each</w:t>
            </w:r>
          </w:p>
        </w:tc>
      </w:tr>
      <w:tr w:rsidR="00A23755" w:rsidRPr="000F1829" w14:paraId="642CB070" w14:textId="77777777" w:rsidTr="00A23755">
        <w:trPr>
          <w:cantSplit/>
          <w:jc w:val="center"/>
        </w:trPr>
        <w:tc>
          <w:tcPr>
            <w:tcW w:w="3529" w:type="dxa"/>
            <w:vMerge/>
            <w:tcBorders>
              <w:top w:val="single" w:sz="12" w:space="0" w:color="auto"/>
              <w:left w:val="single" w:sz="12" w:space="0" w:color="auto"/>
              <w:bottom w:val="single" w:sz="12" w:space="0" w:color="auto"/>
              <w:right w:val="single" w:sz="12" w:space="0" w:color="auto"/>
            </w:tcBorders>
          </w:tcPr>
          <w:p w14:paraId="64411A5D" w14:textId="77777777" w:rsidR="00A23755" w:rsidRPr="000F1829" w:rsidRDefault="00A23755" w:rsidP="005E3578">
            <w:pPr>
              <w:spacing w:after="0"/>
              <w:rPr>
                <w:rFonts w:cs="Arial"/>
                <w:noProof/>
                <w:sz w:val="18"/>
                <w:szCs w:val="18"/>
                <w:lang w:val="en-US"/>
              </w:rPr>
            </w:pPr>
          </w:p>
        </w:tc>
        <w:tc>
          <w:tcPr>
            <w:tcW w:w="1134" w:type="dxa"/>
            <w:tcBorders>
              <w:top w:val="single" w:sz="12" w:space="0" w:color="auto"/>
              <w:left w:val="single" w:sz="12" w:space="0" w:color="auto"/>
              <w:bottom w:val="single" w:sz="12" w:space="0" w:color="auto"/>
              <w:right w:val="single" w:sz="12" w:space="0" w:color="auto"/>
            </w:tcBorders>
          </w:tcPr>
          <w:p w14:paraId="309D4764" w14:textId="1AEBF91B" w:rsidR="00A23755" w:rsidRPr="000F1829" w:rsidRDefault="00A23755" w:rsidP="005E3578">
            <w:pPr>
              <w:spacing w:after="0"/>
              <w:jc w:val="center"/>
              <w:rPr>
                <w:noProof/>
                <w:sz w:val="18"/>
                <w:szCs w:val="18"/>
                <w:lang w:val="en-US"/>
              </w:rPr>
            </w:pPr>
            <w:r w:rsidRPr="000F1829">
              <w:rPr>
                <w:noProof/>
                <w:sz w:val="18"/>
                <w:szCs w:val="18"/>
                <w:lang w:val="en-US"/>
              </w:rPr>
              <w:t xml:space="preserve">Year </w:t>
            </w:r>
            <w:r w:rsidR="005620DD">
              <w:rPr>
                <w:noProof/>
                <w:sz w:val="18"/>
                <w:szCs w:val="18"/>
                <w:lang w:val="en-US"/>
              </w:rPr>
              <w:t>N-</w:t>
            </w:r>
            <w:r w:rsidRPr="000F1829">
              <w:rPr>
                <w:noProof/>
                <w:sz w:val="18"/>
                <w:szCs w:val="18"/>
                <w:lang w:val="en-US"/>
              </w:rPr>
              <w:t>1</w:t>
            </w:r>
          </w:p>
        </w:tc>
        <w:tc>
          <w:tcPr>
            <w:tcW w:w="1134" w:type="dxa"/>
            <w:tcBorders>
              <w:top w:val="single" w:sz="12" w:space="0" w:color="auto"/>
              <w:left w:val="single" w:sz="12" w:space="0" w:color="auto"/>
              <w:bottom w:val="single" w:sz="12" w:space="0" w:color="auto"/>
              <w:right w:val="single" w:sz="12" w:space="0" w:color="auto"/>
            </w:tcBorders>
          </w:tcPr>
          <w:p w14:paraId="1CC8867F" w14:textId="7A56E69A" w:rsidR="00A23755" w:rsidRPr="000F1829" w:rsidRDefault="00A23755" w:rsidP="005E3578">
            <w:pPr>
              <w:spacing w:after="0"/>
              <w:jc w:val="center"/>
              <w:rPr>
                <w:noProof/>
                <w:sz w:val="18"/>
                <w:szCs w:val="18"/>
                <w:lang w:val="en-US"/>
              </w:rPr>
            </w:pPr>
            <w:r w:rsidRPr="000F1829">
              <w:rPr>
                <w:noProof/>
                <w:sz w:val="18"/>
                <w:szCs w:val="18"/>
                <w:lang w:val="en-US"/>
              </w:rPr>
              <w:t xml:space="preserve">Year </w:t>
            </w:r>
            <w:r w:rsidR="005620DD">
              <w:rPr>
                <w:noProof/>
                <w:sz w:val="18"/>
                <w:szCs w:val="18"/>
                <w:lang w:val="en-US"/>
              </w:rPr>
              <w:t>N-</w:t>
            </w:r>
            <w:r w:rsidRPr="000F1829">
              <w:rPr>
                <w:noProof/>
                <w:sz w:val="18"/>
                <w:szCs w:val="18"/>
                <w:lang w:val="en-US"/>
              </w:rPr>
              <w:t>2</w:t>
            </w:r>
          </w:p>
        </w:tc>
        <w:tc>
          <w:tcPr>
            <w:tcW w:w="1004" w:type="dxa"/>
            <w:tcBorders>
              <w:top w:val="single" w:sz="12" w:space="0" w:color="auto"/>
              <w:left w:val="single" w:sz="12" w:space="0" w:color="auto"/>
              <w:bottom w:val="single" w:sz="12" w:space="0" w:color="auto"/>
              <w:right w:val="single" w:sz="2" w:space="0" w:color="auto"/>
            </w:tcBorders>
          </w:tcPr>
          <w:p w14:paraId="53DC6E55" w14:textId="565D5F0B" w:rsidR="00A23755" w:rsidRPr="000F1829" w:rsidRDefault="00A23755" w:rsidP="005E3578">
            <w:pPr>
              <w:spacing w:after="0"/>
              <w:jc w:val="center"/>
              <w:rPr>
                <w:noProof/>
                <w:sz w:val="18"/>
                <w:szCs w:val="18"/>
                <w:lang w:val="en-US"/>
              </w:rPr>
            </w:pPr>
            <w:r w:rsidRPr="000F1829">
              <w:rPr>
                <w:noProof/>
                <w:sz w:val="18"/>
                <w:szCs w:val="18"/>
                <w:lang w:val="en-US"/>
              </w:rPr>
              <w:t xml:space="preserve">Year </w:t>
            </w:r>
            <w:r w:rsidR="005620DD">
              <w:rPr>
                <w:noProof/>
                <w:sz w:val="18"/>
                <w:szCs w:val="18"/>
                <w:lang w:val="en-US"/>
              </w:rPr>
              <w:t>N-</w:t>
            </w:r>
            <w:r w:rsidRPr="000F1829">
              <w:rPr>
                <w:noProof/>
                <w:sz w:val="18"/>
                <w:szCs w:val="18"/>
                <w:lang w:val="en-US"/>
              </w:rPr>
              <w:t>3</w:t>
            </w:r>
          </w:p>
        </w:tc>
        <w:tc>
          <w:tcPr>
            <w:tcW w:w="1005" w:type="dxa"/>
            <w:tcBorders>
              <w:top w:val="single" w:sz="12" w:space="0" w:color="auto"/>
              <w:left w:val="single" w:sz="12" w:space="0" w:color="auto"/>
              <w:bottom w:val="single" w:sz="12" w:space="0" w:color="auto"/>
              <w:right w:val="single" w:sz="2" w:space="0" w:color="auto"/>
            </w:tcBorders>
          </w:tcPr>
          <w:p w14:paraId="4A81958F" w14:textId="4C099167" w:rsidR="00A23755" w:rsidRPr="000F1829" w:rsidRDefault="00A23755" w:rsidP="005E3578">
            <w:pPr>
              <w:spacing w:after="0"/>
              <w:jc w:val="center"/>
              <w:rPr>
                <w:noProof/>
                <w:sz w:val="18"/>
                <w:szCs w:val="18"/>
                <w:lang w:val="en-US"/>
              </w:rPr>
            </w:pPr>
            <w:r>
              <w:rPr>
                <w:noProof/>
                <w:sz w:val="18"/>
                <w:szCs w:val="18"/>
                <w:lang w:val="en-US"/>
              </w:rPr>
              <w:t xml:space="preserve">Year </w:t>
            </w:r>
            <w:r w:rsidR="005620DD">
              <w:rPr>
                <w:noProof/>
                <w:sz w:val="18"/>
                <w:szCs w:val="18"/>
                <w:lang w:val="en-US"/>
              </w:rPr>
              <w:t>N-</w:t>
            </w:r>
            <w:r>
              <w:rPr>
                <w:noProof/>
                <w:sz w:val="18"/>
                <w:szCs w:val="18"/>
                <w:lang w:val="en-US"/>
              </w:rPr>
              <w:t>4</w:t>
            </w:r>
          </w:p>
        </w:tc>
        <w:tc>
          <w:tcPr>
            <w:tcW w:w="1005" w:type="dxa"/>
            <w:tcBorders>
              <w:top w:val="single" w:sz="12" w:space="0" w:color="auto"/>
              <w:left w:val="single" w:sz="12" w:space="0" w:color="auto"/>
              <w:bottom w:val="single" w:sz="12" w:space="0" w:color="auto"/>
              <w:right w:val="single" w:sz="12" w:space="0" w:color="auto"/>
            </w:tcBorders>
          </w:tcPr>
          <w:p w14:paraId="68537141" w14:textId="6F182D93" w:rsidR="00A23755" w:rsidRPr="000F1829" w:rsidRDefault="00A23755" w:rsidP="005E3578">
            <w:pPr>
              <w:spacing w:after="0"/>
              <w:jc w:val="center"/>
              <w:rPr>
                <w:noProof/>
                <w:sz w:val="18"/>
                <w:szCs w:val="18"/>
                <w:lang w:val="en-US"/>
              </w:rPr>
            </w:pPr>
            <w:r>
              <w:rPr>
                <w:noProof/>
                <w:sz w:val="18"/>
                <w:szCs w:val="18"/>
                <w:lang w:val="en-US"/>
              </w:rPr>
              <w:t xml:space="preserve">Year </w:t>
            </w:r>
            <w:r w:rsidR="005620DD">
              <w:rPr>
                <w:noProof/>
                <w:sz w:val="18"/>
                <w:szCs w:val="18"/>
                <w:lang w:val="en-US"/>
              </w:rPr>
              <w:t>N-</w:t>
            </w:r>
            <w:r>
              <w:rPr>
                <w:noProof/>
                <w:sz w:val="18"/>
                <w:szCs w:val="18"/>
                <w:lang w:val="en-US"/>
              </w:rPr>
              <w:t>5</w:t>
            </w:r>
          </w:p>
        </w:tc>
      </w:tr>
      <w:tr w:rsidR="009F579C" w:rsidRPr="00236C5D" w14:paraId="54D97E75" w14:textId="77777777" w:rsidTr="00AD1C87">
        <w:trPr>
          <w:cantSplit/>
          <w:trHeight w:val="283"/>
          <w:jc w:val="center"/>
        </w:trPr>
        <w:tc>
          <w:tcPr>
            <w:tcW w:w="8811" w:type="dxa"/>
            <w:gridSpan w:val="6"/>
            <w:tcBorders>
              <w:top w:val="single" w:sz="12" w:space="0" w:color="auto"/>
              <w:left w:val="single" w:sz="12" w:space="0" w:color="auto"/>
              <w:bottom w:val="single" w:sz="12" w:space="0" w:color="auto"/>
              <w:right w:val="single" w:sz="12" w:space="0" w:color="auto"/>
            </w:tcBorders>
            <w:vAlign w:val="center"/>
          </w:tcPr>
          <w:p w14:paraId="2179B31F" w14:textId="77777777" w:rsidR="00E675A1" w:rsidRPr="000F1829" w:rsidRDefault="00E675A1" w:rsidP="005E3578">
            <w:pPr>
              <w:spacing w:after="0"/>
              <w:jc w:val="center"/>
              <w:rPr>
                <w:rFonts w:cs="Arial"/>
                <w:b/>
                <w:noProof/>
                <w:sz w:val="18"/>
                <w:szCs w:val="18"/>
                <w:lang w:val="en-US"/>
              </w:rPr>
            </w:pPr>
            <w:r w:rsidRPr="000F1829">
              <w:rPr>
                <w:b/>
                <w:noProof/>
                <w:sz w:val="18"/>
                <w:szCs w:val="18"/>
                <w:lang w:val="en-US"/>
              </w:rPr>
              <w:t>Statement of financial position (information from balance sheet)</w:t>
            </w:r>
          </w:p>
        </w:tc>
      </w:tr>
      <w:tr w:rsidR="00A23755" w:rsidRPr="000F1829" w14:paraId="3EEB4D62" w14:textId="77777777" w:rsidTr="00AD1C87">
        <w:trPr>
          <w:cantSplit/>
          <w:trHeight w:val="20"/>
          <w:jc w:val="center"/>
        </w:trPr>
        <w:tc>
          <w:tcPr>
            <w:tcW w:w="3529" w:type="dxa"/>
            <w:tcBorders>
              <w:top w:val="single" w:sz="12" w:space="0" w:color="auto"/>
            </w:tcBorders>
            <w:vAlign w:val="center"/>
          </w:tcPr>
          <w:p w14:paraId="36D5324F" w14:textId="77777777" w:rsidR="00A23755" w:rsidRPr="000F1829" w:rsidRDefault="00A23755" w:rsidP="005E3578">
            <w:pPr>
              <w:spacing w:after="0"/>
              <w:jc w:val="left"/>
              <w:rPr>
                <w:noProof/>
                <w:sz w:val="18"/>
                <w:szCs w:val="18"/>
                <w:lang w:val="en-US"/>
              </w:rPr>
            </w:pPr>
            <w:r w:rsidRPr="000F1829">
              <w:rPr>
                <w:noProof/>
                <w:sz w:val="18"/>
                <w:szCs w:val="18"/>
                <w:lang w:val="en-US"/>
              </w:rPr>
              <w:t>Total assets (TA)</w:t>
            </w:r>
          </w:p>
        </w:tc>
        <w:tc>
          <w:tcPr>
            <w:tcW w:w="1134" w:type="dxa"/>
            <w:tcBorders>
              <w:top w:val="single" w:sz="12" w:space="0" w:color="auto"/>
            </w:tcBorders>
          </w:tcPr>
          <w:p w14:paraId="2BF7D871" w14:textId="77777777" w:rsidR="00A23755" w:rsidRPr="000F1829" w:rsidRDefault="00A23755" w:rsidP="005E3578">
            <w:pPr>
              <w:spacing w:after="0"/>
              <w:rPr>
                <w:rFonts w:cs="Arial"/>
                <w:noProof/>
                <w:sz w:val="18"/>
                <w:szCs w:val="18"/>
                <w:lang w:val="en-US"/>
              </w:rPr>
            </w:pPr>
          </w:p>
        </w:tc>
        <w:tc>
          <w:tcPr>
            <w:tcW w:w="1134" w:type="dxa"/>
            <w:tcBorders>
              <w:top w:val="single" w:sz="12" w:space="0" w:color="auto"/>
            </w:tcBorders>
          </w:tcPr>
          <w:p w14:paraId="5E37356D" w14:textId="77777777" w:rsidR="00A23755" w:rsidRPr="000F1829" w:rsidRDefault="00A23755" w:rsidP="005E3578">
            <w:pPr>
              <w:spacing w:after="0"/>
              <w:rPr>
                <w:rFonts w:cs="Arial"/>
                <w:noProof/>
                <w:sz w:val="18"/>
                <w:szCs w:val="18"/>
                <w:lang w:val="en-US"/>
              </w:rPr>
            </w:pPr>
          </w:p>
        </w:tc>
        <w:tc>
          <w:tcPr>
            <w:tcW w:w="1004" w:type="dxa"/>
            <w:tcBorders>
              <w:top w:val="single" w:sz="12" w:space="0" w:color="auto"/>
              <w:right w:val="single" w:sz="8" w:space="0" w:color="auto"/>
            </w:tcBorders>
          </w:tcPr>
          <w:p w14:paraId="0709704A" w14:textId="77777777" w:rsidR="00A23755" w:rsidRPr="000F1829" w:rsidRDefault="00A23755" w:rsidP="005E3578">
            <w:pPr>
              <w:spacing w:after="0"/>
              <w:rPr>
                <w:rFonts w:cs="Arial"/>
                <w:noProof/>
                <w:sz w:val="18"/>
                <w:szCs w:val="18"/>
                <w:lang w:val="en-US"/>
              </w:rPr>
            </w:pPr>
          </w:p>
        </w:tc>
        <w:tc>
          <w:tcPr>
            <w:tcW w:w="1005" w:type="dxa"/>
            <w:tcBorders>
              <w:top w:val="single" w:sz="12" w:space="0" w:color="auto"/>
              <w:left w:val="single" w:sz="8" w:space="0" w:color="auto"/>
              <w:bottom w:val="single" w:sz="6" w:space="0" w:color="auto"/>
              <w:right w:val="single" w:sz="8" w:space="0" w:color="auto"/>
            </w:tcBorders>
          </w:tcPr>
          <w:p w14:paraId="10258A9F" w14:textId="77777777" w:rsidR="00A23755" w:rsidRPr="000F1829" w:rsidRDefault="00A23755" w:rsidP="005E3578">
            <w:pPr>
              <w:spacing w:after="0"/>
              <w:rPr>
                <w:rFonts w:cs="Arial"/>
                <w:noProof/>
                <w:sz w:val="18"/>
                <w:szCs w:val="18"/>
                <w:lang w:val="en-US"/>
              </w:rPr>
            </w:pPr>
          </w:p>
        </w:tc>
        <w:tc>
          <w:tcPr>
            <w:tcW w:w="1005" w:type="dxa"/>
            <w:tcBorders>
              <w:top w:val="single" w:sz="12" w:space="0" w:color="auto"/>
              <w:left w:val="single" w:sz="8" w:space="0" w:color="auto"/>
              <w:right w:val="single" w:sz="12" w:space="0" w:color="auto"/>
            </w:tcBorders>
          </w:tcPr>
          <w:p w14:paraId="0B43B109" w14:textId="77777777" w:rsidR="00A23755" w:rsidRPr="000F1829" w:rsidRDefault="00A23755" w:rsidP="005E3578">
            <w:pPr>
              <w:spacing w:after="0"/>
              <w:rPr>
                <w:rFonts w:cs="Arial"/>
                <w:noProof/>
                <w:sz w:val="18"/>
                <w:szCs w:val="18"/>
                <w:lang w:val="en-US"/>
              </w:rPr>
            </w:pPr>
          </w:p>
        </w:tc>
      </w:tr>
      <w:tr w:rsidR="00A23755" w:rsidRPr="000F1829" w14:paraId="395606C3" w14:textId="77777777" w:rsidTr="00AD1C87">
        <w:trPr>
          <w:cantSplit/>
          <w:trHeight w:val="20"/>
          <w:jc w:val="center"/>
        </w:trPr>
        <w:tc>
          <w:tcPr>
            <w:tcW w:w="3529" w:type="dxa"/>
            <w:vAlign w:val="center"/>
          </w:tcPr>
          <w:p w14:paraId="64047B65" w14:textId="5AD9AA86" w:rsidR="00A23755" w:rsidRPr="000F1829" w:rsidRDefault="00A23755" w:rsidP="005E3578">
            <w:pPr>
              <w:spacing w:after="0"/>
              <w:jc w:val="left"/>
              <w:rPr>
                <w:noProof/>
                <w:sz w:val="18"/>
                <w:szCs w:val="18"/>
                <w:lang w:val="en-US"/>
              </w:rPr>
            </w:pPr>
            <w:r w:rsidRPr="000F1829">
              <w:rPr>
                <w:noProof/>
                <w:sz w:val="18"/>
                <w:szCs w:val="18"/>
                <w:lang w:val="en-US"/>
              </w:rPr>
              <w:t>Total financial liabilities</w:t>
            </w:r>
            <w:r w:rsidRPr="000F1829">
              <w:rPr>
                <w:rStyle w:val="Appelnotedebasdep"/>
                <w:noProof/>
                <w:sz w:val="18"/>
                <w:szCs w:val="18"/>
                <w:lang w:val="en-US"/>
              </w:rPr>
              <w:footnoteReference w:id="55"/>
            </w:r>
            <w:r w:rsidR="005620DD">
              <w:rPr>
                <w:noProof/>
                <w:sz w:val="18"/>
                <w:szCs w:val="18"/>
                <w:lang w:val="en-US"/>
              </w:rPr>
              <w:t xml:space="preserve"> (</w:t>
            </w:r>
            <w:r w:rsidR="00C07630">
              <w:rPr>
                <w:noProof/>
                <w:sz w:val="18"/>
                <w:szCs w:val="18"/>
                <w:lang w:val="en-US"/>
              </w:rPr>
              <w:t>TL)</w:t>
            </w:r>
          </w:p>
        </w:tc>
        <w:tc>
          <w:tcPr>
            <w:tcW w:w="1134" w:type="dxa"/>
          </w:tcPr>
          <w:p w14:paraId="1AFEC6E2" w14:textId="77777777" w:rsidR="00A23755" w:rsidRPr="000F1829" w:rsidRDefault="00A23755" w:rsidP="005E3578">
            <w:pPr>
              <w:spacing w:after="0"/>
              <w:rPr>
                <w:rFonts w:cs="Arial"/>
                <w:noProof/>
                <w:sz w:val="18"/>
                <w:szCs w:val="18"/>
                <w:lang w:val="en-US"/>
              </w:rPr>
            </w:pPr>
          </w:p>
        </w:tc>
        <w:tc>
          <w:tcPr>
            <w:tcW w:w="1134" w:type="dxa"/>
          </w:tcPr>
          <w:p w14:paraId="3B2082E0" w14:textId="77777777" w:rsidR="00A23755" w:rsidRPr="000F1829" w:rsidRDefault="00A23755" w:rsidP="005E3578">
            <w:pPr>
              <w:spacing w:after="0"/>
              <w:rPr>
                <w:rFonts w:cs="Arial"/>
                <w:noProof/>
                <w:sz w:val="18"/>
                <w:szCs w:val="18"/>
                <w:lang w:val="en-US"/>
              </w:rPr>
            </w:pPr>
          </w:p>
        </w:tc>
        <w:tc>
          <w:tcPr>
            <w:tcW w:w="1004" w:type="dxa"/>
            <w:tcBorders>
              <w:right w:val="single" w:sz="6" w:space="0" w:color="auto"/>
            </w:tcBorders>
          </w:tcPr>
          <w:p w14:paraId="69499CBF"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bottom w:val="single" w:sz="6" w:space="0" w:color="auto"/>
              <w:right w:val="single" w:sz="6" w:space="0" w:color="auto"/>
            </w:tcBorders>
          </w:tcPr>
          <w:p w14:paraId="480F2F44"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right w:val="single" w:sz="12" w:space="0" w:color="auto"/>
            </w:tcBorders>
          </w:tcPr>
          <w:p w14:paraId="0995226B" w14:textId="77777777" w:rsidR="00A23755" w:rsidRPr="000F1829" w:rsidRDefault="00A23755" w:rsidP="005E3578">
            <w:pPr>
              <w:spacing w:after="0"/>
              <w:rPr>
                <w:rFonts w:cs="Arial"/>
                <w:noProof/>
                <w:sz w:val="18"/>
                <w:szCs w:val="18"/>
                <w:lang w:val="en-US"/>
              </w:rPr>
            </w:pPr>
          </w:p>
        </w:tc>
      </w:tr>
      <w:tr w:rsidR="00A23755" w:rsidRPr="00236C5D" w14:paraId="0FAEB972" w14:textId="77777777" w:rsidTr="00AD1C87">
        <w:trPr>
          <w:cantSplit/>
          <w:trHeight w:val="20"/>
          <w:jc w:val="center"/>
        </w:trPr>
        <w:tc>
          <w:tcPr>
            <w:tcW w:w="3529" w:type="dxa"/>
            <w:vAlign w:val="center"/>
          </w:tcPr>
          <w:p w14:paraId="344E40E8" w14:textId="2B70FF4A" w:rsidR="00A23755" w:rsidRPr="000F1829" w:rsidRDefault="00A23755">
            <w:pPr>
              <w:spacing w:after="0"/>
              <w:jc w:val="left"/>
              <w:rPr>
                <w:noProof/>
                <w:sz w:val="18"/>
                <w:szCs w:val="18"/>
                <w:lang w:val="en-US"/>
              </w:rPr>
            </w:pPr>
            <w:r w:rsidRPr="000F1829">
              <w:rPr>
                <w:noProof/>
                <w:sz w:val="18"/>
                <w:szCs w:val="18"/>
                <w:lang w:val="en-US"/>
              </w:rPr>
              <w:t>Net worth (NW</w:t>
            </w:r>
            <w:r w:rsidR="00C07630">
              <w:rPr>
                <w:noProof/>
                <w:sz w:val="18"/>
                <w:szCs w:val="18"/>
                <w:lang w:val="en-US"/>
              </w:rPr>
              <w:t xml:space="preserve"> = TA – TL</w:t>
            </w:r>
            <w:r w:rsidRPr="000F1829">
              <w:rPr>
                <w:noProof/>
                <w:sz w:val="18"/>
                <w:szCs w:val="18"/>
                <w:lang w:val="en-US"/>
              </w:rPr>
              <w:t>)</w:t>
            </w:r>
          </w:p>
        </w:tc>
        <w:tc>
          <w:tcPr>
            <w:tcW w:w="1134" w:type="dxa"/>
          </w:tcPr>
          <w:p w14:paraId="391CC47F" w14:textId="77777777" w:rsidR="00A23755" w:rsidRPr="000F1829" w:rsidRDefault="00A23755" w:rsidP="005E3578">
            <w:pPr>
              <w:spacing w:after="0"/>
              <w:rPr>
                <w:rFonts w:cs="Arial"/>
                <w:noProof/>
                <w:sz w:val="18"/>
                <w:szCs w:val="18"/>
                <w:lang w:val="en-US"/>
              </w:rPr>
            </w:pPr>
          </w:p>
        </w:tc>
        <w:tc>
          <w:tcPr>
            <w:tcW w:w="1134" w:type="dxa"/>
          </w:tcPr>
          <w:p w14:paraId="1FAB092A" w14:textId="77777777" w:rsidR="00A23755" w:rsidRPr="000F1829" w:rsidRDefault="00A23755" w:rsidP="005E3578">
            <w:pPr>
              <w:spacing w:after="0"/>
              <w:rPr>
                <w:rFonts w:cs="Arial"/>
                <w:noProof/>
                <w:sz w:val="18"/>
                <w:szCs w:val="18"/>
                <w:lang w:val="en-US"/>
              </w:rPr>
            </w:pPr>
          </w:p>
        </w:tc>
        <w:tc>
          <w:tcPr>
            <w:tcW w:w="1004" w:type="dxa"/>
            <w:tcBorders>
              <w:right w:val="single" w:sz="6" w:space="0" w:color="auto"/>
            </w:tcBorders>
          </w:tcPr>
          <w:p w14:paraId="7F8B5F9A"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bottom w:val="single" w:sz="6" w:space="0" w:color="auto"/>
              <w:right w:val="single" w:sz="6" w:space="0" w:color="auto"/>
            </w:tcBorders>
          </w:tcPr>
          <w:p w14:paraId="20DFA4DD"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right w:val="single" w:sz="12" w:space="0" w:color="auto"/>
            </w:tcBorders>
          </w:tcPr>
          <w:p w14:paraId="3EC466F6" w14:textId="77777777" w:rsidR="00A23755" w:rsidRPr="000F1829" w:rsidRDefault="00A23755" w:rsidP="005E3578">
            <w:pPr>
              <w:spacing w:after="0"/>
              <w:rPr>
                <w:rFonts w:cs="Arial"/>
                <w:noProof/>
                <w:sz w:val="18"/>
                <w:szCs w:val="18"/>
                <w:lang w:val="en-US"/>
              </w:rPr>
            </w:pPr>
          </w:p>
        </w:tc>
      </w:tr>
      <w:tr w:rsidR="00A23755" w:rsidRPr="000F1829" w14:paraId="2104A8D4" w14:textId="77777777" w:rsidTr="00AD1C87">
        <w:trPr>
          <w:cantSplit/>
          <w:trHeight w:val="20"/>
          <w:jc w:val="center"/>
        </w:trPr>
        <w:tc>
          <w:tcPr>
            <w:tcW w:w="3529" w:type="dxa"/>
            <w:vAlign w:val="center"/>
          </w:tcPr>
          <w:p w14:paraId="3D0D083B" w14:textId="045B3286" w:rsidR="00A23755" w:rsidRPr="000F1829" w:rsidRDefault="00A23755" w:rsidP="005E3578">
            <w:pPr>
              <w:spacing w:after="0"/>
              <w:jc w:val="left"/>
              <w:rPr>
                <w:noProof/>
                <w:sz w:val="18"/>
                <w:szCs w:val="18"/>
                <w:lang w:val="en-US"/>
              </w:rPr>
            </w:pPr>
            <w:r w:rsidRPr="000F1829">
              <w:rPr>
                <w:noProof/>
                <w:sz w:val="18"/>
                <w:szCs w:val="18"/>
                <w:lang w:val="en-US"/>
              </w:rPr>
              <w:t>Current assets</w:t>
            </w:r>
            <w:r w:rsidR="00C07630">
              <w:rPr>
                <w:noProof/>
                <w:sz w:val="18"/>
                <w:szCs w:val="18"/>
                <w:lang w:val="en-US"/>
              </w:rPr>
              <w:t xml:space="preserve"> (CA)</w:t>
            </w:r>
          </w:p>
        </w:tc>
        <w:tc>
          <w:tcPr>
            <w:tcW w:w="1134" w:type="dxa"/>
          </w:tcPr>
          <w:p w14:paraId="380193A7" w14:textId="77777777" w:rsidR="00A23755" w:rsidRPr="000F1829" w:rsidRDefault="00A23755" w:rsidP="005E3578">
            <w:pPr>
              <w:spacing w:after="0"/>
              <w:rPr>
                <w:rFonts w:cs="Arial"/>
                <w:noProof/>
                <w:sz w:val="18"/>
                <w:szCs w:val="18"/>
                <w:lang w:val="en-US"/>
              </w:rPr>
            </w:pPr>
          </w:p>
        </w:tc>
        <w:tc>
          <w:tcPr>
            <w:tcW w:w="1134" w:type="dxa"/>
          </w:tcPr>
          <w:p w14:paraId="2F8A4DCD" w14:textId="77777777" w:rsidR="00A23755" w:rsidRPr="000F1829" w:rsidRDefault="00A23755" w:rsidP="005E3578">
            <w:pPr>
              <w:spacing w:after="0"/>
              <w:rPr>
                <w:rFonts w:cs="Arial"/>
                <w:noProof/>
                <w:sz w:val="18"/>
                <w:szCs w:val="18"/>
                <w:lang w:val="en-US"/>
              </w:rPr>
            </w:pPr>
          </w:p>
        </w:tc>
        <w:tc>
          <w:tcPr>
            <w:tcW w:w="1004" w:type="dxa"/>
            <w:tcBorders>
              <w:right w:val="single" w:sz="6" w:space="0" w:color="auto"/>
            </w:tcBorders>
          </w:tcPr>
          <w:p w14:paraId="67D78D08" w14:textId="77777777" w:rsidR="00A23755" w:rsidRPr="000F1829" w:rsidRDefault="00A23755" w:rsidP="005E3578">
            <w:pPr>
              <w:spacing w:after="0"/>
              <w:rPr>
                <w:rFonts w:cs="Arial"/>
                <w:noProof/>
                <w:sz w:val="18"/>
                <w:szCs w:val="18"/>
                <w:lang w:val="en-US"/>
              </w:rPr>
            </w:pPr>
          </w:p>
        </w:tc>
        <w:tc>
          <w:tcPr>
            <w:tcW w:w="1005" w:type="dxa"/>
            <w:tcBorders>
              <w:top w:val="single" w:sz="6" w:space="0" w:color="auto"/>
              <w:left w:val="single" w:sz="6" w:space="0" w:color="auto"/>
              <w:bottom w:val="single" w:sz="6" w:space="0" w:color="auto"/>
              <w:right w:val="single" w:sz="6" w:space="0" w:color="auto"/>
            </w:tcBorders>
          </w:tcPr>
          <w:p w14:paraId="534A6AC2"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right w:val="single" w:sz="12" w:space="0" w:color="auto"/>
            </w:tcBorders>
          </w:tcPr>
          <w:p w14:paraId="68EE822B" w14:textId="77777777" w:rsidR="00A23755" w:rsidRPr="000F1829" w:rsidRDefault="00A23755" w:rsidP="005E3578">
            <w:pPr>
              <w:spacing w:after="0"/>
              <w:rPr>
                <w:rFonts w:cs="Arial"/>
                <w:noProof/>
                <w:sz w:val="18"/>
                <w:szCs w:val="18"/>
                <w:lang w:val="en-US"/>
              </w:rPr>
            </w:pPr>
          </w:p>
        </w:tc>
      </w:tr>
      <w:tr w:rsidR="00A23755" w:rsidRPr="000F1829" w14:paraId="7A655DC9" w14:textId="77777777" w:rsidTr="00AD1C87">
        <w:trPr>
          <w:cantSplit/>
          <w:trHeight w:val="20"/>
          <w:jc w:val="center"/>
        </w:trPr>
        <w:tc>
          <w:tcPr>
            <w:tcW w:w="3529" w:type="dxa"/>
            <w:vAlign w:val="center"/>
          </w:tcPr>
          <w:p w14:paraId="4ACD947F" w14:textId="6C95955D" w:rsidR="00A23755" w:rsidRPr="000F1829" w:rsidRDefault="00A23755" w:rsidP="005E3578">
            <w:pPr>
              <w:spacing w:after="0"/>
              <w:jc w:val="left"/>
              <w:rPr>
                <w:noProof/>
                <w:sz w:val="18"/>
                <w:szCs w:val="18"/>
                <w:lang w:val="en-US"/>
              </w:rPr>
            </w:pPr>
            <w:r w:rsidRPr="000F1829">
              <w:rPr>
                <w:noProof/>
                <w:sz w:val="18"/>
                <w:szCs w:val="18"/>
                <w:lang w:val="en-US"/>
              </w:rPr>
              <w:t xml:space="preserve">Current liabilities </w:t>
            </w:r>
            <w:r w:rsidR="00C07630">
              <w:rPr>
                <w:noProof/>
                <w:sz w:val="18"/>
                <w:szCs w:val="18"/>
                <w:lang w:val="en-US"/>
              </w:rPr>
              <w:t>(CL)</w:t>
            </w:r>
          </w:p>
        </w:tc>
        <w:tc>
          <w:tcPr>
            <w:tcW w:w="1134" w:type="dxa"/>
          </w:tcPr>
          <w:p w14:paraId="4BC6B0EA" w14:textId="77777777" w:rsidR="00A23755" w:rsidRPr="000F1829" w:rsidRDefault="00A23755" w:rsidP="005E3578">
            <w:pPr>
              <w:spacing w:after="0"/>
              <w:rPr>
                <w:rFonts w:cs="Arial"/>
                <w:noProof/>
                <w:sz w:val="18"/>
                <w:szCs w:val="18"/>
                <w:lang w:val="en-US"/>
              </w:rPr>
            </w:pPr>
          </w:p>
        </w:tc>
        <w:tc>
          <w:tcPr>
            <w:tcW w:w="1134" w:type="dxa"/>
          </w:tcPr>
          <w:p w14:paraId="207DE69D" w14:textId="77777777" w:rsidR="00A23755" w:rsidRPr="000F1829" w:rsidRDefault="00A23755" w:rsidP="005E3578">
            <w:pPr>
              <w:spacing w:after="0"/>
              <w:rPr>
                <w:rFonts w:cs="Arial"/>
                <w:noProof/>
                <w:sz w:val="18"/>
                <w:szCs w:val="18"/>
                <w:lang w:val="en-US"/>
              </w:rPr>
            </w:pPr>
          </w:p>
        </w:tc>
        <w:tc>
          <w:tcPr>
            <w:tcW w:w="1004" w:type="dxa"/>
            <w:tcBorders>
              <w:right w:val="single" w:sz="6" w:space="0" w:color="auto"/>
            </w:tcBorders>
          </w:tcPr>
          <w:p w14:paraId="1904D434" w14:textId="77777777" w:rsidR="00A23755" w:rsidRPr="000F1829" w:rsidRDefault="00A23755" w:rsidP="005E3578">
            <w:pPr>
              <w:spacing w:after="0"/>
              <w:rPr>
                <w:rFonts w:cs="Arial"/>
                <w:noProof/>
                <w:sz w:val="18"/>
                <w:szCs w:val="18"/>
                <w:lang w:val="en-US"/>
              </w:rPr>
            </w:pPr>
          </w:p>
        </w:tc>
        <w:tc>
          <w:tcPr>
            <w:tcW w:w="1005" w:type="dxa"/>
            <w:tcBorders>
              <w:top w:val="single" w:sz="6" w:space="0" w:color="auto"/>
              <w:left w:val="single" w:sz="6" w:space="0" w:color="auto"/>
              <w:bottom w:val="single" w:sz="6" w:space="0" w:color="auto"/>
              <w:right w:val="single" w:sz="6" w:space="0" w:color="auto"/>
            </w:tcBorders>
          </w:tcPr>
          <w:p w14:paraId="694D8716"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right w:val="single" w:sz="12" w:space="0" w:color="auto"/>
            </w:tcBorders>
          </w:tcPr>
          <w:p w14:paraId="5E4439AC" w14:textId="77777777" w:rsidR="00A23755" w:rsidRPr="000F1829" w:rsidRDefault="00A23755" w:rsidP="005E3578">
            <w:pPr>
              <w:spacing w:after="0"/>
              <w:rPr>
                <w:rFonts w:cs="Arial"/>
                <w:noProof/>
                <w:sz w:val="18"/>
                <w:szCs w:val="18"/>
                <w:lang w:val="en-US"/>
              </w:rPr>
            </w:pPr>
          </w:p>
        </w:tc>
      </w:tr>
      <w:tr w:rsidR="00A23755" w:rsidRPr="00236C5D" w14:paraId="0866616F" w14:textId="77777777" w:rsidTr="00AD1C87">
        <w:trPr>
          <w:cantSplit/>
          <w:trHeight w:val="20"/>
          <w:jc w:val="center"/>
        </w:trPr>
        <w:tc>
          <w:tcPr>
            <w:tcW w:w="3529" w:type="dxa"/>
            <w:tcBorders>
              <w:bottom w:val="single" w:sz="12" w:space="0" w:color="auto"/>
            </w:tcBorders>
            <w:vAlign w:val="center"/>
          </w:tcPr>
          <w:p w14:paraId="1DCBF436" w14:textId="28FE7348" w:rsidR="00A23755" w:rsidRPr="000F1829" w:rsidRDefault="00A23755" w:rsidP="005E3578">
            <w:pPr>
              <w:spacing w:after="0"/>
              <w:jc w:val="left"/>
              <w:rPr>
                <w:noProof/>
                <w:sz w:val="18"/>
                <w:szCs w:val="18"/>
                <w:lang w:val="en-US"/>
              </w:rPr>
            </w:pPr>
            <w:r w:rsidRPr="000F1829">
              <w:rPr>
                <w:noProof/>
                <w:sz w:val="18"/>
                <w:szCs w:val="18"/>
                <w:lang w:val="en-US"/>
              </w:rPr>
              <w:t>Working capital (WC</w:t>
            </w:r>
            <w:r w:rsidR="00C07630">
              <w:rPr>
                <w:noProof/>
                <w:sz w:val="18"/>
                <w:szCs w:val="18"/>
                <w:lang w:val="en-US"/>
              </w:rPr>
              <w:t xml:space="preserve"> = CA – CL)</w:t>
            </w:r>
          </w:p>
        </w:tc>
        <w:tc>
          <w:tcPr>
            <w:tcW w:w="1134" w:type="dxa"/>
            <w:tcBorders>
              <w:bottom w:val="single" w:sz="12" w:space="0" w:color="auto"/>
            </w:tcBorders>
          </w:tcPr>
          <w:p w14:paraId="34648FC3" w14:textId="77777777" w:rsidR="00A23755" w:rsidRPr="000F1829" w:rsidRDefault="00A23755" w:rsidP="005E3578">
            <w:pPr>
              <w:spacing w:after="0"/>
              <w:rPr>
                <w:rFonts w:cs="Arial"/>
                <w:noProof/>
                <w:sz w:val="18"/>
                <w:szCs w:val="18"/>
                <w:lang w:val="en-US"/>
              </w:rPr>
            </w:pPr>
          </w:p>
        </w:tc>
        <w:tc>
          <w:tcPr>
            <w:tcW w:w="1134" w:type="dxa"/>
            <w:tcBorders>
              <w:bottom w:val="single" w:sz="12" w:space="0" w:color="auto"/>
            </w:tcBorders>
          </w:tcPr>
          <w:p w14:paraId="10EC0502" w14:textId="77777777" w:rsidR="00A23755" w:rsidRPr="000F1829" w:rsidRDefault="00A23755" w:rsidP="005E3578">
            <w:pPr>
              <w:spacing w:after="0"/>
              <w:rPr>
                <w:rFonts w:cs="Arial"/>
                <w:noProof/>
                <w:sz w:val="18"/>
                <w:szCs w:val="18"/>
                <w:lang w:val="en-US"/>
              </w:rPr>
            </w:pPr>
          </w:p>
        </w:tc>
        <w:tc>
          <w:tcPr>
            <w:tcW w:w="1004" w:type="dxa"/>
            <w:tcBorders>
              <w:bottom w:val="single" w:sz="12" w:space="0" w:color="auto"/>
              <w:right w:val="single" w:sz="6" w:space="0" w:color="auto"/>
            </w:tcBorders>
          </w:tcPr>
          <w:p w14:paraId="4988D70C"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bottom w:val="single" w:sz="12" w:space="0" w:color="auto"/>
              <w:right w:val="single" w:sz="6" w:space="0" w:color="auto"/>
            </w:tcBorders>
          </w:tcPr>
          <w:p w14:paraId="21AEBF7A"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bottom w:val="single" w:sz="12" w:space="0" w:color="auto"/>
              <w:right w:val="single" w:sz="12" w:space="0" w:color="auto"/>
            </w:tcBorders>
          </w:tcPr>
          <w:p w14:paraId="47F4762C" w14:textId="77777777" w:rsidR="00A23755" w:rsidRPr="000F1829" w:rsidRDefault="00A23755" w:rsidP="005E3578">
            <w:pPr>
              <w:spacing w:after="0"/>
              <w:rPr>
                <w:rFonts w:cs="Arial"/>
                <w:noProof/>
                <w:sz w:val="18"/>
                <w:szCs w:val="18"/>
                <w:lang w:val="en-US"/>
              </w:rPr>
            </w:pPr>
          </w:p>
        </w:tc>
      </w:tr>
      <w:tr w:rsidR="00C07630" w:rsidRPr="00C07630" w14:paraId="74498F55" w14:textId="77777777" w:rsidTr="00AD1C87">
        <w:trPr>
          <w:cantSplit/>
          <w:trHeight w:val="20"/>
          <w:jc w:val="center"/>
        </w:trPr>
        <w:tc>
          <w:tcPr>
            <w:tcW w:w="3529" w:type="dxa"/>
            <w:tcBorders>
              <w:bottom w:val="single" w:sz="12" w:space="0" w:color="auto"/>
            </w:tcBorders>
            <w:vAlign w:val="center"/>
          </w:tcPr>
          <w:p w14:paraId="7CABDBBB" w14:textId="181D9663" w:rsidR="00C07630" w:rsidRPr="00AD1C87" w:rsidRDefault="00C07630" w:rsidP="005E3578">
            <w:pPr>
              <w:spacing w:after="0"/>
              <w:jc w:val="left"/>
              <w:rPr>
                <w:b/>
                <w:noProof/>
                <w:sz w:val="18"/>
                <w:szCs w:val="18"/>
                <w:lang w:val="en-US"/>
              </w:rPr>
            </w:pPr>
            <w:r w:rsidRPr="00AD1C87">
              <w:rPr>
                <w:b/>
                <w:noProof/>
                <w:sz w:val="18"/>
                <w:szCs w:val="18"/>
                <w:lang w:val="en-US"/>
              </w:rPr>
              <w:t>Liquidity ratio</w:t>
            </w:r>
            <w:r w:rsidR="00EB6F1D">
              <w:rPr>
                <w:b/>
                <w:noProof/>
                <w:sz w:val="18"/>
                <w:szCs w:val="18"/>
                <w:lang w:val="en-US"/>
              </w:rPr>
              <w:t xml:space="preserve"> (CA/CL</w:t>
            </w:r>
            <w:r w:rsidR="00152770" w:rsidRPr="00AD1C87">
              <w:rPr>
                <w:b/>
                <w:noProof/>
                <w:sz w:val="18"/>
                <w:szCs w:val="18"/>
                <w:lang w:val="en-US"/>
              </w:rPr>
              <w:t>)</w:t>
            </w:r>
          </w:p>
        </w:tc>
        <w:tc>
          <w:tcPr>
            <w:tcW w:w="1134" w:type="dxa"/>
            <w:tcBorders>
              <w:bottom w:val="single" w:sz="12" w:space="0" w:color="auto"/>
            </w:tcBorders>
          </w:tcPr>
          <w:p w14:paraId="68198A92" w14:textId="77777777" w:rsidR="00C07630" w:rsidRPr="000F1829" w:rsidRDefault="00C07630" w:rsidP="005E3578">
            <w:pPr>
              <w:spacing w:after="0"/>
              <w:rPr>
                <w:rFonts w:cs="Arial"/>
                <w:noProof/>
                <w:sz w:val="18"/>
                <w:szCs w:val="18"/>
                <w:lang w:val="en-US"/>
              </w:rPr>
            </w:pPr>
          </w:p>
        </w:tc>
        <w:tc>
          <w:tcPr>
            <w:tcW w:w="1134" w:type="dxa"/>
            <w:tcBorders>
              <w:bottom w:val="single" w:sz="12" w:space="0" w:color="auto"/>
            </w:tcBorders>
          </w:tcPr>
          <w:p w14:paraId="36E5E3C6" w14:textId="77777777" w:rsidR="00C07630" w:rsidRPr="000F1829" w:rsidRDefault="00C07630" w:rsidP="005E3578">
            <w:pPr>
              <w:spacing w:after="0"/>
              <w:rPr>
                <w:rFonts w:cs="Arial"/>
                <w:noProof/>
                <w:sz w:val="18"/>
                <w:szCs w:val="18"/>
                <w:lang w:val="en-US"/>
              </w:rPr>
            </w:pPr>
          </w:p>
        </w:tc>
        <w:tc>
          <w:tcPr>
            <w:tcW w:w="1004" w:type="dxa"/>
            <w:tcBorders>
              <w:bottom w:val="single" w:sz="12" w:space="0" w:color="auto"/>
              <w:right w:val="single" w:sz="6" w:space="0" w:color="auto"/>
            </w:tcBorders>
          </w:tcPr>
          <w:p w14:paraId="2C5FE983" w14:textId="77777777" w:rsidR="00C07630" w:rsidRPr="000F1829" w:rsidRDefault="00C07630" w:rsidP="005E3578">
            <w:pPr>
              <w:spacing w:after="0"/>
              <w:rPr>
                <w:rFonts w:cs="Arial"/>
                <w:noProof/>
                <w:sz w:val="18"/>
                <w:szCs w:val="18"/>
                <w:lang w:val="en-US"/>
              </w:rPr>
            </w:pPr>
          </w:p>
        </w:tc>
        <w:tc>
          <w:tcPr>
            <w:tcW w:w="1005" w:type="dxa"/>
            <w:tcBorders>
              <w:left w:val="single" w:sz="6" w:space="0" w:color="auto"/>
              <w:bottom w:val="single" w:sz="12" w:space="0" w:color="auto"/>
              <w:right w:val="single" w:sz="6" w:space="0" w:color="auto"/>
            </w:tcBorders>
          </w:tcPr>
          <w:p w14:paraId="768E2479" w14:textId="77777777" w:rsidR="00C07630" w:rsidRPr="000F1829" w:rsidRDefault="00C07630" w:rsidP="005E3578">
            <w:pPr>
              <w:spacing w:after="0"/>
              <w:rPr>
                <w:rFonts w:cs="Arial"/>
                <w:noProof/>
                <w:sz w:val="18"/>
                <w:szCs w:val="18"/>
                <w:lang w:val="en-US"/>
              </w:rPr>
            </w:pPr>
          </w:p>
        </w:tc>
        <w:tc>
          <w:tcPr>
            <w:tcW w:w="1005" w:type="dxa"/>
            <w:tcBorders>
              <w:left w:val="single" w:sz="6" w:space="0" w:color="auto"/>
              <w:bottom w:val="single" w:sz="12" w:space="0" w:color="auto"/>
              <w:right w:val="single" w:sz="12" w:space="0" w:color="auto"/>
            </w:tcBorders>
          </w:tcPr>
          <w:p w14:paraId="461A26A6" w14:textId="77777777" w:rsidR="00C07630" w:rsidRPr="000F1829" w:rsidRDefault="00C07630" w:rsidP="005E3578">
            <w:pPr>
              <w:spacing w:after="0"/>
              <w:rPr>
                <w:rFonts w:cs="Arial"/>
                <w:noProof/>
                <w:sz w:val="18"/>
                <w:szCs w:val="18"/>
                <w:lang w:val="en-US"/>
              </w:rPr>
            </w:pPr>
          </w:p>
        </w:tc>
      </w:tr>
      <w:tr w:rsidR="00C07630" w:rsidRPr="00236C5D" w14:paraId="0BC846BC" w14:textId="77777777" w:rsidTr="00AD1C87">
        <w:trPr>
          <w:cantSplit/>
          <w:trHeight w:val="20"/>
          <w:jc w:val="center"/>
        </w:trPr>
        <w:tc>
          <w:tcPr>
            <w:tcW w:w="3529" w:type="dxa"/>
            <w:tcBorders>
              <w:bottom w:val="single" w:sz="12" w:space="0" w:color="auto"/>
            </w:tcBorders>
            <w:vAlign w:val="center"/>
          </w:tcPr>
          <w:p w14:paraId="35868514" w14:textId="2D8B204A" w:rsidR="00C07630" w:rsidRPr="00AD1C87" w:rsidRDefault="00EB6F1D">
            <w:pPr>
              <w:spacing w:after="0"/>
              <w:jc w:val="left"/>
              <w:rPr>
                <w:b/>
                <w:noProof/>
                <w:sz w:val="18"/>
                <w:szCs w:val="18"/>
                <w:lang w:val="en-US"/>
              </w:rPr>
            </w:pPr>
            <w:r w:rsidRPr="00AD1C87">
              <w:rPr>
                <w:b/>
                <w:noProof/>
                <w:sz w:val="18"/>
                <w:szCs w:val="18"/>
                <w:lang w:val="en-US"/>
              </w:rPr>
              <w:t>Average liquidity ratio for the last three (3) years</w:t>
            </w:r>
            <w:r>
              <w:rPr>
                <w:rStyle w:val="Appelnotedebasdep"/>
                <w:b/>
                <w:noProof/>
                <w:sz w:val="18"/>
                <w:szCs w:val="18"/>
                <w:lang w:val="en-US"/>
              </w:rPr>
              <w:footnoteReference w:id="56"/>
            </w:r>
          </w:p>
        </w:tc>
        <w:tc>
          <w:tcPr>
            <w:tcW w:w="1134" w:type="dxa"/>
            <w:tcBorders>
              <w:bottom w:val="single" w:sz="12" w:space="0" w:color="auto"/>
            </w:tcBorders>
          </w:tcPr>
          <w:p w14:paraId="04AC2F21" w14:textId="77777777" w:rsidR="00C07630" w:rsidRPr="000F1829" w:rsidRDefault="00C07630" w:rsidP="005E3578">
            <w:pPr>
              <w:spacing w:after="0"/>
              <w:rPr>
                <w:rFonts w:cs="Arial"/>
                <w:noProof/>
                <w:sz w:val="18"/>
                <w:szCs w:val="18"/>
                <w:lang w:val="en-US"/>
              </w:rPr>
            </w:pPr>
          </w:p>
        </w:tc>
        <w:tc>
          <w:tcPr>
            <w:tcW w:w="1134" w:type="dxa"/>
            <w:tcBorders>
              <w:bottom w:val="single" w:sz="12" w:space="0" w:color="auto"/>
            </w:tcBorders>
          </w:tcPr>
          <w:p w14:paraId="5C98B6D0" w14:textId="77777777" w:rsidR="00C07630" w:rsidRPr="000F1829" w:rsidRDefault="00C07630" w:rsidP="005E3578">
            <w:pPr>
              <w:spacing w:after="0"/>
              <w:rPr>
                <w:rFonts w:cs="Arial"/>
                <w:noProof/>
                <w:sz w:val="18"/>
                <w:szCs w:val="18"/>
                <w:lang w:val="en-US"/>
              </w:rPr>
            </w:pPr>
          </w:p>
        </w:tc>
        <w:tc>
          <w:tcPr>
            <w:tcW w:w="1004" w:type="dxa"/>
            <w:tcBorders>
              <w:bottom w:val="single" w:sz="12" w:space="0" w:color="auto"/>
              <w:right w:val="single" w:sz="6" w:space="0" w:color="auto"/>
            </w:tcBorders>
          </w:tcPr>
          <w:p w14:paraId="69AA41BF" w14:textId="77777777" w:rsidR="00C07630" w:rsidRPr="000F1829" w:rsidRDefault="00C07630" w:rsidP="005E3578">
            <w:pPr>
              <w:spacing w:after="0"/>
              <w:rPr>
                <w:rFonts w:cs="Arial"/>
                <w:noProof/>
                <w:sz w:val="18"/>
                <w:szCs w:val="18"/>
                <w:lang w:val="en-US"/>
              </w:rPr>
            </w:pPr>
          </w:p>
        </w:tc>
        <w:tc>
          <w:tcPr>
            <w:tcW w:w="1005" w:type="dxa"/>
            <w:tcBorders>
              <w:left w:val="single" w:sz="6" w:space="0" w:color="auto"/>
              <w:bottom w:val="single" w:sz="12" w:space="0" w:color="auto"/>
              <w:right w:val="single" w:sz="6" w:space="0" w:color="auto"/>
            </w:tcBorders>
          </w:tcPr>
          <w:p w14:paraId="43A923B7" w14:textId="77777777" w:rsidR="00C07630" w:rsidRPr="000F1829" w:rsidRDefault="00C07630" w:rsidP="005E3578">
            <w:pPr>
              <w:spacing w:after="0"/>
              <w:rPr>
                <w:rFonts w:cs="Arial"/>
                <w:noProof/>
                <w:sz w:val="18"/>
                <w:szCs w:val="18"/>
                <w:lang w:val="en-US"/>
              </w:rPr>
            </w:pPr>
          </w:p>
        </w:tc>
        <w:tc>
          <w:tcPr>
            <w:tcW w:w="1005" w:type="dxa"/>
            <w:tcBorders>
              <w:left w:val="single" w:sz="6" w:space="0" w:color="auto"/>
              <w:bottom w:val="single" w:sz="12" w:space="0" w:color="auto"/>
              <w:right w:val="single" w:sz="12" w:space="0" w:color="auto"/>
            </w:tcBorders>
          </w:tcPr>
          <w:p w14:paraId="4ACBE977" w14:textId="77777777" w:rsidR="00C07630" w:rsidRPr="000F1829" w:rsidRDefault="00C07630" w:rsidP="005E3578">
            <w:pPr>
              <w:spacing w:after="0"/>
              <w:rPr>
                <w:rFonts w:cs="Arial"/>
                <w:noProof/>
                <w:sz w:val="18"/>
                <w:szCs w:val="18"/>
                <w:lang w:val="en-US"/>
              </w:rPr>
            </w:pPr>
          </w:p>
        </w:tc>
      </w:tr>
      <w:tr w:rsidR="009F579C" w:rsidRPr="000F1829" w14:paraId="5F2834D9" w14:textId="77777777" w:rsidTr="00AD1C87">
        <w:trPr>
          <w:cantSplit/>
          <w:trHeight w:val="283"/>
          <w:jc w:val="center"/>
        </w:trPr>
        <w:tc>
          <w:tcPr>
            <w:tcW w:w="8811" w:type="dxa"/>
            <w:gridSpan w:val="6"/>
            <w:tcBorders>
              <w:top w:val="single" w:sz="12" w:space="0" w:color="auto"/>
              <w:left w:val="single" w:sz="12" w:space="0" w:color="auto"/>
              <w:bottom w:val="single" w:sz="12" w:space="0" w:color="auto"/>
              <w:right w:val="single" w:sz="12" w:space="0" w:color="auto"/>
            </w:tcBorders>
            <w:vAlign w:val="center"/>
          </w:tcPr>
          <w:p w14:paraId="5AB4A4EE" w14:textId="77777777" w:rsidR="00E675A1" w:rsidRPr="000F1829" w:rsidRDefault="00E675A1" w:rsidP="005E3578">
            <w:pPr>
              <w:spacing w:after="0"/>
              <w:jc w:val="center"/>
              <w:rPr>
                <w:rFonts w:cs="Arial"/>
                <w:b/>
                <w:noProof/>
                <w:sz w:val="18"/>
                <w:szCs w:val="18"/>
                <w:lang w:val="en-US"/>
              </w:rPr>
            </w:pPr>
            <w:r w:rsidRPr="000F1829">
              <w:rPr>
                <w:b/>
                <w:noProof/>
                <w:sz w:val="18"/>
                <w:szCs w:val="18"/>
                <w:lang w:val="en-US"/>
              </w:rPr>
              <w:t>Information from income statement</w:t>
            </w:r>
          </w:p>
        </w:tc>
      </w:tr>
      <w:tr w:rsidR="00A23755" w:rsidRPr="000F1829" w14:paraId="398E4A6D" w14:textId="77777777" w:rsidTr="00AD1C87">
        <w:trPr>
          <w:cantSplit/>
          <w:trHeight w:val="20"/>
          <w:jc w:val="center"/>
        </w:trPr>
        <w:tc>
          <w:tcPr>
            <w:tcW w:w="3529" w:type="dxa"/>
            <w:tcBorders>
              <w:top w:val="single" w:sz="12" w:space="0" w:color="auto"/>
            </w:tcBorders>
            <w:vAlign w:val="center"/>
          </w:tcPr>
          <w:p w14:paraId="24804260" w14:textId="77777777" w:rsidR="00A23755" w:rsidRPr="000F1829" w:rsidRDefault="00A23755" w:rsidP="005E3578">
            <w:pPr>
              <w:spacing w:after="0"/>
              <w:jc w:val="left"/>
              <w:rPr>
                <w:noProof/>
                <w:sz w:val="18"/>
                <w:szCs w:val="18"/>
                <w:lang w:val="en-US"/>
              </w:rPr>
            </w:pPr>
            <w:r w:rsidRPr="000F1829">
              <w:rPr>
                <w:noProof/>
                <w:sz w:val="18"/>
                <w:szCs w:val="18"/>
                <w:lang w:val="en-US"/>
              </w:rPr>
              <w:t>Total revenue</w:t>
            </w:r>
          </w:p>
        </w:tc>
        <w:tc>
          <w:tcPr>
            <w:tcW w:w="1134" w:type="dxa"/>
            <w:tcBorders>
              <w:top w:val="single" w:sz="12" w:space="0" w:color="auto"/>
            </w:tcBorders>
          </w:tcPr>
          <w:p w14:paraId="677F12AC" w14:textId="77777777" w:rsidR="00A23755" w:rsidRPr="000F1829" w:rsidRDefault="00A23755" w:rsidP="005E3578">
            <w:pPr>
              <w:spacing w:after="0"/>
              <w:rPr>
                <w:rFonts w:cs="Arial"/>
                <w:noProof/>
                <w:sz w:val="18"/>
                <w:szCs w:val="18"/>
                <w:lang w:val="en-US"/>
              </w:rPr>
            </w:pPr>
          </w:p>
        </w:tc>
        <w:tc>
          <w:tcPr>
            <w:tcW w:w="1134" w:type="dxa"/>
            <w:tcBorders>
              <w:top w:val="single" w:sz="12" w:space="0" w:color="auto"/>
            </w:tcBorders>
          </w:tcPr>
          <w:p w14:paraId="10FC3A5C" w14:textId="77777777" w:rsidR="00A23755" w:rsidRPr="000F1829" w:rsidRDefault="00A23755" w:rsidP="005E3578">
            <w:pPr>
              <w:spacing w:after="0"/>
              <w:rPr>
                <w:rFonts w:cs="Arial"/>
                <w:noProof/>
                <w:sz w:val="18"/>
                <w:szCs w:val="18"/>
                <w:lang w:val="en-US"/>
              </w:rPr>
            </w:pPr>
          </w:p>
        </w:tc>
        <w:tc>
          <w:tcPr>
            <w:tcW w:w="1004" w:type="dxa"/>
            <w:tcBorders>
              <w:top w:val="single" w:sz="12" w:space="0" w:color="auto"/>
              <w:right w:val="single" w:sz="8" w:space="0" w:color="auto"/>
            </w:tcBorders>
          </w:tcPr>
          <w:p w14:paraId="3757A826" w14:textId="77777777" w:rsidR="00A23755" w:rsidRPr="000F1829" w:rsidRDefault="00A23755" w:rsidP="005E3578">
            <w:pPr>
              <w:spacing w:after="0"/>
              <w:rPr>
                <w:rFonts w:cs="Arial"/>
                <w:noProof/>
                <w:sz w:val="18"/>
                <w:szCs w:val="18"/>
                <w:lang w:val="en-US"/>
              </w:rPr>
            </w:pPr>
          </w:p>
        </w:tc>
        <w:tc>
          <w:tcPr>
            <w:tcW w:w="1005" w:type="dxa"/>
            <w:tcBorders>
              <w:top w:val="single" w:sz="12" w:space="0" w:color="auto"/>
              <w:left w:val="single" w:sz="8" w:space="0" w:color="auto"/>
              <w:bottom w:val="single" w:sz="6" w:space="0" w:color="auto"/>
              <w:right w:val="single" w:sz="8" w:space="0" w:color="auto"/>
            </w:tcBorders>
          </w:tcPr>
          <w:p w14:paraId="38DA93A5" w14:textId="77777777" w:rsidR="00A23755" w:rsidRPr="000F1829" w:rsidRDefault="00A23755" w:rsidP="005E3578">
            <w:pPr>
              <w:spacing w:after="0"/>
              <w:rPr>
                <w:rFonts w:cs="Arial"/>
                <w:noProof/>
                <w:sz w:val="18"/>
                <w:szCs w:val="18"/>
                <w:lang w:val="en-US"/>
              </w:rPr>
            </w:pPr>
          </w:p>
        </w:tc>
        <w:tc>
          <w:tcPr>
            <w:tcW w:w="1005" w:type="dxa"/>
            <w:tcBorders>
              <w:top w:val="single" w:sz="12" w:space="0" w:color="auto"/>
              <w:left w:val="single" w:sz="8" w:space="0" w:color="auto"/>
              <w:right w:val="single" w:sz="12" w:space="0" w:color="auto"/>
            </w:tcBorders>
          </w:tcPr>
          <w:p w14:paraId="345EF29D" w14:textId="77777777" w:rsidR="00A23755" w:rsidRPr="000F1829" w:rsidRDefault="00A23755" w:rsidP="005E3578">
            <w:pPr>
              <w:spacing w:after="0"/>
              <w:rPr>
                <w:rFonts w:cs="Arial"/>
                <w:noProof/>
                <w:sz w:val="18"/>
                <w:szCs w:val="18"/>
                <w:lang w:val="en-US"/>
              </w:rPr>
            </w:pPr>
          </w:p>
        </w:tc>
      </w:tr>
      <w:tr w:rsidR="00A23755" w:rsidRPr="00236C5D" w14:paraId="09597B40" w14:textId="77777777" w:rsidTr="00AD1C87">
        <w:trPr>
          <w:cantSplit/>
          <w:trHeight w:val="20"/>
          <w:jc w:val="center"/>
        </w:trPr>
        <w:tc>
          <w:tcPr>
            <w:tcW w:w="3529" w:type="dxa"/>
            <w:vAlign w:val="center"/>
          </w:tcPr>
          <w:p w14:paraId="22CA05D3" w14:textId="77777777" w:rsidR="00A23755" w:rsidRPr="000F1829" w:rsidRDefault="00A23755" w:rsidP="005E3578">
            <w:pPr>
              <w:spacing w:after="0"/>
              <w:jc w:val="left"/>
              <w:rPr>
                <w:noProof/>
                <w:sz w:val="18"/>
                <w:szCs w:val="18"/>
                <w:lang w:val="en-US"/>
              </w:rPr>
            </w:pPr>
            <w:r w:rsidRPr="000F1829">
              <w:rPr>
                <w:noProof/>
                <w:sz w:val="18"/>
                <w:szCs w:val="18"/>
                <w:lang w:val="en-US"/>
              </w:rPr>
              <w:t>Earnings before interest, taxes, depreciation, and amortization (EBITDA)</w:t>
            </w:r>
            <w:r w:rsidRPr="000F1829">
              <w:rPr>
                <w:rStyle w:val="Appelnotedebasdep"/>
                <w:noProof/>
                <w:sz w:val="18"/>
                <w:szCs w:val="18"/>
                <w:lang w:val="en-US"/>
              </w:rPr>
              <w:footnoteReference w:id="57"/>
            </w:r>
          </w:p>
        </w:tc>
        <w:tc>
          <w:tcPr>
            <w:tcW w:w="1134" w:type="dxa"/>
          </w:tcPr>
          <w:p w14:paraId="3B4E3B68" w14:textId="77777777" w:rsidR="00A23755" w:rsidRPr="000F1829" w:rsidRDefault="00A23755" w:rsidP="005E3578">
            <w:pPr>
              <w:spacing w:after="0"/>
              <w:rPr>
                <w:rFonts w:cs="Arial"/>
                <w:noProof/>
                <w:sz w:val="18"/>
                <w:szCs w:val="18"/>
                <w:lang w:val="en-US"/>
              </w:rPr>
            </w:pPr>
          </w:p>
        </w:tc>
        <w:tc>
          <w:tcPr>
            <w:tcW w:w="1134" w:type="dxa"/>
          </w:tcPr>
          <w:p w14:paraId="4349D0C2" w14:textId="77777777" w:rsidR="00A23755" w:rsidRPr="000F1829" w:rsidRDefault="00A23755" w:rsidP="005E3578">
            <w:pPr>
              <w:spacing w:after="0"/>
              <w:rPr>
                <w:rFonts w:cs="Arial"/>
                <w:noProof/>
                <w:sz w:val="18"/>
                <w:szCs w:val="18"/>
                <w:lang w:val="en-US"/>
              </w:rPr>
            </w:pPr>
          </w:p>
        </w:tc>
        <w:tc>
          <w:tcPr>
            <w:tcW w:w="1004" w:type="dxa"/>
            <w:tcBorders>
              <w:right w:val="single" w:sz="6" w:space="0" w:color="auto"/>
            </w:tcBorders>
          </w:tcPr>
          <w:p w14:paraId="01DA835D"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bottom w:val="single" w:sz="6" w:space="0" w:color="auto"/>
              <w:right w:val="single" w:sz="6" w:space="0" w:color="auto"/>
            </w:tcBorders>
          </w:tcPr>
          <w:p w14:paraId="36EE34F1"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right w:val="single" w:sz="12" w:space="0" w:color="auto"/>
            </w:tcBorders>
          </w:tcPr>
          <w:p w14:paraId="6B71D732" w14:textId="77777777" w:rsidR="00A23755" w:rsidRPr="000F1829" w:rsidRDefault="00A23755" w:rsidP="005E3578">
            <w:pPr>
              <w:spacing w:after="0"/>
              <w:rPr>
                <w:rFonts w:cs="Arial"/>
                <w:noProof/>
                <w:sz w:val="18"/>
                <w:szCs w:val="18"/>
                <w:lang w:val="en-US"/>
              </w:rPr>
            </w:pPr>
          </w:p>
        </w:tc>
      </w:tr>
      <w:tr w:rsidR="00A23755" w:rsidRPr="000F1829" w14:paraId="21614963" w14:textId="77777777" w:rsidTr="00AD1C87">
        <w:trPr>
          <w:cantSplit/>
          <w:trHeight w:val="20"/>
          <w:jc w:val="center"/>
        </w:trPr>
        <w:tc>
          <w:tcPr>
            <w:tcW w:w="3529" w:type="dxa"/>
            <w:tcBorders>
              <w:bottom w:val="single" w:sz="12" w:space="0" w:color="auto"/>
            </w:tcBorders>
            <w:vAlign w:val="center"/>
          </w:tcPr>
          <w:p w14:paraId="48D9F0E2" w14:textId="77777777" w:rsidR="00A23755" w:rsidRPr="000F1829" w:rsidRDefault="00A23755" w:rsidP="005E3578">
            <w:pPr>
              <w:spacing w:after="0"/>
              <w:jc w:val="left"/>
              <w:rPr>
                <w:noProof/>
                <w:sz w:val="18"/>
                <w:szCs w:val="18"/>
                <w:lang w:val="en-US"/>
              </w:rPr>
            </w:pPr>
            <w:r w:rsidRPr="000F1829">
              <w:rPr>
                <w:noProof/>
                <w:sz w:val="18"/>
                <w:szCs w:val="18"/>
                <w:lang w:val="en-US"/>
              </w:rPr>
              <w:t>Earnings before taxes (EBT)</w:t>
            </w:r>
          </w:p>
        </w:tc>
        <w:tc>
          <w:tcPr>
            <w:tcW w:w="1134" w:type="dxa"/>
            <w:tcBorders>
              <w:bottom w:val="single" w:sz="12" w:space="0" w:color="auto"/>
            </w:tcBorders>
          </w:tcPr>
          <w:p w14:paraId="6BFAF580" w14:textId="77777777" w:rsidR="00A23755" w:rsidRPr="000F1829" w:rsidRDefault="00A23755" w:rsidP="005E3578">
            <w:pPr>
              <w:spacing w:after="0"/>
              <w:rPr>
                <w:rFonts w:cs="Arial"/>
                <w:noProof/>
                <w:sz w:val="18"/>
                <w:szCs w:val="18"/>
                <w:lang w:val="en-US"/>
              </w:rPr>
            </w:pPr>
          </w:p>
        </w:tc>
        <w:tc>
          <w:tcPr>
            <w:tcW w:w="1134" w:type="dxa"/>
            <w:tcBorders>
              <w:bottom w:val="single" w:sz="12" w:space="0" w:color="auto"/>
            </w:tcBorders>
          </w:tcPr>
          <w:p w14:paraId="15A922D1" w14:textId="77777777" w:rsidR="00A23755" w:rsidRPr="000F1829" w:rsidRDefault="00A23755" w:rsidP="005E3578">
            <w:pPr>
              <w:spacing w:after="0"/>
              <w:rPr>
                <w:rFonts w:cs="Arial"/>
                <w:noProof/>
                <w:sz w:val="18"/>
                <w:szCs w:val="18"/>
                <w:lang w:val="en-US"/>
              </w:rPr>
            </w:pPr>
          </w:p>
        </w:tc>
        <w:tc>
          <w:tcPr>
            <w:tcW w:w="1004" w:type="dxa"/>
            <w:tcBorders>
              <w:bottom w:val="single" w:sz="12" w:space="0" w:color="auto"/>
              <w:right w:val="single" w:sz="6" w:space="0" w:color="auto"/>
            </w:tcBorders>
          </w:tcPr>
          <w:p w14:paraId="14A97462"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bottom w:val="single" w:sz="12" w:space="0" w:color="auto"/>
              <w:right w:val="single" w:sz="6" w:space="0" w:color="auto"/>
            </w:tcBorders>
          </w:tcPr>
          <w:p w14:paraId="43E29FE1" w14:textId="77777777" w:rsidR="00A23755" w:rsidRPr="000F1829" w:rsidRDefault="00A23755" w:rsidP="005E3578">
            <w:pPr>
              <w:spacing w:after="0"/>
              <w:rPr>
                <w:rFonts w:cs="Arial"/>
                <w:noProof/>
                <w:sz w:val="18"/>
                <w:szCs w:val="18"/>
                <w:lang w:val="en-US"/>
              </w:rPr>
            </w:pPr>
          </w:p>
        </w:tc>
        <w:tc>
          <w:tcPr>
            <w:tcW w:w="1005" w:type="dxa"/>
            <w:tcBorders>
              <w:left w:val="single" w:sz="6" w:space="0" w:color="auto"/>
              <w:bottom w:val="single" w:sz="12" w:space="0" w:color="auto"/>
              <w:right w:val="single" w:sz="12" w:space="0" w:color="auto"/>
            </w:tcBorders>
          </w:tcPr>
          <w:p w14:paraId="681C5121" w14:textId="77777777" w:rsidR="00A23755" w:rsidRPr="000F1829" w:rsidRDefault="00A23755" w:rsidP="005E3578">
            <w:pPr>
              <w:spacing w:after="0"/>
              <w:rPr>
                <w:rFonts w:cs="Arial"/>
                <w:noProof/>
                <w:sz w:val="18"/>
                <w:szCs w:val="18"/>
                <w:lang w:val="en-US"/>
              </w:rPr>
            </w:pPr>
          </w:p>
        </w:tc>
      </w:tr>
      <w:tr w:rsidR="00EB6F1D" w:rsidRPr="00236C5D" w14:paraId="6D10785E" w14:textId="77777777" w:rsidTr="00EB6F1D">
        <w:trPr>
          <w:cantSplit/>
          <w:trHeight w:val="20"/>
          <w:jc w:val="center"/>
        </w:trPr>
        <w:tc>
          <w:tcPr>
            <w:tcW w:w="3529" w:type="dxa"/>
            <w:tcBorders>
              <w:bottom w:val="single" w:sz="12" w:space="0" w:color="auto"/>
            </w:tcBorders>
            <w:vAlign w:val="center"/>
          </w:tcPr>
          <w:p w14:paraId="18DCD40A" w14:textId="05370079" w:rsidR="00EB6F1D" w:rsidRPr="000F1829" w:rsidRDefault="00EB6F1D" w:rsidP="005E3578">
            <w:pPr>
              <w:spacing w:after="0"/>
              <w:jc w:val="left"/>
              <w:rPr>
                <w:noProof/>
                <w:sz w:val="18"/>
                <w:szCs w:val="18"/>
                <w:lang w:val="en-US"/>
              </w:rPr>
            </w:pPr>
            <w:r w:rsidRPr="00EB6F1D">
              <w:rPr>
                <w:b/>
                <w:noProof/>
                <w:sz w:val="18"/>
                <w:szCs w:val="18"/>
                <w:lang w:val="en-US"/>
              </w:rPr>
              <w:t>Average indebtedness ratio for the last three (3) years</w:t>
            </w:r>
            <w:r w:rsidR="001F548B">
              <w:rPr>
                <w:rStyle w:val="Appelnotedebasdep"/>
                <w:b/>
                <w:noProof/>
                <w:sz w:val="18"/>
                <w:szCs w:val="18"/>
                <w:lang w:val="en-US"/>
              </w:rPr>
              <w:footnoteReference w:id="58"/>
            </w:r>
          </w:p>
        </w:tc>
        <w:tc>
          <w:tcPr>
            <w:tcW w:w="1134" w:type="dxa"/>
            <w:tcBorders>
              <w:bottom w:val="single" w:sz="12" w:space="0" w:color="auto"/>
            </w:tcBorders>
          </w:tcPr>
          <w:p w14:paraId="6ABF39F4" w14:textId="77777777" w:rsidR="00EB6F1D" w:rsidRPr="000F1829" w:rsidRDefault="00EB6F1D" w:rsidP="005E3578">
            <w:pPr>
              <w:spacing w:after="0"/>
              <w:rPr>
                <w:rFonts w:cs="Arial"/>
                <w:noProof/>
                <w:sz w:val="18"/>
                <w:szCs w:val="18"/>
                <w:lang w:val="en-US"/>
              </w:rPr>
            </w:pPr>
          </w:p>
        </w:tc>
        <w:tc>
          <w:tcPr>
            <w:tcW w:w="1134" w:type="dxa"/>
            <w:tcBorders>
              <w:bottom w:val="single" w:sz="12" w:space="0" w:color="auto"/>
            </w:tcBorders>
          </w:tcPr>
          <w:p w14:paraId="451F39EE" w14:textId="77777777" w:rsidR="00EB6F1D" w:rsidRPr="000F1829" w:rsidRDefault="00EB6F1D" w:rsidP="005E3578">
            <w:pPr>
              <w:spacing w:after="0"/>
              <w:rPr>
                <w:rFonts w:cs="Arial"/>
                <w:noProof/>
                <w:sz w:val="18"/>
                <w:szCs w:val="18"/>
                <w:lang w:val="en-US"/>
              </w:rPr>
            </w:pPr>
          </w:p>
        </w:tc>
        <w:tc>
          <w:tcPr>
            <w:tcW w:w="1004" w:type="dxa"/>
            <w:tcBorders>
              <w:bottom w:val="single" w:sz="12" w:space="0" w:color="auto"/>
              <w:right w:val="single" w:sz="6" w:space="0" w:color="auto"/>
            </w:tcBorders>
          </w:tcPr>
          <w:p w14:paraId="59FE35B4" w14:textId="77777777" w:rsidR="00EB6F1D" w:rsidRPr="000F1829" w:rsidRDefault="00EB6F1D" w:rsidP="005E3578">
            <w:pPr>
              <w:spacing w:after="0"/>
              <w:rPr>
                <w:rFonts w:cs="Arial"/>
                <w:noProof/>
                <w:sz w:val="18"/>
                <w:szCs w:val="18"/>
                <w:lang w:val="en-US"/>
              </w:rPr>
            </w:pPr>
          </w:p>
        </w:tc>
        <w:tc>
          <w:tcPr>
            <w:tcW w:w="1005" w:type="dxa"/>
            <w:tcBorders>
              <w:left w:val="single" w:sz="6" w:space="0" w:color="auto"/>
              <w:bottom w:val="single" w:sz="12" w:space="0" w:color="auto"/>
              <w:right w:val="single" w:sz="6" w:space="0" w:color="auto"/>
            </w:tcBorders>
          </w:tcPr>
          <w:p w14:paraId="085F16DB" w14:textId="77777777" w:rsidR="00EB6F1D" w:rsidRPr="000F1829" w:rsidRDefault="00EB6F1D" w:rsidP="005E3578">
            <w:pPr>
              <w:spacing w:after="0"/>
              <w:rPr>
                <w:rFonts w:cs="Arial"/>
                <w:noProof/>
                <w:sz w:val="18"/>
                <w:szCs w:val="18"/>
                <w:lang w:val="en-US"/>
              </w:rPr>
            </w:pPr>
          </w:p>
        </w:tc>
        <w:tc>
          <w:tcPr>
            <w:tcW w:w="1005" w:type="dxa"/>
            <w:tcBorders>
              <w:left w:val="single" w:sz="6" w:space="0" w:color="auto"/>
              <w:bottom w:val="single" w:sz="12" w:space="0" w:color="auto"/>
              <w:right w:val="single" w:sz="12" w:space="0" w:color="auto"/>
            </w:tcBorders>
          </w:tcPr>
          <w:p w14:paraId="42FC8894" w14:textId="77777777" w:rsidR="00EB6F1D" w:rsidRPr="000F1829" w:rsidRDefault="00EB6F1D" w:rsidP="005E3578">
            <w:pPr>
              <w:spacing w:after="0"/>
              <w:rPr>
                <w:rFonts w:cs="Arial"/>
                <w:noProof/>
                <w:sz w:val="18"/>
                <w:szCs w:val="18"/>
                <w:lang w:val="en-US"/>
              </w:rPr>
            </w:pPr>
          </w:p>
        </w:tc>
      </w:tr>
      <w:tr w:rsidR="009F579C" w:rsidRPr="000F1829" w14:paraId="0F14192B" w14:textId="77777777" w:rsidTr="00AD1C87">
        <w:trPr>
          <w:cantSplit/>
          <w:trHeight w:val="283"/>
          <w:jc w:val="center"/>
        </w:trPr>
        <w:tc>
          <w:tcPr>
            <w:tcW w:w="8811" w:type="dxa"/>
            <w:gridSpan w:val="6"/>
            <w:tcBorders>
              <w:top w:val="single" w:sz="12" w:space="0" w:color="auto"/>
              <w:left w:val="single" w:sz="12" w:space="0" w:color="auto"/>
              <w:bottom w:val="single" w:sz="12" w:space="0" w:color="auto"/>
              <w:right w:val="single" w:sz="12" w:space="0" w:color="auto"/>
            </w:tcBorders>
          </w:tcPr>
          <w:p w14:paraId="2C49321C" w14:textId="77777777" w:rsidR="008718EA" w:rsidRPr="000F1829" w:rsidRDefault="008718EA" w:rsidP="005E3578">
            <w:pPr>
              <w:spacing w:after="0"/>
              <w:jc w:val="center"/>
              <w:rPr>
                <w:rFonts w:cs="Arial"/>
                <w:b/>
                <w:noProof/>
                <w:sz w:val="18"/>
                <w:szCs w:val="18"/>
                <w:lang w:val="en-US"/>
              </w:rPr>
            </w:pPr>
            <w:r w:rsidRPr="000F1829">
              <w:rPr>
                <w:rFonts w:cs="Arial"/>
                <w:b/>
                <w:noProof/>
                <w:sz w:val="18"/>
                <w:szCs w:val="18"/>
                <w:lang w:val="en-US"/>
              </w:rPr>
              <w:t>Cash flow information</w:t>
            </w:r>
          </w:p>
        </w:tc>
      </w:tr>
      <w:tr w:rsidR="00A23755" w:rsidRPr="00236C5D" w14:paraId="6D307941" w14:textId="77777777" w:rsidTr="00AD1C87">
        <w:trPr>
          <w:cantSplit/>
          <w:trHeight w:val="283"/>
          <w:jc w:val="center"/>
        </w:trPr>
        <w:tc>
          <w:tcPr>
            <w:tcW w:w="3529" w:type="dxa"/>
            <w:tcBorders>
              <w:top w:val="single" w:sz="12" w:space="0" w:color="auto"/>
            </w:tcBorders>
          </w:tcPr>
          <w:p w14:paraId="1116348E" w14:textId="77777777" w:rsidR="00A23755" w:rsidRPr="000F1829" w:rsidRDefault="00A23755" w:rsidP="005E3578">
            <w:pPr>
              <w:spacing w:after="0"/>
              <w:jc w:val="left"/>
              <w:rPr>
                <w:rFonts w:cs="Arial"/>
                <w:noProof/>
                <w:sz w:val="18"/>
                <w:szCs w:val="18"/>
                <w:lang w:val="en-US"/>
              </w:rPr>
            </w:pPr>
            <w:r w:rsidRPr="000F1829">
              <w:rPr>
                <w:rFonts w:cs="Arial"/>
                <w:noProof/>
                <w:sz w:val="18"/>
                <w:szCs w:val="18"/>
                <w:lang w:val="en-US"/>
              </w:rPr>
              <w:t>Cash flow from operating activities</w:t>
            </w:r>
          </w:p>
        </w:tc>
        <w:tc>
          <w:tcPr>
            <w:tcW w:w="1134" w:type="dxa"/>
            <w:tcBorders>
              <w:top w:val="single" w:sz="12" w:space="0" w:color="auto"/>
            </w:tcBorders>
          </w:tcPr>
          <w:p w14:paraId="1BEAEC54" w14:textId="77777777" w:rsidR="00A23755" w:rsidRPr="000F1829" w:rsidRDefault="00A23755" w:rsidP="005E3578">
            <w:pPr>
              <w:spacing w:after="0"/>
              <w:rPr>
                <w:rFonts w:cs="Arial"/>
                <w:noProof/>
                <w:sz w:val="18"/>
                <w:szCs w:val="18"/>
                <w:lang w:val="en-US"/>
              </w:rPr>
            </w:pPr>
          </w:p>
        </w:tc>
        <w:tc>
          <w:tcPr>
            <w:tcW w:w="1134" w:type="dxa"/>
            <w:tcBorders>
              <w:top w:val="single" w:sz="12" w:space="0" w:color="auto"/>
            </w:tcBorders>
          </w:tcPr>
          <w:p w14:paraId="1E790399" w14:textId="77777777" w:rsidR="00A23755" w:rsidRPr="000F1829" w:rsidRDefault="00A23755" w:rsidP="005E3578">
            <w:pPr>
              <w:spacing w:after="0"/>
              <w:rPr>
                <w:rFonts w:cs="Arial"/>
                <w:noProof/>
                <w:sz w:val="18"/>
                <w:szCs w:val="18"/>
                <w:lang w:val="en-US"/>
              </w:rPr>
            </w:pPr>
          </w:p>
        </w:tc>
        <w:tc>
          <w:tcPr>
            <w:tcW w:w="1004" w:type="dxa"/>
            <w:tcBorders>
              <w:top w:val="single" w:sz="12" w:space="0" w:color="auto"/>
              <w:right w:val="single" w:sz="8" w:space="0" w:color="auto"/>
            </w:tcBorders>
          </w:tcPr>
          <w:p w14:paraId="238BB716" w14:textId="77777777" w:rsidR="00A23755" w:rsidRPr="000F1829" w:rsidRDefault="00A23755" w:rsidP="005E3578">
            <w:pPr>
              <w:spacing w:after="0"/>
              <w:rPr>
                <w:rFonts w:cs="Arial"/>
                <w:noProof/>
                <w:sz w:val="18"/>
                <w:szCs w:val="18"/>
                <w:lang w:val="en-US"/>
              </w:rPr>
            </w:pPr>
          </w:p>
        </w:tc>
        <w:tc>
          <w:tcPr>
            <w:tcW w:w="1005" w:type="dxa"/>
            <w:tcBorders>
              <w:top w:val="single" w:sz="12" w:space="0" w:color="auto"/>
              <w:left w:val="single" w:sz="8" w:space="0" w:color="auto"/>
              <w:right w:val="single" w:sz="8" w:space="0" w:color="auto"/>
            </w:tcBorders>
          </w:tcPr>
          <w:p w14:paraId="41FB8ACD" w14:textId="77777777" w:rsidR="00A23755" w:rsidRPr="000F1829" w:rsidRDefault="00A23755" w:rsidP="005E3578">
            <w:pPr>
              <w:spacing w:after="0"/>
              <w:rPr>
                <w:rFonts w:cs="Arial"/>
                <w:noProof/>
                <w:sz w:val="18"/>
                <w:szCs w:val="18"/>
                <w:lang w:val="en-US"/>
              </w:rPr>
            </w:pPr>
          </w:p>
        </w:tc>
        <w:tc>
          <w:tcPr>
            <w:tcW w:w="1005" w:type="dxa"/>
            <w:tcBorders>
              <w:top w:val="single" w:sz="12" w:space="0" w:color="auto"/>
              <w:left w:val="single" w:sz="8" w:space="0" w:color="auto"/>
              <w:right w:val="single" w:sz="12" w:space="0" w:color="auto"/>
            </w:tcBorders>
          </w:tcPr>
          <w:p w14:paraId="6A08C312" w14:textId="77777777" w:rsidR="00A23755" w:rsidRPr="000F1829" w:rsidRDefault="00A23755" w:rsidP="005E3578">
            <w:pPr>
              <w:spacing w:after="0"/>
              <w:rPr>
                <w:rFonts w:cs="Arial"/>
                <w:noProof/>
                <w:sz w:val="18"/>
                <w:szCs w:val="18"/>
                <w:lang w:val="en-US"/>
              </w:rPr>
            </w:pPr>
          </w:p>
        </w:tc>
      </w:tr>
    </w:tbl>
    <w:p w14:paraId="7B7F1B04" w14:textId="77777777" w:rsidR="005D6C7D" w:rsidRDefault="005D6C7D">
      <w:pPr>
        <w:suppressAutoHyphens w:val="0"/>
        <w:overflowPunct/>
        <w:autoSpaceDE/>
        <w:autoSpaceDN/>
        <w:adjustRightInd/>
        <w:spacing w:after="0" w:line="240" w:lineRule="auto"/>
        <w:jc w:val="left"/>
        <w:textAlignment w:val="auto"/>
        <w:rPr>
          <w:noProof/>
          <w:lang w:val="en-US"/>
        </w:rPr>
      </w:pPr>
    </w:p>
    <w:p w14:paraId="77A8AC25" w14:textId="21C77278" w:rsidR="00DC1155" w:rsidRPr="000F1829" w:rsidRDefault="00DC1155">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7C46F425" w14:textId="607BEBC5" w:rsidR="005D6C7D" w:rsidRDefault="005D6C7D" w:rsidP="000C5408">
      <w:pPr>
        <w:pStyle w:val="Paragraphedeliste"/>
        <w:numPr>
          <w:ilvl w:val="0"/>
          <w:numId w:val="34"/>
        </w:numPr>
        <w:ind w:left="567" w:hanging="567"/>
        <w:rPr>
          <w:b/>
          <w:noProof/>
          <w:lang w:val="en-US"/>
        </w:rPr>
      </w:pPr>
      <w:r>
        <w:rPr>
          <w:b/>
          <w:noProof/>
          <w:lang w:val="en-US"/>
        </w:rPr>
        <w:lastRenderedPageBreak/>
        <w:t>Financial resources</w:t>
      </w:r>
    </w:p>
    <w:p w14:paraId="0D10BB90" w14:textId="19192FC8" w:rsidR="005D6C7D" w:rsidRDefault="005D6C7D" w:rsidP="00AD1C87">
      <w:pPr>
        <w:pStyle w:val="Paragraphedeliste"/>
        <w:ind w:left="567"/>
        <w:rPr>
          <w:b/>
          <w:noProof/>
          <w:lang w:val="en-US"/>
        </w:rPr>
      </w:pPr>
    </w:p>
    <w:p w14:paraId="44B322F0" w14:textId="0684CC45" w:rsidR="005D6C7D" w:rsidRPr="000F1829" w:rsidRDefault="005D6C7D" w:rsidP="005D6C7D">
      <w:pPr>
        <w:rPr>
          <w:noProof/>
          <w:lang w:val="en-US"/>
        </w:rPr>
      </w:pPr>
      <w:r w:rsidRPr="000F1829">
        <w:rPr>
          <w:noProof/>
          <w:lang w:val="en-US"/>
        </w:rPr>
        <w:t>Specify p</w:t>
      </w:r>
      <w:r>
        <w:rPr>
          <w:noProof/>
          <w:lang w:val="en-US"/>
        </w:rPr>
        <w:t xml:space="preserve">roposed </w:t>
      </w:r>
      <w:r w:rsidRPr="005D6C7D">
        <w:rPr>
          <w:noProof/>
          <w:lang w:val="en-US"/>
        </w:rPr>
        <w:t>sources of finance to meet the cash flow requirements of current contract commitments defined in FIN 3.4</w:t>
      </w:r>
      <w:r w:rsidRPr="000F1829">
        <w:rPr>
          <w:noProof/>
          <w:lang w:val="en-US"/>
        </w:rPr>
        <w:t>.</w:t>
      </w: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5D6C7D" w:rsidRPr="000F1829" w14:paraId="36A835EE" w14:textId="77777777" w:rsidTr="00871BC9">
        <w:trPr>
          <w:cantSplit/>
          <w:jc w:val="center"/>
        </w:trPr>
        <w:tc>
          <w:tcPr>
            <w:tcW w:w="9360" w:type="dxa"/>
            <w:gridSpan w:val="3"/>
            <w:tcBorders>
              <w:top w:val="single" w:sz="12" w:space="0" w:color="auto"/>
              <w:left w:val="single" w:sz="12" w:space="0" w:color="auto"/>
              <w:bottom w:val="single" w:sz="12" w:space="0" w:color="auto"/>
              <w:right w:val="single" w:sz="12" w:space="0" w:color="auto"/>
            </w:tcBorders>
            <w:shd w:val="clear" w:color="auto" w:fill="000000" w:themeFill="text1"/>
            <w:vAlign w:val="center"/>
          </w:tcPr>
          <w:p w14:paraId="482B0D40" w14:textId="77777777" w:rsidR="005D6C7D" w:rsidRPr="000F1829" w:rsidRDefault="005D6C7D" w:rsidP="00871BC9">
            <w:pPr>
              <w:spacing w:before="100" w:after="100"/>
              <w:jc w:val="center"/>
              <w:rPr>
                <w:b/>
                <w:bCs/>
                <w:noProof/>
                <w:sz w:val="18"/>
                <w:szCs w:val="18"/>
                <w:lang w:val="en-US"/>
              </w:rPr>
            </w:pPr>
            <w:r w:rsidRPr="000F1829">
              <w:rPr>
                <w:b/>
                <w:bCs/>
                <w:noProof/>
                <w:sz w:val="18"/>
                <w:szCs w:val="18"/>
                <w:lang w:val="en-US"/>
              </w:rPr>
              <w:t>Financial Resources</w:t>
            </w:r>
          </w:p>
        </w:tc>
      </w:tr>
      <w:tr w:rsidR="005D6C7D" w:rsidRPr="000F1829" w14:paraId="7635B8A5" w14:textId="77777777" w:rsidTr="00871BC9">
        <w:trPr>
          <w:cantSplit/>
          <w:jc w:val="center"/>
        </w:trPr>
        <w:tc>
          <w:tcPr>
            <w:tcW w:w="536" w:type="dxa"/>
            <w:tcBorders>
              <w:top w:val="single" w:sz="12" w:space="0" w:color="auto"/>
              <w:left w:val="single" w:sz="12" w:space="0" w:color="auto"/>
              <w:bottom w:val="single" w:sz="12" w:space="0" w:color="auto"/>
              <w:right w:val="single" w:sz="2" w:space="0" w:color="auto"/>
            </w:tcBorders>
            <w:vAlign w:val="center"/>
          </w:tcPr>
          <w:p w14:paraId="6E29B197" w14:textId="77777777" w:rsidR="005D6C7D" w:rsidRPr="000F1829" w:rsidRDefault="005D6C7D" w:rsidP="00871BC9">
            <w:pPr>
              <w:spacing w:before="100" w:after="100"/>
              <w:rPr>
                <w:b/>
                <w:bCs/>
                <w:noProof/>
                <w:sz w:val="18"/>
                <w:szCs w:val="18"/>
                <w:lang w:val="en-US"/>
              </w:rPr>
            </w:pPr>
            <w:r w:rsidRPr="000F1829">
              <w:rPr>
                <w:b/>
                <w:bCs/>
                <w:noProof/>
                <w:sz w:val="18"/>
                <w:szCs w:val="18"/>
                <w:lang w:val="en-US"/>
              </w:rPr>
              <w:t>No.</w:t>
            </w:r>
          </w:p>
        </w:tc>
        <w:tc>
          <w:tcPr>
            <w:tcW w:w="5640" w:type="dxa"/>
            <w:tcBorders>
              <w:top w:val="single" w:sz="12" w:space="0" w:color="auto"/>
              <w:left w:val="single" w:sz="2" w:space="0" w:color="auto"/>
              <w:bottom w:val="single" w:sz="12" w:space="0" w:color="auto"/>
              <w:right w:val="single" w:sz="2" w:space="0" w:color="auto"/>
            </w:tcBorders>
          </w:tcPr>
          <w:p w14:paraId="508EEEA8" w14:textId="77777777" w:rsidR="005D6C7D" w:rsidRPr="000F1829" w:rsidRDefault="005D6C7D" w:rsidP="00871BC9">
            <w:pPr>
              <w:spacing w:before="100" w:after="100"/>
              <w:jc w:val="center"/>
              <w:rPr>
                <w:b/>
                <w:bCs/>
                <w:noProof/>
                <w:sz w:val="18"/>
                <w:szCs w:val="18"/>
                <w:lang w:val="en-US"/>
              </w:rPr>
            </w:pPr>
            <w:r w:rsidRPr="000F1829">
              <w:rPr>
                <w:b/>
                <w:bCs/>
                <w:noProof/>
                <w:sz w:val="18"/>
                <w:szCs w:val="18"/>
                <w:lang w:val="en-US"/>
              </w:rPr>
              <w:t>Source of financing</w:t>
            </w:r>
          </w:p>
        </w:tc>
        <w:tc>
          <w:tcPr>
            <w:tcW w:w="3184" w:type="dxa"/>
            <w:tcBorders>
              <w:top w:val="single" w:sz="12" w:space="0" w:color="auto"/>
              <w:left w:val="single" w:sz="2" w:space="0" w:color="auto"/>
              <w:bottom w:val="single" w:sz="12" w:space="0" w:color="auto"/>
              <w:right w:val="single" w:sz="12" w:space="0" w:color="auto"/>
            </w:tcBorders>
          </w:tcPr>
          <w:p w14:paraId="1666862A" w14:textId="77777777" w:rsidR="005D6C7D" w:rsidRPr="000F1829" w:rsidRDefault="005D6C7D" w:rsidP="00871BC9">
            <w:pPr>
              <w:spacing w:before="100" w:after="100"/>
              <w:jc w:val="center"/>
              <w:rPr>
                <w:b/>
                <w:bCs/>
                <w:noProof/>
                <w:sz w:val="18"/>
                <w:szCs w:val="18"/>
                <w:lang w:val="en-US"/>
              </w:rPr>
            </w:pPr>
            <w:r w:rsidRPr="000F1829">
              <w:rPr>
                <w:b/>
                <w:bCs/>
                <w:noProof/>
                <w:sz w:val="18"/>
                <w:szCs w:val="18"/>
                <w:lang w:val="en-US"/>
              </w:rPr>
              <w:t>Amount (US$ equivalent)</w:t>
            </w:r>
          </w:p>
        </w:tc>
      </w:tr>
      <w:tr w:rsidR="005D6C7D" w:rsidRPr="000F1829" w14:paraId="567ECD61" w14:textId="77777777" w:rsidTr="00AD1C87">
        <w:trPr>
          <w:cantSplit/>
          <w:trHeight w:val="567"/>
          <w:jc w:val="center"/>
        </w:trPr>
        <w:tc>
          <w:tcPr>
            <w:tcW w:w="536" w:type="dxa"/>
            <w:tcBorders>
              <w:top w:val="single" w:sz="12" w:space="0" w:color="auto"/>
              <w:left w:val="single" w:sz="6" w:space="0" w:color="auto"/>
            </w:tcBorders>
            <w:vAlign w:val="center"/>
          </w:tcPr>
          <w:p w14:paraId="05F98569" w14:textId="77777777" w:rsidR="005D6C7D" w:rsidRPr="000F1829" w:rsidRDefault="005D6C7D" w:rsidP="00871BC9">
            <w:pPr>
              <w:spacing w:before="100" w:after="100"/>
              <w:rPr>
                <w:noProof/>
                <w:sz w:val="18"/>
                <w:szCs w:val="18"/>
                <w:lang w:val="en-US"/>
              </w:rPr>
            </w:pPr>
            <w:r w:rsidRPr="000F1829">
              <w:rPr>
                <w:noProof/>
                <w:sz w:val="18"/>
                <w:szCs w:val="18"/>
                <w:lang w:val="en-US"/>
              </w:rPr>
              <w:t>1</w:t>
            </w:r>
          </w:p>
        </w:tc>
        <w:tc>
          <w:tcPr>
            <w:tcW w:w="5640" w:type="dxa"/>
            <w:tcBorders>
              <w:top w:val="single" w:sz="12" w:space="0" w:color="auto"/>
              <w:left w:val="single" w:sz="6" w:space="0" w:color="auto"/>
            </w:tcBorders>
          </w:tcPr>
          <w:p w14:paraId="507FBD2C" w14:textId="77777777" w:rsidR="005D6C7D" w:rsidRPr="000F1829" w:rsidRDefault="005D6C7D" w:rsidP="00871BC9">
            <w:pPr>
              <w:spacing w:before="100" w:after="100"/>
              <w:rPr>
                <w:noProof/>
                <w:sz w:val="18"/>
                <w:szCs w:val="18"/>
                <w:lang w:val="en-US"/>
              </w:rPr>
            </w:pPr>
          </w:p>
          <w:p w14:paraId="4F892B62" w14:textId="77777777" w:rsidR="005D6C7D" w:rsidRPr="000F1829" w:rsidRDefault="005D6C7D" w:rsidP="00871BC9">
            <w:pPr>
              <w:spacing w:before="100" w:after="100"/>
              <w:rPr>
                <w:noProof/>
                <w:sz w:val="18"/>
                <w:szCs w:val="18"/>
                <w:lang w:val="en-US"/>
              </w:rPr>
            </w:pPr>
          </w:p>
        </w:tc>
        <w:tc>
          <w:tcPr>
            <w:tcW w:w="3184" w:type="dxa"/>
            <w:tcBorders>
              <w:top w:val="single" w:sz="12" w:space="0" w:color="auto"/>
              <w:left w:val="single" w:sz="6" w:space="0" w:color="auto"/>
              <w:right w:val="single" w:sz="6" w:space="0" w:color="auto"/>
            </w:tcBorders>
          </w:tcPr>
          <w:p w14:paraId="5C5225BE" w14:textId="77777777" w:rsidR="005D6C7D" w:rsidRPr="000F1829" w:rsidRDefault="005D6C7D" w:rsidP="00871BC9">
            <w:pPr>
              <w:spacing w:before="100" w:after="100"/>
              <w:rPr>
                <w:noProof/>
                <w:sz w:val="18"/>
                <w:szCs w:val="18"/>
                <w:lang w:val="en-US"/>
              </w:rPr>
            </w:pPr>
          </w:p>
        </w:tc>
      </w:tr>
      <w:tr w:rsidR="005D6C7D" w:rsidRPr="000F1829" w14:paraId="3081A5AB" w14:textId="77777777" w:rsidTr="00AD1C87">
        <w:trPr>
          <w:cantSplit/>
          <w:trHeight w:val="567"/>
          <w:jc w:val="center"/>
        </w:trPr>
        <w:tc>
          <w:tcPr>
            <w:tcW w:w="536" w:type="dxa"/>
            <w:tcBorders>
              <w:top w:val="single" w:sz="6" w:space="0" w:color="auto"/>
              <w:left w:val="single" w:sz="6" w:space="0" w:color="auto"/>
            </w:tcBorders>
            <w:vAlign w:val="center"/>
          </w:tcPr>
          <w:p w14:paraId="5999D688" w14:textId="77777777" w:rsidR="005D6C7D" w:rsidRPr="000F1829" w:rsidRDefault="005D6C7D" w:rsidP="00871BC9">
            <w:pPr>
              <w:spacing w:before="100" w:after="100"/>
              <w:rPr>
                <w:noProof/>
                <w:sz w:val="18"/>
                <w:szCs w:val="18"/>
                <w:lang w:val="en-US"/>
              </w:rPr>
            </w:pPr>
            <w:r w:rsidRPr="000F1829">
              <w:rPr>
                <w:noProof/>
                <w:sz w:val="18"/>
                <w:szCs w:val="18"/>
                <w:lang w:val="en-US"/>
              </w:rPr>
              <w:t>2</w:t>
            </w:r>
          </w:p>
        </w:tc>
        <w:tc>
          <w:tcPr>
            <w:tcW w:w="5640" w:type="dxa"/>
            <w:tcBorders>
              <w:top w:val="single" w:sz="6" w:space="0" w:color="auto"/>
              <w:left w:val="single" w:sz="6" w:space="0" w:color="auto"/>
            </w:tcBorders>
          </w:tcPr>
          <w:p w14:paraId="7DC80681" w14:textId="77777777" w:rsidR="005D6C7D" w:rsidRPr="000F1829" w:rsidRDefault="005D6C7D" w:rsidP="00871BC9">
            <w:pPr>
              <w:spacing w:before="100" w:after="100"/>
              <w:rPr>
                <w:noProof/>
                <w:sz w:val="18"/>
                <w:szCs w:val="18"/>
                <w:lang w:val="en-US"/>
              </w:rPr>
            </w:pPr>
          </w:p>
          <w:p w14:paraId="7DAE80AA" w14:textId="77777777" w:rsidR="005D6C7D" w:rsidRPr="000F1829" w:rsidRDefault="005D6C7D" w:rsidP="00871BC9">
            <w:pPr>
              <w:spacing w:before="100" w:after="100"/>
              <w:rPr>
                <w:noProof/>
                <w:sz w:val="18"/>
                <w:szCs w:val="18"/>
                <w:lang w:val="en-US"/>
              </w:rPr>
            </w:pPr>
          </w:p>
        </w:tc>
        <w:tc>
          <w:tcPr>
            <w:tcW w:w="3184" w:type="dxa"/>
            <w:tcBorders>
              <w:top w:val="single" w:sz="6" w:space="0" w:color="auto"/>
              <w:left w:val="single" w:sz="6" w:space="0" w:color="auto"/>
              <w:right w:val="single" w:sz="6" w:space="0" w:color="auto"/>
            </w:tcBorders>
          </w:tcPr>
          <w:p w14:paraId="2A8AF910" w14:textId="77777777" w:rsidR="005D6C7D" w:rsidRPr="000F1829" w:rsidRDefault="005D6C7D" w:rsidP="00871BC9">
            <w:pPr>
              <w:spacing w:before="100" w:after="100"/>
              <w:rPr>
                <w:noProof/>
                <w:sz w:val="18"/>
                <w:szCs w:val="18"/>
                <w:lang w:val="en-US"/>
              </w:rPr>
            </w:pPr>
          </w:p>
        </w:tc>
      </w:tr>
      <w:tr w:rsidR="005D6C7D" w:rsidRPr="000F1829" w14:paraId="14FEFC37" w14:textId="77777777" w:rsidTr="00AD1C87">
        <w:trPr>
          <w:cantSplit/>
          <w:trHeight w:val="567"/>
          <w:jc w:val="center"/>
        </w:trPr>
        <w:tc>
          <w:tcPr>
            <w:tcW w:w="536" w:type="dxa"/>
            <w:tcBorders>
              <w:top w:val="single" w:sz="6" w:space="0" w:color="auto"/>
              <w:left w:val="single" w:sz="6" w:space="0" w:color="auto"/>
            </w:tcBorders>
            <w:vAlign w:val="center"/>
          </w:tcPr>
          <w:p w14:paraId="78BD5634" w14:textId="77777777" w:rsidR="005D6C7D" w:rsidRPr="000F1829" w:rsidRDefault="005D6C7D" w:rsidP="00871BC9">
            <w:pPr>
              <w:spacing w:before="100" w:after="100"/>
              <w:rPr>
                <w:noProof/>
                <w:sz w:val="18"/>
                <w:szCs w:val="18"/>
                <w:lang w:val="en-US"/>
              </w:rPr>
            </w:pPr>
            <w:r w:rsidRPr="000F1829">
              <w:rPr>
                <w:noProof/>
                <w:sz w:val="18"/>
                <w:szCs w:val="18"/>
                <w:lang w:val="en-US"/>
              </w:rPr>
              <w:t>3</w:t>
            </w:r>
          </w:p>
        </w:tc>
        <w:tc>
          <w:tcPr>
            <w:tcW w:w="5640" w:type="dxa"/>
            <w:tcBorders>
              <w:top w:val="single" w:sz="6" w:space="0" w:color="auto"/>
              <w:left w:val="single" w:sz="6" w:space="0" w:color="auto"/>
            </w:tcBorders>
          </w:tcPr>
          <w:p w14:paraId="12A0F4DE" w14:textId="77777777" w:rsidR="005D6C7D" w:rsidRPr="000F1829" w:rsidRDefault="005D6C7D" w:rsidP="00871BC9">
            <w:pPr>
              <w:spacing w:before="100" w:after="100"/>
              <w:rPr>
                <w:noProof/>
                <w:sz w:val="18"/>
                <w:szCs w:val="18"/>
                <w:lang w:val="en-US"/>
              </w:rPr>
            </w:pPr>
          </w:p>
          <w:p w14:paraId="43DE9262" w14:textId="77777777" w:rsidR="005D6C7D" w:rsidRPr="000F1829" w:rsidRDefault="005D6C7D" w:rsidP="00871BC9">
            <w:pPr>
              <w:spacing w:before="100" w:after="100"/>
              <w:rPr>
                <w:noProof/>
                <w:sz w:val="18"/>
                <w:szCs w:val="18"/>
                <w:lang w:val="en-US"/>
              </w:rPr>
            </w:pPr>
          </w:p>
        </w:tc>
        <w:tc>
          <w:tcPr>
            <w:tcW w:w="3184" w:type="dxa"/>
            <w:tcBorders>
              <w:top w:val="single" w:sz="6" w:space="0" w:color="auto"/>
              <w:left w:val="single" w:sz="6" w:space="0" w:color="auto"/>
              <w:right w:val="single" w:sz="6" w:space="0" w:color="auto"/>
            </w:tcBorders>
          </w:tcPr>
          <w:p w14:paraId="4CA29A1C" w14:textId="77777777" w:rsidR="005D6C7D" w:rsidRPr="000F1829" w:rsidRDefault="005D6C7D" w:rsidP="00871BC9">
            <w:pPr>
              <w:spacing w:before="100" w:after="100"/>
              <w:rPr>
                <w:noProof/>
                <w:sz w:val="18"/>
                <w:szCs w:val="18"/>
                <w:lang w:val="en-US"/>
              </w:rPr>
            </w:pPr>
          </w:p>
        </w:tc>
      </w:tr>
      <w:tr w:rsidR="005D6C7D" w:rsidRPr="000F1829" w14:paraId="2F6B0C07" w14:textId="77777777" w:rsidTr="00AD1C87">
        <w:trPr>
          <w:cantSplit/>
          <w:trHeight w:val="567"/>
          <w:jc w:val="center"/>
        </w:trPr>
        <w:tc>
          <w:tcPr>
            <w:tcW w:w="536" w:type="dxa"/>
            <w:tcBorders>
              <w:top w:val="single" w:sz="6" w:space="0" w:color="auto"/>
              <w:left w:val="single" w:sz="6" w:space="0" w:color="auto"/>
              <w:bottom w:val="single" w:sz="6" w:space="0" w:color="auto"/>
            </w:tcBorders>
            <w:vAlign w:val="center"/>
          </w:tcPr>
          <w:p w14:paraId="151E8DDE" w14:textId="77777777" w:rsidR="005D6C7D" w:rsidRPr="000F1829" w:rsidRDefault="005D6C7D" w:rsidP="00871BC9">
            <w:pPr>
              <w:spacing w:before="100" w:after="100"/>
              <w:rPr>
                <w:noProof/>
                <w:sz w:val="18"/>
                <w:szCs w:val="18"/>
                <w:lang w:val="en-US"/>
              </w:rPr>
            </w:pPr>
            <w:r w:rsidRPr="000F1829">
              <w:rPr>
                <w:noProof/>
                <w:sz w:val="18"/>
                <w:szCs w:val="18"/>
                <w:lang w:val="en-US"/>
              </w:rPr>
              <w:t>…</w:t>
            </w:r>
          </w:p>
        </w:tc>
        <w:tc>
          <w:tcPr>
            <w:tcW w:w="5640" w:type="dxa"/>
            <w:tcBorders>
              <w:top w:val="single" w:sz="6" w:space="0" w:color="auto"/>
              <w:left w:val="single" w:sz="6" w:space="0" w:color="auto"/>
              <w:bottom w:val="single" w:sz="6" w:space="0" w:color="auto"/>
            </w:tcBorders>
          </w:tcPr>
          <w:p w14:paraId="503546DA" w14:textId="77777777" w:rsidR="005D6C7D" w:rsidRPr="000F1829" w:rsidRDefault="005D6C7D" w:rsidP="00871BC9">
            <w:pPr>
              <w:spacing w:before="100" w:after="100"/>
              <w:rPr>
                <w:noProof/>
                <w:sz w:val="18"/>
                <w:szCs w:val="18"/>
                <w:lang w:val="en-US"/>
              </w:rPr>
            </w:pPr>
          </w:p>
          <w:p w14:paraId="26EC04CB" w14:textId="77777777" w:rsidR="005D6C7D" w:rsidRPr="000F1829" w:rsidRDefault="005D6C7D" w:rsidP="00871BC9">
            <w:pPr>
              <w:spacing w:before="100" w:after="100"/>
              <w:rPr>
                <w:noProof/>
                <w:sz w:val="18"/>
                <w:szCs w:val="18"/>
                <w:lang w:val="en-US"/>
              </w:rPr>
            </w:pPr>
          </w:p>
        </w:tc>
        <w:tc>
          <w:tcPr>
            <w:tcW w:w="3184" w:type="dxa"/>
            <w:tcBorders>
              <w:top w:val="single" w:sz="6" w:space="0" w:color="auto"/>
              <w:left w:val="single" w:sz="6" w:space="0" w:color="auto"/>
              <w:bottom w:val="single" w:sz="6" w:space="0" w:color="auto"/>
              <w:right w:val="single" w:sz="6" w:space="0" w:color="auto"/>
            </w:tcBorders>
          </w:tcPr>
          <w:p w14:paraId="4780B34A" w14:textId="77777777" w:rsidR="005D6C7D" w:rsidRPr="000F1829" w:rsidRDefault="005D6C7D" w:rsidP="00871BC9">
            <w:pPr>
              <w:spacing w:before="100" w:after="100"/>
              <w:rPr>
                <w:noProof/>
                <w:sz w:val="18"/>
                <w:szCs w:val="18"/>
                <w:lang w:val="en-US"/>
              </w:rPr>
            </w:pPr>
          </w:p>
        </w:tc>
      </w:tr>
      <w:tr w:rsidR="005D6C7D" w:rsidRPr="00236C5D" w14:paraId="6CFD6E8A" w14:textId="77777777" w:rsidTr="00871BC9">
        <w:trPr>
          <w:cantSplit/>
          <w:jc w:val="center"/>
        </w:trPr>
        <w:tc>
          <w:tcPr>
            <w:tcW w:w="536" w:type="dxa"/>
            <w:tcBorders>
              <w:top w:val="single" w:sz="6" w:space="0" w:color="auto"/>
              <w:left w:val="single" w:sz="6" w:space="0" w:color="auto"/>
              <w:bottom w:val="single" w:sz="6" w:space="0" w:color="auto"/>
            </w:tcBorders>
            <w:vAlign w:val="center"/>
          </w:tcPr>
          <w:p w14:paraId="55A2588D" w14:textId="77777777" w:rsidR="005D6C7D" w:rsidRPr="000F1829" w:rsidRDefault="005D6C7D" w:rsidP="00871BC9">
            <w:pPr>
              <w:spacing w:before="100" w:after="100"/>
              <w:rPr>
                <w:noProof/>
                <w:sz w:val="18"/>
                <w:szCs w:val="18"/>
                <w:lang w:val="en-US"/>
              </w:rPr>
            </w:pPr>
          </w:p>
        </w:tc>
        <w:tc>
          <w:tcPr>
            <w:tcW w:w="5640" w:type="dxa"/>
            <w:tcBorders>
              <w:top w:val="single" w:sz="6" w:space="0" w:color="auto"/>
              <w:left w:val="single" w:sz="6" w:space="0" w:color="auto"/>
              <w:bottom w:val="single" w:sz="6" w:space="0" w:color="auto"/>
            </w:tcBorders>
          </w:tcPr>
          <w:p w14:paraId="502C0A4A" w14:textId="491C2572" w:rsidR="005D6C7D" w:rsidRPr="00AD1C87" w:rsidRDefault="005D6C7D" w:rsidP="00871BC9">
            <w:pPr>
              <w:spacing w:before="100" w:after="100"/>
              <w:rPr>
                <w:b/>
                <w:noProof/>
                <w:sz w:val="18"/>
                <w:szCs w:val="18"/>
                <w:lang w:val="en-US"/>
              </w:rPr>
            </w:pPr>
            <w:r w:rsidRPr="00AD1C87">
              <w:rPr>
                <w:b/>
                <w:noProof/>
                <w:sz w:val="18"/>
                <w:szCs w:val="18"/>
                <w:lang w:val="en-US"/>
              </w:rPr>
              <w:t>Total of available financial resources</w:t>
            </w:r>
          </w:p>
        </w:tc>
        <w:tc>
          <w:tcPr>
            <w:tcW w:w="3184" w:type="dxa"/>
            <w:tcBorders>
              <w:top w:val="single" w:sz="6" w:space="0" w:color="auto"/>
              <w:left w:val="single" w:sz="6" w:space="0" w:color="auto"/>
              <w:bottom w:val="single" w:sz="6" w:space="0" w:color="auto"/>
              <w:right w:val="single" w:sz="6" w:space="0" w:color="auto"/>
            </w:tcBorders>
          </w:tcPr>
          <w:p w14:paraId="44939665" w14:textId="77777777" w:rsidR="005D6C7D" w:rsidRPr="000F1829" w:rsidRDefault="005D6C7D" w:rsidP="00871BC9">
            <w:pPr>
              <w:spacing w:before="100" w:after="100"/>
              <w:rPr>
                <w:noProof/>
                <w:sz w:val="18"/>
                <w:szCs w:val="18"/>
                <w:lang w:val="en-US"/>
              </w:rPr>
            </w:pPr>
          </w:p>
        </w:tc>
      </w:tr>
    </w:tbl>
    <w:p w14:paraId="38B942D5" w14:textId="77777777" w:rsidR="005D6C7D" w:rsidRPr="000F1829" w:rsidRDefault="005D6C7D" w:rsidP="005D6C7D">
      <w:pPr>
        <w:rPr>
          <w:noProof/>
          <w:lang w:val="en-US"/>
        </w:rPr>
      </w:pPr>
    </w:p>
    <w:p w14:paraId="764AC918" w14:textId="0B266D82" w:rsidR="005D6C7D" w:rsidRPr="00AD1C87" w:rsidRDefault="005D6C7D" w:rsidP="00AD1C87">
      <w:pPr>
        <w:rPr>
          <w:b/>
          <w:noProof/>
          <w:lang w:val="en-US"/>
        </w:rPr>
      </w:pPr>
    </w:p>
    <w:p w14:paraId="1CE0F943" w14:textId="69299BB2" w:rsidR="00594C99" w:rsidRPr="000F1829" w:rsidRDefault="00594C99" w:rsidP="000C5408">
      <w:pPr>
        <w:pStyle w:val="Paragraphedeliste"/>
        <w:numPr>
          <w:ilvl w:val="0"/>
          <w:numId w:val="34"/>
        </w:numPr>
        <w:ind w:left="567" w:hanging="567"/>
        <w:rPr>
          <w:b/>
          <w:noProof/>
          <w:lang w:val="en-US"/>
        </w:rPr>
      </w:pPr>
      <w:r w:rsidRPr="000F1829">
        <w:rPr>
          <w:b/>
          <w:noProof/>
          <w:lang w:val="en-US"/>
        </w:rPr>
        <w:t>Financial documents</w:t>
      </w:r>
    </w:p>
    <w:p w14:paraId="7DC72F84" w14:textId="7B2E10F4" w:rsidR="00594C99" w:rsidRPr="000F1829" w:rsidRDefault="00594C99" w:rsidP="00594C99">
      <w:pPr>
        <w:spacing w:before="142" w:after="0"/>
        <w:rPr>
          <w:noProof/>
          <w:lang w:val="en-US"/>
        </w:rPr>
      </w:pPr>
      <w:r w:rsidRPr="000F1829">
        <w:rPr>
          <w:noProof/>
          <w:lang w:val="en-US"/>
        </w:rPr>
        <w:t xml:space="preserve">The Bidder and in case of a JV, each member shall provide copies of financial statements for </w:t>
      </w:r>
      <w:r w:rsidR="003D7A25">
        <w:rPr>
          <w:noProof/>
          <w:lang w:val="en-US"/>
        </w:rPr>
        <w:t>the number of years specified in</w:t>
      </w:r>
      <w:r w:rsidR="00BD0DB2" w:rsidRPr="000F1829">
        <w:rPr>
          <w:noProof/>
          <w:lang w:val="en-US"/>
        </w:rPr>
        <w:t xml:space="preserve"> Section III </w:t>
      </w:r>
      <w:r w:rsidR="00BD0DB2" w:rsidRPr="000F1829">
        <w:rPr>
          <w:noProof/>
          <w:lang w:val="en-US"/>
        </w:rPr>
        <w:noBreakHyphen/>
        <w:t> </w:t>
      </w:r>
      <w:r w:rsidRPr="000F1829">
        <w:rPr>
          <w:noProof/>
          <w:lang w:val="en-US"/>
        </w:rPr>
        <w:t>Evaluation and Qualifications Criteria, criteri</w:t>
      </w:r>
      <w:r w:rsidR="00306175" w:rsidRPr="000F1829">
        <w:rPr>
          <w:noProof/>
          <w:lang w:val="en-US"/>
        </w:rPr>
        <w:t>on</w:t>
      </w:r>
      <w:r w:rsidRPr="000F1829">
        <w:rPr>
          <w:noProof/>
          <w:lang w:val="en-US"/>
        </w:rPr>
        <w:t xml:space="preserve"> 3.1. The financial statements shall:</w:t>
      </w:r>
    </w:p>
    <w:p w14:paraId="5D76D349" w14:textId="77777777" w:rsidR="00594C99" w:rsidRPr="000F1829" w:rsidRDefault="00594C99" w:rsidP="000C5408">
      <w:pPr>
        <w:pStyle w:val="Paragraphedeliste"/>
        <w:numPr>
          <w:ilvl w:val="0"/>
          <w:numId w:val="35"/>
        </w:numPr>
        <w:spacing w:before="142" w:after="0"/>
        <w:ind w:left="567" w:hanging="567"/>
        <w:contextualSpacing w:val="0"/>
        <w:rPr>
          <w:noProof/>
          <w:lang w:val="en-US"/>
        </w:rPr>
      </w:pPr>
      <w:r w:rsidRPr="000F1829">
        <w:rPr>
          <w:noProof/>
          <w:lang w:val="en-US"/>
        </w:rPr>
        <w:t>Reflect the financial situation of the Bidder or in case of a JV, each member, and not an affiliated entity (such as parent company or group member);</w:t>
      </w:r>
    </w:p>
    <w:p w14:paraId="32948CEF" w14:textId="77777777" w:rsidR="00594C99" w:rsidRPr="000F1829" w:rsidRDefault="00594C99" w:rsidP="000C5408">
      <w:pPr>
        <w:pStyle w:val="Paragraphedeliste"/>
        <w:numPr>
          <w:ilvl w:val="0"/>
          <w:numId w:val="35"/>
        </w:numPr>
        <w:spacing w:before="142" w:after="0"/>
        <w:ind w:left="567" w:hanging="567"/>
        <w:contextualSpacing w:val="0"/>
        <w:rPr>
          <w:noProof/>
          <w:lang w:val="en-US"/>
        </w:rPr>
      </w:pPr>
      <w:r w:rsidRPr="000F1829">
        <w:rPr>
          <w:noProof/>
          <w:lang w:val="en-US"/>
        </w:rPr>
        <w:t>Be independently audited or certified in accordance with local legislation;</w:t>
      </w:r>
    </w:p>
    <w:p w14:paraId="07EF7881" w14:textId="77777777" w:rsidR="00594C99" w:rsidRPr="000F1829" w:rsidRDefault="00594C99" w:rsidP="000C5408">
      <w:pPr>
        <w:pStyle w:val="Paragraphedeliste"/>
        <w:numPr>
          <w:ilvl w:val="0"/>
          <w:numId w:val="35"/>
        </w:numPr>
        <w:spacing w:before="142" w:after="0"/>
        <w:ind w:left="567" w:hanging="567"/>
        <w:contextualSpacing w:val="0"/>
        <w:rPr>
          <w:noProof/>
          <w:lang w:val="en-US"/>
        </w:rPr>
      </w:pPr>
      <w:r w:rsidRPr="000F1829">
        <w:rPr>
          <w:noProof/>
          <w:lang w:val="en-US"/>
        </w:rPr>
        <w:t>Be complete, including all notes to the financial statements;</w:t>
      </w:r>
    </w:p>
    <w:p w14:paraId="08EEB1E0" w14:textId="77777777" w:rsidR="00594C99" w:rsidRPr="000F1829" w:rsidRDefault="00594C99" w:rsidP="000C5408">
      <w:pPr>
        <w:pStyle w:val="Paragraphedeliste"/>
        <w:numPr>
          <w:ilvl w:val="0"/>
          <w:numId w:val="35"/>
        </w:numPr>
        <w:spacing w:before="142" w:after="0"/>
        <w:ind w:left="567" w:hanging="567"/>
        <w:contextualSpacing w:val="0"/>
        <w:rPr>
          <w:noProof/>
          <w:lang w:val="en-US"/>
        </w:rPr>
      </w:pPr>
      <w:r w:rsidRPr="000F1829">
        <w:rPr>
          <w:noProof/>
          <w:lang w:val="en-US"/>
        </w:rPr>
        <w:t>Correspond to accounting periods already completed and audited.</w:t>
      </w:r>
    </w:p>
    <w:p w14:paraId="482A9D04" w14:textId="045840CD" w:rsidR="00594C99" w:rsidRPr="000F1829" w:rsidRDefault="00594C99" w:rsidP="000C5408">
      <w:pPr>
        <w:pStyle w:val="Paragraphedeliste"/>
        <w:numPr>
          <w:ilvl w:val="0"/>
          <w:numId w:val="33"/>
        </w:numPr>
        <w:tabs>
          <w:tab w:val="left" w:pos="567"/>
        </w:tabs>
        <w:spacing w:before="142" w:after="0"/>
        <w:ind w:left="567" w:hanging="567"/>
        <w:contextualSpacing w:val="0"/>
        <w:rPr>
          <w:noProof/>
          <w:lang w:val="en-US"/>
        </w:rPr>
      </w:pPr>
      <w:r w:rsidRPr="000F1829">
        <w:rPr>
          <w:noProof/>
          <w:lang w:val="en-US"/>
        </w:rPr>
        <w:t>Attached are copies of financial statements</w:t>
      </w:r>
      <w:r w:rsidRPr="000F1829">
        <w:rPr>
          <w:rStyle w:val="Appelnotedebasdep"/>
          <w:noProof/>
          <w:lang w:val="en-US"/>
        </w:rPr>
        <w:footnoteReference w:id="59"/>
      </w:r>
      <w:r w:rsidRPr="000F1829">
        <w:rPr>
          <w:noProof/>
          <w:lang w:val="en-US"/>
        </w:rPr>
        <w:t xml:space="preserve"> </w:t>
      </w:r>
      <w:r w:rsidR="003D7A25" w:rsidRPr="000F1829">
        <w:rPr>
          <w:noProof/>
          <w:lang w:val="en-US"/>
        </w:rPr>
        <w:t xml:space="preserve">for </w:t>
      </w:r>
      <w:r w:rsidR="003D7A25">
        <w:rPr>
          <w:noProof/>
          <w:lang w:val="en-US"/>
        </w:rPr>
        <w:t>the number of years specified in</w:t>
      </w:r>
      <w:r w:rsidR="003D7A25" w:rsidRPr="000F1829">
        <w:rPr>
          <w:noProof/>
          <w:lang w:val="en-US"/>
        </w:rPr>
        <w:t xml:space="preserve"> Section III </w:t>
      </w:r>
      <w:r w:rsidR="003D7A25" w:rsidRPr="000F1829">
        <w:rPr>
          <w:noProof/>
          <w:lang w:val="en-US"/>
        </w:rPr>
        <w:noBreakHyphen/>
        <w:t> Evaluation and Qualifications Criteria</w:t>
      </w:r>
      <w:r w:rsidR="003D7A25">
        <w:rPr>
          <w:noProof/>
          <w:lang w:val="en-US"/>
        </w:rPr>
        <w:t>.</w:t>
      </w:r>
    </w:p>
    <w:p w14:paraId="25D67699" w14:textId="77777777" w:rsidR="00DC1155" w:rsidRPr="000F1829" w:rsidRDefault="00DC1155" w:rsidP="00DC1155">
      <w:pPr>
        <w:rPr>
          <w:noProof/>
          <w:lang w:val="en-US"/>
        </w:rPr>
      </w:pPr>
    </w:p>
    <w:p w14:paraId="2F90A4BF" w14:textId="77777777" w:rsidR="009A670A" w:rsidRPr="000F1829" w:rsidRDefault="009A670A" w:rsidP="00DC1155">
      <w:pPr>
        <w:rPr>
          <w:noProof/>
          <w:lang w:val="en-US"/>
        </w:rPr>
      </w:pPr>
    </w:p>
    <w:p w14:paraId="5B0D1312" w14:textId="77777777" w:rsidR="009A670A" w:rsidRPr="000F1829" w:rsidRDefault="009A670A">
      <w:pPr>
        <w:suppressAutoHyphens w:val="0"/>
        <w:overflowPunct/>
        <w:autoSpaceDE/>
        <w:autoSpaceDN/>
        <w:adjustRightInd/>
        <w:spacing w:after="0" w:line="240" w:lineRule="auto"/>
        <w:jc w:val="left"/>
        <w:textAlignment w:val="auto"/>
        <w:rPr>
          <w:noProof/>
          <w:lang w:val="en-US"/>
        </w:rPr>
        <w:sectPr w:rsidR="009A670A" w:rsidRPr="000F1829" w:rsidSect="00DF62BF">
          <w:footnotePr>
            <w:numRestart w:val="eachSect"/>
          </w:footnotePr>
          <w:pgSz w:w="11906" w:h="16838"/>
          <w:pgMar w:top="1418" w:right="1418" w:bottom="1418" w:left="1418" w:header="709" w:footer="709" w:gutter="0"/>
          <w:cols w:space="708"/>
          <w:docGrid w:linePitch="360"/>
        </w:sectPr>
      </w:pPr>
    </w:p>
    <w:p w14:paraId="1FA171A8" w14:textId="77777777" w:rsidR="00066C39" w:rsidRPr="000F1829" w:rsidRDefault="00066C39" w:rsidP="00066C39">
      <w:pPr>
        <w:pStyle w:val="Formulaire2"/>
        <w:rPr>
          <w:noProof/>
          <w:lang w:val="en-US"/>
        </w:rPr>
      </w:pPr>
      <w:bookmarkStart w:id="116" w:name="_Toc238727800"/>
      <w:r w:rsidRPr="000F1829">
        <w:rPr>
          <w:noProof/>
          <w:lang w:val="en-US"/>
        </w:rPr>
        <w:lastRenderedPageBreak/>
        <w:t>Form FIN</w:t>
      </w:r>
      <w:r w:rsidR="00BD0DB2" w:rsidRPr="000F1829">
        <w:rPr>
          <w:noProof/>
          <w:lang w:val="en-US"/>
        </w:rPr>
        <w:noBreakHyphen/>
      </w:r>
      <w:r w:rsidRPr="000F1829">
        <w:rPr>
          <w:noProof/>
          <w:lang w:val="en-US"/>
        </w:rPr>
        <w:t>3.2:</w:t>
      </w:r>
      <w:r w:rsidRPr="000F1829">
        <w:rPr>
          <w:noProof/>
          <w:lang w:val="en-US"/>
        </w:rPr>
        <w:br/>
      </w:r>
      <w:r w:rsidR="00DC1338" w:rsidRPr="000F1829">
        <w:rPr>
          <w:noProof/>
          <w:lang w:val="en-US"/>
        </w:rPr>
        <w:t>Annual Turnover</w:t>
      </w:r>
      <w:bookmarkEnd w:id="116"/>
    </w:p>
    <w:p w14:paraId="0F9204E3" w14:textId="77777777" w:rsidR="009A670A" w:rsidRPr="000F1829" w:rsidRDefault="009A670A" w:rsidP="009A670A">
      <w:pPr>
        <w:rPr>
          <w:noProof/>
          <w:lang w:val="en-US"/>
        </w:rPr>
      </w:pPr>
    </w:p>
    <w:p w14:paraId="6FD23D8C" w14:textId="77777777" w:rsidR="009A670A" w:rsidRPr="000F1829" w:rsidRDefault="009A670A" w:rsidP="009A670A">
      <w:pPr>
        <w:jc w:val="center"/>
        <w:rPr>
          <w:i/>
          <w:noProof/>
          <w:lang w:val="en-US"/>
        </w:rPr>
      </w:pPr>
      <w:r w:rsidRPr="000F1829">
        <w:rPr>
          <w:i/>
          <w:noProof/>
          <w:lang w:val="en-US"/>
        </w:rPr>
        <w:t xml:space="preserve">[The following table shall be filled in for the Bidder and for </w:t>
      </w:r>
      <w:r w:rsidR="00BD0DB2" w:rsidRPr="000F1829">
        <w:rPr>
          <w:i/>
          <w:noProof/>
          <w:lang w:val="en-US"/>
        </w:rPr>
        <w:t>each member of a Joint Venture]</w:t>
      </w:r>
    </w:p>
    <w:p w14:paraId="6F900FD4" w14:textId="77777777" w:rsidR="009A670A" w:rsidRPr="000F1829" w:rsidRDefault="009A670A" w:rsidP="009A670A">
      <w:pPr>
        <w:rPr>
          <w:noProof/>
          <w:lang w:val="en-US"/>
        </w:rPr>
      </w:pPr>
    </w:p>
    <w:p w14:paraId="04BC2E7B" w14:textId="77777777" w:rsidR="00BD0DB2" w:rsidRPr="000F1829" w:rsidRDefault="00BD0DB2" w:rsidP="00105FA4">
      <w:pPr>
        <w:ind w:left="4536"/>
        <w:contextualSpacing/>
        <w:jc w:val="right"/>
        <w:rPr>
          <w:noProof/>
          <w:lang w:val="en-US"/>
        </w:rPr>
      </w:pPr>
      <w:r w:rsidRPr="000F1829">
        <w:rPr>
          <w:noProof/>
          <w:lang w:val="en-US"/>
        </w:rPr>
        <w:t xml:space="preserve">Bidder’s Name: </w:t>
      </w:r>
      <w:r w:rsidRPr="000F1829">
        <w:rPr>
          <w:i/>
          <w:noProof/>
          <w:lang w:val="en-US"/>
        </w:rPr>
        <w:t>[insert full name]</w:t>
      </w:r>
    </w:p>
    <w:p w14:paraId="424FDEE7" w14:textId="77777777" w:rsidR="00BD0DB2" w:rsidRPr="000F1829" w:rsidRDefault="00BD0DB2" w:rsidP="00105FA4">
      <w:pPr>
        <w:ind w:left="4536"/>
        <w:contextualSpacing/>
        <w:jc w:val="right"/>
        <w:rPr>
          <w:noProof/>
          <w:lang w:val="en-US"/>
        </w:rPr>
      </w:pPr>
      <w:r w:rsidRPr="000F1829">
        <w:rPr>
          <w:noProof/>
          <w:lang w:val="en-US"/>
        </w:rPr>
        <w:t xml:space="preserve">Date: </w:t>
      </w:r>
      <w:r w:rsidRPr="000F1829">
        <w:rPr>
          <w:i/>
          <w:noProof/>
          <w:lang w:val="en-US"/>
        </w:rPr>
        <w:t>[insert day, month, year]</w:t>
      </w:r>
    </w:p>
    <w:p w14:paraId="0D2722EE" w14:textId="77777777" w:rsidR="00BD0DB2" w:rsidRPr="000F1829" w:rsidRDefault="00BD0DB2" w:rsidP="00105FA4">
      <w:pPr>
        <w:ind w:left="4536"/>
        <w:contextualSpacing/>
        <w:jc w:val="right"/>
        <w:rPr>
          <w:noProof/>
          <w:lang w:val="en-US"/>
        </w:rPr>
      </w:pPr>
      <w:r w:rsidRPr="000F1829">
        <w:rPr>
          <w:noProof/>
          <w:lang w:val="en-US"/>
        </w:rPr>
        <w:t xml:space="preserve">JV Member’s Name: </w:t>
      </w:r>
      <w:r w:rsidRPr="000F1829">
        <w:rPr>
          <w:i/>
          <w:noProof/>
          <w:lang w:val="en-US"/>
        </w:rPr>
        <w:t>[insert full name]</w:t>
      </w:r>
    </w:p>
    <w:p w14:paraId="3173C43A" w14:textId="77777777" w:rsidR="00BD0DB2" w:rsidRPr="000F1829" w:rsidRDefault="00BD0DB2" w:rsidP="00105FA4">
      <w:pPr>
        <w:ind w:left="4536"/>
        <w:contextualSpacing/>
        <w:jc w:val="right"/>
        <w:rPr>
          <w:noProof/>
          <w:lang w:val="en-US"/>
        </w:rPr>
      </w:pPr>
      <w:r w:rsidRPr="000F1829">
        <w:rPr>
          <w:noProof/>
          <w:lang w:val="en-US"/>
        </w:rPr>
        <w:t xml:space="preserve">IPC No. and title: </w:t>
      </w:r>
      <w:r w:rsidRPr="000F1829">
        <w:rPr>
          <w:i/>
          <w:noProof/>
          <w:lang w:val="en-US"/>
        </w:rPr>
        <w:t>[insert IPC number and title]</w:t>
      </w:r>
    </w:p>
    <w:p w14:paraId="413BAEA6" w14:textId="77777777" w:rsidR="00BD0DB2" w:rsidRPr="000F1829" w:rsidRDefault="00BD0DB2" w:rsidP="00BD0DB2">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29A7FE62" w14:textId="77777777" w:rsidR="009A670A" w:rsidRPr="000F1829" w:rsidRDefault="009A670A" w:rsidP="009A670A">
      <w:pPr>
        <w:jc w:val="right"/>
        <w:rPr>
          <w:noProof/>
          <w:lang w:val="en-US"/>
        </w:rPr>
      </w:pPr>
    </w:p>
    <w:tbl>
      <w:tblPr>
        <w:tblW w:w="9057" w:type="dxa"/>
        <w:tblLayout w:type="fixed"/>
        <w:tblCellMar>
          <w:left w:w="72" w:type="dxa"/>
          <w:right w:w="72" w:type="dxa"/>
        </w:tblCellMar>
        <w:tblLook w:val="0000" w:firstRow="0" w:lastRow="0" w:firstColumn="0" w:lastColumn="0" w:noHBand="0" w:noVBand="0"/>
      </w:tblPr>
      <w:tblGrid>
        <w:gridCol w:w="1261"/>
        <w:gridCol w:w="3544"/>
        <w:gridCol w:w="2126"/>
        <w:gridCol w:w="2126"/>
      </w:tblGrid>
      <w:tr w:rsidR="009F579C" w:rsidRPr="000F1829" w14:paraId="77345AD8" w14:textId="77777777" w:rsidTr="005567AF">
        <w:trPr>
          <w:cantSplit/>
        </w:trPr>
        <w:tc>
          <w:tcPr>
            <w:tcW w:w="1261" w:type="dxa"/>
            <w:vMerge w:val="restart"/>
            <w:tcBorders>
              <w:top w:val="single" w:sz="12" w:space="0" w:color="auto"/>
              <w:left w:val="single" w:sz="12" w:space="0" w:color="auto"/>
              <w:right w:val="single" w:sz="6" w:space="0" w:color="auto"/>
            </w:tcBorders>
            <w:vAlign w:val="center"/>
          </w:tcPr>
          <w:p w14:paraId="2CD6B48B" w14:textId="77777777" w:rsidR="009A670A" w:rsidRPr="000F1829" w:rsidRDefault="009A670A" w:rsidP="009A670A">
            <w:pPr>
              <w:spacing w:before="100" w:after="100"/>
              <w:jc w:val="center"/>
              <w:rPr>
                <w:noProof/>
                <w:sz w:val="18"/>
                <w:szCs w:val="18"/>
                <w:lang w:val="en-US"/>
              </w:rPr>
            </w:pPr>
            <w:r w:rsidRPr="000F1829">
              <w:rPr>
                <w:b/>
                <w:noProof/>
                <w:sz w:val="18"/>
                <w:szCs w:val="18"/>
                <w:lang w:val="en-US"/>
              </w:rPr>
              <w:t>Year</w:t>
            </w:r>
          </w:p>
        </w:tc>
        <w:tc>
          <w:tcPr>
            <w:tcW w:w="7796" w:type="dxa"/>
            <w:gridSpan w:val="3"/>
            <w:tcBorders>
              <w:top w:val="single" w:sz="12" w:space="0" w:color="auto"/>
              <w:left w:val="single" w:sz="6" w:space="0" w:color="auto"/>
              <w:bottom w:val="nil"/>
              <w:right w:val="single" w:sz="12" w:space="0" w:color="auto"/>
            </w:tcBorders>
          </w:tcPr>
          <w:p w14:paraId="43D90227" w14:textId="77777777" w:rsidR="009A670A" w:rsidRPr="000F1829" w:rsidRDefault="009A670A" w:rsidP="00243649">
            <w:pPr>
              <w:spacing w:before="100" w:after="100"/>
              <w:jc w:val="center"/>
              <w:rPr>
                <w:b/>
                <w:noProof/>
                <w:sz w:val="18"/>
                <w:szCs w:val="18"/>
                <w:lang w:val="en-US"/>
              </w:rPr>
            </w:pPr>
            <w:r w:rsidRPr="000F1829">
              <w:rPr>
                <w:b/>
                <w:noProof/>
                <w:sz w:val="18"/>
                <w:szCs w:val="18"/>
                <w:lang w:val="en-US"/>
              </w:rPr>
              <w:t>Annual turnover data</w:t>
            </w:r>
          </w:p>
        </w:tc>
      </w:tr>
      <w:tr w:rsidR="009F579C" w:rsidRPr="000F1829" w14:paraId="6363E17B" w14:textId="77777777" w:rsidTr="005567AF">
        <w:trPr>
          <w:cantSplit/>
        </w:trPr>
        <w:tc>
          <w:tcPr>
            <w:tcW w:w="1261" w:type="dxa"/>
            <w:vMerge/>
            <w:tcBorders>
              <w:left w:val="single" w:sz="12" w:space="0" w:color="auto"/>
              <w:bottom w:val="single" w:sz="12" w:space="0" w:color="auto"/>
              <w:right w:val="single" w:sz="6" w:space="0" w:color="auto"/>
            </w:tcBorders>
          </w:tcPr>
          <w:p w14:paraId="2E8E1804" w14:textId="77777777" w:rsidR="009A670A" w:rsidRPr="000F1829" w:rsidRDefault="009A670A" w:rsidP="009A670A">
            <w:pPr>
              <w:spacing w:before="100" w:after="100"/>
              <w:jc w:val="center"/>
              <w:rPr>
                <w:b/>
                <w:noProof/>
                <w:sz w:val="18"/>
                <w:szCs w:val="18"/>
                <w:lang w:val="en-US"/>
              </w:rPr>
            </w:pPr>
          </w:p>
        </w:tc>
        <w:tc>
          <w:tcPr>
            <w:tcW w:w="3544" w:type="dxa"/>
            <w:tcBorders>
              <w:top w:val="single" w:sz="6" w:space="0" w:color="auto"/>
              <w:left w:val="single" w:sz="6" w:space="0" w:color="auto"/>
              <w:bottom w:val="single" w:sz="12" w:space="0" w:color="auto"/>
              <w:right w:val="nil"/>
            </w:tcBorders>
          </w:tcPr>
          <w:p w14:paraId="1C3C1B8F"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Amount and currency</w:t>
            </w:r>
            <w:r w:rsidR="00156AF3" w:rsidRPr="000F1829">
              <w:rPr>
                <w:rStyle w:val="Appelnotedebasdep"/>
                <w:b/>
                <w:noProof/>
                <w:sz w:val="18"/>
                <w:szCs w:val="18"/>
                <w:lang w:val="en-US"/>
              </w:rPr>
              <w:footnoteReference w:id="60"/>
            </w:r>
          </w:p>
        </w:tc>
        <w:tc>
          <w:tcPr>
            <w:tcW w:w="2126" w:type="dxa"/>
            <w:tcBorders>
              <w:top w:val="single" w:sz="6" w:space="0" w:color="auto"/>
              <w:left w:val="single" w:sz="6" w:space="0" w:color="auto"/>
              <w:bottom w:val="single" w:sz="12" w:space="0" w:color="auto"/>
              <w:right w:val="single" w:sz="6" w:space="0" w:color="auto"/>
            </w:tcBorders>
          </w:tcPr>
          <w:p w14:paraId="48FA0913"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Exchange rate</w:t>
            </w:r>
          </w:p>
        </w:tc>
        <w:tc>
          <w:tcPr>
            <w:tcW w:w="2126" w:type="dxa"/>
            <w:tcBorders>
              <w:top w:val="single" w:sz="6" w:space="0" w:color="auto"/>
              <w:left w:val="single" w:sz="6" w:space="0" w:color="auto"/>
              <w:bottom w:val="single" w:sz="12" w:space="0" w:color="auto"/>
              <w:right w:val="single" w:sz="12" w:space="0" w:color="auto"/>
            </w:tcBorders>
          </w:tcPr>
          <w:p w14:paraId="3B3B0CB9"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US$ equivalent</w:t>
            </w:r>
          </w:p>
        </w:tc>
      </w:tr>
      <w:tr w:rsidR="009F579C" w:rsidRPr="000F1829" w14:paraId="1A47C50D" w14:textId="77777777" w:rsidTr="005567AF">
        <w:trPr>
          <w:cantSplit/>
        </w:trPr>
        <w:tc>
          <w:tcPr>
            <w:tcW w:w="1261" w:type="dxa"/>
            <w:tcBorders>
              <w:top w:val="single" w:sz="12" w:space="0" w:color="auto"/>
              <w:left w:val="single" w:sz="6" w:space="0" w:color="auto"/>
              <w:bottom w:val="nil"/>
              <w:right w:val="nil"/>
            </w:tcBorders>
          </w:tcPr>
          <w:p w14:paraId="09CE2871" w14:textId="77777777" w:rsidR="009A670A" w:rsidRPr="000F1829" w:rsidRDefault="009A670A" w:rsidP="00BD0DB2">
            <w:pPr>
              <w:spacing w:before="100" w:after="100"/>
              <w:jc w:val="center"/>
              <w:rPr>
                <w:i/>
                <w:noProof/>
                <w:sz w:val="18"/>
                <w:szCs w:val="18"/>
                <w:lang w:val="en-US"/>
              </w:rPr>
            </w:pPr>
            <w:r w:rsidRPr="000F1829">
              <w:rPr>
                <w:i/>
                <w:noProof/>
                <w:sz w:val="18"/>
                <w:szCs w:val="18"/>
                <w:lang w:val="en-US"/>
              </w:rPr>
              <w:t>[Indicate calendar yea</w:t>
            </w:r>
            <w:r w:rsidR="00BD0DB2" w:rsidRPr="000F1829">
              <w:rPr>
                <w:i/>
                <w:noProof/>
                <w:sz w:val="18"/>
                <w:szCs w:val="18"/>
                <w:lang w:val="en-US"/>
              </w:rPr>
              <w:t>r</w:t>
            </w:r>
            <w:r w:rsidRPr="000F1829">
              <w:rPr>
                <w:i/>
                <w:noProof/>
                <w:sz w:val="18"/>
                <w:szCs w:val="18"/>
                <w:lang w:val="en-US"/>
              </w:rPr>
              <w:t>]</w:t>
            </w:r>
          </w:p>
        </w:tc>
        <w:tc>
          <w:tcPr>
            <w:tcW w:w="3544" w:type="dxa"/>
            <w:tcBorders>
              <w:top w:val="single" w:sz="12" w:space="0" w:color="auto"/>
              <w:left w:val="single" w:sz="6" w:space="0" w:color="auto"/>
              <w:bottom w:val="nil"/>
              <w:right w:val="nil"/>
            </w:tcBorders>
          </w:tcPr>
          <w:p w14:paraId="44F23B16" w14:textId="77777777" w:rsidR="009A670A" w:rsidRPr="000F1829" w:rsidRDefault="009A670A" w:rsidP="009A670A">
            <w:pPr>
              <w:spacing w:before="100" w:after="100"/>
              <w:jc w:val="center"/>
              <w:rPr>
                <w:i/>
                <w:noProof/>
                <w:sz w:val="18"/>
                <w:szCs w:val="18"/>
                <w:lang w:val="en-US"/>
              </w:rPr>
            </w:pPr>
            <w:r w:rsidRPr="000F1829">
              <w:rPr>
                <w:i/>
                <w:noProof/>
                <w:sz w:val="18"/>
                <w:szCs w:val="18"/>
                <w:lang w:val="en-US"/>
              </w:rPr>
              <w:t>[insert amount and indicate currency]</w:t>
            </w:r>
          </w:p>
        </w:tc>
        <w:tc>
          <w:tcPr>
            <w:tcW w:w="2126" w:type="dxa"/>
            <w:tcBorders>
              <w:top w:val="single" w:sz="12" w:space="0" w:color="auto"/>
              <w:left w:val="single" w:sz="6" w:space="0" w:color="auto"/>
              <w:bottom w:val="nil"/>
              <w:right w:val="single" w:sz="6" w:space="0" w:color="auto"/>
            </w:tcBorders>
          </w:tcPr>
          <w:p w14:paraId="1BD19223" w14:textId="77777777" w:rsidR="009A670A" w:rsidRPr="000F1829" w:rsidRDefault="009A670A" w:rsidP="009A670A">
            <w:pPr>
              <w:spacing w:before="100" w:after="100"/>
              <w:rPr>
                <w:i/>
                <w:noProof/>
                <w:sz w:val="18"/>
                <w:szCs w:val="18"/>
                <w:lang w:val="en-US"/>
              </w:rPr>
            </w:pPr>
            <w:r w:rsidRPr="000F1829">
              <w:rPr>
                <w:i/>
                <w:noProof/>
                <w:sz w:val="18"/>
                <w:szCs w:val="18"/>
                <w:lang w:val="en-US"/>
              </w:rPr>
              <w:t>[insert exchange rates used to calculate the US$ equivalent]</w:t>
            </w:r>
          </w:p>
        </w:tc>
        <w:tc>
          <w:tcPr>
            <w:tcW w:w="2126" w:type="dxa"/>
            <w:tcBorders>
              <w:top w:val="single" w:sz="12" w:space="0" w:color="auto"/>
              <w:left w:val="single" w:sz="6" w:space="0" w:color="auto"/>
              <w:bottom w:val="nil"/>
              <w:right w:val="single" w:sz="6" w:space="0" w:color="auto"/>
            </w:tcBorders>
          </w:tcPr>
          <w:p w14:paraId="51E005B5" w14:textId="77777777" w:rsidR="009A670A" w:rsidRPr="000F1829" w:rsidRDefault="009A670A" w:rsidP="009A670A">
            <w:pPr>
              <w:spacing w:before="100" w:after="100"/>
              <w:rPr>
                <w:i/>
                <w:noProof/>
                <w:sz w:val="18"/>
                <w:szCs w:val="18"/>
                <w:lang w:val="en-US"/>
              </w:rPr>
            </w:pPr>
            <w:r w:rsidRPr="000F1829">
              <w:rPr>
                <w:i/>
                <w:noProof/>
                <w:sz w:val="18"/>
                <w:szCs w:val="18"/>
                <w:lang w:val="en-US"/>
              </w:rPr>
              <w:t>[insert US$ equivalent]</w:t>
            </w:r>
          </w:p>
        </w:tc>
      </w:tr>
      <w:tr w:rsidR="009F579C" w:rsidRPr="000F1829" w14:paraId="485ACCA6" w14:textId="77777777" w:rsidTr="005567AF">
        <w:trPr>
          <w:cantSplit/>
        </w:trPr>
        <w:tc>
          <w:tcPr>
            <w:tcW w:w="1261" w:type="dxa"/>
            <w:tcBorders>
              <w:top w:val="single" w:sz="6" w:space="0" w:color="auto"/>
              <w:left w:val="single" w:sz="6" w:space="0" w:color="auto"/>
              <w:bottom w:val="nil"/>
              <w:right w:val="nil"/>
            </w:tcBorders>
          </w:tcPr>
          <w:p w14:paraId="4E5F4476" w14:textId="77777777" w:rsidR="009A670A" w:rsidRPr="000F1829" w:rsidRDefault="009A670A" w:rsidP="009A670A">
            <w:pPr>
              <w:spacing w:before="100" w:after="100"/>
              <w:rPr>
                <w:noProof/>
                <w:sz w:val="18"/>
                <w:szCs w:val="18"/>
                <w:lang w:val="en-US"/>
              </w:rPr>
            </w:pPr>
          </w:p>
        </w:tc>
        <w:tc>
          <w:tcPr>
            <w:tcW w:w="3544" w:type="dxa"/>
            <w:tcBorders>
              <w:top w:val="single" w:sz="6" w:space="0" w:color="auto"/>
              <w:left w:val="single" w:sz="6" w:space="0" w:color="auto"/>
              <w:bottom w:val="nil"/>
              <w:right w:val="nil"/>
            </w:tcBorders>
          </w:tcPr>
          <w:p w14:paraId="37D23A4F" w14:textId="77777777" w:rsidR="009A670A" w:rsidRPr="000F1829" w:rsidRDefault="009A670A" w:rsidP="009A670A">
            <w:pPr>
              <w:spacing w:before="100" w:after="100"/>
              <w:rPr>
                <w:noProof/>
                <w:sz w:val="18"/>
                <w:szCs w:val="18"/>
                <w:lang w:val="en-US"/>
              </w:rPr>
            </w:pPr>
            <w:r w:rsidRPr="000F1829">
              <w:rPr>
                <w:noProof/>
                <w:sz w:val="18"/>
                <w:szCs w:val="18"/>
                <w:lang w:val="en-US"/>
              </w:rPr>
              <w:t xml:space="preserve"> </w:t>
            </w:r>
          </w:p>
        </w:tc>
        <w:tc>
          <w:tcPr>
            <w:tcW w:w="2126" w:type="dxa"/>
            <w:tcBorders>
              <w:top w:val="single" w:sz="6" w:space="0" w:color="auto"/>
              <w:left w:val="single" w:sz="6" w:space="0" w:color="auto"/>
              <w:bottom w:val="nil"/>
              <w:right w:val="single" w:sz="6" w:space="0" w:color="auto"/>
            </w:tcBorders>
          </w:tcPr>
          <w:p w14:paraId="1713C191" w14:textId="77777777" w:rsidR="009A670A" w:rsidRPr="000F1829" w:rsidDel="007E7DEE" w:rsidRDefault="009A670A" w:rsidP="009A670A">
            <w:pPr>
              <w:spacing w:before="100" w:after="100"/>
              <w:rPr>
                <w:noProof/>
                <w:sz w:val="18"/>
                <w:szCs w:val="18"/>
                <w:lang w:val="en-US"/>
              </w:rPr>
            </w:pPr>
          </w:p>
        </w:tc>
        <w:tc>
          <w:tcPr>
            <w:tcW w:w="2126" w:type="dxa"/>
            <w:tcBorders>
              <w:top w:val="single" w:sz="6" w:space="0" w:color="auto"/>
              <w:left w:val="single" w:sz="6" w:space="0" w:color="auto"/>
              <w:bottom w:val="nil"/>
              <w:right w:val="single" w:sz="6" w:space="0" w:color="auto"/>
            </w:tcBorders>
          </w:tcPr>
          <w:p w14:paraId="6BF59B7C" w14:textId="77777777" w:rsidR="009A670A" w:rsidRPr="000F1829" w:rsidRDefault="009A670A" w:rsidP="009A670A">
            <w:pPr>
              <w:spacing w:before="100" w:after="100"/>
              <w:rPr>
                <w:noProof/>
                <w:sz w:val="18"/>
                <w:szCs w:val="18"/>
                <w:lang w:val="en-US"/>
              </w:rPr>
            </w:pPr>
          </w:p>
        </w:tc>
      </w:tr>
      <w:tr w:rsidR="009F579C" w:rsidRPr="000F1829" w14:paraId="66CBF0B9" w14:textId="77777777" w:rsidTr="005567AF">
        <w:trPr>
          <w:cantSplit/>
        </w:trPr>
        <w:tc>
          <w:tcPr>
            <w:tcW w:w="1261" w:type="dxa"/>
            <w:tcBorders>
              <w:top w:val="single" w:sz="6" w:space="0" w:color="auto"/>
              <w:left w:val="single" w:sz="6" w:space="0" w:color="auto"/>
              <w:bottom w:val="nil"/>
              <w:right w:val="nil"/>
            </w:tcBorders>
          </w:tcPr>
          <w:p w14:paraId="5E69C5A8" w14:textId="77777777" w:rsidR="009A670A" w:rsidRPr="000F1829" w:rsidRDefault="009A670A" w:rsidP="009A670A">
            <w:pPr>
              <w:spacing w:before="100" w:after="100"/>
              <w:rPr>
                <w:noProof/>
                <w:sz w:val="18"/>
                <w:szCs w:val="18"/>
                <w:lang w:val="en-US"/>
              </w:rPr>
            </w:pPr>
          </w:p>
        </w:tc>
        <w:tc>
          <w:tcPr>
            <w:tcW w:w="3544" w:type="dxa"/>
            <w:tcBorders>
              <w:top w:val="single" w:sz="6" w:space="0" w:color="auto"/>
              <w:left w:val="single" w:sz="6" w:space="0" w:color="auto"/>
              <w:bottom w:val="nil"/>
              <w:right w:val="nil"/>
            </w:tcBorders>
          </w:tcPr>
          <w:p w14:paraId="1AD0B791" w14:textId="77777777" w:rsidR="009A670A" w:rsidRPr="000F1829" w:rsidRDefault="009A670A" w:rsidP="009A670A">
            <w:pPr>
              <w:spacing w:before="100" w:after="100"/>
              <w:rPr>
                <w:noProof/>
                <w:sz w:val="18"/>
                <w:szCs w:val="18"/>
                <w:lang w:val="en-US"/>
              </w:rPr>
            </w:pPr>
            <w:r w:rsidRPr="000F1829">
              <w:rPr>
                <w:noProof/>
                <w:sz w:val="18"/>
                <w:szCs w:val="18"/>
                <w:lang w:val="en-US"/>
              </w:rPr>
              <w:t xml:space="preserve"> </w:t>
            </w:r>
          </w:p>
        </w:tc>
        <w:tc>
          <w:tcPr>
            <w:tcW w:w="2126" w:type="dxa"/>
            <w:tcBorders>
              <w:top w:val="single" w:sz="6" w:space="0" w:color="auto"/>
              <w:left w:val="single" w:sz="6" w:space="0" w:color="auto"/>
              <w:bottom w:val="nil"/>
              <w:right w:val="single" w:sz="6" w:space="0" w:color="auto"/>
            </w:tcBorders>
          </w:tcPr>
          <w:p w14:paraId="541F00FA" w14:textId="77777777" w:rsidR="009A670A" w:rsidRPr="000F1829" w:rsidDel="007E7DEE" w:rsidRDefault="009A670A" w:rsidP="009A670A">
            <w:pPr>
              <w:spacing w:before="100" w:after="100"/>
              <w:rPr>
                <w:noProof/>
                <w:sz w:val="18"/>
                <w:szCs w:val="18"/>
                <w:lang w:val="en-US"/>
              </w:rPr>
            </w:pPr>
          </w:p>
        </w:tc>
        <w:tc>
          <w:tcPr>
            <w:tcW w:w="2126" w:type="dxa"/>
            <w:tcBorders>
              <w:top w:val="single" w:sz="6" w:space="0" w:color="auto"/>
              <w:left w:val="single" w:sz="6" w:space="0" w:color="auto"/>
              <w:bottom w:val="nil"/>
              <w:right w:val="single" w:sz="6" w:space="0" w:color="auto"/>
            </w:tcBorders>
          </w:tcPr>
          <w:p w14:paraId="447565B7" w14:textId="77777777" w:rsidR="009A670A" w:rsidRPr="000F1829" w:rsidRDefault="009A670A" w:rsidP="009A670A">
            <w:pPr>
              <w:spacing w:before="100" w:after="100"/>
              <w:rPr>
                <w:noProof/>
                <w:sz w:val="18"/>
                <w:szCs w:val="18"/>
                <w:lang w:val="en-US"/>
              </w:rPr>
            </w:pPr>
          </w:p>
        </w:tc>
      </w:tr>
      <w:tr w:rsidR="009F579C" w:rsidRPr="000F1829" w14:paraId="5A652427" w14:textId="77777777" w:rsidTr="005567AF">
        <w:trPr>
          <w:cantSplit/>
        </w:trPr>
        <w:tc>
          <w:tcPr>
            <w:tcW w:w="1261" w:type="dxa"/>
            <w:tcBorders>
              <w:top w:val="single" w:sz="6" w:space="0" w:color="auto"/>
              <w:left w:val="single" w:sz="6" w:space="0" w:color="auto"/>
              <w:bottom w:val="nil"/>
              <w:right w:val="nil"/>
            </w:tcBorders>
          </w:tcPr>
          <w:p w14:paraId="38DEE1D8" w14:textId="77777777" w:rsidR="009A670A" w:rsidRPr="000F1829" w:rsidRDefault="009A670A" w:rsidP="009A670A">
            <w:pPr>
              <w:spacing w:before="100" w:after="100"/>
              <w:rPr>
                <w:noProof/>
                <w:sz w:val="18"/>
                <w:szCs w:val="18"/>
                <w:lang w:val="en-US"/>
              </w:rPr>
            </w:pPr>
          </w:p>
        </w:tc>
        <w:tc>
          <w:tcPr>
            <w:tcW w:w="3544" w:type="dxa"/>
            <w:tcBorders>
              <w:top w:val="single" w:sz="6" w:space="0" w:color="auto"/>
              <w:left w:val="single" w:sz="6" w:space="0" w:color="auto"/>
              <w:bottom w:val="nil"/>
              <w:right w:val="nil"/>
            </w:tcBorders>
          </w:tcPr>
          <w:p w14:paraId="598ADFE1" w14:textId="77777777" w:rsidR="009A670A" w:rsidRPr="000F1829" w:rsidRDefault="009A670A" w:rsidP="009A670A">
            <w:pPr>
              <w:spacing w:before="100" w:after="100"/>
              <w:rPr>
                <w:noProof/>
                <w:sz w:val="18"/>
                <w:szCs w:val="18"/>
                <w:lang w:val="en-US"/>
              </w:rPr>
            </w:pPr>
          </w:p>
        </w:tc>
        <w:tc>
          <w:tcPr>
            <w:tcW w:w="2126" w:type="dxa"/>
            <w:tcBorders>
              <w:top w:val="single" w:sz="6" w:space="0" w:color="auto"/>
              <w:left w:val="single" w:sz="6" w:space="0" w:color="auto"/>
              <w:bottom w:val="nil"/>
              <w:right w:val="single" w:sz="6" w:space="0" w:color="auto"/>
            </w:tcBorders>
          </w:tcPr>
          <w:p w14:paraId="3FBB8E5C" w14:textId="77777777" w:rsidR="009A670A" w:rsidRPr="000F1829" w:rsidDel="007E7DEE" w:rsidRDefault="009A670A" w:rsidP="009A670A">
            <w:pPr>
              <w:spacing w:before="100" w:after="100"/>
              <w:rPr>
                <w:noProof/>
                <w:sz w:val="18"/>
                <w:szCs w:val="18"/>
                <w:lang w:val="en-US"/>
              </w:rPr>
            </w:pPr>
          </w:p>
        </w:tc>
        <w:tc>
          <w:tcPr>
            <w:tcW w:w="2126" w:type="dxa"/>
            <w:tcBorders>
              <w:top w:val="single" w:sz="6" w:space="0" w:color="auto"/>
              <w:left w:val="single" w:sz="6" w:space="0" w:color="auto"/>
              <w:bottom w:val="nil"/>
              <w:right w:val="single" w:sz="6" w:space="0" w:color="auto"/>
            </w:tcBorders>
          </w:tcPr>
          <w:p w14:paraId="19512E2D" w14:textId="77777777" w:rsidR="009A670A" w:rsidRPr="000F1829" w:rsidDel="007E7DEE" w:rsidRDefault="009A670A" w:rsidP="009A670A">
            <w:pPr>
              <w:spacing w:before="100" w:after="100"/>
              <w:rPr>
                <w:noProof/>
                <w:sz w:val="18"/>
                <w:szCs w:val="18"/>
                <w:lang w:val="en-US"/>
              </w:rPr>
            </w:pPr>
          </w:p>
        </w:tc>
      </w:tr>
      <w:tr w:rsidR="009F579C" w:rsidRPr="000F1829" w14:paraId="1F17F8EE" w14:textId="77777777" w:rsidTr="005567AF">
        <w:trPr>
          <w:cantSplit/>
        </w:trPr>
        <w:tc>
          <w:tcPr>
            <w:tcW w:w="1261" w:type="dxa"/>
            <w:tcBorders>
              <w:top w:val="single" w:sz="6" w:space="0" w:color="auto"/>
              <w:left w:val="single" w:sz="6" w:space="0" w:color="auto"/>
              <w:bottom w:val="single" w:sz="6" w:space="0" w:color="auto"/>
              <w:right w:val="nil"/>
            </w:tcBorders>
          </w:tcPr>
          <w:p w14:paraId="7528C1A9" w14:textId="77777777" w:rsidR="009A670A" w:rsidRPr="000F1829" w:rsidRDefault="009A670A" w:rsidP="009A670A">
            <w:pPr>
              <w:spacing w:before="100" w:after="100"/>
              <w:rPr>
                <w:noProof/>
                <w:sz w:val="18"/>
                <w:szCs w:val="18"/>
                <w:lang w:val="en-US"/>
              </w:rPr>
            </w:pPr>
          </w:p>
        </w:tc>
        <w:tc>
          <w:tcPr>
            <w:tcW w:w="3544" w:type="dxa"/>
            <w:tcBorders>
              <w:top w:val="single" w:sz="6" w:space="0" w:color="auto"/>
              <w:left w:val="single" w:sz="6" w:space="0" w:color="auto"/>
              <w:bottom w:val="single" w:sz="6" w:space="0" w:color="auto"/>
              <w:right w:val="nil"/>
            </w:tcBorders>
          </w:tcPr>
          <w:p w14:paraId="379A53E6" w14:textId="77777777" w:rsidR="009A670A" w:rsidRPr="000F1829" w:rsidRDefault="009A670A" w:rsidP="009A670A">
            <w:pPr>
              <w:spacing w:before="100" w:after="100"/>
              <w:rPr>
                <w:noProof/>
                <w:sz w:val="18"/>
                <w:szCs w:val="18"/>
                <w:lang w:val="en-US"/>
              </w:rPr>
            </w:pPr>
          </w:p>
        </w:tc>
        <w:tc>
          <w:tcPr>
            <w:tcW w:w="2126" w:type="dxa"/>
            <w:tcBorders>
              <w:top w:val="single" w:sz="6" w:space="0" w:color="auto"/>
              <w:left w:val="single" w:sz="6" w:space="0" w:color="auto"/>
              <w:bottom w:val="single" w:sz="6" w:space="0" w:color="auto"/>
              <w:right w:val="single" w:sz="6" w:space="0" w:color="auto"/>
            </w:tcBorders>
          </w:tcPr>
          <w:p w14:paraId="369180C9" w14:textId="77777777" w:rsidR="009A670A" w:rsidRPr="000F1829" w:rsidDel="007E7DEE" w:rsidRDefault="009A670A" w:rsidP="009A670A">
            <w:pPr>
              <w:spacing w:before="100" w:after="100"/>
              <w:rPr>
                <w:noProof/>
                <w:sz w:val="18"/>
                <w:szCs w:val="18"/>
                <w:lang w:val="en-US"/>
              </w:rPr>
            </w:pPr>
          </w:p>
        </w:tc>
        <w:tc>
          <w:tcPr>
            <w:tcW w:w="2126" w:type="dxa"/>
            <w:tcBorders>
              <w:top w:val="single" w:sz="6" w:space="0" w:color="auto"/>
              <w:left w:val="single" w:sz="6" w:space="0" w:color="auto"/>
              <w:bottom w:val="single" w:sz="6" w:space="0" w:color="auto"/>
              <w:right w:val="single" w:sz="6" w:space="0" w:color="auto"/>
            </w:tcBorders>
          </w:tcPr>
          <w:p w14:paraId="07067DE2" w14:textId="77777777" w:rsidR="009A670A" w:rsidRPr="000F1829" w:rsidRDefault="009A670A" w:rsidP="009A670A">
            <w:pPr>
              <w:spacing w:before="100" w:after="100"/>
              <w:rPr>
                <w:noProof/>
                <w:sz w:val="18"/>
                <w:szCs w:val="18"/>
                <w:lang w:val="en-US"/>
              </w:rPr>
            </w:pPr>
          </w:p>
        </w:tc>
      </w:tr>
      <w:tr w:rsidR="009F579C" w:rsidRPr="000F1829" w14:paraId="5CA849F8" w14:textId="77777777" w:rsidTr="005567AF">
        <w:trPr>
          <w:cantSplit/>
        </w:trPr>
        <w:tc>
          <w:tcPr>
            <w:tcW w:w="1261" w:type="dxa"/>
            <w:tcBorders>
              <w:top w:val="single" w:sz="6" w:space="0" w:color="auto"/>
              <w:left w:val="single" w:sz="6" w:space="0" w:color="auto"/>
              <w:bottom w:val="single" w:sz="6" w:space="0" w:color="auto"/>
              <w:right w:val="nil"/>
            </w:tcBorders>
          </w:tcPr>
          <w:p w14:paraId="75B59448" w14:textId="77777777" w:rsidR="009A670A" w:rsidRPr="000F1829" w:rsidRDefault="009A670A" w:rsidP="009A670A">
            <w:pPr>
              <w:spacing w:before="100" w:after="100"/>
              <w:rPr>
                <w:noProof/>
                <w:sz w:val="18"/>
                <w:szCs w:val="18"/>
                <w:lang w:val="en-US"/>
              </w:rPr>
            </w:pPr>
          </w:p>
        </w:tc>
        <w:tc>
          <w:tcPr>
            <w:tcW w:w="3544" w:type="dxa"/>
            <w:tcBorders>
              <w:top w:val="single" w:sz="6" w:space="0" w:color="auto"/>
              <w:left w:val="single" w:sz="6" w:space="0" w:color="auto"/>
              <w:bottom w:val="single" w:sz="6" w:space="0" w:color="auto"/>
              <w:right w:val="nil"/>
            </w:tcBorders>
          </w:tcPr>
          <w:p w14:paraId="5206757B" w14:textId="77777777" w:rsidR="009A670A" w:rsidRPr="000F1829" w:rsidDel="007E7DEE" w:rsidRDefault="009A670A" w:rsidP="009A670A">
            <w:pPr>
              <w:spacing w:before="100" w:after="100"/>
              <w:rPr>
                <w:noProof/>
                <w:sz w:val="18"/>
                <w:szCs w:val="18"/>
                <w:lang w:val="en-US"/>
              </w:rPr>
            </w:pPr>
          </w:p>
        </w:tc>
        <w:tc>
          <w:tcPr>
            <w:tcW w:w="2126" w:type="dxa"/>
            <w:tcBorders>
              <w:top w:val="single" w:sz="6" w:space="0" w:color="auto"/>
              <w:left w:val="single" w:sz="6" w:space="0" w:color="auto"/>
              <w:bottom w:val="single" w:sz="6" w:space="0" w:color="auto"/>
              <w:right w:val="single" w:sz="6" w:space="0" w:color="auto"/>
            </w:tcBorders>
          </w:tcPr>
          <w:p w14:paraId="5CD5DC1A" w14:textId="77777777" w:rsidR="009A670A" w:rsidRPr="000F1829" w:rsidDel="007E7DEE" w:rsidRDefault="009A670A" w:rsidP="009A670A">
            <w:pPr>
              <w:spacing w:before="100" w:after="100"/>
              <w:rPr>
                <w:noProof/>
                <w:sz w:val="18"/>
                <w:szCs w:val="18"/>
                <w:lang w:val="en-US"/>
              </w:rPr>
            </w:pPr>
          </w:p>
        </w:tc>
        <w:tc>
          <w:tcPr>
            <w:tcW w:w="2126" w:type="dxa"/>
            <w:tcBorders>
              <w:top w:val="single" w:sz="6" w:space="0" w:color="auto"/>
              <w:left w:val="single" w:sz="6" w:space="0" w:color="auto"/>
              <w:bottom w:val="single" w:sz="12" w:space="0" w:color="auto"/>
              <w:right w:val="single" w:sz="6" w:space="0" w:color="auto"/>
            </w:tcBorders>
          </w:tcPr>
          <w:p w14:paraId="1369CB48" w14:textId="77777777" w:rsidR="009A670A" w:rsidRPr="000F1829" w:rsidDel="007E7DEE" w:rsidRDefault="009A670A" w:rsidP="009A670A">
            <w:pPr>
              <w:spacing w:before="100" w:after="100"/>
              <w:rPr>
                <w:noProof/>
                <w:sz w:val="18"/>
                <w:szCs w:val="18"/>
                <w:lang w:val="en-US"/>
              </w:rPr>
            </w:pPr>
          </w:p>
        </w:tc>
      </w:tr>
      <w:tr w:rsidR="00156AF3" w:rsidRPr="000F1829" w14:paraId="60D99467" w14:textId="77777777" w:rsidTr="005567AF">
        <w:trPr>
          <w:cantSplit/>
        </w:trPr>
        <w:tc>
          <w:tcPr>
            <w:tcW w:w="1261" w:type="dxa"/>
            <w:tcBorders>
              <w:top w:val="single" w:sz="6" w:space="0" w:color="auto"/>
            </w:tcBorders>
          </w:tcPr>
          <w:p w14:paraId="3F2A8D81" w14:textId="77777777" w:rsidR="00156AF3" w:rsidRPr="000F1829" w:rsidRDefault="00156AF3" w:rsidP="009A670A">
            <w:pPr>
              <w:spacing w:before="100" w:after="100"/>
              <w:rPr>
                <w:noProof/>
                <w:sz w:val="18"/>
                <w:szCs w:val="18"/>
                <w:lang w:val="en-US"/>
              </w:rPr>
            </w:pPr>
          </w:p>
        </w:tc>
        <w:tc>
          <w:tcPr>
            <w:tcW w:w="3544" w:type="dxa"/>
            <w:tcBorders>
              <w:top w:val="single" w:sz="6" w:space="0" w:color="auto"/>
              <w:right w:val="single" w:sz="6" w:space="0" w:color="auto"/>
            </w:tcBorders>
          </w:tcPr>
          <w:p w14:paraId="5E83629B" w14:textId="77777777" w:rsidR="00156AF3" w:rsidRPr="000F1829" w:rsidDel="007E7DEE" w:rsidRDefault="00156AF3" w:rsidP="009A670A">
            <w:pPr>
              <w:spacing w:before="100" w:after="100"/>
              <w:rPr>
                <w:noProof/>
                <w:sz w:val="18"/>
                <w:szCs w:val="18"/>
                <w:lang w:val="en-US"/>
              </w:rPr>
            </w:pPr>
          </w:p>
        </w:tc>
        <w:tc>
          <w:tcPr>
            <w:tcW w:w="2126" w:type="dxa"/>
            <w:tcBorders>
              <w:top w:val="single" w:sz="6" w:space="0" w:color="auto"/>
              <w:left w:val="single" w:sz="6" w:space="0" w:color="auto"/>
              <w:bottom w:val="single" w:sz="6" w:space="0" w:color="auto"/>
              <w:right w:val="single" w:sz="12" w:space="0" w:color="auto"/>
            </w:tcBorders>
          </w:tcPr>
          <w:p w14:paraId="716ABEDB" w14:textId="77777777" w:rsidR="00156AF3" w:rsidRPr="000F1829" w:rsidDel="007E7DEE" w:rsidRDefault="00156AF3" w:rsidP="004246EF">
            <w:pPr>
              <w:spacing w:before="100" w:after="100"/>
              <w:jc w:val="right"/>
              <w:rPr>
                <w:b/>
                <w:noProof/>
                <w:sz w:val="18"/>
                <w:szCs w:val="18"/>
                <w:lang w:val="en-US"/>
              </w:rPr>
            </w:pPr>
            <w:r w:rsidRPr="000F1829">
              <w:rPr>
                <w:b/>
                <w:noProof/>
                <w:sz w:val="18"/>
                <w:szCs w:val="18"/>
                <w:lang w:val="en-US"/>
              </w:rPr>
              <w:t>Average</w:t>
            </w:r>
            <w:r w:rsidR="00DD4AD0" w:rsidRPr="000F1829">
              <w:rPr>
                <w:b/>
                <w:noProof/>
                <w:sz w:val="18"/>
                <w:szCs w:val="18"/>
                <w:lang w:val="en-US"/>
              </w:rPr>
              <w:t xml:space="preserve"> </w:t>
            </w:r>
            <w:r w:rsidR="007D6C8D" w:rsidRPr="000F1829">
              <w:rPr>
                <w:b/>
                <w:noProof/>
                <w:sz w:val="18"/>
                <w:szCs w:val="18"/>
                <w:lang w:val="en-US"/>
              </w:rPr>
              <w:t xml:space="preserve">Annual </w:t>
            </w:r>
            <w:r w:rsidR="00DD4AD0" w:rsidRPr="000F1829">
              <w:rPr>
                <w:b/>
                <w:noProof/>
                <w:sz w:val="18"/>
                <w:szCs w:val="18"/>
                <w:lang w:val="en-US"/>
              </w:rPr>
              <w:t>Turnover</w:t>
            </w:r>
            <w:r w:rsidR="004246EF" w:rsidRPr="000F1829">
              <w:rPr>
                <w:rStyle w:val="Appelnotedebasdep"/>
                <w:b/>
                <w:noProof/>
                <w:sz w:val="18"/>
                <w:szCs w:val="18"/>
                <w:lang w:val="en-US"/>
              </w:rPr>
              <w:footnoteReference w:id="61"/>
            </w:r>
          </w:p>
        </w:tc>
        <w:tc>
          <w:tcPr>
            <w:tcW w:w="2126" w:type="dxa"/>
            <w:tcBorders>
              <w:top w:val="single" w:sz="12" w:space="0" w:color="auto"/>
              <w:left w:val="single" w:sz="12" w:space="0" w:color="auto"/>
              <w:bottom w:val="single" w:sz="12" w:space="0" w:color="auto"/>
              <w:right w:val="single" w:sz="12" w:space="0" w:color="auto"/>
            </w:tcBorders>
          </w:tcPr>
          <w:p w14:paraId="2728BCA4" w14:textId="77777777" w:rsidR="00156AF3" w:rsidRPr="000F1829" w:rsidDel="007E7DEE" w:rsidRDefault="00156AF3" w:rsidP="009A670A">
            <w:pPr>
              <w:spacing w:before="100" w:after="100"/>
              <w:rPr>
                <w:noProof/>
                <w:sz w:val="18"/>
                <w:szCs w:val="18"/>
                <w:lang w:val="en-US"/>
              </w:rPr>
            </w:pPr>
          </w:p>
        </w:tc>
      </w:tr>
    </w:tbl>
    <w:p w14:paraId="161F0F6F" w14:textId="77777777" w:rsidR="009A670A" w:rsidRPr="000F1829" w:rsidRDefault="009A670A" w:rsidP="009A670A">
      <w:pPr>
        <w:rPr>
          <w:noProof/>
          <w:lang w:val="en-US"/>
        </w:rPr>
      </w:pPr>
    </w:p>
    <w:p w14:paraId="409FCAE6" w14:textId="77777777" w:rsidR="009A670A" w:rsidRPr="000F1829" w:rsidRDefault="009A670A" w:rsidP="009A670A">
      <w:pPr>
        <w:rPr>
          <w:noProof/>
          <w:lang w:val="en-US"/>
        </w:rPr>
      </w:pPr>
    </w:p>
    <w:p w14:paraId="4D37AE86" w14:textId="77777777" w:rsidR="00066C39" w:rsidRPr="000F1829" w:rsidRDefault="00066C39">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6C2F23C4" w14:textId="77777777" w:rsidR="00066C39" w:rsidRPr="000F1829" w:rsidRDefault="00BD0DB2" w:rsidP="00066C39">
      <w:pPr>
        <w:pStyle w:val="Formulaire2"/>
        <w:rPr>
          <w:noProof/>
          <w:lang w:val="en-US"/>
        </w:rPr>
      </w:pPr>
      <w:bookmarkStart w:id="117" w:name="_Toc238727801"/>
      <w:r w:rsidRPr="000F1829">
        <w:rPr>
          <w:noProof/>
          <w:lang w:val="en-US"/>
        </w:rPr>
        <w:lastRenderedPageBreak/>
        <w:t>Form FIN</w:t>
      </w:r>
      <w:r w:rsidRPr="000F1829">
        <w:rPr>
          <w:noProof/>
          <w:lang w:val="en-US"/>
        </w:rPr>
        <w:noBreakHyphen/>
      </w:r>
      <w:r w:rsidR="00066C39" w:rsidRPr="000F1829">
        <w:rPr>
          <w:noProof/>
          <w:lang w:val="en-US"/>
        </w:rPr>
        <w:t>3.3:</w:t>
      </w:r>
      <w:r w:rsidR="00066C39" w:rsidRPr="000F1829">
        <w:rPr>
          <w:noProof/>
          <w:lang w:val="en-US"/>
        </w:rPr>
        <w:br/>
      </w:r>
      <w:r w:rsidR="009A670A" w:rsidRPr="000F1829">
        <w:rPr>
          <w:noProof/>
          <w:lang w:val="en-US"/>
        </w:rPr>
        <w:t>Financial Re</w:t>
      </w:r>
      <w:r w:rsidR="00066C39" w:rsidRPr="000F1829">
        <w:rPr>
          <w:noProof/>
          <w:lang w:val="en-US"/>
        </w:rPr>
        <w:t>sources</w:t>
      </w:r>
      <w:bookmarkEnd w:id="117"/>
    </w:p>
    <w:p w14:paraId="7C44B82B" w14:textId="77777777" w:rsidR="009A670A" w:rsidRPr="000F1829" w:rsidRDefault="009A670A" w:rsidP="009A670A">
      <w:pPr>
        <w:jc w:val="center"/>
        <w:rPr>
          <w:i/>
          <w:noProof/>
          <w:lang w:val="en-US"/>
        </w:rPr>
      </w:pPr>
      <w:r w:rsidRPr="000F1829">
        <w:rPr>
          <w:i/>
          <w:noProof/>
          <w:lang w:val="en-US"/>
        </w:rPr>
        <w:t>[The following table shall be filled in for the Bidder and all parties combi</w:t>
      </w:r>
      <w:r w:rsidR="00BD0DB2" w:rsidRPr="000F1829">
        <w:rPr>
          <w:i/>
          <w:noProof/>
          <w:lang w:val="en-US"/>
        </w:rPr>
        <w:t>ned in case of a Joint Venture]</w:t>
      </w:r>
    </w:p>
    <w:p w14:paraId="125F2231" w14:textId="77777777" w:rsidR="00FC70F8" w:rsidRPr="000F1829" w:rsidRDefault="00FC70F8" w:rsidP="00FC70F8">
      <w:pPr>
        <w:rPr>
          <w:noProof/>
          <w:lang w:val="en-US"/>
        </w:rPr>
      </w:pPr>
    </w:p>
    <w:p w14:paraId="66AF7935" w14:textId="77777777" w:rsidR="00FC70F8" w:rsidRPr="000F1829" w:rsidRDefault="00FC70F8" w:rsidP="00FC70F8">
      <w:pPr>
        <w:ind w:left="4536"/>
        <w:contextualSpacing/>
        <w:jc w:val="right"/>
        <w:rPr>
          <w:noProof/>
          <w:lang w:val="en-US"/>
        </w:rPr>
      </w:pPr>
      <w:r w:rsidRPr="000F1829">
        <w:rPr>
          <w:noProof/>
          <w:lang w:val="en-US"/>
        </w:rPr>
        <w:t xml:space="preserve">Bidder’s Name: </w:t>
      </w:r>
      <w:r w:rsidRPr="000F1829">
        <w:rPr>
          <w:i/>
          <w:noProof/>
          <w:lang w:val="en-US"/>
        </w:rPr>
        <w:t>[insert full name]</w:t>
      </w:r>
    </w:p>
    <w:p w14:paraId="74C9C410" w14:textId="77777777" w:rsidR="00FC70F8" w:rsidRPr="000F1829" w:rsidRDefault="00FC70F8" w:rsidP="00FC70F8">
      <w:pPr>
        <w:ind w:left="4536"/>
        <w:contextualSpacing/>
        <w:jc w:val="right"/>
        <w:rPr>
          <w:noProof/>
          <w:lang w:val="en-US"/>
        </w:rPr>
      </w:pPr>
      <w:r w:rsidRPr="000F1829">
        <w:rPr>
          <w:noProof/>
          <w:lang w:val="en-US"/>
        </w:rPr>
        <w:t xml:space="preserve">Date: </w:t>
      </w:r>
      <w:r w:rsidRPr="000F1829">
        <w:rPr>
          <w:i/>
          <w:noProof/>
          <w:lang w:val="en-US"/>
        </w:rPr>
        <w:t>[insert day, month, year]</w:t>
      </w:r>
    </w:p>
    <w:p w14:paraId="7B738388" w14:textId="77777777" w:rsidR="00FC70F8" w:rsidRPr="000F1829" w:rsidRDefault="00FC70F8" w:rsidP="00FC70F8">
      <w:pPr>
        <w:ind w:left="4536"/>
        <w:contextualSpacing/>
        <w:jc w:val="right"/>
        <w:rPr>
          <w:noProof/>
          <w:lang w:val="en-US"/>
        </w:rPr>
      </w:pPr>
      <w:r w:rsidRPr="000F1829">
        <w:rPr>
          <w:noProof/>
          <w:lang w:val="en-US"/>
        </w:rPr>
        <w:t xml:space="preserve">JV Member’s Name: </w:t>
      </w:r>
      <w:r w:rsidRPr="000F1829">
        <w:rPr>
          <w:i/>
          <w:noProof/>
          <w:lang w:val="en-US"/>
        </w:rPr>
        <w:t>[insert full name]</w:t>
      </w:r>
    </w:p>
    <w:p w14:paraId="198A0400" w14:textId="77777777" w:rsidR="00FC70F8" w:rsidRPr="000F1829" w:rsidRDefault="00FC70F8" w:rsidP="00FC70F8">
      <w:pPr>
        <w:ind w:left="4536"/>
        <w:contextualSpacing/>
        <w:jc w:val="right"/>
        <w:rPr>
          <w:noProof/>
          <w:lang w:val="en-US"/>
        </w:rPr>
      </w:pPr>
      <w:r w:rsidRPr="000F1829">
        <w:rPr>
          <w:noProof/>
          <w:lang w:val="en-US"/>
        </w:rPr>
        <w:t xml:space="preserve">IPC No. and title: </w:t>
      </w:r>
      <w:r w:rsidRPr="000F1829">
        <w:rPr>
          <w:i/>
          <w:noProof/>
          <w:lang w:val="en-US"/>
        </w:rPr>
        <w:t>[insert IPC number and title]</w:t>
      </w:r>
    </w:p>
    <w:p w14:paraId="5EC836C2" w14:textId="77777777" w:rsidR="00FC70F8" w:rsidRPr="000F1829" w:rsidRDefault="00FC70F8" w:rsidP="00FC70F8">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151DBC76" w14:textId="77777777" w:rsidR="00215000" w:rsidRDefault="00215000" w:rsidP="009A670A">
      <w:pPr>
        <w:rPr>
          <w:noProof/>
          <w:lang w:val="en-US"/>
        </w:rPr>
      </w:pPr>
    </w:p>
    <w:p w14:paraId="6739D324" w14:textId="48BAACEC" w:rsidR="009A670A" w:rsidRPr="000F1829" w:rsidRDefault="009A670A" w:rsidP="009A670A">
      <w:pPr>
        <w:rPr>
          <w:noProof/>
          <w:lang w:val="en-US"/>
        </w:rPr>
      </w:pPr>
      <w:r w:rsidRPr="000F1829">
        <w:rPr>
          <w:noProof/>
          <w:lang w:val="en-US"/>
        </w:rPr>
        <w:t>Specify proposed sources of financing, such as liquid assets, unencumbered real assets, lines of credit, and other financial means, net of current commitments, available to meet the total construction cash flow demands of the subject contract or contracts as specified in Sectio</w:t>
      </w:r>
      <w:r w:rsidR="00BD0DB2" w:rsidRPr="000F1829">
        <w:rPr>
          <w:noProof/>
          <w:lang w:val="en-US"/>
        </w:rPr>
        <w:t>n III </w:t>
      </w:r>
      <w:r w:rsidR="00BD0DB2" w:rsidRPr="000F1829">
        <w:rPr>
          <w:noProof/>
          <w:lang w:val="en-US"/>
        </w:rPr>
        <w:noBreakHyphen/>
        <w:t> </w:t>
      </w:r>
      <w:r w:rsidRPr="000F1829">
        <w:rPr>
          <w:noProof/>
          <w:lang w:val="en-US"/>
        </w:rPr>
        <w:t>Evaluation and Qualification Criteria.</w:t>
      </w:r>
    </w:p>
    <w:tbl>
      <w:tblPr>
        <w:tblW w:w="9360" w:type="dxa"/>
        <w:jc w:val="center"/>
        <w:tblCellMar>
          <w:left w:w="72" w:type="dxa"/>
          <w:right w:w="72" w:type="dxa"/>
        </w:tblCellMar>
        <w:tblLook w:val="0040" w:firstRow="0" w:lastRow="1" w:firstColumn="0" w:lastColumn="0" w:noHBand="0" w:noVBand="0"/>
      </w:tblPr>
      <w:tblGrid>
        <w:gridCol w:w="536"/>
        <w:gridCol w:w="5640"/>
        <w:gridCol w:w="3184"/>
      </w:tblGrid>
      <w:tr w:rsidR="009F579C" w:rsidRPr="000F1829" w14:paraId="553FBFD8" w14:textId="77777777" w:rsidTr="00AD1C87">
        <w:trPr>
          <w:cantSplit/>
          <w:jc w:val="center"/>
        </w:trPr>
        <w:tc>
          <w:tcPr>
            <w:tcW w:w="9360" w:type="dxa"/>
            <w:gridSpan w:val="3"/>
            <w:tcBorders>
              <w:top w:val="single" w:sz="12" w:space="0" w:color="auto"/>
              <w:left w:val="single" w:sz="12" w:space="0" w:color="auto"/>
              <w:bottom w:val="single" w:sz="12" w:space="0" w:color="auto"/>
              <w:right w:val="single" w:sz="12" w:space="0" w:color="auto"/>
            </w:tcBorders>
            <w:shd w:val="clear" w:color="auto" w:fill="000000" w:themeFill="text1"/>
            <w:vAlign w:val="center"/>
          </w:tcPr>
          <w:p w14:paraId="306607A3" w14:textId="77777777" w:rsidR="00BD0DB2" w:rsidRPr="000F1829" w:rsidRDefault="00BD0DB2" w:rsidP="009A670A">
            <w:pPr>
              <w:spacing w:before="100" w:after="100"/>
              <w:jc w:val="center"/>
              <w:rPr>
                <w:b/>
                <w:bCs/>
                <w:noProof/>
                <w:sz w:val="18"/>
                <w:szCs w:val="18"/>
                <w:lang w:val="en-US"/>
              </w:rPr>
            </w:pPr>
            <w:r w:rsidRPr="000F1829">
              <w:rPr>
                <w:b/>
                <w:bCs/>
                <w:noProof/>
                <w:sz w:val="18"/>
                <w:szCs w:val="18"/>
                <w:lang w:val="en-US"/>
              </w:rPr>
              <w:t>Financial Resources</w:t>
            </w:r>
          </w:p>
        </w:tc>
      </w:tr>
      <w:tr w:rsidR="009F579C" w:rsidRPr="000F1829" w14:paraId="3505FF76" w14:textId="77777777" w:rsidTr="00AD1C87">
        <w:trPr>
          <w:cantSplit/>
          <w:jc w:val="center"/>
        </w:trPr>
        <w:tc>
          <w:tcPr>
            <w:tcW w:w="536" w:type="dxa"/>
            <w:tcBorders>
              <w:top w:val="single" w:sz="12" w:space="0" w:color="auto"/>
              <w:left w:val="single" w:sz="12" w:space="0" w:color="auto"/>
              <w:bottom w:val="single" w:sz="12" w:space="0" w:color="auto"/>
              <w:right w:val="single" w:sz="2" w:space="0" w:color="auto"/>
            </w:tcBorders>
            <w:vAlign w:val="center"/>
          </w:tcPr>
          <w:p w14:paraId="09AFB430" w14:textId="77777777" w:rsidR="009A670A" w:rsidRPr="000F1829" w:rsidRDefault="009A670A" w:rsidP="009A670A">
            <w:pPr>
              <w:spacing w:before="100" w:after="100"/>
              <w:rPr>
                <w:b/>
                <w:bCs/>
                <w:noProof/>
                <w:sz w:val="18"/>
                <w:szCs w:val="18"/>
                <w:lang w:val="en-US"/>
              </w:rPr>
            </w:pPr>
            <w:r w:rsidRPr="000F1829">
              <w:rPr>
                <w:b/>
                <w:bCs/>
                <w:noProof/>
                <w:sz w:val="18"/>
                <w:szCs w:val="18"/>
                <w:lang w:val="en-US"/>
              </w:rPr>
              <w:t>No.</w:t>
            </w:r>
          </w:p>
        </w:tc>
        <w:tc>
          <w:tcPr>
            <w:tcW w:w="5640" w:type="dxa"/>
            <w:tcBorders>
              <w:top w:val="single" w:sz="12" w:space="0" w:color="auto"/>
              <w:left w:val="single" w:sz="2" w:space="0" w:color="auto"/>
              <w:bottom w:val="single" w:sz="12" w:space="0" w:color="auto"/>
              <w:right w:val="single" w:sz="2" w:space="0" w:color="auto"/>
            </w:tcBorders>
          </w:tcPr>
          <w:p w14:paraId="34A04C70" w14:textId="77777777" w:rsidR="009A670A" w:rsidRPr="000F1829" w:rsidRDefault="009A670A" w:rsidP="009A670A">
            <w:pPr>
              <w:spacing w:before="100" w:after="100"/>
              <w:jc w:val="center"/>
              <w:rPr>
                <w:b/>
                <w:bCs/>
                <w:noProof/>
                <w:sz w:val="18"/>
                <w:szCs w:val="18"/>
                <w:lang w:val="en-US"/>
              </w:rPr>
            </w:pPr>
            <w:r w:rsidRPr="000F1829">
              <w:rPr>
                <w:b/>
                <w:bCs/>
                <w:noProof/>
                <w:sz w:val="18"/>
                <w:szCs w:val="18"/>
                <w:lang w:val="en-US"/>
              </w:rPr>
              <w:t>Source of financing</w:t>
            </w:r>
          </w:p>
        </w:tc>
        <w:tc>
          <w:tcPr>
            <w:tcW w:w="3184" w:type="dxa"/>
            <w:tcBorders>
              <w:top w:val="single" w:sz="12" w:space="0" w:color="auto"/>
              <w:left w:val="single" w:sz="2" w:space="0" w:color="auto"/>
              <w:bottom w:val="single" w:sz="12" w:space="0" w:color="auto"/>
              <w:right w:val="single" w:sz="12" w:space="0" w:color="auto"/>
            </w:tcBorders>
          </w:tcPr>
          <w:p w14:paraId="04A1249B" w14:textId="77777777" w:rsidR="009A670A" w:rsidRPr="000F1829" w:rsidRDefault="009A670A" w:rsidP="009A670A">
            <w:pPr>
              <w:spacing w:before="100" w:after="100"/>
              <w:jc w:val="center"/>
              <w:rPr>
                <w:b/>
                <w:bCs/>
                <w:noProof/>
                <w:sz w:val="18"/>
                <w:szCs w:val="18"/>
                <w:lang w:val="en-US"/>
              </w:rPr>
            </w:pPr>
            <w:r w:rsidRPr="000F1829">
              <w:rPr>
                <w:b/>
                <w:bCs/>
                <w:noProof/>
                <w:sz w:val="18"/>
                <w:szCs w:val="18"/>
                <w:lang w:val="en-US"/>
              </w:rPr>
              <w:t>Amount (US$ equivalent)</w:t>
            </w:r>
          </w:p>
        </w:tc>
      </w:tr>
      <w:tr w:rsidR="009F579C" w:rsidRPr="00236C5D" w14:paraId="58771DFC" w14:textId="77777777" w:rsidTr="00AD1C87">
        <w:trPr>
          <w:cantSplit/>
          <w:jc w:val="center"/>
        </w:trPr>
        <w:tc>
          <w:tcPr>
            <w:tcW w:w="536" w:type="dxa"/>
            <w:tcBorders>
              <w:top w:val="single" w:sz="12" w:space="0" w:color="auto"/>
              <w:left w:val="single" w:sz="6" w:space="0" w:color="auto"/>
            </w:tcBorders>
            <w:vAlign w:val="center"/>
          </w:tcPr>
          <w:p w14:paraId="422631B3" w14:textId="77777777" w:rsidR="009A670A" w:rsidRPr="000F1829" w:rsidRDefault="009A670A" w:rsidP="009A670A">
            <w:pPr>
              <w:spacing w:before="100" w:after="100"/>
              <w:rPr>
                <w:noProof/>
                <w:sz w:val="18"/>
                <w:szCs w:val="18"/>
                <w:lang w:val="en-US"/>
              </w:rPr>
            </w:pPr>
            <w:r w:rsidRPr="000F1829">
              <w:rPr>
                <w:noProof/>
                <w:sz w:val="18"/>
                <w:szCs w:val="18"/>
                <w:lang w:val="en-US"/>
              </w:rPr>
              <w:t>1</w:t>
            </w:r>
          </w:p>
        </w:tc>
        <w:tc>
          <w:tcPr>
            <w:tcW w:w="5640" w:type="dxa"/>
            <w:tcBorders>
              <w:top w:val="single" w:sz="12" w:space="0" w:color="auto"/>
              <w:left w:val="single" w:sz="6" w:space="0" w:color="auto"/>
            </w:tcBorders>
          </w:tcPr>
          <w:p w14:paraId="0F1D963E" w14:textId="3C88B945" w:rsidR="009A670A" w:rsidRPr="000F1829" w:rsidRDefault="00025851" w:rsidP="009A670A">
            <w:pPr>
              <w:spacing w:before="100" w:after="100"/>
              <w:rPr>
                <w:noProof/>
                <w:sz w:val="18"/>
                <w:szCs w:val="18"/>
                <w:lang w:val="en-US"/>
              </w:rPr>
            </w:pPr>
            <w:r w:rsidRPr="000F1829">
              <w:rPr>
                <w:i/>
                <w:noProof/>
                <w:lang w:val="en-US"/>
              </w:rPr>
              <w:t>[</w:t>
            </w:r>
            <w:r w:rsidRPr="00AD1C87">
              <w:rPr>
                <w:i/>
                <w:noProof/>
                <w:sz w:val="18"/>
                <w:szCs w:val="18"/>
                <w:lang w:val="en-US"/>
              </w:rPr>
              <w:t>Working capital (WC</w:t>
            </w:r>
            <w:r>
              <w:rPr>
                <w:i/>
                <w:noProof/>
                <w:sz w:val="18"/>
                <w:szCs w:val="18"/>
                <w:lang w:val="en-US"/>
              </w:rPr>
              <w:t>) taken from FIN-</w:t>
            </w:r>
            <w:r w:rsidRPr="00AD1C87">
              <w:rPr>
                <w:i/>
                <w:noProof/>
                <w:sz w:val="18"/>
                <w:szCs w:val="18"/>
                <w:lang w:val="en-US"/>
              </w:rPr>
              <w:t>3.1</w:t>
            </w:r>
            <w:r w:rsidRPr="000F1829">
              <w:rPr>
                <w:i/>
                <w:noProof/>
                <w:lang w:val="en-US"/>
              </w:rPr>
              <w:t>]</w:t>
            </w:r>
          </w:p>
        </w:tc>
        <w:tc>
          <w:tcPr>
            <w:tcW w:w="3184" w:type="dxa"/>
            <w:tcBorders>
              <w:top w:val="single" w:sz="12" w:space="0" w:color="auto"/>
              <w:left w:val="single" w:sz="6" w:space="0" w:color="auto"/>
              <w:right w:val="single" w:sz="6" w:space="0" w:color="auto"/>
            </w:tcBorders>
          </w:tcPr>
          <w:p w14:paraId="7D198E5A" w14:textId="77777777" w:rsidR="009A670A" w:rsidRPr="000F1829" w:rsidRDefault="009A670A" w:rsidP="009A670A">
            <w:pPr>
              <w:spacing w:before="100" w:after="100"/>
              <w:rPr>
                <w:noProof/>
                <w:sz w:val="18"/>
                <w:szCs w:val="18"/>
                <w:lang w:val="en-US"/>
              </w:rPr>
            </w:pPr>
          </w:p>
        </w:tc>
      </w:tr>
      <w:tr w:rsidR="009F579C" w:rsidRPr="00236C5D" w14:paraId="3219B53D" w14:textId="77777777" w:rsidTr="00AD1C87">
        <w:trPr>
          <w:cantSplit/>
          <w:jc w:val="center"/>
        </w:trPr>
        <w:tc>
          <w:tcPr>
            <w:tcW w:w="536" w:type="dxa"/>
            <w:tcBorders>
              <w:top w:val="single" w:sz="6" w:space="0" w:color="auto"/>
              <w:left w:val="single" w:sz="6" w:space="0" w:color="auto"/>
            </w:tcBorders>
            <w:vAlign w:val="center"/>
          </w:tcPr>
          <w:p w14:paraId="6CC64029" w14:textId="77777777" w:rsidR="009A670A" w:rsidRPr="000F1829" w:rsidRDefault="009A670A" w:rsidP="009A670A">
            <w:pPr>
              <w:spacing w:before="100" w:after="100"/>
              <w:rPr>
                <w:noProof/>
                <w:sz w:val="18"/>
                <w:szCs w:val="18"/>
                <w:lang w:val="en-US"/>
              </w:rPr>
            </w:pPr>
            <w:r w:rsidRPr="000F1829">
              <w:rPr>
                <w:noProof/>
                <w:sz w:val="18"/>
                <w:szCs w:val="18"/>
                <w:lang w:val="en-US"/>
              </w:rPr>
              <w:t>2</w:t>
            </w:r>
          </w:p>
        </w:tc>
        <w:tc>
          <w:tcPr>
            <w:tcW w:w="5640" w:type="dxa"/>
            <w:tcBorders>
              <w:top w:val="single" w:sz="6" w:space="0" w:color="auto"/>
              <w:left w:val="single" w:sz="6" w:space="0" w:color="auto"/>
            </w:tcBorders>
          </w:tcPr>
          <w:p w14:paraId="493B1224" w14:textId="6438563E" w:rsidR="009A670A" w:rsidRPr="000F1829" w:rsidRDefault="00025851" w:rsidP="009A670A">
            <w:pPr>
              <w:spacing w:before="100" w:after="100"/>
              <w:rPr>
                <w:noProof/>
                <w:sz w:val="18"/>
                <w:szCs w:val="18"/>
                <w:lang w:val="en-US"/>
              </w:rPr>
            </w:pPr>
            <w:r w:rsidRPr="000F1829">
              <w:rPr>
                <w:i/>
                <w:noProof/>
                <w:lang w:val="en-US"/>
              </w:rPr>
              <w:t>[</w:t>
            </w:r>
            <w:r>
              <w:rPr>
                <w:i/>
                <w:noProof/>
                <w:sz w:val="18"/>
                <w:szCs w:val="18"/>
                <w:lang w:val="en-US"/>
              </w:rPr>
              <w:t>Lines of credit associated to the subject Contract</w:t>
            </w:r>
            <w:r w:rsidRPr="000F1829">
              <w:rPr>
                <w:i/>
                <w:noProof/>
                <w:lang w:val="en-US"/>
              </w:rPr>
              <w:t>]</w:t>
            </w:r>
          </w:p>
        </w:tc>
        <w:tc>
          <w:tcPr>
            <w:tcW w:w="3184" w:type="dxa"/>
            <w:tcBorders>
              <w:top w:val="single" w:sz="6" w:space="0" w:color="auto"/>
              <w:left w:val="single" w:sz="6" w:space="0" w:color="auto"/>
              <w:right w:val="single" w:sz="6" w:space="0" w:color="auto"/>
            </w:tcBorders>
          </w:tcPr>
          <w:p w14:paraId="7A33D906" w14:textId="77777777" w:rsidR="009A670A" w:rsidRPr="000F1829" w:rsidRDefault="009A670A" w:rsidP="009A670A">
            <w:pPr>
              <w:spacing w:before="100" w:after="100"/>
              <w:rPr>
                <w:noProof/>
                <w:sz w:val="18"/>
                <w:szCs w:val="18"/>
                <w:lang w:val="en-US"/>
              </w:rPr>
            </w:pPr>
          </w:p>
        </w:tc>
      </w:tr>
      <w:tr w:rsidR="009F579C" w:rsidRPr="00025851" w14:paraId="3945CFC6" w14:textId="77777777" w:rsidTr="00AD1C87">
        <w:trPr>
          <w:cantSplit/>
          <w:jc w:val="center"/>
        </w:trPr>
        <w:tc>
          <w:tcPr>
            <w:tcW w:w="536" w:type="dxa"/>
            <w:tcBorders>
              <w:top w:val="single" w:sz="6" w:space="0" w:color="auto"/>
              <w:left w:val="single" w:sz="6" w:space="0" w:color="auto"/>
            </w:tcBorders>
            <w:vAlign w:val="center"/>
          </w:tcPr>
          <w:p w14:paraId="1F4ABAF5" w14:textId="77777777" w:rsidR="009A670A" w:rsidRPr="000F1829" w:rsidRDefault="009A670A" w:rsidP="009A670A">
            <w:pPr>
              <w:spacing w:before="100" w:after="100"/>
              <w:rPr>
                <w:noProof/>
                <w:sz w:val="18"/>
                <w:szCs w:val="18"/>
                <w:lang w:val="en-US"/>
              </w:rPr>
            </w:pPr>
            <w:r w:rsidRPr="000F1829">
              <w:rPr>
                <w:noProof/>
                <w:sz w:val="18"/>
                <w:szCs w:val="18"/>
                <w:lang w:val="en-US"/>
              </w:rPr>
              <w:t>3</w:t>
            </w:r>
          </w:p>
        </w:tc>
        <w:tc>
          <w:tcPr>
            <w:tcW w:w="5640" w:type="dxa"/>
            <w:tcBorders>
              <w:top w:val="single" w:sz="6" w:space="0" w:color="auto"/>
              <w:left w:val="single" w:sz="6" w:space="0" w:color="auto"/>
            </w:tcBorders>
          </w:tcPr>
          <w:p w14:paraId="54AD2DC7" w14:textId="605181FB" w:rsidR="009A670A" w:rsidRPr="000F1829" w:rsidRDefault="00025851" w:rsidP="009A670A">
            <w:pPr>
              <w:spacing w:before="100" w:after="100"/>
              <w:rPr>
                <w:noProof/>
                <w:sz w:val="18"/>
                <w:szCs w:val="18"/>
                <w:lang w:val="en-US"/>
              </w:rPr>
            </w:pPr>
            <w:r w:rsidRPr="000F1829">
              <w:rPr>
                <w:i/>
                <w:noProof/>
                <w:lang w:val="en-US"/>
              </w:rPr>
              <w:t>[</w:t>
            </w:r>
            <w:r>
              <w:rPr>
                <w:i/>
                <w:noProof/>
                <w:lang w:val="en-US"/>
              </w:rPr>
              <w:t>Others</w:t>
            </w:r>
            <w:r w:rsidRPr="000F1829">
              <w:rPr>
                <w:i/>
                <w:noProof/>
                <w:lang w:val="en-US"/>
              </w:rPr>
              <w:t>]</w:t>
            </w:r>
          </w:p>
        </w:tc>
        <w:tc>
          <w:tcPr>
            <w:tcW w:w="3184" w:type="dxa"/>
            <w:tcBorders>
              <w:top w:val="single" w:sz="6" w:space="0" w:color="auto"/>
              <w:left w:val="single" w:sz="6" w:space="0" w:color="auto"/>
              <w:right w:val="single" w:sz="6" w:space="0" w:color="auto"/>
            </w:tcBorders>
          </w:tcPr>
          <w:p w14:paraId="12C20BA7" w14:textId="77777777" w:rsidR="009A670A" w:rsidRPr="000F1829" w:rsidRDefault="009A670A" w:rsidP="009A670A">
            <w:pPr>
              <w:spacing w:before="100" w:after="100"/>
              <w:rPr>
                <w:noProof/>
                <w:sz w:val="18"/>
                <w:szCs w:val="18"/>
                <w:lang w:val="en-US"/>
              </w:rPr>
            </w:pPr>
          </w:p>
        </w:tc>
      </w:tr>
      <w:tr w:rsidR="009A670A" w:rsidRPr="000F1829" w14:paraId="3BA87601" w14:textId="77777777" w:rsidTr="00AD1C87">
        <w:trPr>
          <w:cantSplit/>
          <w:jc w:val="center"/>
        </w:trPr>
        <w:tc>
          <w:tcPr>
            <w:tcW w:w="536" w:type="dxa"/>
            <w:tcBorders>
              <w:top w:val="single" w:sz="6" w:space="0" w:color="auto"/>
              <w:left w:val="single" w:sz="6" w:space="0" w:color="auto"/>
              <w:bottom w:val="single" w:sz="6" w:space="0" w:color="auto"/>
            </w:tcBorders>
            <w:vAlign w:val="center"/>
          </w:tcPr>
          <w:p w14:paraId="4640AB0F" w14:textId="77777777" w:rsidR="009A670A" w:rsidRPr="000F1829" w:rsidRDefault="009A670A" w:rsidP="009A670A">
            <w:pPr>
              <w:spacing w:before="100" w:after="100"/>
              <w:rPr>
                <w:noProof/>
                <w:sz w:val="18"/>
                <w:szCs w:val="18"/>
                <w:lang w:val="en-US"/>
              </w:rPr>
            </w:pPr>
            <w:r w:rsidRPr="000F1829">
              <w:rPr>
                <w:noProof/>
                <w:sz w:val="18"/>
                <w:szCs w:val="18"/>
                <w:lang w:val="en-US"/>
              </w:rPr>
              <w:t>…</w:t>
            </w:r>
          </w:p>
        </w:tc>
        <w:tc>
          <w:tcPr>
            <w:tcW w:w="5640" w:type="dxa"/>
            <w:tcBorders>
              <w:top w:val="single" w:sz="6" w:space="0" w:color="auto"/>
              <w:left w:val="single" w:sz="6" w:space="0" w:color="auto"/>
              <w:bottom w:val="single" w:sz="6" w:space="0" w:color="auto"/>
            </w:tcBorders>
          </w:tcPr>
          <w:p w14:paraId="26B45E8F" w14:textId="77777777" w:rsidR="009A670A" w:rsidRPr="000F1829" w:rsidRDefault="009A670A" w:rsidP="009A670A">
            <w:pPr>
              <w:spacing w:before="100" w:after="100"/>
              <w:rPr>
                <w:noProof/>
                <w:sz w:val="18"/>
                <w:szCs w:val="18"/>
                <w:lang w:val="en-US"/>
              </w:rPr>
            </w:pPr>
          </w:p>
        </w:tc>
        <w:tc>
          <w:tcPr>
            <w:tcW w:w="3184" w:type="dxa"/>
            <w:tcBorders>
              <w:top w:val="single" w:sz="6" w:space="0" w:color="auto"/>
              <w:left w:val="single" w:sz="6" w:space="0" w:color="auto"/>
              <w:bottom w:val="single" w:sz="6" w:space="0" w:color="auto"/>
              <w:right w:val="single" w:sz="6" w:space="0" w:color="auto"/>
            </w:tcBorders>
          </w:tcPr>
          <w:p w14:paraId="709C6A57" w14:textId="77777777" w:rsidR="009A670A" w:rsidRPr="000F1829" w:rsidRDefault="009A670A" w:rsidP="009A670A">
            <w:pPr>
              <w:spacing w:before="100" w:after="100"/>
              <w:rPr>
                <w:noProof/>
                <w:sz w:val="18"/>
                <w:szCs w:val="18"/>
                <w:lang w:val="en-US"/>
              </w:rPr>
            </w:pPr>
          </w:p>
        </w:tc>
      </w:tr>
      <w:tr w:rsidR="00025851" w:rsidRPr="00215000" w14:paraId="2F4174C9" w14:textId="77777777" w:rsidTr="00AD1C87">
        <w:trPr>
          <w:cantSplit/>
          <w:jc w:val="center"/>
        </w:trPr>
        <w:tc>
          <w:tcPr>
            <w:tcW w:w="536" w:type="dxa"/>
            <w:tcBorders>
              <w:top w:val="single" w:sz="6" w:space="0" w:color="auto"/>
              <w:left w:val="single" w:sz="6" w:space="0" w:color="auto"/>
              <w:bottom w:val="single" w:sz="6" w:space="0" w:color="auto"/>
            </w:tcBorders>
            <w:vAlign w:val="center"/>
          </w:tcPr>
          <w:p w14:paraId="4C899EAD" w14:textId="2510C051" w:rsidR="00025851" w:rsidRPr="000F1829" w:rsidRDefault="00025851" w:rsidP="009A670A">
            <w:pPr>
              <w:spacing w:before="100" w:after="100"/>
              <w:rPr>
                <w:noProof/>
                <w:sz w:val="18"/>
                <w:szCs w:val="18"/>
                <w:lang w:val="en-US"/>
              </w:rPr>
            </w:pPr>
            <w:r>
              <w:rPr>
                <w:noProof/>
                <w:sz w:val="18"/>
                <w:szCs w:val="18"/>
                <w:lang w:val="en-US"/>
              </w:rPr>
              <w:t>…</w:t>
            </w:r>
          </w:p>
        </w:tc>
        <w:tc>
          <w:tcPr>
            <w:tcW w:w="5640" w:type="dxa"/>
            <w:tcBorders>
              <w:top w:val="single" w:sz="6" w:space="0" w:color="auto"/>
              <w:left w:val="single" w:sz="6" w:space="0" w:color="auto"/>
              <w:bottom w:val="single" w:sz="6" w:space="0" w:color="auto"/>
            </w:tcBorders>
          </w:tcPr>
          <w:p w14:paraId="569933BB" w14:textId="5B893AD3" w:rsidR="00025851" w:rsidRPr="00AD1C87" w:rsidDel="00025851" w:rsidRDefault="00025851" w:rsidP="009A670A">
            <w:pPr>
              <w:spacing w:before="100" w:after="100"/>
              <w:rPr>
                <w:b/>
                <w:noProof/>
                <w:sz w:val="18"/>
                <w:szCs w:val="18"/>
                <w:lang w:val="en-US"/>
              </w:rPr>
            </w:pPr>
          </w:p>
        </w:tc>
        <w:tc>
          <w:tcPr>
            <w:tcW w:w="3184" w:type="dxa"/>
            <w:tcBorders>
              <w:top w:val="single" w:sz="6" w:space="0" w:color="auto"/>
              <w:left w:val="single" w:sz="6" w:space="0" w:color="auto"/>
              <w:bottom w:val="single" w:sz="6" w:space="0" w:color="auto"/>
              <w:right w:val="single" w:sz="6" w:space="0" w:color="auto"/>
            </w:tcBorders>
          </w:tcPr>
          <w:p w14:paraId="4E626174" w14:textId="77777777" w:rsidR="00025851" w:rsidRPr="000F1829" w:rsidRDefault="00025851" w:rsidP="009A670A">
            <w:pPr>
              <w:spacing w:before="100" w:after="100"/>
              <w:rPr>
                <w:noProof/>
                <w:sz w:val="18"/>
                <w:szCs w:val="18"/>
                <w:lang w:val="en-US"/>
              </w:rPr>
            </w:pPr>
          </w:p>
        </w:tc>
      </w:tr>
      <w:tr w:rsidR="00215000" w:rsidRPr="00236C5D" w14:paraId="289B0573" w14:textId="77777777" w:rsidTr="00AD1C87">
        <w:trPr>
          <w:cantSplit/>
          <w:jc w:val="center"/>
        </w:trPr>
        <w:tc>
          <w:tcPr>
            <w:tcW w:w="536" w:type="dxa"/>
            <w:tcBorders>
              <w:top w:val="single" w:sz="6" w:space="0" w:color="auto"/>
              <w:left w:val="single" w:sz="6" w:space="0" w:color="auto"/>
              <w:bottom w:val="single" w:sz="6" w:space="0" w:color="auto"/>
            </w:tcBorders>
            <w:vAlign w:val="center"/>
          </w:tcPr>
          <w:p w14:paraId="2D2DAADE" w14:textId="77777777" w:rsidR="00215000" w:rsidRDefault="00215000" w:rsidP="009A670A">
            <w:pPr>
              <w:spacing w:before="100" w:after="100"/>
              <w:rPr>
                <w:noProof/>
                <w:sz w:val="18"/>
                <w:szCs w:val="18"/>
                <w:lang w:val="en-US"/>
              </w:rPr>
            </w:pPr>
          </w:p>
        </w:tc>
        <w:tc>
          <w:tcPr>
            <w:tcW w:w="5640" w:type="dxa"/>
            <w:tcBorders>
              <w:top w:val="single" w:sz="6" w:space="0" w:color="auto"/>
              <w:left w:val="single" w:sz="6" w:space="0" w:color="auto"/>
              <w:bottom w:val="single" w:sz="6" w:space="0" w:color="auto"/>
            </w:tcBorders>
          </w:tcPr>
          <w:p w14:paraId="4C00D1CD" w14:textId="3B85E256" w:rsidR="00215000" w:rsidRPr="00215000" w:rsidRDefault="00215000" w:rsidP="009A670A">
            <w:pPr>
              <w:spacing w:before="100" w:after="100"/>
              <w:rPr>
                <w:b/>
                <w:noProof/>
                <w:lang w:val="en-US"/>
              </w:rPr>
            </w:pPr>
            <w:r w:rsidRPr="001F6416">
              <w:rPr>
                <w:b/>
                <w:noProof/>
                <w:lang w:val="en-US"/>
              </w:rPr>
              <w:t>Total available sources of financing</w:t>
            </w:r>
          </w:p>
        </w:tc>
        <w:tc>
          <w:tcPr>
            <w:tcW w:w="3184" w:type="dxa"/>
            <w:tcBorders>
              <w:top w:val="single" w:sz="6" w:space="0" w:color="auto"/>
              <w:left w:val="single" w:sz="6" w:space="0" w:color="auto"/>
              <w:bottom w:val="single" w:sz="6" w:space="0" w:color="auto"/>
              <w:right w:val="single" w:sz="6" w:space="0" w:color="auto"/>
            </w:tcBorders>
          </w:tcPr>
          <w:p w14:paraId="567D866E" w14:textId="77777777" w:rsidR="00215000" w:rsidRPr="000F1829" w:rsidRDefault="00215000" w:rsidP="009A670A">
            <w:pPr>
              <w:spacing w:before="100" w:after="100"/>
              <w:rPr>
                <w:noProof/>
                <w:sz w:val="18"/>
                <w:szCs w:val="18"/>
                <w:lang w:val="en-US"/>
              </w:rPr>
            </w:pPr>
          </w:p>
        </w:tc>
      </w:tr>
    </w:tbl>
    <w:p w14:paraId="48C3DB81" w14:textId="77777777" w:rsidR="009A670A" w:rsidRPr="000F1829" w:rsidRDefault="009A670A" w:rsidP="009A670A">
      <w:pPr>
        <w:rPr>
          <w:noProof/>
          <w:lang w:val="en-US"/>
        </w:rPr>
      </w:pPr>
    </w:p>
    <w:p w14:paraId="1CC8C738" w14:textId="77777777" w:rsidR="009A670A" w:rsidRPr="000F1829" w:rsidRDefault="009A670A" w:rsidP="009A670A">
      <w:pPr>
        <w:rPr>
          <w:noProof/>
          <w:lang w:val="en-US"/>
        </w:rPr>
      </w:pPr>
    </w:p>
    <w:p w14:paraId="5D8F83A3" w14:textId="77777777" w:rsidR="001C13AE" w:rsidRPr="000F1829" w:rsidRDefault="001C13AE" w:rsidP="00E7124C">
      <w:pPr>
        <w:rPr>
          <w:noProof/>
          <w:lang w:val="en-US"/>
        </w:rPr>
      </w:pPr>
    </w:p>
    <w:p w14:paraId="65B9EB50" w14:textId="77777777" w:rsidR="00066C39" w:rsidRPr="000F1829" w:rsidRDefault="00066C39">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288559DE" w14:textId="77777777" w:rsidR="00066C39" w:rsidRPr="000F1829" w:rsidRDefault="00BD0DB2" w:rsidP="00066C39">
      <w:pPr>
        <w:pStyle w:val="Formulaire2"/>
        <w:rPr>
          <w:noProof/>
          <w:lang w:val="en-US"/>
        </w:rPr>
      </w:pPr>
      <w:bookmarkStart w:id="118" w:name="_Toc238727802"/>
      <w:r w:rsidRPr="000F1829">
        <w:rPr>
          <w:noProof/>
          <w:lang w:val="en-US"/>
        </w:rPr>
        <w:lastRenderedPageBreak/>
        <w:t>Form FIN</w:t>
      </w:r>
      <w:r w:rsidRPr="000F1829">
        <w:rPr>
          <w:noProof/>
          <w:lang w:val="en-US"/>
        </w:rPr>
        <w:noBreakHyphen/>
      </w:r>
      <w:r w:rsidR="00066C39" w:rsidRPr="000F1829">
        <w:rPr>
          <w:noProof/>
          <w:lang w:val="en-US"/>
        </w:rPr>
        <w:t>3.4:</w:t>
      </w:r>
      <w:r w:rsidR="00066C39" w:rsidRPr="000F1829">
        <w:rPr>
          <w:noProof/>
          <w:lang w:val="en-US"/>
        </w:rPr>
        <w:br/>
      </w:r>
      <w:r w:rsidR="009A670A" w:rsidRPr="000F1829">
        <w:rPr>
          <w:noProof/>
          <w:lang w:val="en-US"/>
        </w:rPr>
        <w:t>Current Contract Commitments / Works in Progress</w:t>
      </w:r>
      <w:bookmarkEnd w:id="118"/>
    </w:p>
    <w:p w14:paraId="1ED57284" w14:textId="77777777" w:rsidR="00066C39" w:rsidRPr="000F1829" w:rsidRDefault="00066C39" w:rsidP="00E7124C">
      <w:pPr>
        <w:rPr>
          <w:noProof/>
          <w:lang w:val="en-US"/>
        </w:rPr>
      </w:pPr>
    </w:p>
    <w:p w14:paraId="05C88ABB" w14:textId="77777777" w:rsidR="00FC70F8" w:rsidRPr="000F1829" w:rsidRDefault="00FC70F8" w:rsidP="00FC70F8">
      <w:pPr>
        <w:rPr>
          <w:noProof/>
          <w:lang w:val="en-US"/>
        </w:rPr>
      </w:pPr>
    </w:p>
    <w:p w14:paraId="797ED7F6" w14:textId="77777777" w:rsidR="00FC70F8" w:rsidRPr="000F1829" w:rsidRDefault="00FC70F8" w:rsidP="00FC70F8">
      <w:pPr>
        <w:ind w:left="4536"/>
        <w:contextualSpacing/>
        <w:jc w:val="right"/>
        <w:rPr>
          <w:noProof/>
          <w:lang w:val="en-US"/>
        </w:rPr>
      </w:pPr>
      <w:r w:rsidRPr="000F1829">
        <w:rPr>
          <w:noProof/>
          <w:lang w:val="en-US"/>
        </w:rPr>
        <w:t xml:space="preserve">Bidder’s Name: </w:t>
      </w:r>
      <w:r w:rsidRPr="000F1829">
        <w:rPr>
          <w:i/>
          <w:noProof/>
          <w:lang w:val="en-US"/>
        </w:rPr>
        <w:t>[insert full name]</w:t>
      </w:r>
    </w:p>
    <w:p w14:paraId="122FE2C5" w14:textId="77777777" w:rsidR="00FC70F8" w:rsidRPr="000F1829" w:rsidRDefault="00FC70F8" w:rsidP="00FC70F8">
      <w:pPr>
        <w:ind w:left="4536"/>
        <w:contextualSpacing/>
        <w:jc w:val="right"/>
        <w:rPr>
          <w:noProof/>
          <w:lang w:val="en-US"/>
        </w:rPr>
      </w:pPr>
      <w:r w:rsidRPr="000F1829">
        <w:rPr>
          <w:noProof/>
          <w:lang w:val="en-US"/>
        </w:rPr>
        <w:t xml:space="preserve">Date: </w:t>
      </w:r>
      <w:r w:rsidRPr="000F1829">
        <w:rPr>
          <w:i/>
          <w:noProof/>
          <w:lang w:val="en-US"/>
        </w:rPr>
        <w:t>[insert day, month, year]</w:t>
      </w:r>
    </w:p>
    <w:p w14:paraId="521B5058" w14:textId="77777777" w:rsidR="00FC70F8" w:rsidRPr="000F1829" w:rsidRDefault="00FC70F8" w:rsidP="00FC70F8">
      <w:pPr>
        <w:ind w:left="4536"/>
        <w:contextualSpacing/>
        <w:jc w:val="right"/>
        <w:rPr>
          <w:noProof/>
          <w:lang w:val="en-US"/>
        </w:rPr>
      </w:pPr>
      <w:r w:rsidRPr="000F1829">
        <w:rPr>
          <w:noProof/>
          <w:lang w:val="en-US"/>
        </w:rPr>
        <w:t xml:space="preserve">JV Member’s Name: </w:t>
      </w:r>
      <w:r w:rsidRPr="000F1829">
        <w:rPr>
          <w:i/>
          <w:noProof/>
          <w:lang w:val="en-US"/>
        </w:rPr>
        <w:t>[insert full name]</w:t>
      </w:r>
    </w:p>
    <w:p w14:paraId="7CE62352" w14:textId="77777777" w:rsidR="00FC70F8" w:rsidRPr="000F1829" w:rsidRDefault="00FC70F8" w:rsidP="00FC70F8">
      <w:pPr>
        <w:ind w:left="4536"/>
        <w:contextualSpacing/>
        <w:jc w:val="right"/>
        <w:rPr>
          <w:noProof/>
          <w:lang w:val="en-US"/>
        </w:rPr>
      </w:pPr>
      <w:r w:rsidRPr="000F1829">
        <w:rPr>
          <w:noProof/>
          <w:lang w:val="en-US"/>
        </w:rPr>
        <w:t xml:space="preserve">IPC No. and title: </w:t>
      </w:r>
      <w:r w:rsidRPr="000F1829">
        <w:rPr>
          <w:i/>
          <w:noProof/>
          <w:lang w:val="en-US"/>
        </w:rPr>
        <w:t>[insert IPC number and title]</w:t>
      </w:r>
    </w:p>
    <w:p w14:paraId="23E5FB73" w14:textId="77777777" w:rsidR="00FC70F8" w:rsidRPr="000F1829" w:rsidRDefault="00FC70F8" w:rsidP="00FC70F8">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5DE6EF9C" w14:textId="77777777" w:rsidR="00FC70F8" w:rsidRDefault="00FC70F8" w:rsidP="009A670A">
      <w:pPr>
        <w:rPr>
          <w:noProof/>
          <w:lang w:val="en-US"/>
        </w:rPr>
      </w:pPr>
    </w:p>
    <w:p w14:paraId="7D96F5C3" w14:textId="07CEFEC2" w:rsidR="009A670A" w:rsidRPr="000F1829" w:rsidRDefault="009A670A" w:rsidP="009A670A">
      <w:pPr>
        <w:rPr>
          <w:noProof/>
          <w:lang w:val="en-US"/>
        </w:rPr>
      </w:pPr>
      <w:r w:rsidRPr="000F1829">
        <w:rPr>
          <w:noProof/>
          <w:lang w:val="en-US"/>
        </w:rPr>
        <w:t xml:space="preserve">Bidders and each </w:t>
      </w:r>
      <w:r w:rsidR="00842E76">
        <w:rPr>
          <w:noProof/>
          <w:lang w:val="en-US"/>
        </w:rPr>
        <w:t xml:space="preserve">JV </w:t>
      </w:r>
      <w:r w:rsidRPr="000F1829">
        <w:rPr>
          <w:noProof/>
          <w:lang w:val="en-US"/>
        </w:rPr>
        <w:t xml:space="preserve">member </w:t>
      </w:r>
      <w:r w:rsidR="00842E76">
        <w:rPr>
          <w:noProof/>
          <w:lang w:val="en-US"/>
        </w:rPr>
        <w:t>will</w:t>
      </w:r>
      <w:r w:rsidRPr="000F1829">
        <w:rPr>
          <w:noProof/>
          <w:lang w:val="en-US"/>
        </w:rPr>
        <w:t xml:space="preserve"> provide information on their current commitments on all contracts that have been awarded, for which a letter of intent or acceptance has been received, or for contracts approaching completion, but for which an unqualified, full completion certificate has yet to be issued.</w:t>
      </w:r>
    </w:p>
    <w:p w14:paraId="13B91269" w14:textId="77777777" w:rsidR="009A670A" w:rsidRPr="000F1829" w:rsidRDefault="009A670A" w:rsidP="009A670A">
      <w:pPr>
        <w:rPr>
          <w:noProof/>
          <w:lang w:val="en-US"/>
        </w:rPr>
      </w:pPr>
    </w:p>
    <w:tbl>
      <w:tblPr>
        <w:tblpPr w:leftFromText="180" w:rightFromText="180" w:vertAnchor="text" w:tblpXSpec="center" w:tblpY="1"/>
        <w:tblOverlap w:val="never"/>
        <w:tblW w:w="9360" w:type="dxa"/>
        <w:tblLayout w:type="fixed"/>
        <w:tblCellMar>
          <w:left w:w="72" w:type="dxa"/>
          <w:right w:w="72" w:type="dxa"/>
        </w:tblCellMar>
        <w:tblLook w:val="0000" w:firstRow="0" w:lastRow="0" w:firstColumn="0" w:lastColumn="0" w:noHBand="0" w:noVBand="0"/>
      </w:tblPr>
      <w:tblGrid>
        <w:gridCol w:w="522"/>
        <w:gridCol w:w="2033"/>
        <w:gridCol w:w="2127"/>
        <w:gridCol w:w="1486"/>
        <w:gridCol w:w="1417"/>
        <w:gridCol w:w="1775"/>
      </w:tblGrid>
      <w:tr w:rsidR="009F579C" w:rsidRPr="000F1829" w14:paraId="388C45F2" w14:textId="77777777" w:rsidTr="00BD0DB2">
        <w:trPr>
          <w:cantSplit/>
        </w:trPr>
        <w:tc>
          <w:tcPr>
            <w:tcW w:w="9360" w:type="dxa"/>
            <w:gridSpan w:val="6"/>
            <w:tcBorders>
              <w:top w:val="single" w:sz="12" w:space="0" w:color="auto"/>
              <w:left w:val="single" w:sz="12" w:space="0" w:color="auto"/>
              <w:bottom w:val="single" w:sz="12" w:space="0" w:color="auto"/>
              <w:right w:val="single" w:sz="12" w:space="0" w:color="auto"/>
            </w:tcBorders>
            <w:shd w:val="clear" w:color="auto" w:fill="000000" w:themeFill="text1"/>
            <w:vAlign w:val="center"/>
          </w:tcPr>
          <w:p w14:paraId="3E03F2F4" w14:textId="77777777" w:rsidR="00BD0DB2" w:rsidRPr="000F1829" w:rsidRDefault="00BD0DB2" w:rsidP="009A670A">
            <w:pPr>
              <w:jc w:val="center"/>
              <w:rPr>
                <w:b/>
                <w:bCs/>
                <w:noProof/>
                <w:sz w:val="18"/>
                <w:szCs w:val="18"/>
                <w:lang w:val="en-US"/>
              </w:rPr>
            </w:pPr>
            <w:r w:rsidRPr="000F1829">
              <w:rPr>
                <w:b/>
                <w:bCs/>
                <w:noProof/>
                <w:sz w:val="18"/>
                <w:szCs w:val="18"/>
                <w:lang w:val="en-US"/>
              </w:rPr>
              <w:t>Current Contract Commitments</w:t>
            </w:r>
          </w:p>
        </w:tc>
      </w:tr>
      <w:tr w:rsidR="009F579C" w:rsidRPr="00236C5D" w14:paraId="3D51B0B7" w14:textId="77777777" w:rsidTr="009A670A">
        <w:trPr>
          <w:cantSplit/>
        </w:trPr>
        <w:tc>
          <w:tcPr>
            <w:tcW w:w="522" w:type="dxa"/>
            <w:tcBorders>
              <w:top w:val="single" w:sz="12" w:space="0" w:color="auto"/>
              <w:left w:val="single" w:sz="12" w:space="0" w:color="auto"/>
              <w:bottom w:val="single" w:sz="12" w:space="0" w:color="auto"/>
              <w:right w:val="single" w:sz="6" w:space="0" w:color="auto"/>
            </w:tcBorders>
            <w:vAlign w:val="center"/>
          </w:tcPr>
          <w:p w14:paraId="78641D71" w14:textId="77777777" w:rsidR="009A670A" w:rsidRPr="000F1829" w:rsidRDefault="009A670A" w:rsidP="009A670A">
            <w:pPr>
              <w:jc w:val="center"/>
              <w:rPr>
                <w:b/>
                <w:noProof/>
                <w:sz w:val="18"/>
                <w:szCs w:val="18"/>
                <w:lang w:val="en-US"/>
              </w:rPr>
            </w:pPr>
            <w:r w:rsidRPr="000F1829">
              <w:rPr>
                <w:b/>
                <w:noProof/>
                <w:sz w:val="18"/>
                <w:szCs w:val="18"/>
                <w:lang w:val="en-US"/>
              </w:rPr>
              <w:t>No.</w:t>
            </w:r>
          </w:p>
        </w:tc>
        <w:tc>
          <w:tcPr>
            <w:tcW w:w="2033" w:type="dxa"/>
            <w:tcBorders>
              <w:top w:val="single" w:sz="12" w:space="0" w:color="auto"/>
              <w:left w:val="single" w:sz="6" w:space="0" w:color="auto"/>
              <w:bottom w:val="single" w:sz="12" w:space="0" w:color="auto"/>
              <w:right w:val="single" w:sz="6" w:space="0" w:color="auto"/>
            </w:tcBorders>
            <w:vAlign w:val="center"/>
          </w:tcPr>
          <w:p w14:paraId="33CA71A9" w14:textId="77777777" w:rsidR="009A670A" w:rsidRPr="000F1829" w:rsidRDefault="009A670A" w:rsidP="009A670A">
            <w:pPr>
              <w:jc w:val="center"/>
              <w:rPr>
                <w:b/>
                <w:noProof/>
                <w:sz w:val="18"/>
                <w:szCs w:val="18"/>
                <w:lang w:val="en-US"/>
              </w:rPr>
            </w:pPr>
            <w:r w:rsidRPr="000F1829">
              <w:rPr>
                <w:b/>
                <w:noProof/>
                <w:sz w:val="18"/>
                <w:szCs w:val="18"/>
                <w:lang w:val="en-US"/>
              </w:rPr>
              <w:t>Name of Contract</w:t>
            </w:r>
          </w:p>
        </w:tc>
        <w:tc>
          <w:tcPr>
            <w:tcW w:w="2127" w:type="dxa"/>
            <w:tcBorders>
              <w:top w:val="single" w:sz="12" w:space="0" w:color="auto"/>
              <w:bottom w:val="single" w:sz="12" w:space="0" w:color="auto"/>
            </w:tcBorders>
            <w:vAlign w:val="center"/>
          </w:tcPr>
          <w:p w14:paraId="787732BD" w14:textId="2B1004FC" w:rsidR="009A670A" w:rsidRPr="000F1829" w:rsidRDefault="009A670A" w:rsidP="009A670A">
            <w:pPr>
              <w:jc w:val="center"/>
              <w:rPr>
                <w:b/>
                <w:bCs/>
                <w:noProof/>
                <w:sz w:val="18"/>
                <w:szCs w:val="18"/>
                <w:lang w:val="en-US"/>
              </w:rPr>
            </w:pPr>
            <w:r w:rsidRPr="000F1829">
              <w:rPr>
                <w:b/>
                <w:noProof/>
                <w:sz w:val="18"/>
                <w:szCs w:val="18"/>
                <w:lang w:val="en-US"/>
              </w:rPr>
              <w:t xml:space="preserve">Employer's Contact Address, Telephone and </w:t>
            </w:r>
            <w:r w:rsidR="00C27DE8">
              <w:rPr>
                <w:b/>
                <w:noProof/>
                <w:sz w:val="18"/>
                <w:szCs w:val="18"/>
                <w:lang w:val="en-US"/>
              </w:rPr>
              <w:t>Email address</w:t>
            </w:r>
          </w:p>
        </w:tc>
        <w:tc>
          <w:tcPr>
            <w:tcW w:w="1486" w:type="dxa"/>
            <w:tcBorders>
              <w:top w:val="single" w:sz="12" w:space="0" w:color="auto"/>
              <w:left w:val="single" w:sz="6" w:space="0" w:color="auto"/>
              <w:bottom w:val="single" w:sz="12" w:space="0" w:color="auto"/>
            </w:tcBorders>
            <w:vAlign w:val="center"/>
          </w:tcPr>
          <w:p w14:paraId="0FE26E68" w14:textId="77777777" w:rsidR="009A670A" w:rsidRPr="000F1829" w:rsidRDefault="009A670A" w:rsidP="009A670A">
            <w:pPr>
              <w:jc w:val="center"/>
              <w:rPr>
                <w:b/>
                <w:bCs/>
                <w:noProof/>
                <w:sz w:val="18"/>
                <w:szCs w:val="18"/>
                <w:lang w:val="en-US"/>
              </w:rPr>
            </w:pPr>
            <w:r w:rsidRPr="000F1829">
              <w:rPr>
                <w:b/>
                <w:bCs/>
                <w:noProof/>
                <w:sz w:val="18"/>
                <w:szCs w:val="18"/>
                <w:lang w:val="en-US"/>
              </w:rPr>
              <w:t>Value of Outstanding Work</w:t>
            </w:r>
            <w:r w:rsidRPr="000F1829">
              <w:rPr>
                <w:b/>
                <w:bCs/>
                <w:noProof/>
                <w:sz w:val="18"/>
                <w:szCs w:val="18"/>
                <w:lang w:val="en-US"/>
              </w:rPr>
              <w:br/>
              <w:t>(Current US$ Equivalent)</w:t>
            </w:r>
          </w:p>
        </w:tc>
        <w:tc>
          <w:tcPr>
            <w:tcW w:w="1417" w:type="dxa"/>
            <w:tcBorders>
              <w:top w:val="single" w:sz="12" w:space="0" w:color="auto"/>
              <w:left w:val="single" w:sz="6" w:space="0" w:color="auto"/>
              <w:bottom w:val="single" w:sz="12" w:space="0" w:color="auto"/>
            </w:tcBorders>
            <w:vAlign w:val="center"/>
          </w:tcPr>
          <w:p w14:paraId="7CB23510" w14:textId="77777777" w:rsidR="009A670A" w:rsidRPr="000F1829" w:rsidRDefault="009A670A" w:rsidP="009A670A">
            <w:pPr>
              <w:jc w:val="center"/>
              <w:rPr>
                <w:b/>
                <w:bCs/>
                <w:noProof/>
                <w:sz w:val="18"/>
                <w:szCs w:val="18"/>
                <w:lang w:val="en-US"/>
              </w:rPr>
            </w:pPr>
            <w:r w:rsidRPr="000F1829">
              <w:rPr>
                <w:b/>
                <w:bCs/>
                <w:noProof/>
                <w:sz w:val="18"/>
                <w:szCs w:val="18"/>
                <w:lang w:val="en-US"/>
              </w:rPr>
              <w:t>Estimated Completion Date</w:t>
            </w:r>
          </w:p>
        </w:tc>
        <w:tc>
          <w:tcPr>
            <w:tcW w:w="1775" w:type="dxa"/>
            <w:tcBorders>
              <w:top w:val="single" w:sz="12" w:space="0" w:color="auto"/>
              <w:left w:val="single" w:sz="6" w:space="0" w:color="auto"/>
              <w:bottom w:val="single" w:sz="12" w:space="0" w:color="auto"/>
              <w:right w:val="single" w:sz="12" w:space="0" w:color="auto"/>
            </w:tcBorders>
            <w:vAlign w:val="center"/>
          </w:tcPr>
          <w:p w14:paraId="5BAAAA3C" w14:textId="77777777" w:rsidR="009A670A" w:rsidRPr="000F1829" w:rsidRDefault="009A670A" w:rsidP="009A670A">
            <w:pPr>
              <w:jc w:val="center"/>
              <w:rPr>
                <w:b/>
                <w:bCs/>
                <w:noProof/>
                <w:sz w:val="18"/>
                <w:szCs w:val="18"/>
                <w:lang w:val="en-US"/>
              </w:rPr>
            </w:pPr>
            <w:r w:rsidRPr="000F1829">
              <w:rPr>
                <w:b/>
                <w:bCs/>
                <w:noProof/>
                <w:sz w:val="18"/>
                <w:szCs w:val="18"/>
                <w:lang w:val="en-US"/>
              </w:rPr>
              <w:t>Average Monthly Invoicing Over Last Six Months</w:t>
            </w:r>
            <w:r w:rsidRPr="000F1829">
              <w:rPr>
                <w:b/>
                <w:bCs/>
                <w:noProof/>
                <w:sz w:val="18"/>
                <w:szCs w:val="18"/>
                <w:lang w:val="en-US"/>
              </w:rPr>
              <w:br/>
              <w:t>(US$/month)</w:t>
            </w:r>
          </w:p>
        </w:tc>
      </w:tr>
      <w:tr w:rsidR="009F579C" w:rsidRPr="000F1829" w14:paraId="3FEB4F58" w14:textId="77777777" w:rsidTr="009A670A">
        <w:trPr>
          <w:cantSplit/>
        </w:trPr>
        <w:tc>
          <w:tcPr>
            <w:tcW w:w="522" w:type="dxa"/>
            <w:tcBorders>
              <w:top w:val="single" w:sz="12" w:space="0" w:color="auto"/>
              <w:left w:val="single" w:sz="6" w:space="0" w:color="auto"/>
              <w:bottom w:val="single" w:sz="6" w:space="0" w:color="auto"/>
              <w:right w:val="single" w:sz="6" w:space="0" w:color="auto"/>
            </w:tcBorders>
          </w:tcPr>
          <w:p w14:paraId="01F52C0F" w14:textId="77777777" w:rsidR="009A670A" w:rsidRPr="000F1829" w:rsidRDefault="009A670A" w:rsidP="009A670A">
            <w:pPr>
              <w:rPr>
                <w:noProof/>
                <w:sz w:val="18"/>
                <w:szCs w:val="18"/>
                <w:lang w:val="en-US"/>
              </w:rPr>
            </w:pPr>
            <w:r w:rsidRPr="000F1829">
              <w:rPr>
                <w:noProof/>
                <w:sz w:val="18"/>
                <w:szCs w:val="18"/>
                <w:lang w:val="en-US"/>
              </w:rPr>
              <w:t>1</w:t>
            </w:r>
          </w:p>
        </w:tc>
        <w:tc>
          <w:tcPr>
            <w:tcW w:w="2033" w:type="dxa"/>
            <w:tcBorders>
              <w:top w:val="single" w:sz="12" w:space="0" w:color="auto"/>
              <w:left w:val="single" w:sz="6" w:space="0" w:color="auto"/>
              <w:bottom w:val="single" w:sz="6" w:space="0" w:color="auto"/>
              <w:right w:val="single" w:sz="6" w:space="0" w:color="auto"/>
            </w:tcBorders>
            <w:vAlign w:val="center"/>
          </w:tcPr>
          <w:p w14:paraId="35A7EB2E" w14:textId="77777777" w:rsidR="009A670A" w:rsidRPr="000F1829" w:rsidRDefault="009A670A" w:rsidP="009A670A">
            <w:pPr>
              <w:rPr>
                <w:noProof/>
                <w:sz w:val="18"/>
                <w:szCs w:val="18"/>
                <w:lang w:val="en-US"/>
              </w:rPr>
            </w:pPr>
          </w:p>
        </w:tc>
        <w:tc>
          <w:tcPr>
            <w:tcW w:w="2127" w:type="dxa"/>
            <w:tcBorders>
              <w:top w:val="single" w:sz="12" w:space="0" w:color="auto"/>
            </w:tcBorders>
          </w:tcPr>
          <w:p w14:paraId="05F6123E" w14:textId="77777777" w:rsidR="009A670A" w:rsidRPr="000F1829" w:rsidRDefault="009A670A" w:rsidP="009A670A">
            <w:pPr>
              <w:rPr>
                <w:noProof/>
                <w:sz w:val="18"/>
                <w:szCs w:val="18"/>
                <w:lang w:val="en-US"/>
              </w:rPr>
            </w:pPr>
          </w:p>
        </w:tc>
        <w:tc>
          <w:tcPr>
            <w:tcW w:w="1486" w:type="dxa"/>
            <w:tcBorders>
              <w:top w:val="single" w:sz="12" w:space="0" w:color="auto"/>
              <w:left w:val="single" w:sz="6" w:space="0" w:color="auto"/>
            </w:tcBorders>
          </w:tcPr>
          <w:p w14:paraId="4C26866D" w14:textId="77777777" w:rsidR="009A670A" w:rsidRPr="000F1829" w:rsidRDefault="009A670A" w:rsidP="009A670A">
            <w:pPr>
              <w:rPr>
                <w:noProof/>
                <w:sz w:val="18"/>
                <w:szCs w:val="18"/>
                <w:lang w:val="en-US"/>
              </w:rPr>
            </w:pPr>
          </w:p>
        </w:tc>
        <w:tc>
          <w:tcPr>
            <w:tcW w:w="1417" w:type="dxa"/>
            <w:tcBorders>
              <w:top w:val="single" w:sz="12" w:space="0" w:color="auto"/>
              <w:left w:val="single" w:sz="6" w:space="0" w:color="auto"/>
            </w:tcBorders>
          </w:tcPr>
          <w:p w14:paraId="7CFFDC62" w14:textId="77777777" w:rsidR="009A670A" w:rsidRPr="000F1829" w:rsidRDefault="009A670A" w:rsidP="009A670A">
            <w:pPr>
              <w:rPr>
                <w:noProof/>
                <w:sz w:val="18"/>
                <w:szCs w:val="18"/>
                <w:lang w:val="en-US"/>
              </w:rPr>
            </w:pPr>
          </w:p>
        </w:tc>
        <w:tc>
          <w:tcPr>
            <w:tcW w:w="1775" w:type="dxa"/>
            <w:tcBorders>
              <w:top w:val="single" w:sz="12" w:space="0" w:color="auto"/>
              <w:left w:val="single" w:sz="6" w:space="0" w:color="auto"/>
              <w:bottom w:val="single" w:sz="6" w:space="0" w:color="auto"/>
              <w:right w:val="single" w:sz="6" w:space="0" w:color="auto"/>
            </w:tcBorders>
          </w:tcPr>
          <w:p w14:paraId="7EB6A52B" w14:textId="77777777" w:rsidR="009A670A" w:rsidRPr="000F1829" w:rsidRDefault="009A670A" w:rsidP="009A670A">
            <w:pPr>
              <w:rPr>
                <w:noProof/>
                <w:sz w:val="18"/>
                <w:szCs w:val="18"/>
                <w:lang w:val="en-US"/>
              </w:rPr>
            </w:pPr>
          </w:p>
        </w:tc>
      </w:tr>
      <w:tr w:rsidR="009F579C" w:rsidRPr="000F1829" w14:paraId="2F6785DD" w14:textId="77777777" w:rsidTr="009A670A">
        <w:trPr>
          <w:cantSplit/>
        </w:trPr>
        <w:tc>
          <w:tcPr>
            <w:tcW w:w="522" w:type="dxa"/>
            <w:tcBorders>
              <w:top w:val="single" w:sz="6" w:space="0" w:color="auto"/>
              <w:left w:val="single" w:sz="6" w:space="0" w:color="auto"/>
              <w:bottom w:val="single" w:sz="6" w:space="0" w:color="auto"/>
              <w:right w:val="single" w:sz="6" w:space="0" w:color="auto"/>
            </w:tcBorders>
          </w:tcPr>
          <w:p w14:paraId="414FAC06" w14:textId="77777777" w:rsidR="009A670A" w:rsidRPr="000F1829" w:rsidRDefault="009A670A" w:rsidP="009A670A">
            <w:pPr>
              <w:rPr>
                <w:noProof/>
                <w:sz w:val="18"/>
                <w:szCs w:val="18"/>
                <w:lang w:val="en-US"/>
              </w:rPr>
            </w:pPr>
            <w:r w:rsidRPr="000F1829">
              <w:rPr>
                <w:noProof/>
                <w:sz w:val="18"/>
                <w:szCs w:val="18"/>
                <w:lang w:val="en-US"/>
              </w:rPr>
              <w:t>2</w:t>
            </w:r>
          </w:p>
        </w:tc>
        <w:tc>
          <w:tcPr>
            <w:tcW w:w="2033" w:type="dxa"/>
            <w:tcBorders>
              <w:top w:val="single" w:sz="6" w:space="0" w:color="auto"/>
              <w:left w:val="single" w:sz="6" w:space="0" w:color="auto"/>
              <w:bottom w:val="single" w:sz="6" w:space="0" w:color="auto"/>
              <w:right w:val="single" w:sz="6" w:space="0" w:color="auto"/>
            </w:tcBorders>
            <w:vAlign w:val="center"/>
          </w:tcPr>
          <w:p w14:paraId="28873FD8" w14:textId="77777777" w:rsidR="009A670A" w:rsidRPr="000F1829" w:rsidRDefault="009A670A" w:rsidP="009A670A">
            <w:pPr>
              <w:rPr>
                <w:noProof/>
                <w:sz w:val="18"/>
                <w:szCs w:val="18"/>
                <w:lang w:val="en-US"/>
              </w:rPr>
            </w:pPr>
          </w:p>
        </w:tc>
        <w:tc>
          <w:tcPr>
            <w:tcW w:w="2127" w:type="dxa"/>
            <w:tcBorders>
              <w:top w:val="single" w:sz="6" w:space="0" w:color="auto"/>
            </w:tcBorders>
          </w:tcPr>
          <w:p w14:paraId="67A8F6E4" w14:textId="77777777" w:rsidR="009A670A" w:rsidRPr="000F1829" w:rsidRDefault="009A670A" w:rsidP="009A670A">
            <w:pPr>
              <w:rPr>
                <w:noProof/>
                <w:sz w:val="18"/>
                <w:szCs w:val="18"/>
                <w:lang w:val="en-US"/>
              </w:rPr>
            </w:pPr>
          </w:p>
        </w:tc>
        <w:tc>
          <w:tcPr>
            <w:tcW w:w="1486" w:type="dxa"/>
            <w:tcBorders>
              <w:top w:val="single" w:sz="6" w:space="0" w:color="auto"/>
              <w:left w:val="single" w:sz="6" w:space="0" w:color="auto"/>
            </w:tcBorders>
          </w:tcPr>
          <w:p w14:paraId="58147639" w14:textId="77777777" w:rsidR="009A670A" w:rsidRPr="000F1829" w:rsidRDefault="009A670A" w:rsidP="009A670A">
            <w:pPr>
              <w:rPr>
                <w:noProof/>
                <w:sz w:val="18"/>
                <w:szCs w:val="18"/>
                <w:lang w:val="en-US"/>
              </w:rPr>
            </w:pPr>
          </w:p>
        </w:tc>
        <w:tc>
          <w:tcPr>
            <w:tcW w:w="1417" w:type="dxa"/>
            <w:tcBorders>
              <w:top w:val="single" w:sz="6" w:space="0" w:color="auto"/>
              <w:left w:val="single" w:sz="6" w:space="0" w:color="auto"/>
            </w:tcBorders>
          </w:tcPr>
          <w:p w14:paraId="24084A0A" w14:textId="77777777" w:rsidR="009A670A" w:rsidRPr="000F1829" w:rsidRDefault="009A670A" w:rsidP="009A670A">
            <w:pPr>
              <w:rPr>
                <w:noProof/>
                <w:sz w:val="18"/>
                <w:szCs w:val="18"/>
                <w:lang w:val="en-US"/>
              </w:rPr>
            </w:pPr>
          </w:p>
        </w:tc>
        <w:tc>
          <w:tcPr>
            <w:tcW w:w="1775" w:type="dxa"/>
            <w:tcBorders>
              <w:top w:val="single" w:sz="6" w:space="0" w:color="auto"/>
              <w:left w:val="single" w:sz="6" w:space="0" w:color="auto"/>
              <w:bottom w:val="single" w:sz="6" w:space="0" w:color="auto"/>
              <w:right w:val="single" w:sz="6" w:space="0" w:color="auto"/>
            </w:tcBorders>
          </w:tcPr>
          <w:p w14:paraId="6D0D3999" w14:textId="77777777" w:rsidR="009A670A" w:rsidRPr="000F1829" w:rsidRDefault="009A670A" w:rsidP="009A670A">
            <w:pPr>
              <w:rPr>
                <w:noProof/>
                <w:sz w:val="18"/>
                <w:szCs w:val="18"/>
                <w:lang w:val="en-US"/>
              </w:rPr>
            </w:pPr>
          </w:p>
        </w:tc>
      </w:tr>
      <w:tr w:rsidR="009F579C" w:rsidRPr="000F1829" w14:paraId="1B9E92BC" w14:textId="77777777" w:rsidTr="009A670A">
        <w:trPr>
          <w:cantSplit/>
        </w:trPr>
        <w:tc>
          <w:tcPr>
            <w:tcW w:w="522" w:type="dxa"/>
            <w:tcBorders>
              <w:top w:val="single" w:sz="6" w:space="0" w:color="auto"/>
              <w:left w:val="single" w:sz="6" w:space="0" w:color="auto"/>
              <w:bottom w:val="single" w:sz="6" w:space="0" w:color="auto"/>
              <w:right w:val="single" w:sz="6" w:space="0" w:color="auto"/>
            </w:tcBorders>
          </w:tcPr>
          <w:p w14:paraId="31873CB0" w14:textId="77777777" w:rsidR="009A670A" w:rsidRPr="000F1829" w:rsidRDefault="009A670A" w:rsidP="009A670A">
            <w:pPr>
              <w:rPr>
                <w:noProof/>
                <w:sz w:val="18"/>
                <w:szCs w:val="18"/>
                <w:lang w:val="en-US"/>
              </w:rPr>
            </w:pPr>
            <w:r w:rsidRPr="000F1829">
              <w:rPr>
                <w:noProof/>
                <w:sz w:val="18"/>
                <w:szCs w:val="18"/>
                <w:lang w:val="en-US"/>
              </w:rPr>
              <w:t>3</w:t>
            </w:r>
          </w:p>
        </w:tc>
        <w:tc>
          <w:tcPr>
            <w:tcW w:w="2033" w:type="dxa"/>
            <w:tcBorders>
              <w:top w:val="single" w:sz="6" w:space="0" w:color="auto"/>
              <w:left w:val="single" w:sz="6" w:space="0" w:color="auto"/>
              <w:bottom w:val="single" w:sz="6" w:space="0" w:color="auto"/>
              <w:right w:val="single" w:sz="6" w:space="0" w:color="auto"/>
            </w:tcBorders>
            <w:vAlign w:val="center"/>
          </w:tcPr>
          <w:p w14:paraId="2C2FF7C4" w14:textId="77777777" w:rsidR="009A670A" w:rsidRPr="000F1829" w:rsidRDefault="009A670A" w:rsidP="009A670A">
            <w:pPr>
              <w:rPr>
                <w:noProof/>
                <w:sz w:val="18"/>
                <w:szCs w:val="18"/>
                <w:lang w:val="en-US"/>
              </w:rPr>
            </w:pPr>
          </w:p>
        </w:tc>
        <w:tc>
          <w:tcPr>
            <w:tcW w:w="2127" w:type="dxa"/>
            <w:tcBorders>
              <w:top w:val="single" w:sz="6" w:space="0" w:color="auto"/>
            </w:tcBorders>
          </w:tcPr>
          <w:p w14:paraId="4740ED26" w14:textId="77777777" w:rsidR="009A670A" w:rsidRPr="000F1829" w:rsidRDefault="009A670A" w:rsidP="009A670A">
            <w:pPr>
              <w:rPr>
                <w:noProof/>
                <w:sz w:val="18"/>
                <w:szCs w:val="18"/>
                <w:lang w:val="en-US"/>
              </w:rPr>
            </w:pPr>
          </w:p>
        </w:tc>
        <w:tc>
          <w:tcPr>
            <w:tcW w:w="1486" w:type="dxa"/>
            <w:tcBorders>
              <w:top w:val="single" w:sz="6" w:space="0" w:color="auto"/>
              <w:left w:val="single" w:sz="6" w:space="0" w:color="auto"/>
            </w:tcBorders>
          </w:tcPr>
          <w:p w14:paraId="20D6A791" w14:textId="77777777" w:rsidR="009A670A" w:rsidRPr="000F1829" w:rsidRDefault="009A670A" w:rsidP="009A670A">
            <w:pPr>
              <w:rPr>
                <w:noProof/>
                <w:sz w:val="18"/>
                <w:szCs w:val="18"/>
                <w:lang w:val="en-US"/>
              </w:rPr>
            </w:pPr>
          </w:p>
        </w:tc>
        <w:tc>
          <w:tcPr>
            <w:tcW w:w="1417" w:type="dxa"/>
            <w:tcBorders>
              <w:top w:val="single" w:sz="6" w:space="0" w:color="auto"/>
              <w:left w:val="single" w:sz="6" w:space="0" w:color="auto"/>
            </w:tcBorders>
          </w:tcPr>
          <w:p w14:paraId="65E73A91" w14:textId="77777777" w:rsidR="009A670A" w:rsidRPr="000F1829" w:rsidRDefault="009A670A" w:rsidP="009A670A">
            <w:pPr>
              <w:rPr>
                <w:noProof/>
                <w:sz w:val="18"/>
                <w:szCs w:val="18"/>
                <w:lang w:val="en-US"/>
              </w:rPr>
            </w:pPr>
          </w:p>
        </w:tc>
        <w:tc>
          <w:tcPr>
            <w:tcW w:w="1775" w:type="dxa"/>
            <w:tcBorders>
              <w:top w:val="single" w:sz="6" w:space="0" w:color="auto"/>
              <w:left w:val="single" w:sz="6" w:space="0" w:color="auto"/>
              <w:bottom w:val="single" w:sz="6" w:space="0" w:color="auto"/>
              <w:right w:val="single" w:sz="6" w:space="0" w:color="auto"/>
            </w:tcBorders>
          </w:tcPr>
          <w:p w14:paraId="72BEC528" w14:textId="77777777" w:rsidR="009A670A" w:rsidRPr="000F1829" w:rsidRDefault="009A670A" w:rsidP="009A670A">
            <w:pPr>
              <w:rPr>
                <w:noProof/>
                <w:sz w:val="18"/>
                <w:szCs w:val="18"/>
                <w:lang w:val="en-US"/>
              </w:rPr>
            </w:pPr>
          </w:p>
        </w:tc>
      </w:tr>
      <w:tr w:rsidR="009F579C" w:rsidRPr="000F1829" w14:paraId="3BD7A0C7" w14:textId="77777777" w:rsidTr="009A670A">
        <w:trPr>
          <w:cantSplit/>
        </w:trPr>
        <w:tc>
          <w:tcPr>
            <w:tcW w:w="522" w:type="dxa"/>
            <w:tcBorders>
              <w:top w:val="single" w:sz="6" w:space="0" w:color="auto"/>
              <w:left w:val="single" w:sz="6" w:space="0" w:color="auto"/>
              <w:bottom w:val="single" w:sz="6" w:space="0" w:color="auto"/>
              <w:right w:val="single" w:sz="6" w:space="0" w:color="auto"/>
            </w:tcBorders>
          </w:tcPr>
          <w:p w14:paraId="2D6FEBDF" w14:textId="77777777" w:rsidR="009A670A" w:rsidRPr="000F1829" w:rsidRDefault="009A670A" w:rsidP="009A670A">
            <w:pPr>
              <w:rPr>
                <w:noProof/>
                <w:sz w:val="18"/>
                <w:szCs w:val="18"/>
                <w:lang w:val="en-US"/>
              </w:rPr>
            </w:pPr>
            <w:r w:rsidRPr="000F1829">
              <w:rPr>
                <w:noProof/>
                <w:sz w:val="18"/>
                <w:szCs w:val="18"/>
                <w:lang w:val="en-US"/>
              </w:rPr>
              <w:t>4</w:t>
            </w:r>
          </w:p>
        </w:tc>
        <w:tc>
          <w:tcPr>
            <w:tcW w:w="2033" w:type="dxa"/>
            <w:tcBorders>
              <w:top w:val="single" w:sz="6" w:space="0" w:color="auto"/>
              <w:left w:val="single" w:sz="6" w:space="0" w:color="auto"/>
              <w:bottom w:val="single" w:sz="6" w:space="0" w:color="auto"/>
              <w:right w:val="single" w:sz="6" w:space="0" w:color="auto"/>
            </w:tcBorders>
            <w:vAlign w:val="center"/>
          </w:tcPr>
          <w:p w14:paraId="39B89EFB" w14:textId="77777777" w:rsidR="009A670A" w:rsidRPr="000F1829" w:rsidRDefault="009A670A" w:rsidP="009A670A">
            <w:pPr>
              <w:rPr>
                <w:noProof/>
                <w:sz w:val="18"/>
                <w:szCs w:val="18"/>
                <w:lang w:val="en-US"/>
              </w:rPr>
            </w:pPr>
          </w:p>
        </w:tc>
        <w:tc>
          <w:tcPr>
            <w:tcW w:w="2127" w:type="dxa"/>
            <w:tcBorders>
              <w:top w:val="single" w:sz="6" w:space="0" w:color="auto"/>
            </w:tcBorders>
          </w:tcPr>
          <w:p w14:paraId="7AB7DC45" w14:textId="77777777" w:rsidR="009A670A" w:rsidRPr="000F1829" w:rsidRDefault="009A670A" w:rsidP="009A670A">
            <w:pPr>
              <w:rPr>
                <w:noProof/>
                <w:sz w:val="18"/>
                <w:szCs w:val="18"/>
                <w:lang w:val="en-US"/>
              </w:rPr>
            </w:pPr>
          </w:p>
        </w:tc>
        <w:tc>
          <w:tcPr>
            <w:tcW w:w="1486" w:type="dxa"/>
            <w:tcBorders>
              <w:top w:val="single" w:sz="6" w:space="0" w:color="auto"/>
              <w:left w:val="single" w:sz="6" w:space="0" w:color="auto"/>
            </w:tcBorders>
          </w:tcPr>
          <w:p w14:paraId="7A8A4224" w14:textId="77777777" w:rsidR="009A670A" w:rsidRPr="000F1829" w:rsidRDefault="009A670A" w:rsidP="009A670A">
            <w:pPr>
              <w:rPr>
                <w:noProof/>
                <w:sz w:val="18"/>
                <w:szCs w:val="18"/>
                <w:lang w:val="en-US"/>
              </w:rPr>
            </w:pPr>
          </w:p>
        </w:tc>
        <w:tc>
          <w:tcPr>
            <w:tcW w:w="1417" w:type="dxa"/>
            <w:tcBorders>
              <w:top w:val="single" w:sz="6" w:space="0" w:color="auto"/>
              <w:left w:val="single" w:sz="6" w:space="0" w:color="auto"/>
            </w:tcBorders>
          </w:tcPr>
          <w:p w14:paraId="251861AE" w14:textId="77777777" w:rsidR="009A670A" w:rsidRPr="000F1829" w:rsidRDefault="009A670A" w:rsidP="009A670A">
            <w:pPr>
              <w:rPr>
                <w:noProof/>
                <w:sz w:val="18"/>
                <w:szCs w:val="18"/>
                <w:lang w:val="en-US"/>
              </w:rPr>
            </w:pPr>
          </w:p>
        </w:tc>
        <w:tc>
          <w:tcPr>
            <w:tcW w:w="1775" w:type="dxa"/>
            <w:tcBorders>
              <w:top w:val="single" w:sz="6" w:space="0" w:color="auto"/>
              <w:left w:val="single" w:sz="6" w:space="0" w:color="auto"/>
              <w:bottom w:val="single" w:sz="6" w:space="0" w:color="auto"/>
              <w:right w:val="single" w:sz="6" w:space="0" w:color="auto"/>
            </w:tcBorders>
          </w:tcPr>
          <w:p w14:paraId="33681AC4" w14:textId="77777777" w:rsidR="009A670A" w:rsidRPr="000F1829" w:rsidRDefault="009A670A" w:rsidP="009A670A">
            <w:pPr>
              <w:rPr>
                <w:noProof/>
                <w:sz w:val="18"/>
                <w:szCs w:val="18"/>
                <w:lang w:val="en-US"/>
              </w:rPr>
            </w:pPr>
          </w:p>
        </w:tc>
      </w:tr>
      <w:tr w:rsidR="009F579C" w:rsidRPr="000F1829" w14:paraId="6D860FD7" w14:textId="77777777" w:rsidTr="009A670A">
        <w:trPr>
          <w:cantSplit/>
        </w:trPr>
        <w:tc>
          <w:tcPr>
            <w:tcW w:w="522" w:type="dxa"/>
            <w:tcBorders>
              <w:top w:val="single" w:sz="6" w:space="0" w:color="auto"/>
              <w:left w:val="single" w:sz="6" w:space="0" w:color="auto"/>
              <w:bottom w:val="single" w:sz="6" w:space="0" w:color="auto"/>
              <w:right w:val="single" w:sz="6" w:space="0" w:color="auto"/>
            </w:tcBorders>
          </w:tcPr>
          <w:p w14:paraId="5A3FC862" w14:textId="77777777" w:rsidR="009A670A" w:rsidRPr="000F1829" w:rsidRDefault="009A670A" w:rsidP="009A670A">
            <w:pPr>
              <w:rPr>
                <w:noProof/>
                <w:sz w:val="18"/>
                <w:szCs w:val="18"/>
                <w:lang w:val="en-US"/>
              </w:rPr>
            </w:pPr>
            <w:r w:rsidRPr="000F1829">
              <w:rPr>
                <w:noProof/>
                <w:sz w:val="18"/>
                <w:szCs w:val="18"/>
                <w:lang w:val="en-US"/>
              </w:rPr>
              <w:t>5</w:t>
            </w:r>
          </w:p>
        </w:tc>
        <w:tc>
          <w:tcPr>
            <w:tcW w:w="2033" w:type="dxa"/>
            <w:tcBorders>
              <w:top w:val="single" w:sz="6" w:space="0" w:color="auto"/>
              <w:left w:val="single" w:sz="6" w:space="0" w:color="auto"/>
              <w:bottom w:val="single" w:sz="6" w:space="0" w:color="auto"/>
              <w:right w:val="single" w:sz="6" w:space="0" w:color="auto"/>
            </w:tcBorders>
            <w:vAlign w:val="center"/>
          </w:tcPr>
          <w:p w14:paraId="5BF74C7D" w14:textId="77777777" w:rsidR="009A670A" w:rsidRPr="000F1829" w:rsidRDefault="009A670A" w:rsidP="009A670A">
            <w:pPr>
              <w:rPr>
                <w:noProof/>
                <w:sz w:val="18"/>
                <w:szCs w:val="18"/>
                <w:lang w:val="en-US"/>
              </w:rPr>
            </w:pPr>
          </w:p>
        </w:tc>
        <w:tc>
          <w:tcPr>
            <w:tcW w:w="2127" w:type="dxa"/>
            <w:tcBorders>
              <w:top w:val="single" w:sz="6" w:space="0" w:color="auto"/>
            </w:tcBorders>
          </w:tcPr>
          <w:p w14:paraId="393E3F09" w14:textId="77777777" w:rsidR="009A670A" w:rsidRPr="000F1829" w:rsidRDefault="009A670A" w:rsidP="009A670A">
            <w:pPr>
              <w:rPr>
                <w:noProof/>
                <w:sz w:val="18"/>
                <w:szCs w:val="18"/>
                <w:lang w:val="en-US"/>
              </w:rPr>
            </w:pPr>
          </w:p>
        </w:tc>
        <w:tc>
          <w:tcPr>
            <w:tcW w:w="1486" w:type="dxa"/>
            <w:tcBorders>
              <w:top w:val="single" w:sz="6" w:space="0" w:color="auto"/>
              <w:left w:val="single" w:sz="6" w:space="0" w:color="auto"/>
            </w:tcBorders>
          </w:tcPr>
          <w:p w14:paraId="24051E21" w14:textId="77777777" w:rsidR="009A670A" w:rsidRPr="000F1829" w:rsidRDefault="009A670A" w:rsidP="009A670A">
            <w:pPr>
              <w:rPr>
                <w:noProof/>
                <w:sz w:val="18"/>
                <w:szCs w:val="18"/>
                <w:lang w:val="en-US"/>
              </w:rPr>
            </w:pPr>
          </w:p>
        </w:tc>
        <w:tc>
          <w:tcPr>
            <w:tcW w:w="1417" w:type="dxa"/>
            <w:tcBorders>
              <w:top w:val="single" w:sz="6" w:space="0" w:color="auto"/>
              <w:left w:val="single" w:sz="6" w:space="0" w:color="auto"/>
            </w:tcBorders>
          </w:tcPr>
          <w:p w14:paraId="73619401" w14:textId="77777777" w:rsidR="009A670A" w:rsidRPr="000F1829" w:rsidRDefault="009A670A" w:rsidP="009A670A">
            <w:pPr>
              <w:rPr>
                <w:noProof/>
                <w:sz w:val="18"/>
                <w:szCs w:val="18"/>
                <w:lang w:val="en-US"/>
              </w:rPr>
            </w:pPr>
          </w:p>
        </w:tc>
        <w:tc>
          <w:tcPr>
            <w:tcW w:w="1775" w:type="dxa"/>
            <w:tcBorders>
              <w:top w:val="single" w:sz="6" w:space="0" w:color="auto"/>
              <w:left w:val="single" w:sz="6" w:space="0" w:color="auto"/>
              <w:bottom w:val="single" w:sz="6" w:space="0" w:color="auto"/>
              <w:right w:val="single" w:sz="6" w:space="0" w:color="auto"/>
            </w:tcBorders>
          </w:tcPr>
          <w:p w14:paraId="0177D72A" w14:textId="77777777" w:rsidR="009A670A" w:rsidRPr="000F1829" w:rsidRDefault="009A670A" w:rsidP="009A670A">
            <w:pPr>
              <w:rPr>
                <w:noProof/>
                <w:sz w:val="18"/>
                <w:szCs w:val="18"/>
                <w:lang w:val="en-US"/>
              </w:rPr>
            </w:pPr>
          </w:p>
        </w:tc>
      </w:tr>
      <w:tr w:rsidR="009F579C" w:rsidRPr="000F1829" w14:paraId="0B506393" w14:textId="77777777" w:rsidTr="009A670A">
        <w:trPr>
          <w:cantSplit/>
        </w:trPr>
        <w:tc>
          <w:tcPr>
            <w:tcW w:w="522" w:type="dxa"/>
            <w:tcBorders>
              <w:top w:val="single" w:sz="6" w:space="0" w:color="auto"/>
              <w:left w:val="single" w:sz="6" w:space="0" w:color="auto"/>
              <w:bottom w:val="single" w:sz="6" w:space="0" w:color="auto"/>
              <w:right w:val="single" w:sz="6" w:space="0" w:color="auto"/>
            </w:tcBorders>
          </w:tcPr>
          <w:p w14:paraId="4B1AA40A" w14:textId="77777777" w:rsidR="009A670A" w:rsidRPr="000F1829" w:rsidRDefault="009A670A" w:rsidP="009A670A">
            <w:pPr>
              <w:rPr>
                <w:noProof/>
                <w:sz w:val="18"/>
                <w:szCs w:val="18"/>
                <w:lang w:val="en-US"/>
              </w:rPr>
            </w:pPr>
            <w:r w:rsidRPr="000F1829">
              <w:rPr>
                <w:noProof/>
                <w:sz w:val="18"/>
                <w:szCs w:val="18"/>
                <w:lang w:val="en-US"/>
              </w:rPr>
              <w:t>…</w:t>
            </w:r>
          </w:p>
        </w:tc>
        <w:tc>
          <w:tcPr>
            <w:tcW w:w="2033" w:type="dxa"/>
            <w:tcBorders>
              <w:top w:val="single" w:sz="6" w:space="0" w:color="auto"/>
              <w:left w:val="single" w:sz="6" w:space="0" w:color="auto"/>
              <w:bottom w:val="single" w:sz="6" w:space="0" w:color="auto"/>
              <w:right w:val="single" w:sz="6" w:space="0" w:color="auto"/>
            </w:tcBorders>
            <w:vAlign w:val="center"/>
          </w:tcPr>
          <w:p w14:paraId="5813FF74" w14:textId="77777777" w:rsidR="009A670A" w:rsidRPr="000F1829" w:rsidRDefault="009A670A" w:rsidP="009A670A">
            <w:pPr>
              <w:rPr>
                <w:noProof/>
                <w:sz w:val="18"/>
                <w:szCs w:val="18"/>
                <w:lang w:val="en-US"/>
              </w:rPr>
            </w:pPr>
          </w:p>
        </w:tc>
        <w:tc>
          <w:tcPr>
            <w:tcW w:w="2127" w:type="dxa"/>
            <w:tcBorders>
              <w:top w:val="single" w:sz="6" w:space="0" w:color="auto"/>
              <w:bottom w:val="single" w:sz="6" w:space="0" w:color="auto"/>
            </w:tcBorders>
          </w:tcPr>
          <w:p w14:paraId="123BED98" w14:textId="77777777" w:rsidR="009A670A" w:rsidRPr="000F1829" w:rsidRDefault="009A670A" w:rsidP="009A670A">
            <w:pPr>
              <w:rPr>
                <w:noProof/>
                <w:sz w:val="18"/>
                <w:szCs w:val="18"/>
                <w:lang w:val="en-US"/>
              </w:rPr>
            </w:pPr>
          </w:p>
        </w:tc>
        <w:tc>
          <w:tcPr>
            <w:tcW w:w="1486" w:type="dxa"/>
            <w:tcBorders>
              <w:top w:val="single" w:sz="6" w:space="0" w:color="auto"/>
              <w:left w:val="single" w:sz="6" w:space="0" w:color="auto"/>
              <w:bottom w:val="single" w:sz="6" w:space="0" w:color="auto"/>
            </w:tcBorders>
          </w:tcPr>
          <w:p w14:paraId="20169BA4" w14:textId="77777777" w:rsidR="009A670A" w:rsidRPr="000F1829" w:rsidRDefault="009A670A" w:rsidP="009A670A">
            <w:pPr>
              <w:rPr>
                <w:noProof/>
                <w:sz w:val="18"/>
                <w:szCs w:val="18"/>
                <w:lang w:val="en-US"/>
              </w:rPr>
            </w:pPr>
          </w:p>
        </w:tc>
        <w:tc>
          <w:tcPr>
            <w:tcW w:w="1417" w:type="dxa"/>
            <w:tcBorders>
              <w:top w:val="single" w:sz="6" w:space="0" w:color="auto"/>
              <w:left w:val="single" w:sz="6" w:space="0" w:color="auto"/>
              <w:bottom w:val="single" w:sz="6" w:space="0" w:color="auto"/>
            </w:tcBorders>
          </w:tcPr>
          <w:p w14:paraId="1E5D97A1" w14:textId="77777777" w:rsidR="009A670A" w:rsidRPr="000F1829" w:rsidRDefault="009A670A" w:rsidP="009A670A">
            <w:pPr>
              <w:rPr>
                <w:noProof/>
                <w:sz w:val="18"/>
                <w:szCs w:val="18"/>
                <w:lang w:val="en-US"/>
              </w:rPr>
            </w:pPr>
          </w:p>
        </w:tc>
        <w:tc>
          <w:tcPr>
            <w:tcW w:w="1775" w:type="dxa"/>
            <w:tcBorders>
              <w:top w:val="single" w:sz="6" w:space="0" w:color="auto"/>
              <w:left w:val="single" w:sz="6" w:space="0" w:color="auto"/>
              <w:bottom w:val="single" w:sz="6" w:space="0" w:color="auto"/>
              <w:right w:val="single" w:sz="6" w:space="0" w:color="auto"/>
            </w:tcBorders>
          </w:tcPr>
          <w:p w14:paraId="078EC60C" w14:textId="77777777" w:rsidR="009A670A" w:rsidRPr="000F1829" w:rsidRDefault="009A670A" w:rsidP="009A670A">
            <w:pPr>
              <w:rPr>
                <w:noProof/>
                <w:sz w:val="18"/>
                <w:szCs w:val="18"/>
                <w:lang w:val="en-US"/>
              </w:rPr>
            </w:pPr>
          </w:p>
        </w:tc>
      </w:tr>
    </w:tbl>
    <w:p w14:paraId="2608AE22" w14:textId="77777777" w:rsidR="009A670A" w:rsidRPr="000F1829" w:rsidRDefault="009A670A" w:rsidP="009A670A">
      <w:pPr>
        <w:rPr>
          <w:noProof/>
          <w:lang w:val="en-US"/>
        </w:rPr>
      </w:pPr>
    </w:p>
    <w:p w14:paraId="360D1CE1" w14:textId="77777777" w:rsidR="004E1EE4" w:rsidRPr="000F1829" w:rsidRDefault="004E1EE4" w:rsidP="00E7124C">
      <w:pPr>
        <w:rPr>
          <w:noProof/>
          <w:lang w:val="en-US"/>
        </w:rPr>
      </w:pPr>
    </w:p>
    <w:p w14:paraId="3019A501" w14:textId="77777777" w:rsidR="009A670A" w:rsidRPr="000F1829" w:rsidRDefault="009A670A">
      <w:pPr>
        <w:suppressAutoHyphens w:val="0"/>
        <w:overflowPunct/>
        <w:autoSpaceDE/>
        <w:autoSpaceDN/>
        <w:adjustRightInd/>
        <w:spacing w:after="0" w:line="240" w:lineRule="auto"/>
        <w:jc w:val="left"/>
        <w:textAlignment w:val="auto"/>
        <w:rPr>
          <w:noProof/>
          <w:lang w:val="en-US"/>
        </w:rPr>
        <w:sectPr w:rsidR="009A670A" w:rsidRPr="000F1829" w:rsidSect="00DF62BF">
          <w:footnotePr>
            <w:numRestart w:val="eachSect"/>
          </w:footnotePr>
          <w:pgSz w:w="11906" w:h="16838"/>
          <w:pgMar w:top="1418" w:right="1418" w:bottom="1418" w:left="1418" w:header="709" w:footer="709" w:gutter="0"/>
          <w:cols w:space="708"/>
          <w:docGrid w:linePitch="360"/>
        </w:sectPr>
      </w:pPr>
    </w:p>
    <w:p w14:paraId="62DBD2DB" w14:textId="77777777" w:rsidR="00066C39" w:rsidRPr="000F1829" w:rsidRDefault="00066C39" w:rsidP="00066C39">
      <w:pPr>
        <w:pStyle w:val="Formulaire2"/>
        <w:rPr>
          <w:noProof/>
          <w:lang w:val="en-US"/>
        </w:rPr>
      </w:pPr>
      <w:bookmarkStart w:id="119" w:name="_Toc238727803"/>
      <w:r w:rsidRPr="000F1829">
        <w:rPr>
          <w:noProof/>
          <w:lang w:val="en-US"/>
        </w:rPr>
        <w:lastRenderedPageBreak/>
        <w:t xml:space="preserve">Form </w:t>
      </w:r>
      <w:r w:rsidR="00BD0DB2" w:rsidRPr="000F1829">
        <w:rPr>
          <w:noProof/>
          <w:lang w:val="en-US"/>
        </w:rPr>
        <w:t>EXP</w:t>
      </w:r>
      <w:r w:rsidR="00BD0DB2" w:rsidRPr="000F1829">
        <w:rPr>
          <w:noProof/>
          <w:lang w:val="en-US"/>
        </w:rPr>
        <w:noBreakHyphen/>
      </w:r>
      <w:r w:rsidRPr="000F1829">
        <w:rPr>
          <w:noProof/>
          <w:lang w:val="en-US"/>
        </w:rPr>
        <w:t>4.</w:t>
      </w:r>
      <w:r w:rsidR="00782C03" w:rsidRPr="000F1829">
        <w:rPr>
          <w:noProof/>
          <w:lang w:val="en-US"/>
        </w:rPr>
        <w:t>1:</w:t>
      </w:r>
      <w:r w:rsidRPr="000F1829">
        <w:rPr>
          <w:noProof/>
          <w:lang w:val="en-US"/>
        </w:rPr>
        <w:br/>
      </w:r>
      <w:r w:rsidR="009A670A" w:rsidRPr="000F1829">
        <w:rPr>
          <w:noProof/>
          <w:lang w:val="en-US"/>
        </w:rPr>
        <w:t>General</w:t>
      </w:r>
      <w:r w:rsidRPr="000F1829">
        <w:rPr>
          <w:noProof/>
          <w:lang w:val="en-US"/>
        </w:rPr>
        <w:t xml:space="preserve"> </w:t>
      </w:r>
      <w:r w:rsidR="009A670A" w:rsidRPr="000F1829">
        <w:rPr>
          <w:noProof/>
          <w:lang w:val="en-US"/>
        </w:rPr>
        <w:t>C</w:t>
      </w:r>
      <w:r w:rsidRPr="000F1829">
        <w:rPr>
          <w:noProof/>
          <w:lang w:val="en-US"/>
        </w:rPr>
        <w:t>onstruction</w:t>
      </w:r>
      <w:r w:rsidR="009A670A" w:rsidRPr="000F1829">
        <w:rPr>
          <w:noProof/>
          <w:lang w:val="en-US"/>
        </w:rPr>
        <w:t xml:space="preserve"> Experience</w:t>
      </w:r>
      <w:bookmarkEnd w:id="119"/>
    </w:p>
    <w:p w14:paraId="2634FDF1" w14:textId="77777777" w:rsidR="00066C39" w:rsidRPr="000F1829" w:rsidRDefault="00066C39" w:rsidP="00E7124C">
      <w:pPr>
        <w:rPr>
          <w:noProof/>
          <w:lang w:val="en-US"/>
        </w:rPr>
      </w:pPr>
    </w:p>
    <w:p w14:paraId="59FECCFB" w14:textId="77777777" w:rsidR="009A670A" w:rsidRPr="000F1829" w:rsidRDefault="009A670A" w:rsidP="009A670A">
      <w:pPr>
        <w:jc w:val="center"/>
        <w:rPr>
          <w:i/>
          <w:noProof/>
          <w:lang w:val="en-US"/>
        </w:rPr>
      </w:pPr>
      <w:r w:rsidRPr="000F1829">
        <w:rPr>
          <w:i/>
          <w:noProof/>
          <w:lang w:val="en-US"/>
        </w:rPr>
        <w:t>[The following table shall be filled in for the Bidder and in the ca</w:t>
      </w:r>
      <w:r w:rsidR="00BD0DB2" w:rsidRPr="000F1829">
        <w:rPr>
          <w:i/>
          <w:noProof/>
          <w:lang w:val="en-US"/>
        </w:rPr>
        <w:t>se of a JV Bidder, each Member]</w:t>
      </w:r>
    </w:p>
    <w:p w14:paraId="1F0AAF7F" w14:textId="77777777" w:rsidR="009A670A" w:rsidRPr="000F1829" w:rsidRDefault="009A670A" w:rsidP="009A670A">
      <w:pPr>
        <w:rPr>
          <w:noProof/>
          <w:lang w:val="en-US"/>
        </w:rPr>
      </w:pPr>
    </w:p>
    <w:p w14:paraId="77FB6DB4" w14:textId="77777777" w:rsidR="00BD0DB2" w:rsidRPr="000F1829" w:rsidRDefault="00BD0DB2" w:rsidP="00105FA4">
      <w:pPr>
        <w:ind w:left="4536"/>
        <w:contextualSpacing/>
        <w:jc w:val="right"/>
        <w:rPr>
          <w:noProof/>
          <w:lang w:val="en-US"/>
        </w:rPr>
      </w:pPr>
      <w:r w:rsidRPr="000F1829">
        <w:rPr>
          <w:noProof/>
          <w:lang w:val="en-US"/>
        </w:rPr>
        <w:t xml:space="preserve">Bidder’s Name: </w:t>
      </w:r>
      <w:r w:rsidRPr="000F1829">
        <w:rPr>
          <w:i/>
          <w:noProof/>
          <w:lang w:val="en-US"/>
        </w:rPr>
        <w:t>[insert full name]</w:t>
      </w:r>
    </w:p>
    <w:p w14:paraId="03AC990A" w14:textId="77777777" w:rsidR="00BD0DB2" w:rsidRPr="000F1829" w:rsidRDefault="00BD0DB2" w:rsidP="00105FA4">
      <w:pPr>
        <w:ind w:left="4536"/>
        <w:contextualSpacing/>
        <w:jc w:val="right"/>
        <w:rPr>
          <w:noProof/>
          <w:lang w:val="en-US"/>
        </w:rPr>
      </w:pPr>
      <w:r w:rsidRPr="000F1829">
        <w:rPr>
          <w:noProof/>
          <w:lang w:val="en-US"/>
        </w:rPr>
        <w:t xml:space="preserve">Date: </w:t>
      </w:r>
      <w:r w:rsidRPr="000F1829">
        <w:rPr>
          <w:i/>
          <w:noProof/>
          <w:lang w:val="en-US"/>
        </w:rPr>
        <w:t>[insert day, month, year]</w:t>
      </w:r>
    </w:p>
    <w:p w14:paraId="0F77D7D9" w14:textId="77777777" w:rsidR="00BD0DB2" w:rsidRPr="000F1829" w:rsidRDefault="00BD0DB2" w:rsidP="00105FA4">
      <w:pPr>
        <w:ind w:left="4536"/>
        <w:contextualSpacing/>
        <w:jc w:val="right"/>
        <w:rPr>
          <w:noProof/>
          <w:lang w:val="en-US"/>
        </w:rPr>
      </w:pPr>
      <w:r w:rsidRPr="000F1829">
        <w:rPr>
          <w:noProof/>
          <w:lang w:val="en-US"/>
        </w:rPr>
        <w:t xml:space="preserve">JV Member’s Name: </w:t>
      </w:r>
      <w:r w:rsidRPr="000F1829">
        <w:rPr>
          <w:i/>
          <w:noProof/>
          <w:lang w:val="en-US"/>
        </w:rPr>
        <w:t>[insert full name]</w:t>
      </w:r>
    </w:p>
    <w:p w14:paraId="03A050B0" w14:textId="77777777" w:rsidR="00BD0DB2" w:rsidRPr="000F1829" w:rsidRDefault="00BD0DB2" w:rsidP="00105FA4">
      <w:pPr>
        <w:ind w:left="4536"/>
        <w:contextualSpacing/>
        <w:jc w:val="right"/>
        <w:rPr>
          <w:noProof/>
          <w:lang w:val="en-US"/>
        </w:rPr>
      </w:pPr>
      <w:r w:rsidRPr="000F1829">
        <w:rPr>
          <w:noProof/>
          <w:lang w:val="en-US"/>
        </w:rPr>
        <w:t xml:space="preserve">IPC No. and title: </w:t>
      </w:r>
      <w:r w:rsidRPr="000F1829">
        <w:rPr>
          <w:i/>
          <w:noProof/>
          <w:lang w:val="en-US"/>
        </w:rPr>
        <w:t>[insert IPC number and title]</w:t>
      </w:r>
    </w:p>
    <w:p w14:paraId="384433E6" w14:textId="77777777" w:rsidR="00BD0DB2" w:rsidRPr="000F1829" w:rsidRDefault="00BD0DB2" w:rsidP="00BD0DB2">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2B87CEBB" w14:textId="77777777" w:rsidR="009A670A" w:rsidRPr="000F1829" w:rsidRDefault="009A670A" w:rsidP="009A670A">
      <w:pPr>
        <w:rPr>
          <w:noProof/>
          <w:lang w:val="en-US"/>
        </w:rPr>
      </w:pPr>
    </w:p>
    <w:p w14:paraId="14129D0D" w14:textId="77777777" w:rsidR="009A670A" w:rsidRPr="000F1829" w:rsidRDefault="009A670A" w:rsidP="009A670A">
      <w:pPr>
        <w:rPr>
          <w:i/>
          <w:noProof/>
          <w:lang w:val="en-US"/>
        </w:rPr>
      </w:pPr>
      <w:r w:rsidRPr="000F1829">
        <w:rPr>
          <w:i/>
          <w:noProof/>
          <w:lang w:val="en-US"/>
        </w:rPr>
        <w:t xml:space="preserve">[Identify contracts that demonstrate continuous construction work over the past [number] years pursuant to Section III, </w:t>
      </w:r>
      <w:r w:rsidR="00A722B2" w:rsidRPr="000F1829">
        <w:rPr>
          <w:i/>
          <w:noProof/>
          <w:lang w:val="en-US"/>
        </w:rPr>
        <w:t xml:space="preserve">Evaluation and </w:t>
      </w:r>
      <w:r w:rsidRPr="000F1829">
        <w:rPr>
          <w:i/>
          <w:noProof/>
          <w:lang w:val="en-US"/>
        </w:rPr>
        <w:t>Qualification Criteria, criteri</w:t>
      </w:r>
      <w:r w:rsidR="00306175" w:rsidRPr="000F1829">
        <w:rPr>
          <w:i/>
          <w:noProof/>
          <w:lang w:val="en-US"/>
        </w:rPr>
        <w:t>on</w:t>
      </w:r>
      <w:r w:rsidRPr="000F1829">
        <w:rPr>
          <w:i/>
          <w:noProof/>
          <w:lang w:val="en-US"/>
        </w:rPr>
        <w:t xml:space="preserve"> 4.1. List contracts chronologically, according to their commencement (starting) dates</w:t>
      </w:r>
      <w:r w:rsidR="00BD0DB2" w:rsidRPr="000F1829">
        <w:rPr>
          <w:i/>
          <w:noProof/>
          <w:lang w:val="en-US"/>
        </w:rPr>
        <w:t>.</w:t>
      </w:r>
      <w:r w:rsidRPr="000F1829">
        <w:rPr>
          <w:i/>
          <w:noProof/>
          <w:lang w:val="en-US"/>
        </w:rPr>
        <w:t>]</w:t>
      </w:r>
    </w:p>
    <w:p w14:paraId="291FA948" w14:textId="77777777" w:rsidR="009A670A" w:rsidRPr="000F1829" w:rsidRDefault="009A670A" w:rsidP="009A670A">
      <w:pPr>
        <w:rPr>
          <w:i/>
          <w:noProof/>
          <w:lang w:val="en-US"/>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31"/>
        <w:gridCol w:w="1276"/>
        <w:gridCol w:w="4593"/>
        <w:gridCol w:w="1980"/>
      </w:tblGrid>
      <w:tr w:rsidR="009F579C" w:rsidRPr="000F1829" w14:paraId="6475F59C" w14:textId="77777777" w:rsidTr="009A670A">
        <w:trPr>
          <w:cantSplit/>
          <w:trHeight w:val="440"/>
          <w:tblHeader/>
          <w:jc w:val="center"/>
        </w:trPr>
        <w:tc>
          <w:tcPr>
            <w:tcW w:w="1331" w:type="dxa"/>
            <w:tcBorders>
              <w:top w:val="single" w:sz="12" w:space="0" w:color="auto"/>
              <w:left w:val="single" w:sz="12" w:space="0" w:color="auto"/>
              <w:bottom w:val="single" w:sz="12" w:space="0" w:color="auto"/>
              <w:right w:val="single" w:sz="2" w:space="0" w:color="auto"/>
            </w:tcBorders>
          </w:tcPr>
          <w:p w14:paraId="3EADF36B" w14:textId="77777777" w:rsidR="009A670A" w:rsidRPr="000F1829" w:rsidRDefault="00C717E8" w:rsidP="009A670A">
            <w:pPr>
              <w:spacing w:before="100" w:after="100"/>
              <w:jc w:val="center"/>
              <w:rPr>
                <w:b/>
                <w:noProof/>
                <w:sz w:val="18"/>
                <w:szCs w:val="18"/>
                <w:lang w:val="en-US"/>
              </w:rPr>
            </w:pPr>
            <w:r w:rsidRPr="000F1829">
              <w:rPr>
                <w:b/>
                <w:noProof/>
                <w:sz w:val="18"/>
                <w:szCs w:val="18"/>
                <w:lang w:val="en-US"/>
              </w:rPr>
              <w:t>Starting</w:t>
            </w:r>
            <w:r w:rsidR="009A670A" w:rsidRPr="000F1829">
              <w:rPr>
                <w:b/>
                <w:noProof/>
                <w:sz w:val="18"/>
                <w:szCs w:val="18"/>
                <w:lang w:val="en-US"/>
              </w:rPr>
              <w:t xml:space="preserve"> Year</w:t>
            </w:r>
            <w:r w:rsidR="009A670A" w:rsidRPr="000F1829">
              <w:rPr>
                <w:rStyle w:val="Appelnotedebasdep"/>
                <w:b/>
                <w:noProof/>
                <w:sz w:val="18"/>
                <w:szCs w:val="18"/>
                <w:lang w:val="en-US"/>
              </w:rPr>
              <w:footnoteReference w:id="62"/>
            </w:r>
          </w:p>
        </w:tc>
        <w:tc>
          <w:tcPr>
            <w:tcW w:w="1276" w:type="dxa"/>
            <w:tcBorders>
              <w:top w:val="single" w:sz="12" w:space="0" w:color="auto"/>
              <w:left w:val="single" w:sz="2" w:space="0" w:color="auto"/>
              <w:bottom w:val="single" w:sz="12" w:space="0" w:color="auto"/>
              <w:right w:val="single" w:sz="2" w:space="0" w:color="auto"/>
            </w:tcBorders>
          </w:tcPr>
          <w:p w14:paraId="3260158E"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Ending Year</w:t>
            </w:r>
          </w:p>
        </w:tc>
        <w:tc>
          <w:tcPr>
            <w:tcW w:w="4593" w:type="dxa"/>
            <w:tcBorders>
              <w:top w:val="single" w:sz="12" w:space="0" w:color="auto"/>
              <w:left w:val="single" w:sz="2" w:space="0" w:color="auto"/>
              <w:bottom w:val="single" w:sz="12" w:space="0" w:color="auto"/>
              <w:right w:val="single" w:sz="2" w:space="0" w:color="auto"/>
            </w:tcBorders>
          </w:tcPr>
          <w:p w14:paraId="2B27BF94"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Contract Identification</w:t>
            </w:r>
          </w:p>
        </w:tc>
        <w:tc>
          <w:tcPr>
            <w:tcW w:w="1980" w:type="dxa"/>
            <w:tcBorders>
              <w:top w:val="single" w:sz="12" w:space="0" w:color="auto"/>
              <w:left w:val="single" w:sz="2" w:space="0" w:color="auto"/>
              <w:bottom w:val="single" w:sz="12" w:space="0" w:color="auto"/>
              <w:right w:val="single" w:sz="12" w:space="0" w:color="auto"/>
            </w:tcBorders>
          </w:tcPr>
          <w:p w14:paraId="2EED662F"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Role of Bidder</w:t>
            </w:r>
          </w:p>
        </w:tc>
      </w:tr>
      <w:tr w:rsidR="009F579C" w:rsidRPr="00236C5D" w14:paraId="0867A221" w14:textId="77777777" w:rsidTr="009A670A">
        <w:trPr>
          <w:cantSplit/>
          <w:jc w:val="center"/>
        </w:trPr>
        <w:tc>
          <w:tcPr>
            <w:tcW w:w="1331" w:type="dxa"/>
            <w:tcBorders>
              <w:top w:val="single" w:sz="12" w:space="0" w:color="auto"/>
            </w:tcBorders>
          </w:tcPr>
          <w:p w14:paraId="1C5C4807" w14:textId="77777777" w:rsidR="009A670A" w:rsidRPr="000F1829" w:rsidRDefault="009A670A" w:rsidP="009A670A">
            <w:pPr>
              <w:spacing w:before="100" w:after="100"/>
              <w:rPr>
                <w:noProof/>
                <w:sz w:val="18"/>
                <w:szCs w:val="18"/>
                <w:lang w:val="en-US"/>
              </w:rPr>
            </w:pPr>
            <w:r w:rsidRPr="000F1829">
              <w:rPr>
                <w:i/>
                <w:noProof/>
                <w:sz w:val="18"/>
                <w:szCs w:val="18"/>
                <w:lang w:val="en-US"/>
              </w:rPr>
              <w:t>[Indicate year]</w:t>
            </w:r>
            <w:r w:rsidR="00BD0DB2" w:rsidRPr="000F1829">
              <w:rPr>
                <w:i/>
                <w:noProof/>
                <w:sz w:val="18"/>
                <w:szCs w:val="18"/>
                <w:lang w:val="en-US"/>
              </w:rPr>
              <w:br/>
              <w:t>___________</w:t>
            </w:r>
          </w:p>
        </w:tc>
        <w:tc>
          <w:tcPr>
            <w:tcW w:w="1276" w:type="dxa"/>
            <w:tcBorders>
              <w:top w:val="single" w:sz="12" w:space="0" w:color="auto"/>
            </w:tcBorders>
          </w:tcPr>
          <w:p w14:paraId="1B43ECAB" w14:textId="77777777" w:rsidR="009A670A" w:rsidRPr="000F1829" w:rsidRDefault="009A670A" w:rsidP="009A670A">
            <w:pPr>
              <w:spacing w:before="100" w:after="100"/>
              <w:rPr>
                <w:i/>
                <w:noProof/>
                <w:sz w:val="18"/>
                <w:szCs w:val="18"/>
                <w:lang w:val="en-US"/>
              </w:rPr>
            </w:pPr>
            <w:r w:rsidRPr="000F1829">
              <w:rPr>
                <w:i/>
                <w:noProof/>
                <w:sz w:val="18"/>
                <w:szCs w:val="18"/>
                <w:lang w:val="en-US"/>
              </w:rPr>
              <w:t>[Indicate year]</w:t>
            </w:r>
            <w:r w:rsidR="00BD0DB2" w:rsidRPr="000F1829">
              <w:rPr>
                <w:i/>
                <w:noProof/>
                <w:sz w:val="18"/>
                <w:szCs w:val="18"/>
                <w:lang w:val="en-US"/>
              </w:rPr>
              <w:br/>
              <w:t>__________</w:t>
            </w:r>
          </w:p>
        </w:tc>
        <w:tc>
          <w:tcPr>
            <w:tcW w:w="4593" w:type="dxa"/>
            <w:tcBorders>
              <w:top w:val="single" w:sz="12" w:space="0" w:color="auto"/>
            </w:tcBorders>
          </w:tcPr>
          <w:p w14:paraId="17DB1179" w14:textId="77777777" w:rsidR="009A670A" w:rsidRPr="000F1829" w:rsidRDefault="009A670A" w:rsidP="009A670A">
            <w:pPr>
              <w:tabs>
                <w:tab w:val="right" w:leader="underscore" w:pos="4286"/>
              </w:tabs>
              <w:spacing w:before="100" w:after="100"/>
              <w:rPr>
                <w:noProof/>
                <w:sz w:val="18"/>
                <w:szCs w:val="18"/>
                <w:lang w:val="en-US"/>
              </w:rPr>
            </w:pPr>
            <w:r w:rsidRPr="000F1829">
              <w:rPr>
                <w:noProof/>
                <w:sz w:val="18"/>
                <w:szCs w:val="18"/>
                <w:lang w:val="en-US"/>
              </w:rPr>
              <w:t xml:space="preserve">Contract name: </w:t>
            </w:r>
            <w:r w:rsidRPr="000F1829">
              <w:rPr>
                <w:i/>
                <w:noProof/>
                <w:sz w:val="18"/>
                <w:szCs w:val="18"/>
                <w:lang w:val="en-US"/>
              </w:rPr>
              <w:t>[insert full name]</w:t>
            </w:r>
          </w:p>
          <w:p w14:paraId="4A3A0F05" w14:textId="77777777" w:rsidR="009A670A" w:rsidRPr="000F1829" w:rsidRDefault="009A670A" w:rsidP="009A670A">
            <w:pPr>
              <w:tabs>
                <w:tab w:val="right" w:leader="underscore" w:pos="4286"/>
              </w:tabs>
              <w:spacing w:before="100" w:after="100"/>
              <w:rPr>
                <w:noProof/>
                <w:sz w:val="18"/>
                <w:szCs w:val="18"/>
                <w:lang w:val="en-US"/>
              </w:rPr>
            </w:pPr>
            <w:r w:rsidRPr="000F1829">
              <w:rPr>
                <w:noProof/>
                <w:sz w:val="18"/>
                <w:szCs w:val="18"/>
                <w:lang w:val="en-US"/>
              </w:rPr>
              <w:t xml:space="preserve">Brief Description of the Works performed by the Bidder: </w:t>
            </w:r>
            <w:r w:rsidRPr="000F1829">
              <w:rPr>
                <w:i/>
                <w:noProof/>
                <w:sz w:val="18"/>
                <w:szCs w:val="18"/>
                <w:lang w:val="en-US"/>
              </w:rPr>
              <w:t>[describe works performed briefly]</w:t>
            </w:r>
          </w:p>
          <w:p w14:paraId="305F1845" w14:textId="77777777" w:rsidR="009A670A" w:rsidRPr="000F1829" w:rsidRDefault="009A670A" w:rsidP="009A670A">
            <w:pPr>
              <w:tabs>
                <w:tab w:val="right" w:leader="underscore" w:pos="4286"/>
              </w:tabs>
              <w:spacing w:before="100" w:after="100"/>
              <w:rPr>
                <w:noProof/>
                <w:sz w:val="18"/>
                <w:szCs w:val="18"/>
                <w:lang w:val="en-US"/>
              </w:rPr>
            </w:pPr>
            <w:r w:rsidRPr="000F1829">
              <w:rPr>
                <w:noProof/>
                <w:sz w:val="18"/>
                <w:szCs w:val="18"/>
                <w:lang w:val="en-US"/>
              </w:rPr>
              <w:t xml:space="preserve">Amount of contract: </w:t>
            </w:r>
            <w:r w:rsidRPr="000F1829">
              <w:rPr>
                <w:i/>
                <w:noProof/>
                <w:sz w:val="18"/>
                <w:szCs w:val="18"/>
                <w:lang w:val="en-US"/>
              </w:rPr>
              <w:t>[insert amount in currency, mention currency used, exchange rate and US$ equivalent]</w:t>
            </w:r>
          </w:p>
          <w:p w14:paraId="4B32E6A8" w14:textId="77777777" w:rsidR="009A670A" w:rsidRPr="000F1829" w:rsidRDefault="009A670A" w:rsidP="009A670A">
            <w:pPr>
              <w:tabs>
                <w:tab w:val="right" w:leader="underscore" w:pos="4286"/>
              </w:tabs>
              <w:spacing w:before="100" w:after="100"/>
              <w:rPr>
                <w:noProof/>
                <w:sz w:val="18"/>
                <w:szCs w:val="18"/>
                <w:lang w:val="en-US"/>
              </w:rPr>
            </w:pPr>
            <w:r w:rsidRPr="000F1829">
              <w:rPr>
                <w:noProof/>
                <w:sz w:val="18"/>
                <w:szCs w:val="18"/>
                <w:lang w:val="en-US"/>
              </w:rPr>
              <w:t xml:space="preserve">Name of Employer: </w:t>
            </w:r>
            <w:r w:rsidRPr="000F1829">
              <w:rPr>
                <w:i/>
                <w:noProof/>
                <w:sz w:val="18"/>
                <w:szCs w:val="18"/>
                <w:lang w:val="en-US"/>
              </w:rPr>
              <w:t>[indicate full name]</w:t>
            </w:r>
          </w:p>
          <w:p w14:paraId="7AC7A1D4" w14:textId="77777777" w:rsidR="009A670A" w:rsidRPr="000F1829" w:rsidRDefault="009A670A" w:rsidP="009A670A">
            <w:pPr>
              <w:tabs>
                <w:tab w:val="right" w:leader="underscore" w:pos="4286"/>
              </w:tabs>
              <w:spacing w:before="100" w:after="100"/>
              <w:rPr>
                <w:noProof/>
                <w:sz w:val="18"/>
                <w:szCs w:val="18"/>
                <w:lang w:val="en-US"/>
              </w:rPr>
            </w:pPr>
            <w:r w:rsidRPr="000F1829">
              <w:rPr>
                <w:noProof/>
                <w:sz w:val="18"/>
                <w:szCs w:val="18"/>
                <w:lang w:val="en-US"/>
              </w:rPr>
              <w:t xml:space="preserve">Address: </w:t>
            </w:r>
            <w:r w:rsidRPr="000F1829">
              <w:rPr>
                <w:i/>
                <w:noProof/>
                <w:sz w:val="18"/>
                <w:szCs w:val="18"/>
                <w:lang w:val="en-US"/>
              </w:rPr>
              <w:t>[indicate street/number/town or city/country]</w:t>
            </w:r>
          </w:p>
        </w:tc>
        <w:tc>
          <w:tcPr>
            <w:tcW w:w="1980" w:type="dxa"/>
            <w:tcBorders>
              <w:top w:val="single" w:sz="12" w:space="0" w:color="auto"/>
            </w:tcBorders>
          </w:tcPr>
          <w:p w14:paraId="57984A4F" w14:textId="77777777" w:rsidR="009A670A" w:rsidRPr="000F1829" w:rsidRDefault="009A670A" w:rsidP="009A670A">
            <w:pPr>
              <w:spacing w:before="100" w:after="100"/>
              <w:jc w:val="center"/>
              <w:rPr>
                <w:noProof/>
                <w:sz w:val="18"/>
                <w:szCs w:val="18"/>
                <w:lang w:val="en-US"/>
              </w:rPr>
            </w:pPr>
            <w:r w:rsidRPr="000F1829">
              <w:rPr>
                <w:i/>
                <w:noProof/>
                <w:sz w:val="18"/>
                <w:szCs w:val="18"/>
                <w:lang w:val="en-US"/>
              </w:rPr>
              <w:t>[insert "Prime Contractor” or "JV Member" or "Subcontractor" or "Management Contractor"]</w:t>
            </w:r>
            <w:r w:rsidR="00BD0DB2" w:rsidRPr="000F1829">
              <w:rPr>
                <w:i/>
                <w:noProof/>
                <w:sz w:val="18"/>
                <w:szCs w:val="18"/>
                <w:lang w:val="en-US"/>
              </w:rPr>
              <w:br/>
              <w:t>_________________</w:t>
            </w:r>
          </w:p>
        </w:tc>
      </w:tr>
      <w:tr w:rsidR="009F579C" w:rsidRPr="000F1829" w14:paraId="2BBE534E" w14:textId="77777777" w:rsidTr="009A670A">
        <w:trPr>
          <w:cantSplit/>
          <w:jc w:val="center"/>
        </w:trPr>
        <w:tc>
          <w:tcPr>
            <w:tcW w:w="1331" w:type="dxa"/>
          </w:tcPr>
          <w:p w14:paraId="0AC36EE9" w14:textId="77777777" w:rsidR="009A670A" w:rsidRPr="000F1829" w:rsidRDefault="00BD0DB2" w:rsidP="009A670A">
            <w:pPr>
              <w:spacing w:before="100" w:after="100"/>
              <w:rPr>
                <w:noProof/>
                <w:sz w:val="18"/>
                <w:szCs w:val="18"/>
                <w:lang w:val="en-US"/>
              </w:rPr>
            </w:pPr>
            <w:r w:rsidRPr="000F1829">
              <w:rPr>
                <w:noProof/>
                <w:sz w:val="18"/>
                <w:szCs w:val="18"/>
                <w:lang w:val="en-US"/>
              </w:rPr>
              <w:t>…</w:t>
            </w:r>
          </w:p>
        </w:tc>
        <w:tc>
          <w:tcPr>
            <w:tcW w:w="1276" w:type="dxa"/>
          </w:tcPr>
          <w:p w14:paraId="0682867D" w14:textId="77777777" w:rsidR="009A670A" w:rsidRPr="000F1829" w:rsidRDefault="00BD0DB2" w:rsidP="009A670A">
            <w:pPr>
              <w:spacing w:before="100" w:after="100"/>
              <w:rPr>
                <w:noProof/>
                <w:sz w:val="18"/>
                <w:szCs w:val="18"/>
                <w:lang w:val="en-US"/>
              </w:rPr>
            </w:pPr>
            <w:r w:rsidRPr="000F1829">
              <w:rPr>
                <w:noProof/>
                <w:sz w:val="18"/>
                <w:szCs w:val="18"/>
                <w:lang w:val="en-US"/>
              </w:rPr>
              <w:t>…</w:t>
            </w:r>
          </w:p>
        </w:tc>
        <w:tc>
          <w:tcPr>
            <w:tcW w:w="4593" w:type="dxa"/>
          </w:tcPr>
          <w:p w14:paraId="586E1278" w14:textId="77777777" w:rsidR="009A670A" w:rsidRPr="000F1829" w:rsidRDefault="00BD0DB2" w:rsidP="009A670A">
            <w:pPr>
              <w:spacing w:before="100" w:after="100"/>
              <w:rPr>
                <w:noProof/>
                <w:sz w:val="18"/>
                <w:szCs w:val="18"/>
                <w:lang w:val="en-US"/>
              </w:rPr>
            </w:pPr>
            <w:r w:rsidRPr="000F1829">
              <w:rPr>
                <w:noProof/>
                <w:sz w:val="18"/>
                <w:szCs w:val="18"/>
                <w:lang w:val="en-US"/>
              </w:rPr>
              <w:t>…</w:t>
            </w:r>
          </w:p>
        </w:tc>
        <w:tc>
          <w:tcPr>
            <w:tcW w:w="1980" w:type="dxa"/>
          </w:tcPr>
          <w:p w14:paraId="11C7741E" w14:textId="77777777" w:rsidR="009A670A" w:rsidRPr="000F1829" w:rsidRDefault="00BD0DB2" w:rsidP="009A670A">
            <w:pPr>
              <w:spacing w:before="100" w:after="100"/>
              <w:rPr>
                <w:noProof/>
                <w:sz w:val="18"/>
                <w:szCs w:val="18"/>
                <w:lang w:val="en-US"/>
              </w:rPr>
            </w:pPr>
            <w:r w:rsidRPr="000F1829">
              <w:rPr>
                <w:noProof/>
                <w:sz w:val="18"/>
                <w:szCs w:val="18"/>
                <w:lang w:val="en-US"/>
              </w:rPr>
              <w:t>…</w:t>
            </w:r>
          </w:p>
        </w:tc>
      </w:tr>
      <w:tr w:rsidR="009F579C" w:rsidRPr="000F1829" w14:paraId="20DFB4B8" w14:textId="77777777" w:rsidTr="009A670A">
        <w:trPr>
          <w:cantSplit/>
          <w:jc w:val="center"/>
        </w:trPr>
        <w:tc>
          <w:tcPr>
            <w:tcW w:w="1331" w:type="dxa"/>
          </w:tcPr>
          <w:p w14:paraId="3F8E97D9" w14:textId="77777777" w:rsidR="009A670A" w:rsidRPr="000F1829" w:rsidRDefault="009A670A" w:rsidP="009A670A">
            <w:pPr>
              <w:spacing w:before="100" w:after="100"/>
              <w:rPr>
                <w:noProof/>
                <w:sz w:val="18"/>
                <w:szCs w:val="18"/>
                <w:lang w:val="en-US"/>
              </w:rPr>
            </w:pPr>
          </w:p>
        </w:tc>
        <w:tc>
          <w:tcPr>
            <w:tcW w:w="1276" w:type="dxa"/>
          </w:tcPr>
          <w:p w14:paraId="5C6448BB" w14:textId="77777777" w:rsidR="009A670A" w:rsidRPr="000F1829" w:rsidRDefault="009A670A" w:rsidP="009A670A">
            <w:pPr>
              <w:spacing w:before="100" w:after="100"/>
              <w:rPr>
                <w:noProof/>
                <w:sz w:val="18"/>
                <w:szCs w:val="18"/>
                <w:lang w:val="en-US"/>
              </w:rPr>
            </w:pPr>
          </w:p>
        </w:tc>
        <w:tc>
          <w:tcPr>
            <w:tcW w:w="4593" w:type="dxa"/>
          </w:tcPr>
          <w:p w14:paraId="0E47132A" w14:textId="77777777" w:rsidR="009A670A" w:rsidRPr="000F1829" w:rsidRDefault="009A670A" w:rsidP="009A670A">
            <w:pPr>
              <w:spacing w:before="100" w:after="100"/>
              <w:rPr>
                <w:noProof/>
                <w:sz w:val="18"/>
                <w:szCs w:val="18"/>
                <w:lang w:val="en-US"/>
              </w:rPr>
            </w:pPr>
          </w:p>
        </w:tc>
        <w:tc>
          <w:tcPr>
            <w:tcW w:w="1980" w:type="dxa"/>
          </w:tcPr>
          <w:p w14:paraId="57B6F4F1" w14:textId="77777777" w:rsidR="009A670A" w:rsidRPr="000F1829" w:rsidRDefault="009A670A" w:rsidP="009A670A">
            <w:pPr>
              <w:spacing w:before="100" w:after="100"/>
              <w:rPr>
                <w:noProof/>
                <w:sz w:val="18"/>
                <w:szCs w:val="18"/>
                <w:lang w:val="en-US"/>
              </w:rPr>
            </w:pPr>
          </w:p>
        </w:tc>
      </w:tr>
      <w:tr w:rsidR="009F579C" w:rsidRPr="000F1829" w14:paraId="1B7896F6" w14:textId="77777777" w:rsidTr="009A670A">
        <w:trPr>
          <w:cantSplit/>
          <w:jc w:val="center"/>
        </w:trPr>
        <w:tc>
          <w:tcPr>
            <w:tcW w:w="1331" w:type="dxa"/>
          </w:tcPr>
          <w:p w14:paraId="4124B14A" w14:textId="77777777" w:rsidR="009A670A" w:rsidRPr="000F1829" w:rsidRDefault="009A670A" w:rsidP="009A670A">
            <w:pPr>
              <w:spacing w:before="100" w:after="100"/>
              <w:rPr>
                <w:noProof/>
                <w:sz w:val="18"/>
                <w:szCs w:val="18"/>
                <w:lang w:val="en-US"/>
              </w:rPr>
            </w:pPr>
          </w:p>
        </w:tc>
        <w:tc>
          <w:tcPr>
            <w:tcW w:w="1276" w:type="dxa"/>
          </w:tcPr>
          <w:p w14:paraId="37B2316F" w14:textId="77777777" w:rsidR="009A670A" w:rsidRPr="000F1829" w:rsidRDefault="009A670A" w:rsidP="009A670A">
            <w:pPr>
              <w:spacing w:before="100" w:after="100"/>
              <w:rPr>
                <w:noProof/>
                <w:sz w:val="18"/>
                <w:szCs w:val="18"/>
                <w:lang w:val="en-US"/>
              </w:rPr>
            </w:pPr>
          </w:p>
        </w:tc>
        <w:tc>
          <w:tcPr>
            <w:tcW w:w="4593" w:type="dxa"/>
          </w:tcPr>
          <w:p w14:paraId="4A1F4917" w14:textId="77777777" w:rsidR="009A670A" w:rsidRPr="000F1829" w:rsidRDefault="009A670A" w:rsidP="009A670A">
            <w:pPr>
              <w:spacing w:before="100" w:after="100"/>
              <w:rPr>
                <w:noProof/>
                <w:sz w:val="18"/>
                <w:szCs w:val="18"/>
                <w:lang w:val="en-US"/>
              </w:rPr>
            </w:pPr>
          </w:p>
        </w:tc>
        <w:tc>
          <w:tcPr>
            <w:tcW w:w="1980" w:type="dxa"/>
          </w:tcPr>
          <w:p w14:paraId="2D43C20F" w14:textId="77777777" w:rsidR="009A670A" w:rsidRPr="000F1829" w:rsidRDefault="009A670A" w:rsidP="009A670A">
            <w:pPr>
              <w:spacing w:before="100" w:after="100"/>
              <w:rPr>
                <w:noProof/>
                <w:sz w:val="18"/>
                <w:szCs w:val="18"/>
                <w:lang w:val="en-US"/>
              </w:rPr>
            </w:pPr>
          </w:p>
        </w:tc>
      </w:tr>
      <w:tr w:rsidR="009A670A" w:rsidRPr="000F1829" w14:paraId="76924AB5" w14:textId="77777777" w:rsidTr="009A670A">
        <w:trPr>
          <w:cantSplit/>
          <w:jc w:val="center"/>
        </w:trPr>
        <w:tc>
          <w:tcPr>
            <w:tcW w:w="1331" w:type="dxa"/>
          </w:tcPr>
          <w:p w14:paraId="7C442937" w14:textId="77777777" w:rsidR="009A670A" w:rsidRPr="000F1829" w:rsidRDefault="009A670A" w:rsidP="009A670A">
            <w:pPr>
              <w:spacing w:before="100" w:after="100"/>
              <w:rPr>
                <w:noProof/>
                <w:sz w:val="18"/>
                <w:szCs w:val="18"/>
                <w:lang w:val="en-US"/>
              </w:rPr>
            </w:pPr>
          </w:p>
        </w:tc>
        <w:tc>
          <w:tcPr>
            <w:tcW w:w="1276" w:type="dxa"/>
          </w:tcPr>
          <w:p w14:paraId="5DEE189E" w14:textId="77777777" w:rsidR="009A670A" w:rsidRPr="000F1829" w:rsidRDefault="009A670A" w:rsidP="009A670A">
            <w:pPr>
              <w:spacing w:before="100" w:after="100"/>
              <w:rPr>
                <w:noProof/>
                <w:sz w:val="18"/>
                <w:szCs w:val="18"/>
                <w:lang w:val="en-US"/>
              </w:rPr>
            </w:pPr>
          </w:p>
        </w:tc>
        <w:tc>
          <w:tcPr>
            <w:tcW w:w="4593" w:type="dxa"/>
          </w:tcPr>
          <w:p w14:paraId="12334622" w14:textId="77777777" w:rsidR="009A670A" w:rsidRPr="000F1829" w:rsidRDefault="009A670A" w:rsidP="009A670A">
            <w:pPr>
              <w:spacing w:before="100" w:after="100"/>
              <w:rPr>
                <w:noProof/>
                <w:sz w:val="18"/>
                <w:szCs w:val="18"/>
                <w:lang w:val="en-US"/>
              </w:rPr>
            </w:pPr>
          </w:p>
        </w:tc>
        <w:tc>
          <w:tcPr>
            <w:tcW w:w="1980" w:type="dxa"/>
          </w:tcPr>
          <w:p w14:paraId="54164CEF" w14:textId="77777777" w:rsidR="009A670A" w:rsidRPr="000F1829" w:rsidRDefault="009A670A" w:rsidP="009A670A">
            <w:pPr>
              <w:spacing w:before="100" w:after="100"/>
              <w:rPr>
                <w:noProof/>
                <w:sz w:val="18"/>
                <w:szCs w:val="18"/>
                <w:lang w:val="en-US"/>
              </w:rPr>
            </w:pPr>
          </w:p>
        </w:tc>
      </w:tr>
    </w:tbl>
    <w:p w14:paraId="6548F272" w14:textId="77777777" w:rsidR="009A670A" w:rsidRPr="000F1829" w:rsidRDefault="009A670A" w:rsidP="009A670A">
      <w:pPr>
        <w:rPr>
          <w:noProof/>
          <w:lang w:val="en-US"/>
        </w:rPr>
      </w:pPr>
    </w:p>
    <w:p w14:paraId="3A89E072" w14:textId="77777777" w:rsidR="009A670A" w:rsidRPr="000F1829" w:rsidRDefault="009A670A" w:rsidP="009A670A">
      <w:pPr>
        <w:rPr>
          <w:noProof/>
          <w:lang w:val="en-US"/>
        </w:rPr>
      </w:pPr>
    </w:p>
    <w:p w14:paraId="567457DE" w14:textId="77777777" w:rsidR="004E1EE4" w:rsidRPr="000F1829" w:rsidRDefault="004E1EE4" w:rsidP="00E7124C">
      <w:pPr>
        <w:rPr>
          <w:noProof/>
          <w:lang w:val="en-US"/>
        </w:rPr>
      </w:pPr>
    </w:p>
    <w:p w14:paraId="485BD36A" w14:textId="77777777" w:rsidR="00066C39" w:rsidRPr="000F1829" w:rsidRDefault="00066C39">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05CA5557" w14:textId="209C0D58" w:rsidR="00066C39" w:rsidRPr="000F1829" w:rsidRDefault="00BD0DB2" w:rsidP="00066C39">
      <w:pPr>
        <w:pStyle w:val="Formulaire2"/>
        <w:rPr>
          <w:noProof/>
          <w:lang w:val="en-US"/>
        </w:rPr>
      </w:pPr>
      <w:bookmarkStart w:id="120" w:name="_Toc238727804"/>
      <w:r w:rsidRPr="000F1829">
        <w:rPr>
          <w:noProof/>
          <w:lang w:val="en-US"/>
        </w:rPr>
        <w:lastRenderedPageBreak/>
        <w:t>Form EXP</w:t>
      </w:r>
      <w:r w:rsidRPr="000F1829">
        <w:rPr>
          <w:noProof/>
          <w:lang w:val="en-US"/>
        </w:rPr>
        <w:noBreakHyphen/>
      </w:r>
      <w:r w:rsidR="00066C39" w:rsidRPr="000F1829">
        <w:rPr>
          <w:noProof/>
          <w:lang w:val="en-US"/>
        </w:rPr>
        <w:t>4.</w:t>
      </w:r>
      <w:r w:rsidR="00782C03" w:rsidRPr="000F1829">
        <w:rPr>
          <w:noProof/>
          <w:lang w:val="en-US"/>
        </w:rPr>
        <w:t>2(a):</w:t>
      </w:r>
      <w:r w:rsidR="00066C39" w:rsidRPr="000F1829">
        <w:rPr>
          <w:noProof/>
          <w:lang w:val="en-US"/>
        </w:rPr>
        <w:br/>
      </w:r>
      <w:r w:rsidR="009A670A" w:rsidRPr="000F1829">
        <w:rPr>
          <w:noProof/>
          <w:lang w:val="en-US"/>
        </w:rPr>
        <w:t>Specific Construction Experience</w:t>
      </w:r>
      <w:bookmarkEnd w:id="120"/>
    </w:p>
    <w:p w14:paraId="3E389730" w14:textId="77777777" w:rsidR="00066C39" w:rsidRPr="000F1829" w:rsidRDefault="00066C39" w:rsidP="00E7124C">
      <w:pPr>
        <w:rPr>
          <w:noProof/>
          <w:lang w:val="en-US"/>
        </w:rPr>
      </w:pPr>
    </w:p>
    <w:p w14:paraId="1C0CE934" w14:textId="77777777" w:rsidR="009A670A" w:rsidRPr="000F1829" w:rsidRDefault="009A670A" w:rsidP="009A670A">
      <w:pPr>
        <w:jc w:val="center"/>
        <w:rPr>
          <w:i/>
          <w:noProof/>
          <w:lang w:val="en-US"/>
        </w:rPr>
      </w:pPr>
      <w:r w:rsidRPr="000F1829">
        <w:rPr>
          <w:i/>
          <w:noProof/>
          <w:lang w:val="en-US"/>
        </w:rPr>
        <w:t>[The following table shall be filled in for contracts performed by the Bidder or each member of a Joint Venture]</w:t>
      </w:r>
    </w:p>
    <w:p w14:paraId="365B1E6C" w14:textId="77777777" w:rsidR="00BD0DB2" w:rsidRPr="000F1829" w:rsidRDefault="00BD0DB2" w:rsidP="00292689">
      <w:pPr>
        <w:spacing w:after="0"/>
        <w:jc w:val="right"/>
        <w:rPr>
          <w:noProof/>
          <w:lang w:val="en-US"/>
        </w:rPr>
      </w:pPr>
      <w:r w:rsidRPr="000F1829">
        <w:rPr>
          <w:noProof/>
          <w:lang w:val="en-US"/>
        </w:rPr>
        <w:t xml:space="preserve">Bidder’s Name: </w:t>
      </w:r>
      <w:r w:rsidRPr="000F1829">
        <w:rPr>
          <w:i/>
          <w:noProof/>
          <w:lang w:val="en-US"/>
        </w:rPr>
        <w:t>[insert full name]</w:t>
      </w:r>
    </w:p>
    <w:p w14:paraId="60AAE75B" w14:textId="77777777" w:rsidR="00BD0DB2" w:rsidRPr="000F1829" w:rsidRDefault="00BD0DB2" w:rsidP="00292689">
      <w:pPr>
        <w:spacing w:after="0"/>
        <w:jc w:val="right"/>
        <w:rPr>
          <w:noProof/>
          <w:lang w:val="en-US"/>
        </w:rPr>
      </w:pPr>
      <w:r w:rsidRPr="000F1829">
        <w:rPr>
          <w:noProof/>
          <w:lang w:val="en-US"/>
        </w:rPr>
        <w:t xml:space="preserve">Date: </w:t>
      </w:r>
      <w:r w:rsidRPr="000F1829">
        <w:rPr>
          <w:i/>
          <w:noProof/>
          <w:lang w:val="en-US"/>
        </w:rPr>
        <w:t>[insert day, month, year]</w:t>
      </w:r>
    </w:p>
    <w:p w14:paraId="177A6AE6" w14:textId="77777777" w:rsidR="00BD0DB2" w:rsidRPr="000F1829" w:rsidRDefault="00BD0DB2" w:rsidP="00292689">
      <w:pPr>
        <w:spacing w:after="0"/>
        <w:jc w:val="right"/>
        <w:rPr>
          <w:noProof/>
          <w:lang w:val="en-US"/>
        </w:rPr>
      </w:pPr>
      <w:r w:rsidRPr="000F1829">
        <w:rPr>
          <w:noProof/>
          <w:lang w:val="en-US"/>
        </w:rPr>
        <w:t xml:space="preserve">JV Member’s Name: </w:t>
      </w:r>
      <w:r w:rsidRPr="000F1829">
        <w:rPr>
          <w:i/>
          <w:noProof/>
          <w:lang w:val="en-US"/>
        </w:rPr>
        <w:t>[insert full name]</w:t>
      </w:r>
    </w:p>
    <w:p w14:paraId="4E63AF0E" w14:textId="77777777" w:rsidR="00BD0DB2" w:rsidRPr="000F1829" w:rsidRDefault="00BD0DB2" w:rsidP="00292689">
      <w:pPr>
        <w:spacing w:after="0"/>
        <w:jc w:val="right"/>
        <w:rPr>
          <w:noProof/>
          <w:lang w:val="en-US"/>
        </w:rPr>
      </w:pPr>
      <w:r w:rsidRPr="000F1829">
        <w:rPr>
          <w:noProof/>
          <w:lang w:val="en-US"/>
        </w:rPr>
        <w:t xml:space="preserve">IPC No. and title: </w:t>
      </w:r>
      <w:r w:rsidRPr="000F1829">
        <w:rPr>
          <w:i/>
          <w:noProof/>
          <w:lang w:val="en-US"/>
        </w:rPr>
        <w:t>[insert IPC number and title]</w:t>
      </w:r>
    </w:p>
    <w:p w14:paraId="613F7A16" w14:textId="77777777" w:rsidR="00BD0DB2" w:rsidRPr="000F1829" w:rsidRDefault="00BD0DB2" w:rsidP="00292689">
      <w:pPr>
        <w:spacing w:after="0"/>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5B3B7B34" w14:textId="77777777" w:rsidR="009A670A" w:rsidRPr="000F1829" w:rsidRDefault="009A670A" w:rsidP="009A670A">
      <w:pPr>
        <w:rPr>
          <w:noProof/>
          <w:lang w:val="en-US"/>
        </w:rPr>
      </w:pPr>
    </w:p>
    <w:tbl>
      <w:tblPr>
        <w:tblStyle w:val="Grilledutableau"/>
        <w:tblW w:w="0" w:type="auto"/>
        <w:tblLook w:val="04A0" w:firstRow="1" w:lastRow="0" w:firstColumn="1" w:lastColumn="0" w:noHBand="0" w:noVBand="1"/>
      </w:tblPr>
      <w:tblGrid>
        <w:gridCol w:w="2652"/>
        <w:gridCol w:w="1559"/>
        <w:gridCol w:w="1259"/>
        <w:gridCol w:w="283"/>
        <w:gridCol w:w="1698"/>
        <w:gridCol w:w="1589"/>
      </w:tblGrid>
      <w:tr w:rsidR="009F579C" w:rsidRPr="000F1829" w14:paraId="68EE13E2" w14:textId="77777777" w:rsidTr="009A670A">
        <w:tc>
          <w:tcPr>
            <w:tcW w:w="2802" w:type="dxa"/>
            <w:tcBorders>
              <w:top w:val="single" w:sz="12" w:space="0" w:color="auto"/>
              <w:left w:val="single" w:sz="12" w:space="0" w:color="auto"/>
              <w:bottom w:val="single" w:sz="12" w:space="0" w:color="auto"/>
              <w:right w:val="single" w:sz="2" w:space="0" w:color="auto"/>
            </w:tcBorders>
          </w:tcPr>
          <w:p w14:paraId="13F2523C" w14:textId="77777777" w:rsidR="009A670A" w:rsidRPr="000F1829" w:rsidRDefault="00BD0DB2" w:rsidP="009A670A">
            <w:pPr>
              <w:spacing w:before="100" w:after="100"/>
              <w:jc w:val="left"/>
              <w:rPr>
                <w:b/>
                <w:noProof/>
                <w:sz w:val="18"/>
                <w:szCs w:val="18"/>
                <w:lang w:val="en-US"/>
              </w:rPr>
            </w:pPr>
            <w:r w:rsidRPr="000F1829">
              <w:rPr>
                <w:b/>
                <w:noProof/>
                <w:sz w:val="18"/>
                <w:szCs w:val="18"/>
                <w:lang w:val="en-US"/>
              </w:rPr>
              <w:t>Similar Contract No:</w:t>
            </w:r>
            <w:r w:rsidRPr="000F1829">
              <w:rPr>
                <w:b/>
                <w:noProof/>
                <w:sz w:val="18"/>
                <w:szCs w:val="18"/>
                <w:lang w:val="en-US"/>
              </w:rPr>
              <w:br/>
            </w:r>
            <w:r w:rsidR="009A670A" w:rsidRPr="000F1829">
              <w:rPr>
                <w:b/>
                <w:i/>
                <w:noProof/>
                <w:sz w:val="18"/>
                <w:szCs w:val="18"/>
                <w:lang w:val="en-US"/>
              </w:rPr>
              <w:t xml:space="preserve">[insert number] </w:t>
            </w:r>
            <w:r w:rsidR="009A670A" w:rsidRPr="000F1829">
              <w:rPr>
                <w:b/>
                <w:noProof/>
                <w:sz w:val="18"/>
                <w:szCs w:val="18"/>
                <w:lang w:val="en-US"/>
              </w:rPr>
              <w:t xml:space="preserve">of </w:t>
            </w:r>
            <w:r w:rsidR="009A670A" w:rsidRPr="000F1829">
              <w:rPr>
                <w:b/>
                <w:i/>
                <w:noProof/>
                <w:sz w:val="18"/>
                <w:szCs w:val="18"/>
                <w:lang w:val="en-US"/>
              </w:rPr>
              <w:t>[insert number of similar contracts required]</w:t>
            </w:r>
          </w:p>
        </w:tc>
        <w:tc>
          <w:tcPr>
            <w:tcW w:w="6408" w:type="dxa"/>
            <w:gridSpan w:val="5"/>
            <w:tcBorders>
              <w:top w:val="single" w:sz="12" w:space="0" w:color="auto"/>
              <w:left w:val="single" w:sz="2" w:space="0" w:color="auto"/>
              <w:bottom w:val="single" w:sz="12" w:space="0" w:color="auto"/>
              <w:right w:val="single" w:sz="12" w:space="0" w:color="auto"/>
            </w:tcBorders>
          </w:tcPr>
          <w:p w14:paraId="52498131"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Information</w:t>
            </w:r>
          </w:p>
        </w:tc>
      </w:tr>
      <w:tr w:rsidR="009F579C" w:rsidRPr="00236C5D" w14:paraId="064D9300" w14:textId="77777777" w:rsidTr="009A670A">
        <w:tc>
          <w:tcPr>
            <w:tcW w:w="2802" w:type="dxa"/>
            <w:tcBorders>
              <w:top w:val="single" w:sz="12" w:space="0" w:color="auto"/>
            </w:tcBorders>
          </w:tcPr>
          <w:p w14:paraId="107DB233" w14:textId="77777777" w:rsidR="009A670A" w:rsidRPr="000F1829" w:rsidRDefault="009A670A" w:rsidP="009A670A">
            <w:pPr>
              <w:spacing w:before="100" w:after="100"/>
              <w:rPr>
                <w:noProof/>
                <w:sz w:val="18"/>
                <w:szCs w:val="18"/>
                <w:lang w:val="en-US"/>
              </w:rPr>
            </w:pPr>
            <w:r w:rsidRPr="000F1829">
              <w:rPr>
                <w:noProof/>
                <w:sz w:val="18"/>
                <w:szCs w:val="18"/>
                <w:lang w:val="en-US"/>
              </w:rPr>
              <w:t>Contract Identification:</w:t>
            </w:r>
          </w:p>
        </w:tc>
        <w:tc>
          <w:tcPr>
            <w:tcW w:w="6408" w:type="dxa"/>
            <w:gridSpan w:val="5"/>
            <w:tcBorders>
              <w:top w:val="single" w:sz="12" w:space="0" w:color="auto"/>
            </w:tcBorders>
          </w:tcPr>
          <w:p w14:paraId="412A13FC" w14:textId="77777777" w:rsidR="009A670A" w:rsidRPr="000F1829" w:rsidRDefault="00BD0DB2" w:rsidP="00BD0DB2">
            <w:pPr>
              <w:tabs>
                <w:tab w:val="right" w:leader="underscore" w:pos="5987"/>
                <w:tab w:val="right" w:leader="underscore" w:pos="8505"/>
              </w:tabs>
              <w:spacing w:before="100" w:after="100"/>
              <w:jc w:val="left"/>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contract name and number, if applicable]</w:t>
            </w:r>
          </w:p>
        </w:tc>
      </w:tr>
      <w:tr w:rsidR="009F579C" w:rsidRPr="00236C5D" w14:paraId="49D84113" w14:textId="77777777" w:rsidTr="009A670A">
        <w:tc>
          <w:tcPr>
            <w:tcW w:w="2802" w:type="dxa"/>
          </w:tcPr>
          <w:p w14:paraId="690D226A" w14:textId="77777777" w:rsidR="009A670A" w:rsidRPr="000F1829" w:rsidRDefault="009A670A" w:rsidP="009A670A">
            <w:pPr>
              <w:spacing w:before="100" w:after="100"/>
              <w:rPr>
                <w:noProof/>
                <w:sz w:val="18"/>
                <w:szCs w:val="18"/>
                <w:lang w:val="en-US"/>
              </w:rPr>
            </w:pPr>
            <w:r w:rsidRPr="000F1829">
              <w:rPr>
                <w:noProof/>
                <w:sz w:val="18"/>
                <w:szCs w:val="18"/>
                <w:lang w:val="en-US"/>
              </w:rPr>
              <w:t>Award Date:</w:t>
            </w:r>
          </w:p>
        </w:tc>
        <w:tc>
          <w:tcPr>
            <w:tcW w:w="6408" w:type="dxa"/>
            <w:gridSpan w:val="5"/>
          </w:tcPr>
          <w:p w14:paraId="37EE3E49" w14:textId="1DB89B9F" w:rsidR="009A670A" w:rsidRPr="000F1829" w:rsidRDefault="00BD0DB2" w:rsidP="00BD0DB2">
            <w:pPr>
              <w:tabs>
                <w:tab w:val="right" w:leader="underscore" w:pos="5987"/>
                <w:tab w:val="right" w:leader="underscore" w:pos="8505"/>
              </w:tabs>
              <w:spacing w:before="100" w:after="100"/>
              <w:jc w:val="left"/>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 xml:space="preserve">[Insert day, month, year, i.e. 15 June, </w:t>
            </w:r>
            <w:r w:rsidR="007F3901" w:rsidRPr="000F1829">
              <w:rPr>
                <w:i/>
                <w:noProof/>
                <w:sz w:val="18"/>
                <w:szCs w:val="18"/>
                <w:lang w:val="en-US"/>
              </w:rPr>
              <w:t>20</w:t>
            </w:r>
            <w:r w:rsidR="007F3901">
              <w:rPr>
                <w:i/>
                <w:noProof/>
                <w:sz w:val="18"/>
                <w:szCs w:val="18"/>
                <w:lang w:val="en-US"/>
              </w:rPr>
              <w:t>23</w:t>
            </w:r>
            <w:r w:rsidR="009A670A" w:rsidRPr="000F1829">
              <w:rPr>
                <w:i/>
                <w:noProof/>
                <w:sz w:val="18"/>
                <w:szCs w:val="18"/>
                <w:lang w:val="en-US"/>
              </w:rPr>
              <w:t>]</w:t>
            </w:r>
          </w:p>
        </w:tc>
      </w:tr>
      <w:tr w:rsidR="009F579C" w:rsidRPr="00236C5D" w14:paraId="3132C409" w14:textId="77777777" w:rsidTr="009A670A">
        <w:tc>
          <w:tcPr>
            <w:tcW w:w="2802" w:type="dxa"/>
          </w:tcPr>
          <w:p w14:paraId="0845457B" w14:textId="77777777" w:rsidR="009A670A" w:rsidRPr="000F1829" w:rsidRDefault="009A670A" w:rsidP="009A670A">
            <w:pPr>
              <w:spacing w:before="100" w:after="100"/>
              <w:rPr>
                <w:noProof/>
                <w:sz w:val="18"/>
                <w:szCs w:val="18"/>
                <w:lang w:val="en-US"/>
              </w:rPr>
            </w:pPr>
            <w:r w:rsidRPr="000F1829">
              <w:rPr>
                <w:noProof/>
                <w:sz w:val="18"/>
                <w:szCs w:val="18"/>
                <w:lang w:val="en-US"/>
              </w:rPr>
              <w:t>Completion Date:</w:t>
            </w:r>
          </w:p>
        </w:tc>
        <w:tc>
          <w:tcPr>
            <w:tcW w:w="6408" w:type="dxa"/>
            <w:gridSpan w:val="5"/>
            <w:tcBorders>
              <w:bottom w:val="single" w:sz="4" w:space="0" w:color="auto"/>
            </w:tcBorders>
          </w:tcPr>
          <w:p w14:paraId="64872F69" w14:textId="4E36F482" w:rsidR="009A670A" w:rsidRPr="000F1829" w:rsidRDefault="00BD0DB2" w:rsidP="00BD0DB2">
            <w:pPr>
              <w:tabs>
                <w:tab w:val="right" w:leader="underscore" w:pos="5987"/>
                <w:tab w:val="right" w:leader="underscore" w:pos="8505"/>
              </w:tabs>
              <w:spacing w:before="100" w:after="100"/>
              <w:jc w:val="left"/>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 xml:space="preserve">[Insert day, month, year, i.e. 03 October, </w:t>
            </w:r>
            <w:r w:rsidR="007F3901" w:rsidRPr="000F1829">
              <w:rPr>
                <w:i/>
                <w:noProof/>
                <w:sz w:val="18"/>
                <w:szCs w:val="18"/>
                <w:lang w:val="en-US"/>
              </w:rPr>
              <w:t>20</w:t>
            </w:r>
            <w:r w:rsidR="007F3901">
              <w:rPr>
                <w:i/>
                <w:noProof/>
                <w:sz w:val="18"/>
                <w:szCs w:val="18"/>
                <w:lang w:val="en-US"/>
              </w:rPr>
              <w:t>25</w:t>
            </w:r>
            <w:r w:rsidR="009A670A" w:rsidRPr="000F1829">
              <w:rPr>
                <w:i/>
                <w:noProof/>
                <w:sz w:val="18"/>
                <w:szCs w:val="18"/>
                <w:lang w:val="en-US"/>
              </w:rPr>
              <w:t>]</w:t>
            </w:r>
          </w:p>
        </w:tc>
      </w:tr>
      <w:tr w:rsidR="009F579C" w:rsidRPr="000F1829" w14:paraId="4E41409D" w14:textId="77777777" w:rsidTr="009A670A">
        <w:tc>
          <w:tcPr>
            <w:tcW w:w="2802" w:type="dxa"/>
          </w:tcPr>
          <w:p w14:paraId="03974E89" w14:textId="77777777" w:rsidR="009A670A" w:rsidRPr="000F1829" w:rsidRDefault="009A670A" w:rsidP="00BD0DB2">
            <w:pPr>
              <w:spacing w:before="100" w:after="100"/>
              <w:jc w:val="left"/>
              <w:rPr>
                <w:noProof/>
                <w:sz w:val="18"/>
                <w:szCs w:val="18"/>
                <w:lang w:val="en-US"/>
              </w:rPr>
            </w:pPr>
            <w:r w:rsidRPr="000F1829">
              <w:rPr>
                <w:noProof/>
                <w:sz w:val="18"/>
                <w:szCs w:val="18"/>
                <w:lang w:val="en-US"/>
              </w:rPr>
              <w:t>Role in Contract:</w:t>
            </w:r>
            <w:r w:rsidR="00BD0DB2" w:rsidRPr="000F1829">
              <w:rPr>
                <w:noProof/>
                <w:sz w:val="18"/>
                <w:szCs w:val="18"/>
                <w:lang w:val="en-US"/>
              </w:rPr>
              <w:br/>
            </w:r>
            <w:r w:rsidR="00BD0DB2" w:rsidRPr="000F1829">
              <w:rPr>
                <w:i/>
                <w:noProof/>
                <w:sz w:val="18"/>
                <w:szCs w:val="18"/>
                <w:lang w:val="en-US"/>
              </w:rPr>
              <w:t>[check the appropriate box]</w:t>
            </w:r>
          </w:p>
        </w:tc>
        <w:tc>
          <w:tcPr>
            <w:tcW w:w="1559" w:type="dxa"/>
            <w:tcBorders>
              <w:right w:val="nil"/>
            </w:tcBorders>
          </w:tcPr>
          <w:p w14:paraId="5EAC9943" w14:textId="77777777" w:rsidR="009A670A" w:rsidRPr="000F1829" w:rsidRDefault="009A670A" w:rsidP="009A670A">
            <w:pPr>
              <w:spacing w:before="100" w:after="100"/>
              <w:jc w:val="center"/>
              <w:rPr>
                <w:noProof/>
                <w:sz w:val="18"/>
                <w:szCs w:val="18"/>
                <w:lang w:val="en-US"/>
              </w:rPr>
            </w:pPr>
            <w:r w:rsidRPr="000F1829">
              <w:rPr>
                <w:noProof/>
                <w:sz w:val="18"/>
                <w:szCs w:val="18"/>
                <w:lang w:val="en-US"/>
              </w:rPr>
              <w:sym w:font="Wingdings" w:char="F06F"/>
            </w:r>
            <w:r w:rsidRPr="000F1829">
              <w:rPr>
                <w:noProof/>
                <w:sz w:val="18"/>
                <w:szCs w:val="18"/>
                <w:lang w:val="en-US"/>
              </w:rPr>
              <w:br/>
              <w:t>Prime Contractor</w:t>
            </w:r>
          </w:p>
        </w:tc>
        <w:tc>
          <w:tcPr>
            <w:tcW w:w="1559" w:type="dxa"/>
            <w:gridSpan w:val="2"/>
            <w:tcBorders>
              <w:left w:val="nil"/>
              <w:right w:val="nil"/>
            </w:tcBorders>
          </w:tcPr>
          <w:p w14:paraId="1E8081B9" w14:textId="77777777" w:rsidR="009A670A" w:rsidRPr="000F1829" w:rsidRDefault="009A670A" w:rsidP="009A670A">
            <w:pPr>
              <w:spacing w:before="100" w:after="100"/>
              <w:jc w:val="center"/>
              <w:rPr>
                <w:noProof/>
                <w:lang w:val="en-US"/>
              </w:rPr>
            </w:pPr>
            <w:r w:rsidRPr="000F1829">
              <w:rPr>
                <w:noProof/>
                <w:sz w:val="18"/>
                <w:szCs w:val="18"/>
                <w:lang w:val="en-US"/>
              </w:rPr>
              <w:sym w:font="Wingdings" w:char="F06F"/>
            </w:r>
            <w:r w:rsidRPr="000F1829">
              <w:rPr>
                <w:noProof/>
                <w:sz w:val="18"/>
                <w:szCs w:val="18"/>
                <w:lang w:val="en-US"/>
              </w:rPr>
              <w:br/>
              <w:t>Member in JV</w:t>
            </w:r>
          </w:p>
        </w:tc>
        <w:tc>
          <w:tcPr>
            <w:tcW w:w="1701" w:type="dxa"/>
            <w:tcBorders>
              <w:left w:val="nil"/>
              <w:right w:val="nil"/>
            </w:tcBorders>
          </w:tcPr>
          <w:p w14:paraId="42FD5CA4" w14:textId="77777777" w:rsidR="009A670A" w:rsidRPr="000F1829" w:rsidRDefault="009A670A" w:rsidP="009A670A">
            <w:pPr>
              <w:spacing w:before="100" w:after="100"/>
              <w:jc w:val="center"/>
              <w:rPr>
                <w:noProof/>
                <w:lang w:val="en-US"/>
              </w:rPr>
            </w:pPr>
            <w:r w:rsidRPr="000F1829">
              <w:rPr>
                <w:noProof/>
                <w:sz w:val="18"/>
                <w:szCs w:val="18"/>
                <w:lang w:val="en-US"/>
              </w:rPr>
              <w:sym w:font="Wingdings" w:char="F06F"/>
            </w:r>
            <w:r w:rsidRPr="000F1829">
              <w:rPr>
                <w:noProof/>
                <w:sz w:val="18"/>
                <w:szCs w:val="18"/>
                <w:lang w:val="en-US"/>
              </w:rPr>
              <w:br/>
              <w:t>Management Contractor</w:t>
            </w:r>
          </w:p>
        </w:tc>
        <w:tc>
          <w:tcPr>
            <w:tcW w:w="1589" w:type="dxa"/>
            <w:tcBorders>
              <w:left w:val="nil"/>
            </w:tcBorders>
          </w:tcPr>
          <w:p w14:paraId="0CD7CF88" w14:textId="77777777" w:rsidR="009A670A" w:rsidRPr="000F1829" w:rsidRDefault="009A670A" w:rsidP="009A670A">
            <w:pPr>
              <w:spacing w:before="100" w:after="100"/>
              <w:jc w:val="center"/>
              <w:rPr>
                <w:noProof/>
                <w:lang w:val="en-US"/>
              </w:rPr>
            </w:pPr>
            <w:r w:rsidRPr="000F1829">
              <w:rPr>
                <w:noProof/>
                <w:sz w:val="18"/>
                <w:szCs w:val="18"/>
                <w:lang w:val="en-US"/>
              </w:rPr>
              <w:sym w:font="Wingdings" w:char="F06F"/>
            </w:r>
            <w:r w:rsidRPr="000F1829">
              <w:rPr>
                <w:noProof/>
                <w:sz w:val="18"/>
                <w:szCs w:val="18"/>
                <w:lang w:val="en-US"/>
              </w:rPr>
              <w:br/>
              <w:t>Subcontractor</w:t>
            </w:r>
          </w:p>
        </w:tc>
      </w:tr>
      <w:tr w:rsidR="009F579C" w:rsidRPr="00236C5D" w14:paraId="61DA5169" w14:textId="77777777" w:rsidTr="009A670A">
        <w:tc>
          <w:tcPr>
            <w:tcW w:w="2802" w:type="dxa"/>
          </w:tcPr>
          <w:p w14:paraId="3858A752" w14:textId="77777777" w:rsidR="009A670A" w:rsidRPr="000F1829" w:rsidRDefault="009A670A" w:rsidP="009A670A">
            <w:pPr>
              <w:spacing w:before="100" w:after="100"/>
              <w:rPr>
                <w:noProof/>
                <w:sz w:val="18"/>
                <w:szCs w:val="18"/>
                <w:lang w:val="en-US"/>
              </w:rPr>
            </w:pPr>
            <w:r w:rsidRPr="000F1829">
              <w:rPr>
                <w:noProof/>
                <w:sz w:val="18"/>
                <w:szCs w:val="18"/>
                <w:lang w:val="en-US"/>
              </w:rPr>
              <w:t>Total Contract Amount:</w:t>
            </w:r>
          </w:p>
        </w:tc>
        <w:tc>
          <w:tcPr>
            <w:tcW w:w="4819" w:type="dxa"/>
            <w:gridSpan w:val="4"/>
          </w:tcPr>
          <w:p w14:paraId="3C17B7ED" w14:textId="77777777" w:rsidR="009A670A" w:rsidRPr="000F1829" w:rsidRDefault="00292689" w:rsidP="00292689">
            <w:pPr>
              <w:spacing w:before="100" w:after="100"/>
              <w:rPr>
                <w:i/>
                <w:noProof/>
                <w:sz w:val="18"/>
                <w:szCs w:val="18"/>
                <w:lang w:val="en-US"/>
              </w:rPr>
            </w:pPr>
            <w:r w:rsidRPr="000F1829">
              <w:rPr>
                <w:i/>
                <w:noProof/>
                <w:sz w:val="18"/>
                <w:szCs w:val="18"/>
                <w:lang w:val="en-US"/>
              </w:rPr>
              <w:t>_________________________________________</w:t>
            </w:r>
            <w:r w:rsidRPr="000F1829">
              <w:rPr>
                <w:i/>
                <w:noProof/>
                <w:sz w:val="18"/>
                <w:szCs w:val="18"/>
                <w:lang w:val="en-US"/>
              </w:rPr>
              <w:br/>
            </w:r>
            <w:r w:rsidR="009A670A" w:rsidRPr="000F1829">
              <w:rPr>
                <w:i/>
                <w:noProof/>
                <w:sz w:val="18"/>
                <w:szCs w:val="18"/>
                <w:lang w:val="en-US"/>
              </w:rPr>
              <w:t>[Insert total contract amount in local currency]</w:t>
            </w:r>
          </w:p>
        </w:tc>
        <w:tc>
          <w:tcPr>
            <w:tcW w:w="1589" w:type="dxa"/>
          </w:tcPr>
          <w:p w14:paraId="74F7CF58" w14:textId="77777777" w:rsidR="009A670A" w:rsidRPr="000F1829" w:rsidRDefault="00A332E7" w:rsidP="00A332E7">
            <w:pPr>
              <w:spacing w:before="100" w:after="100"/>
              <w:jc w:val="left"/>
              <w:rPr>
                <w:i/>
                <w:noProof/>
                <w:sz w:val="18"/>
                <w:szCs w:val="18"/>
                <w:lang w:val="en-US"/>
              </w:rPr>
            </w:pPr>
            <w:r w:rsidRPr="000F1829">
              <w:rPr>
                <w:i/>
                <w:noProof/>
                <w:sz w:val="18"/>
                <w:szCs w:val="18"/>
                <w:lang w:val="en-US"/>
              </w:rPr>
              <w:t>_____________</w:t>
            </w:r>
            <w:r w:rsidR="00BD0DB2" w:rsidRPr="000F1829">
              <w:rPr>
                <w:i/>
                <w:noProof/>
                <w:sz w:val="18"/>
                <w:szCs w:val="18"/>
                <w:lang w:val="en-US"/>
              </w:rPr>
              <w:br/>
            </w:r>
            <w:r w:rsidR="009A670A" w:rsidRPr="000F1829">
              <w:rPr>
                <w:i/>
                <w:noProof/>
                <w:sz w:val="18"/>
                <w:szCs w:val="18"/>
                <w:lang w:val="en-US"/>
              </w:rPr>
              <w:t>[Insert Exchange rate and total contract amount in US$ equivalent]</w:t>
            </w:r>
          </w:p>
        </w:tc>
      </w:tr>
      <w:tr w:rsidR="009F579C" w:rsidRPr="00236C5D" w14:paraId="6FDBD2A6" w14:textId="77777777" w:rsidTr="009A670A">
        <w:tc>
          <w:tcPr>
            <w:tcW w:w="2802" w:type="dxa"/>
          </w:tcPr>
          <w:p w14:paraId="0F721F76" w14:textId="2D4EFF96" w:rsidR="009A670A" w:rsidRPr="000F1829" w:rsidRDefault="009A670A" w:rsidP="009A670A">
            <w:pPr>
              <w:spacing w:before="100" w:after="100"/>
              <w:jc w:val="left"/>
              <w:rPr>
                <w:noProof/>
                <w:sz w:val="18"/>
                <w:szCs w:val="18"/>
                <w:lang w:val="en-US"/>
              </w:rPr>
            </w:pPr>
            <w:r w:rsidRPr="000F1829">
              <w:rPr>
                <w:noProof/>
                <w:sz w:val="18"/>
                <w:szCs w:val="18"/>
                <w:lang w:val="en-US"/>
              </w:rPr>
              <w:t xml:space="preserve">If </w:t>
            </w:r>
            <w:r w:rsidR="00AD71B0">
              <w:rPr>
                <w:noProof/>
                <w:sz w:val="18"/>
                <w:szCs w:val="18"/>
                <w:lang w:val="en-US"/>
              </w:rPr>
              <w:t xml:space="preserve">the Bidder or JV </w:t>
            </w:r>
            <w:r w:rsidRPr="000F1829">
              <w:rPr>
                <w:noProof/>
                <w:sz w:val="18"/>
                <w:szCs w:val="18"/>
                <w:lang w:val="en-US"/>
              </w:rPr>
              <w:t xml:space="preserve">member </w:t>
            </w:r>
            <w:r w:rsidR="00AD71B0">
              <w:rPr>
                <w:noProof/>
                <w:sz w:val="18"/>
                <w:szCs w:val="18"/>
                <w:lang w:val="en-US"/>
              </w:rPr>
              <w:t>was</w:t>
            </w:r>
            <w:r w:rsidRPr="000F1829">
              <w:rPr>
                <w:noProof/>
                <w:sz w:val="18"/>
                <w:szCs w:val="18"/>
                <w:lang w:val="en-US"/>
              </w:rPr>
              <w:t xml:space="preserve"> a JV</w:t>
            </w:r>
            <w:r w:rsidR="00AD71B0">
              <w:rPr>
                <w:noProof/>
                <w:sz w:val="18"/>
                <w:szCs w:val="18"/>
                <w:lang w:val="en-US"/>
              </w:rPr>
              <w:t xml:space="preserve"> member</w:t>
            </w:r>
            <w:r w:rsidRPr="000F1829">
              <w:rPr>
                <w:noProof/>
                <w:sz w:val="18"/>
                <w:szCs w:val="18"/>
                <w:lang w:val="en-US"/>
              </w:rPr>
              <w:t xml:space="preserve"> or subcontractor</w:t>
            </w:r>
            <w:r w:rsidR="00AD71B0">
              <w:rPr>
                <w:noProof/>
                <w:sz w:val="18"/>
                <w:szCs w:val="18"/>
                <w:lang w:val="en-US"/>
              </w:rPr>
              <w:t xml:space="preserve"> for the Contract</w:t>
            </w:r>
            <w:r w:rsidRPr="000F1829">
              <w:rPr>
                <w:noProof/>
                <w:sz w:val="18"/>
                <w:szCs w:val="18"/>
                <w:lang w:val="en-US"/>
              </w:rPr>
              <w:t>, specify participation in total Contract amount:</w:t>
            </w:r>
          </w:p>
        </w:tc>
        <w:tc>
          <w:tcPr>
            <w:tcW w:w="2835" w:type="dxa"/>
            <w:gridSpan w:val="2"/>
          </w:tcPr>
          <w:p w14:paraId="282D9E14" w14:textId="77777777" w:rsidR="009A670A" w:rsidRPr="000F1829" w:rsidRDefault="00292689" w:rsidP="00292689">
            <w:pPr>
              <w:spacing w:before="200" w:after="100"/>
              <w:jc w:val="left"/>
              <w:rPr>
                <w:i/>
                <w:noProof/>
                <w:sz w:val="18"/>
                <w:szCs w:val="18"/>
                <w:lang w:val="en-US"/>
              </w:rPr>
            </w:pPr>
            <w:r w:rsidRPr="000F1829">
              <w:rPr>
                <w:noProof/>
                <w:sz w:val="18"/>
                <w:szCs w:val="18"/>
                <w:lang w:val="en-US"/>
              </w:rPr>
              <w:t>____________ %</w:t>
            </w:r>
            <w:r w:rsidRPr="000F1829">
              <w:rPr>
                <w:noProof/>
                <w:sz w:val="18"/>
                <w:szCs w:val="18"/>
                <w:lang w:val="en-US"/>
              </w:rPr>
              <w:br/>
            </w:r>
            <w:r w:rsidR="009A670A" w:rsidRPr="000F1829">
              <w:rPr>
                <w:i/>
                <w:noProof/>
                <w:sz w:val="18"/>
                <w:szCs w:val="18"/>
                <w:lang w:val="en-US"/>
              </w:rPr>
              <w:t>[Insert a percentage amount]</w:t>
            </w:r>
          </w:p>
        </w:tc>
        <w:tc>
          <w:tcPr>
            <w:tcW w:w="1984" w:type="dxa"/>
            <w:gridSpan w:val="2"/>
          </w:tcPr>
          <w:p w14:paraId="79161F2F" w14:textId="77777777" w:rsidR="009A670A" w:rsidRPr="000F1829" w:rsidRDefault="00292689" w:rsidP="009A670A">
            <w:pPr>
              <w:spacing w:before="200"/>
              <w:jc w:val="left"/>
              <w:rPr>
                <w:i/>
                <w:noProof/>
                <w:sz w:val="18"/>
                <w:szCs w:val="18"/>
                <w:lang w:val="en-US"/>
              </w:rPr>
            </w:pPr>
            <w:r w:rsidRPr="000F1829">
              <w:rPr>
                <w:i/>
                <w:noProof/>
                <w:sz w:val="18"/>
                <w:szCs w:val="18"/>
                <w:lang w:val="en-US"/>
              </w:rPr>
              <w:t>___________</w:t>
            </w:r>
            <w:r w:rsidRPr="000F1829">
              <w:rPr>
                <w:i/>
                <w:noProof/>
                <w:sz w:val="18"/>
                <w:szCs w:val="18"/>
                <w:lang w:val="en-US"/>
              </w:rPr>
              <w:br/>
            </w:r>
            <w:r w:rsidR="009A670A" w:rsidRPr="000F1829">
              <w:rPr>
                <w:i/>
                <w:noProof/>
                <w:sz w:val="18"/>
                <w:szCs w:val="18"/>
                <w:lang w:val="en-US"/>
              </w:rPr>
              <w:t>[Insert total contract amount in local currency]</w:t>
            </w:r>
          </w:p>
        </w:tc>
        <w:tc>
          <w:tcPr>
            <w:tcW w:w="1589" w:type="dxa"/>
          </w:tcPr>
          <w:p w14:paraId="60B73792" w14:textId="77777777" w:rsidR="009A670A" w:rsidRPr="000F1829" w:rsidRDefault="00292689" w:rsidP="009A670A">
            <w:pPr>
              <w:spacing w:before="200"/>
              <w:jc w:val="left"/>
              <w:rPr>
                <w:i/>
                <w:noProof/>
                <w:sz w:val="18"/>
                <w:szCs w:val="18"/>
                <w:lang w:val="en-US"/>
              </w:rPr>
            </w:pPr>
            <w:r w:rsidRPr="000F1829">
              <w:rPr>
                <w:i/>
                <w:noProof/>
                <w:sz w:val="18"/>
                <w:szCs w:val="18"/>
                <w:lang w:val="en-US"/>
              </w:rPr>
              <w:t>_____________</w:t>
            </w:r>
            <w:r w:rsidRPr="000F1829">
              <w:rPr>
                <w:i/>
                <w:noProof/>
                <w:sz w:val="18"/>
                <w:szCs w:val="18"/>
                <w:lang w:val="en-US"/>
              </w:rPr>
              <w:br/>
            </w:r>
            <w:r w:rsidR="009A670A" w:rsidRPr="000F1829">
              <w:rPr>
                <w:i/>
                <w:noProof/>
                <w:sz w:val="18"/>
                <w:szCs w:val="18"/>
                <w:lang w:val="en-US"/>
              </w:rPr>
              <w:t>[Insert exchange rate and total contract amount in US$ equivalent]</w:t>
            </w:r>
          </w:p>
        </w:tc>
      </w:tr>
      <w:tr w:rsidR="009F579C" w:rsidRPr="000F1829" w14:paraId="12809E9A" w14:textId="77777777" w:rsidTr="009A670A">
        <w:tc>
          <w:tcPr>
            <w:tcW w:w="2802" w:type="dxa"/>
          </w:tcPr>
          <w:p w14:paraId="5F2D18BF" w14:textId="77777777" w:rsidR="009A670A" w:rsidRPr="000F1829" w:rsidRDefault="009A670A" w:rsidP="009A670A">
            <w:pPr>
              <w:spacing w:before="100" w:after="100"/>
              <w:rPr>
                <w:noProof/>
                <w:sz w:val="18"/>
                <w:szCs w:val="18"/>
                <w:lang w:val="en-US"/>
              </w:rPr>
            </w:pPr>
            <w:r w:rsidRPr="000F1829">
              <w:rPr>
                <w:noProof/>
                <w:sz w:val="18"/>
                <w:szCs w:val="18"/>
                <w:lang w:val="en-US"/>
              </w:rPr>
              <w:t>Employer's Name:</w:t>
            </w:r>
          </w:p>
        </w:tc>
        <w:tc>
          <w:tcPr>
            <w:tcW w:w="6408" w:type="dxa"/>
            <w:gridSpan w:val="5"/>
          </w:tcPr>
          <w:p w14:paraId="601B4DB2" w14:textId="77777777" w:rsidR="009A670A" w:rsidRPr="000F1829" w:rsidRDefault="00292689" w:rsidP="009A670A">
            <w:pPr>
              <w:tabs>
                <w:tab w:val="right" w:leader="underscore" w:pos="5987"/>
                <w:tab w:val="right" w:leader="underscore" w:pos="8505"/>
              </w:tabs>
              <w:spacing w:before="100" w:after="10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full name]</w:t>
            </w:r>
          </w:p>
        </w:tc>
      </w:tr>
      <w:tr w:rsidR="009F579C" w:rsidRPr="00236C5D" w14:paraId="12558545" w14:textId="77777777" w:rsidTr="009A670A">
        <w:tc>
          <w:tcPr>
            <w:tcW w:w="2802" w:type="dxa"/>
          </w:tcPr>
          <w:p w14:paraId="6B5133DD" w14:textId="77777777" w:rsidR="009A670A" w:rsidRPr="000F1829" w:rsidRDefault="009A670A" w:rsidP="009A670A">
            <w:pPr>
              <w:spacing w:before="100" w:after="100"/>
              <w:rPr>
                <w:noProof/>
                <w:sz w:val="18"/>
                <w:szCs w:val="18"/>
                <w:lang w:val="en-US"/>
              </w:rPr>
            </w:pPr>
            <w:r w:rsidRPr="000F1829">
              <w:rPr>
                <w:noProof/>
                <w:sz w:val="18"/>
                <w:szCs w:val="18"/>
                <w:lang w:val="en-US"/>
              </w:rPr>
              <w:t>Address:</w:t>
            </w:r>
          </w:p>
        </w:tc>
        <w:tc>
          <w:tcPr>
            <w:tcW w:w="6408" w:type="dxa"/>
            <w:gridSpan w:val="5"/>
          </w:tcPr>
          <w:p w14:paraId="253F8EC9" w14:textId="77777777" w:rsidR="009A670A" w:rsidRPr="000F1829" w:rsidRDefault="00292689" w:rsidP="009A670A">
            <w:pPr>
              <w:tabs>
                <w:tab w:val="right" w:leader="underscore" w:pos="5987"/>
                <w:tab w:val="right" w:leader="underscore" w:pos="8505"/>
              </w:tabs>
              <w:spacing w:before="100" w:after="10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[Indicate street / number / town or city / country]</w:t>
            </w:r>
          </w:p>
        </w:tc>
      </w:tr>
      <w:tr w:rsidR="009F579C" w:rsidRPr="00236C5D" w14:paraId="72A0CC04" w14:textId="77777777" w:rsidTr="009A670A">
        <w:tc>
          <w:tcPr>
            <w:tcW w:w="2802" w:type="dxa"/>
          </w:tcPr>
          <w:p w14:paraId="75E67025" w14:textId="5954A4B5" w:rsidR="009A670A" w:rsidRPr="000F1829" w:rsidRDefault="009A670A" w:rsidP="009A670A">
            <w:pPr>
              <w:spacing w:before="100" w:after="100"/>
              <w:jc w:val="left"/>
              <w:rPr>
                <w:noProof/>
                <w:sz w:val="18"/>
                <w:szCs w:val="18"/>
                <w:lang w:val="en-US"/>
              </w:rPr>
            </w:pPr>
            <w:r w:rsidRPr="000F1829">
              <w:rPr>
                <w:noProof/>
                <w:sz w:val="18"/>
                <w:szCs w:val="18"/>
                <w:lang w:val="en-US"/>
              </w:rPr>
              <w:t>Telephone number:</w:t>
            </w:r>
          </w:p>
        </w:tc>
        <w:tc>
          <w:tcPr>
            <w:tcW w:w="6408" w:type="dxa"/>
            <w:gridSpan w:val="5"/>
          </w:tcPr>
          <w:p w14:paraId="2469319B" w14:textId="08C97859" w:rsidR="009A670A" w:rsidRPr="000F1829" w:rsidRDefault="00292689" w:rsidP="009A670A">
            <w:pPr>
              <w:tabs>
                <w:tab w:val="right" w:leader="underscore" w:pos="5987"/>
                <w:tab w:val="right" w:leader="underscore" w:pos="8505"/>
              </w:tabs>
              <w:spacing w:before="100" w:after="10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telephone</w:t>
            </w:r>
            <w:r w:rsidRPr="000F1829">
              <w:rPr>
                <w:i/>
                <w:noProof/>
                <w:sz w:val="18"/>
                <w:szCs w:val="18"/>
                <w:lang w:val="en-US"/>
              </w:rPr>
              <w:t xml:space="preserve"> </w:t>
            </w:r>
            <w:r w:rsidR="009A670A" w:rsidRPr="000F1829">
              <w:rPr>
                <w:i/>
                <w:noProof/>
                <w:sz w:val="18"/>
                <w:szCs w:val="18"/>
                <w:lang w:val="en-US"/>
              </w:rPr>
              <w:t>number, including country and city area codes]</w:t>
            </w:r>
          </w:p>
        </w:tc>
      </w:tr>
      <w:tr w:rsidR="009F579C" w:rsidRPr="00236C5D" w14:paraId="7B78F829" w14:textId="77777777" w:rsidTr="009A670A">
        <w:tc>
          <w:tcPr>
            <w:tcW w:w="2802" w:type="dxa"/>
          </w:tcPr>
          <w:p w14:paraId="1DBFA4F3" w14:textId="77777777" w:rsidR="009A670A" w:rsidRPr="000F1829" w:rsidRDefault="006D4A81" w:rsidP="009A670A">
            <w:pPr>
              <w:spacing w:before="100" w:after="100"/>
              <w:rPr>
                <w:noProof/>
                <w:sz w:val="18"/>
                <w:szCs w:val="18"/>
                <w:lang w:val="en-US"/>
              </w:rPr>
            </w:pPr>
            <w:r w:rsidRPr="000F1829">
              <w:rPr>
                <w:noProof/>
                <w:sz w:val="18"/>
                <w:szCs w:val="18"/>
                <w:lang w:val="en-US"/>
              </w:rPr>
              <w:t>E</w:t>
            </w:r>
            <w:r w:rsidR="009A670A" w:rsidRPr="000F1829">
              <w:rPr>
                <w:noProof/>
                <w:sz w:val="18"/>
                <w:szCs w:val="18"/>
                <w:lang w:val="en-US"/>
              </w:rPr>
              <w:t>mail:</w:t>
            </w:r>
          </w:p>
        </w:tc>
        <w:tc>
          <w:tcPr>
            <w:tcW w:w="6408" w:type="dxa"/>
            <w:gridSpan w:val="5"/>
          </w:tcPr>
          <w:p w14:paraId="5C27BC8B" w14:textId="77777777" w:rsidR="009A670A" w:rsidRPr="000F1829" w:rsidRDefault="00292689" w:rsidP="009A670A">
            <w:pPr>
              <w:tabs>
                <w:tab w:val="right" w:leader="underscore" w:pos="5987"/>
                <w:tab w:val="right" w:leader="underscore" w:pos="8505"/>
              </w:tabs>
              <w:spacing w:before="100" w:after="100"/>
              <w:rPr>
                <w:i/>
                <w:noProof/>
                <w:sz w:val="18"/>
                <w:szCs w:val="18"/>
                <w:lang w:val="en-US"/>
              </w:rPr>
            </w:pPr>
            <w:r w:rsidRPr="000F1829">
              <w:rPr>
                <w:i/>
                <w:noProof/>
                <w:sz w:val="18"/>
                <w:szCs w:val="18"/>
                <w:lang w:val="en-US"/>
              </w:rPr>
              <w:tab/>
            </w:r>
            <w:r w:rsidRPr="000F1829">
              <w:rPr>
                <w:i/>
                <w:noProof/>
                <w:sz w:val="18"/>
                <w:szCs w:val="18"/>
                <w:lang w:val="en-US"/>
              </w:rPr>
              <w:br/>
            </w:r>
            <w:r w:rsidR="006D4A81" w:rsidRPr="000F1829">
              <w:rPr>
                <w:i/>
                <w:noProof/>
                <w:sz w:val="18"/>
                <w:szCs w:val="18"/>
                <w:lang w:val="en-US"/>
              </w:rPr>
              <w:t>[Insert e</w:t>
            </w:r>
            <w:r w:rsidR="009A670A" w:rsidRPr="000F1829">
              <w:rPr>
                <w:i/>
                <w:noProof/>
                <w:sz w:val="18"/>
                <w:szCs w:val="18"/>
                <w:lang w:val="en-US"/>
              </w:rPr>
              <w:t>mail address, if available]</w:t>
            </w:r>
          </w:p>
        </w:tc>
      </w:tr>
    </w:tbl>
    <w:p w14:paraId="6AD52AAA" w14:textId="77777777" w:rsidR="00862D94" w:rsidRPr="000F1829" w:rsidRDefault="00862D94">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0ED299A5" w14:textId="77777777" w:rsidR="00BD1490" w:rsidRPr="000F1829" w:rsidRDefault="00292689" w:rsidP="00862D94">
      <w:pPr>
        <w:jc w:val="center"/>
        <w:rPr>
          <w:b/>
          <w:noProof/>
          <w:sz w:val="24"/>
          <w:szCs w:val="24"/>
          <w:lang w:val="en-US"/>
        </w:rPr>
      </w:pPr>
      <w:r w:rsidRPr="000F1829">
        <w:rPr>
          <w:b/>
          <w:noProof/>
          <w:sz w:val="24"/>
          <w:szCs w:val="24"/>
          <w:lang w:val="en-US"/>
        </w:rPr>
        <w:lastRenderedPageBreak/>
        <w:t>Form EXP</w:t>
      </w:r>
      <w:r w:rsidRPr="000F1829">
        <w:rPr>
          <w:b/>
          <w:noProof/>
          <w:sz w:val="24"/>
          <w:szCs w:val="24"/>
          <w:lang w:val="en-US"/>
        </w:rPr>
        <w:noBreakHyphen/>
      </w:r>
      <w:r w:rsidR="00862D94" w:rsidRPr="000F1829">
        <w:rPr>
          <w:b/>
          <w:noProof/>
          <w:sz w:val="24"/>
          <w:szCs w:val="24"/>
          <w:lang w:val="en-US"/>
        </w:rPr>
        <w:t>4.2(a) (</w:t>
      </w:r>
      <w:r w:rsidR="00886AE7" w:rsidRPr="000F1829">
        <w:rPr>
          <w:b/>
          <w:noProof/>
          <w:sz w:val="24"/>
          <w:szCs w:val="24"/>
          <w:lang w:val="en-US"/>
        </w:rPr>
        <w:t>c</w:t>
      </w:r>
      <w:r w:rsidR="00D60436" w:rsidRPr="000F1829">
        <w:rPr>
          <w:b/>
          <w:noProof/>
          <w:sz w:val="24"/>
          <w:szCs w:val="24"/>
          <w:lang w:val="en-US"/>
        </w:rPr>
        <w:t>ont.</w:t>
      </w:r>
      <w:r w:rsidR="00862D94" w:rsidRPr="000F1829">
        <w:rPr>
          <w:b/>
          <w:noProof/>
          <w:sz w:val="24"/>
          <w:szCs w:val="24"/>
          <w:lang w:val="en-US"/>
        </w:rPr>
        <w:t>):</w:t>
      </w:r>
      <w:r w:rsidR="00862D94" w:rsidRPr="000F1829">
        <w:rPr>
          <w:b/>
          <w:noProof/>
          <w:sz w:val="24"/>
          <w:szCs w:val="24"/>
          <w:lang w:val="en-US"/>
        </w:rPr>
        <w:br/>
      </w:r>
      <w:r w:rsidR="009A670A" w:rsidRPr="000F1829">
        <w:rPr>
          <w:b/>
          <w:noProof/>
          <w:sz w:val="24"/>
          <w:szCs w:val="24"/>
          <w:lang w:val="en-US"/>
        </w:rPr>
        <w:t>Specific Construction and Contra</w:t>
      </w:r>
      <w:r w:rsidR="0027657B" w:rsidRPr="000F1829">
        <w:rPr>
          <w:b/>
          <w:noProof/>
          <w:sz w:val="24"/>
          <w:szCs w:val="24"/>
          <w:lang w:val="en-US"/>
        </w:rPr>
        <w:t>ct Management Experience</w:t>
      </w:r>
      <w:r w:rsidR="00FA5B5D" w:rsidRPr="000F1829">
        <w:rPr>
          <w:b/>
          <w:noProof/>
          <w:sz w:val="24"/>
          <w:szCs w:val="24"/>
          <w:lang w:val="en-US"/>
        </w:rPr>
        <w:t xml:space="preserve"> (cont.)</w:t>
      </w:r>
    </w:p>
    <w:p w14:paraId="405D1958" w14:textId="77777777" w:rsidR="00292689" w:rsidRPr="000F1829" w:rsidRDefault="00292689" w:rsidP="00862D94">
      <w:pPr>
        <w:jc w:val="center"/>
        <w:rPr>
          <w:b/>
          <w:noProof/>
          <w:sz w:val="24"/>
          <w:szCs w:val="24"/>
          <w:lang w:val="en-US"/>
        </w:rPr>
      </w:pPr>
    </w:p>
    <w:p w14:paraId="4EA22CF8" w14:textId="77777777" w:rsidR="00292689" w:rsidRPr="000F1829" w:rsidRDefault="00292689" w:rsidP="00862D94">
      <w:pPr>
        <w:jc w:val="center"/>
        <w:rPr>
          <w:b/>
          <w:noProof/>
          <w:sz w:val="24"/>
          <w:szCs w:val="24"/>
          <w:lang w:val="en-US"/>
        </w:rPr>
      </w:pPr>
    </w:p>
    <w:p w14:paraId="3EA4046E" w14:textId="77777777" w:rsidR="00292689" w:rsidRPr="000F1829" w:rsidRDefault="00292689" w:rsidP="00292689">
      <w:pPr>
        <w:spacing w:after="0"/>
        <w:jc w:val="right"/>
        <w:rPr>
          <w:noProof/>
          <w:lang w:val="en-US"/>
        </w:rPr>
      </w:pPr>
      <w:r w:rsidRPr="000F1829">
        <w:rPr>
          <w:noProof/>
          <w:lang w:val="en-US"/>
        </w:rPr>
        <w:t xml:space="preserve">Bidder’s Name: </w:t>
      </w:r>
      <w:r w:rsidRPr="000F1829">
        <w:rPr>
          <w:i/>
          <w:noProof/>
          <w:lang w:val="en-US"/>
        </w:rPr>
        <w:t>[insert full name]</w:t>
      </w:r>
    </w:p>
    <w:p w14:paraId="354ABDBD" w14:textId="77777777" w:rsidR="00292689" w:rsidRPr="000F1829" w:rsidRDefault="00292689" w:rsidP="00292689">
      <w:pPr>
        <w:spacing w:after="0"/>
        <w:jc w:val="right"/>
        <w:rPr>
          <w:noProof/>
          <w:lang w:val="en-US"/>
        </w:rPr>
      </w:pPr>
      <w:r w:rsidRPr="000F1829">
        <w:rPr>
          <w:noProof/>
          <w:lang w:val="en-US"/>
        </w:rPr>
        <w:t xml:space="preserve">JV Member’s Name: </w:t>
      </w:r>
      <w:r w:rsidRPr="000F1829">
        <w:rPr>
          <w:i/>
          <w:noProof/>
          <w:lang w:val="en-US"/>
        </w:rPr>
        <w:t>[insert full name]</w:t>
      </w:r>
    </w:p>
    <w:p w14:paraId="0F5DC3F8" w14:textId="77777777" w:rsidR="009A670A" w:rsidRPr="000F1829" w:rsidRDefault="009A670A" w:rsidP="009A670A">
      <w:pPr>
        <w:rPr>
          <w:noProof/>
          <w:lang w:val="en-US"/>
        </w:rPr>
      </w:pPr>
    </w:p>
    <w:tbl>
      <w:tblPr>
        <w:tblStyle w:val="Grilledutableau"/>
        <w:tblW w:w="0" w:type="auto"/>
        <w:tblLook w:val="04A0" w:firstRow="1" w:lastRow="0" w:firstColumn="1" w:lastColumn="0" w:noHBand="0" w:noVBand="1"/>
      </w:tblPr>
      <w:tblGrid>
        <w:gridCol w:w="3088"/>
        <w:gridCol w:w="5952"/>
      </w:tblGrid>
      <w:tr w:rsidR="009F579C" w:rsidRPr="000F1829" w14:paraId="668D17A7" w14:textId="77777777" w:rsidTr="009A670A">
        <w:tc>
          <w:tcPr>
            <w:tcW w:w="3227" w:type="dxa"/>
            <w:tcBorders>
              <w:top w:val="single" w:sz="12" w:space="0" w:color="auto"/>
              <w:left w:val="single" w:sz="12" w:space="0" w:color="auto"/>
              <w:bottom w:val="single" w:sz="12" w:space="0" w:color="auto"/>
              <w:right w:val="single" w:sz="2" w:space="0" w:color="auto"/>
            </w:tcBorders>
          </w:tcPr>
          <w:p w14:paraId="1B33BF70" w14:textId="77777777" w:rsidR="009A670A" w:rsidRPr="000F1829" w:rsidRDefault="00292689" w:rsidP="009A670A">
            <w:pPr>
              <w:spacing w:before="100" w:after="100"/>
              <w:jc w:val="left"/>
              <w:rPr>
                <w:b/>
                <w:noProof/>
                <w:sz w:val="18"/>
                <w:szCs w:val="18"/>
                <w:lang w:val="en-US"/>
              </w:rPr>
            </w:pPr>
            <w:r w:rsidRPr="000F1829">
              <w:rPr>
                <w:b/>
                <w:noProof/>
                <w:sz w:val="18"/>
                <w:szCs w:val="18"/>
                <w:lang w:val="en-US"/>
              </w:rPr>
              <w:t>Similar Contract No:</w:t>
            </w:r>
            <w:r w:rsidRPr="000F1829">
              <w:rPr>
                <w:b/>
                <w:noProof/>
                <w:sz w:val="18"/>
                <w:szCs w:val="18"/>
                <w:lang w:val="en-US"/>
              </w:rPr>
              <w:br/>
            </w:r>
            <w:r w:rsidRPr="000F1829">
              <w:rPr>
                <w:b/>
                <w:i/>
                <w:noProof/>
                <w:sz w:val="18"/>
                <w:szCs w:val="18"/>
                <w:lang w:val="en-US"/>
              </w:rPr>
              <w:t xml:space="preserve">[insert number] </w:t>
            </w:r>
            <w:r w:rsidRPr="000F1829">
              <w:rPr>
                <w:b/>
                <w:noProof/>
                <w:sz w:val="18"/>
                <w:szCs w:val="18"/>
                <w:lang w:val="en-US"/>
              </w:rPr>
              <w:t xml:space="preserve">of </w:t>
            </w:r>
            <w:r w:rsidRPr="000F1829">
              <w:rPr>
                <w:b/>
                <w:i/>
                <w:noProof/>
                <w:sz w:val="18"/>
                <w:szCs w:val="18"/>
                <w:lang w:val="en-US"/>
              </w:rPr>
              <w:t>[insert number of similar contracts required]</w:t>
            </w:r>
          </w:p>
        </w:tc>
        <w:tc>
          <w:tcPr>
            <w:tcW w:w="5983" w:type="dxa"/>
            <w:tcBorders>
              <w:top w:val="single" w:sz="12" w:space="0" w:color="auto"/>
              <w:left w:val="single" w:sz="2" w:space="0" w:color="auto"/>
              <w:bottom w:val="single" w:sz="12" w:space="0" w:color="auto"/>
              <w:right w:val="single" w:sz="12" w:space="0" w:color="auto"/>
            </w:tcBorders>
          </w:tcPr>
          <w:p w14:paraId="2B43E3F6"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Information</w:t>
            </w:r>
          </w:p>
        </w:tc>
      </w:tr>
      <w:tr w:rsidR="009F579C" w:rsidRPr="00236C5D" w14:paraId="6F8B7465" w14:textId="77777777" w:rsidTr="009A670A">
        <w:tc>
          <w:tcPr>
            <w:tcW w:w="9210" w:type="dxa"/>
            <w:gridSpan w:val="2"/>
          </w:tcPr>
          <w:p w14:paraId="4DD13FDA" w14:textId="77777777" w:rsidR="009A670A" w:rsidRPr="000F1829" w:rsidRDefault="009A670A" w:rsidP="009A670A">
            <w:pPr>
              <w:tabs>
                <w:tab w:val="right" w:leader="underscore" w:pos="5987"/>
                <w:tab w:val="right" w:leader="underscore" w:pos="8505"/>
              </w:tabs>
              <w:spacing w:before="100" w:after="100"/>
              <w:jc w:val="center"/>
              <w:rPr>
                <w:b/>
                <w:noProof/>
                <w:sz w:val="18"/>
                <w:szCs w:val="18"/>
                <w:lang w:val="en-US"/>
              </w:rPr>
            </w:pPr>
            <w:r w:rsidRPr="000F1829">
              <w:rPr>
                <w:b/>
                <w:noProof/>
                <w:sz w:val="18"/>
                <w:szCs w:val="18"/>
                <w:lang w:val="en-US"/>
              </w:rPr>
              <w:t xml:space="preserve">Description of the similarity in accordance with </w:t>
            </w:r>
            <w:r w:rsidR="0084135F" w:rsidRPr="000F1829">
              <w:rPr>
                <w:b/>
                <w:noProof/>
                <w:sz w:val="18"/>
                <w:szCs w:val="18"/>
                <w:lang w:val="en-US"/>
              </w:rPr>
              <w:t>criterion</w:t>
            </w:r>
            <w:r w:rsidRPr="000F1829">
              <w:rPr>
                <w:b/>
                <w:noProof/>
                <w:sz w:val="18"/>
                <w:szCs w:val="18"/>
                <w:lang w:val="en-US"/>
              </w:rPr>
              <w:t xml:space="preserve"> 4.2(a) of Section III</w:t>
            </w:r>
            <w:r w:rsidR="00193665" w:rsidRPr="000F1829">
              <w:rPr>
                <w:b/>
                <w:noProof/>
                <w:sz w:val="18"/>
                <w:szCs w:val="18"/>
                <w:lang w:val="en-US"/>
              </w:rPr>
              <w:t> </w:t>
            </w:r>
            <w:r w:rsidR="00193665" w:rsidRPr="000F1829">
              <w:rPr>
                <w:b/>
                <w:noProof/>
                <w:sz w:val="18"/>
                <w:szCs w:val="18"/>
                <w:lang w:val="en-US"/>
              </w:rPr>
              <w:noBreakHyphen/>
              <w:t> </w:t>
            </w:r>
            <w:r w:rsidRPr="000F1829">
              <w:rPr>
                <w:b/>
                <w:noProof/>
                <w:sz w:val="18"/>
                <w:szCs w:val="18"/>
                <w:lang w:val="en-US"/>
              </w:rPr>
              <w:t>Evaluation and Qualification Criteria:</w:t>
            </w:r>
          </w:p>
        </w:tc>
      </w:tr>
      <w:tr w:rsidR="009F579C" w:rsidRPr="00236C5D" w14:paraId="38CADD1B" w14:textId="77777777" w:rsidTr="009A670A">
        <w:tc>
          <w:tcPr>
            <w:tcW w:w="3227" w:type="dxa"/>
          </w:tcPr>
          <w:p w14:paraId="53FD3D9A" w14:textId="77777777" w:rsidR="009A670A" w:rsidRPr="000F1829" w:rsidRDefault="009A670A" w:rsidP="000C5408">
            <w:pPr>
              <w:pStyle w:val="Paragraphedeliste"/>
              <w:numPr>
                <w:ilvl w:val="0"/>
                <w:numId w:val="36"/>
              </w:numPr>
              <w:spacing w:before="100" w:after="100"/>
              <w:ind w:left="426" w:hanging="426"/>
              <w:rPr>
                <w:noProof/>
                <w:sz w:val="18"/>
                <w:szCs w:val="18"/>
                <w:lang w:val="en-US"/>
              </w:rPr>
            </w:pPr>
            <w:r w:rsidRPr="000F1829">
              <w:rPr>
                <w:noProof/>
                <w:sz w:val="18"/>
                <w:szCs w:val="18"/>
                <w:lang w:val="en-US"/>
              </w:rPr>
              <w:t>Amount</w:t>
            </w:r>
          </w:p>
        </w:tc>
        <w:tc>
          <w:tcPr>
            <w:tcW w:w="5983" w:type="dxa"/>
          </w:tcPr>
          <w:p w14:paraId="353120FA" w14:textId="77777777" w:rsidR="009A670A" w:rsidRPr="000F1829" w:rsidRDefault="00292689" w:rsidP="00292689">
            <w:pPr>
              <w:tabs>
                <w:tab w:val="right" w:leader="underscore" w:pos="5562"/>
                <w:tab w:val="right" w:leader="underscore" w:pos="8505"/>
              </w:tabs>
              <w:spacing w:before="100" w:after="10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 xml:space="preserve">[insert amount in local currency, exchange rate, US$ in words and in </w:t>
            </w:r>
            <w:r w:rsidRPr="000F1829">
              <w:rPr>
                <w:i/>
                <w:noProof/>
                <w:sz w:val="18"/>
                <w:szCs w:val="18"/>
                <w:lang w:val="en-US"/>
              </w:rPr>
              <w:t>f</w:t>
            </w:r>
            <w:r w:rsidR="009A670A" w:rsidRPr="000F1829">
              <w:rPr>
                <w:i/>
                <w:noProof/>
                <w:sz w:val="18"/>
                <w:szCs w:val="18"/>
                <w:lang w:val="en-US"/>
              </w:rPr>
              <w:t>igures]</w:t>
            </w:r>
          </w:p>
        </w:tc>
      </w:tr>
      <w:tr w:rsidR="009F579C" w:rsidRPr="00236C5D" w14:paraId="68A531FA" w14:textId="77777777" w:rsidTr="009A670A">
        <w:tc>
          <w:tcPr>
            <w:tcW w:w="3227" w:type="dxa"/>
          </w:tcPr>
          <w:p w14:paraId="599116D2" w14:textId="77777777" w:rsidR="009A670A" w:rsidRPr="000F1829" w:rsidRDefault="009A670A" w:rsidP="000C5408">
            <w:pPr>
              <w:pStyle w:val="Paragraphedeliste"/>
              <w:numPr>
                <w:ilvl w:val="0"/>
                <w:numId w:val="36"/>
              </w:numPr>
              <w:spacing w:before="100" w:after="100"/>
              <w:ind w:left="426" w:hanging="426"/>
              <w:rPr>
                <w:noProof/>
                <w:sz w:val="18"/>
                <w:szCs w:val="18"/>
                <w:lang w:val="en-US"/>
              </w:rPr>
            </w:pPr>
            <w:r w:rsidRPr="000F1829">
              <w:rPr>
                <w:noProof/>
                <w:sz w:val="18"/>
                <w:szCs w:val="18"/>
                <w:lang w:val="en-US"/>
              </w:rPr>
              <w:t>Physical size of required works items</w:t>
            </w:r>
          </w:p>
        </w:tc>
        <w:tc>
          <w:tcPr>
            <w:tcW w:w="5983" w:type="dxa"/>
          </w:tcPr>
          <w:p w14:paraId="2E25511B" w14:textId="77777777" w:rsidR="009A670A" w:rsidRPr="000F1829" w:rsidRDefault="00292689" w:rsidP="009A670A">
            <w:pPr>
              <w:tabs>
                <w:tab w:val="right" w:leader="underscore" w:pos="5562"/>
                <w:tab w:val="right" w:leader="underscore" w:pos="8505"/>
              </w:tabs>
              <w:spacing w:before="100" w:after="100"/>
              <w:rPr>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physical size of items]</w:t>
            </w:r>
          </w:p>
        </w:tc>
      </w:tr>
      <w:tr w:rsidR="009F579C" w:rsidRPr="000F1829" w14:paraId="52D2F06F" w14:textId="77777777" w:rsidTr="009A670A">
        <w:tc>
          <w:tcPr>
            <w:tcW w:w="3227" w:type="dxa"/>
          </w:tcPr>
          <w:p w14:paraId="247B345D" w14:textId="77777777" w:rsidR="009A670A" w:rsidRPr="000F1829" w:rsidRDefault="009A670A" w:rsidP="000C5408">
            <w:pPr>
              <w:pStyle w:val="Paragraphedeliste"/>
              <w:numPr>
                <w:ilvl w:val="0"/>
                <w:numId w:val="36"/>
              </w:numPr>
              <w:spacing w:before="100" w:after="100"/>
              <w:ind w:left="426" w:hanging="426"/>
              <w:rPr>
                <w:noProof/>
                <w:sz w:val="18"/>
                <w:szCs w:val="18"/>
                <w:lang w:val="en-US"/>
              </w:rPr>
            </w:pPr>
            <w:r w:rsidRPr="000F1829">
              <w:rPr>
                <w:noProof/>
                <w:sz w:val="18"/>
                <w:szCs w:val="18"/>
                <w:lang w:val="en-US"/>
              </w:rPr>
              <w:t>Complexity</w:t>
            </w:r>
          </w:p>
        </w:tc>
        <w:tc>
          <w:tcPr>
            <w:tcW w:w="5983" w:type="dxa"/>
          </w:tcPr>
          <w:p w14:paraId="2594A6E2" w14:textId="77777777" w:rsidR="009A670A" w:rsidRPr="000F1829" w:rsidRDefault="00292689" w:rsidP="009A670A">
            <w:pPr>
              <w:tabs>
                <w:tab w:val="right" w:leader="underscore" w:pos="5562"/>
                <w:tab w:val="right" w:leader="underscore" w:pos="8505"/>
              </w:tabs>
              <w:spacing w:before="100" w:after="10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description of complexity]</w:t>
            </w:r>
          </w:p>
        </w:tc>
      </w:tr>
      <w:tr w:rsidR="009F579C" w:rsidRPr="00236C5D" w14:paraId="5005B71D" w14:textId="77777777" w:rsidTr="009A670A">
        <w:tc>
          <w:tcPr>
            <w:tcW w:w="3227" w:type="dxa"/>
          </w:tcPr>
          <w:p w14:paraId="015EC558" w14:textId="77777777" w:rsidR="009A670A" w:rsidRPr="000F1829" w:rsidRDefault="009A670A" w:rsidP="000C5408">
            <w:pPr>
              <w:pStyle w:val="Paragraphedeliste"/>
              <w:numPr>
                <w:ilvl w:val="0"/>
                <w:numId w:val="36"/>
              </w:numPr>
              <w:spacing w:before="100" w:after="100"/>
              <w:ind w:left="426" w:hanging="426"/>
              <w:rPr>
                <w:noProof/>
                <w:sz w:val="18"/>
                <w:szCs w:val="18"/>
                <w:lang w:val="en-US"/>
              </w:rPr>
            </w:pPr>
            <w:r w:rsidRPr="000F1829">
              <w:rPr>
                <w:noProof/>
                <w:sz w:val="18"/>
                <w:szCs w:val="18"/>
                <w:lang w:val="en-US"/>
              </w:rPr>
              <w:t>Methods/Technology</w:t>
            </w:r>
          </w:p>
        </w:tc>
        <w:tc>
          <w:tcPr>
            <w:tcW w:w="5983" w:type="dxa"/>
          </w:tcPr>
          <w:p w14:paraId="2BC56D7A" w14:textId="77777777" w:rsidR="009A670A" w:rsidRPr="000F1829" w:rsidRDefault="00292689" w:rsidP="009A670A">
            <w:pPr>
              <w:tabs>
                <w:tab w:val="right" w:leader="underscore" w:pos="5562"/>
                <w:tab w:val="right" w:leader="underscore" w:pos="8505"/>
              </w:tabs>
              <w:spacing w:before="100" w:after="10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specific aspects of the methods/technology involved in the Contract]</w:t>
            </w:r>
          </w:p>
        </w:tc>
      </w:tr>
      <w:tr w:rsidR="009F579C" w:rsidRPr="000F1829" w14:paraId="7C6B0EBB" w14:textId="77777777" w:rsidTr="009A670A">
        <w:tc>
          <w:tcPr>
            <w:tcW w:w="3227" w:type="dxa"/>
          </w:tcPr>
          <w:p w14:paraId="064EB80E" w14:textId="77777777" w:rsidR="009A670A" w:rsidRPr="000F1829" w:rsidRDefault="009A670A" w:rsidP="000C5408">
            <w:pPr>
              <w:pStyle w:val="Paragraphedeliste"/>
              <w:numPr>
                <w:ilvl w:val="0"/>
                <w:numId w:val="36"/>
              </w:numPr>
              <w:spacing w:before="100" w:after="100"/>
              <w:ind w:left="426" w:hanging="426"/>
              <w:rPr>
                <w:noProof/>
                <w:sz w:val="18"/>
                <w:szCs w:val="18"/>
                <w:lang w:val="en-US"/>
              </w:rPr>
            </w:pPr>
            <w:r w:rsidRPr="000F1829">
              <w:rPr>
                <w:noProof/>
                <w:sz w:val="18"/>
                <w:szCs w:val="18"/>
                <w:lang w:val="en-US"/>
              </w:rPr>
              <w:t>Construction rate for key activities</w:t>
            </w:r>
          </w:p>
        </w:tc>
        <w:tc>
          <w:tcPr>
            <w:tcW w:w="5983" w:type="dxa"/>
          </w:tcPr>
          <w:p w14:paraId="14F7AB15" w14:textId="77777777" w:rsidR="009A670A" w:rsidRPr="000F1829" w:rsidRDefault="00292689" w:rsidP="009A670A">
            <w:pPr>
              <w:tabs>
                <w:tab w:val="right" w:leader="underscore" w:pos="5562"/>
                <w:tab w:val="right" w:leader="underscore" w:pos="8505"/>
              </w:tabs>
              <w:spacing w:before="100" w:after="10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rates and items]</w:t>
            </w:r>
          </w:p>
        </w:tc>
      </w:tr>
      <w:tr w:rsidR="009F579C" w:rsidRPr="00236C5D" w14:paraId="7C60C95C" w14:textId="77777777" w:rsidTr="009A670A">
        <w:tc>
          <w:tcPr>
            <w:tcW w:w="3227" w:type="dxa"/>
          </w:tcPr>
          <w:p w14:paraId="32210E6D" w14:textId="77777777" w:rsidR="009A670A" w:rsidRPr="000F1829" w:rsidRDefault="009A670A" w:rsidP="000C5408">
            <w:pPr>
              <w:pStyle w:val="Paragraphedeliste"/>
              <w:numPr>
                <w:ilvl w:val="0"/>
                <w:numId w:val="36"/>
              </w:numPr>
              <w:spacing w:before="100" w:after="100"/>
              <w:ind w:left="426" w:hanging="426"/>
              <w:rPr>
                <w:noProof/>
                <w:sz w:val="18"/>
                <w:szCs w:val="18"/>
                <w:lang w:val="en-US"/>
              </w:rPr>
            </w:pPr>
            <w:r w:rsidRPr="000F1829">
              <w:rPr>
                <w:noProof/>
                <w:sz w:val="18"/>
                <w:szCs w:val="18"/>
                <w:lang w:val="en-US"/>
              </w:rPr>
              <w:t>Other Characteristics</w:t>
            </w:r>
            <w:r w:rsidR="00292689" w:rsidRPr="000F1829">
              <w:rPr>
                <w:noProof/>
                <w:sz w:val="18"/>
                <w:szCs w:val="18"/>
                <w:lang w:val="en-US"/>
              </w:rPr>
              <w:tab/>
            </w:r>
          </w:p>
        </w:tc>
        <w:tc>
          <w:tcPr>
            <w:tcW w:w="5983" w:type="dxa"/>
          </w:tcPr>
          <w:p w14:paraId="3933340E" w14:textId="77777777" w:rsidR="009A670A" w:rsidRPr="000F1829" w:rsidRDefault="00292689" w:rsidP="009A670A">
            <w:pPr>
              <w:tabs>
                <w:tab w:val="right" w:leader="underscore" w:pos="5562"/>
                <w:tab w:val="right" w:leader="underscore" w:pos="8505"/>
              </w:tabs>
              <w:spacing w:before="100" w:after="100"/>
              <w:rPr>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other characteristic</w:t>
            </w:r>
            <w:r w:rsidR="004664DC" w:rsidRPr="000F1829">
              <w:rPr>
                <w:i/>
                <w:noProof/>
                <w:sz w:val="18"/>
                <w:szCs w:val="18"/>
                <w:lang w:val="en-US"/>
              </w:rPr>
              <w:t>s, as described in Section VII </w:t>
            </w:r>
            <w:r w:rsidR="004664DC" w:rsidRPr="000F1829">
              <w:rPr>
                <w:i/>
                <w:noProof/>
                <w:sz w:val="18"/>
                <w:szCs w:val="18"/>
                <w:lang w:val="en-US"/>
              </w:rPr>
              <w:noBreakHyphen/>
              <w:t> </w:t>
            </w:r>
            <w:r w:rsidR="009A670A" w:rsidRPr="000F1829">
              <w:rPr>
                <w:i/>
                <w:noProof/>
                <w:sz w:val="18"/>
                <w:szCs w:val="18"/>
                <w:lang w:val="en-US"/>
              </w:rPr>
              <w:t>Works Requirement – Scope of Works]</w:t>
            </w:r>
          </w:p>
        </w:tc>
      </w:tr>
    </w:tbl>
    <w:p w14:paraId="2819CB2E" w14:textId="77777777" w:rsidR="009A670A" w:rsidRPr="000F1829" w:rsidRDefault="009A670A" w:rsidP="009A670A">
      <w:pPr>
        <w:rPr>
          <w:noProof/>
          <w:lang w:val="en-US"/>
        </w:rPr>
      </w:pPr>
    </w:p>
    <w:p w14:paraId="009467D3" w14:textId="77777777" w:rsidR="00862D94" w:rsidRPr="000F1829" w:rsidRDefault="00862D94" w:rsidP="00862D94">
      <w:pPr>
        <w:rPr>
          <w:noProof/>
          <w:lang w:val="en-US"/>
        </w:rPr>
      </w:pPr>
    </w:p>
    <w:p w14:paraId="585FC166" w14:textId="77777777" w:rsidR="00862D94" w:rsidRPr="000F1829" w:rsidRDefault="00862D94" w:rsidP="00E7124C">
      <w:pPr>
        <w:rPr>
          <w:noProof/>
          <w:lang w:val="en-US"/>
        </w:rPr>
        <w:sectPr w:rsidR="00862D94" w:rsidRPr="000F1829" w:rsidSect="00DF62BF">
          <w:footnotePr>
            <w:numRestart w:val="eachSect"/>
          </w:footnotePr>
          <w:pgSz w:w="11906" w:h="16838"/>
          <w:pgMar w:top="1418" w:right="1418" w:bottom="1418" w:left="1418" w:header="709" w:footer="709" w:gutter="0"/>
          <w:cols w:space="708"/>
          <w:docGrid w:linePitch="360"/>
        </w:sectPr>
      </w:pPr>
    </w:p>
    <w:p w14:paraId="6C8B454A" w14:textId="056FEE77" w:rsidR="00066C39" w:rsidRPr="000F1829" w:rsidRDefault="0044564D" w:rsidP="00066C39">
      <w:pPr>
        <w:pStyle w:val="Formulaire2"/>
        <w:rPr>
          <w:noProof/>
          <w:lang w:val="en-US"/>
        </w:rPr>
      </w:pPr>
      <w:bookmarkStart w:id="121" w:name="_Toc238727805"/>
      <w:r w:rsidRPr="000F1829">
        <w:rPr>
          <w:noProof/>
          <w:lang w:val="en-US"/>
        </w:rPr>
        <w:lastRenderedPageBreak/>
        <w:t>Form EXP</w:t>
      </w:r>
      <w:r w:rsidRPr="000F1829">
        <w:rPr>
          <w:noProof/>
          <w:lang w:val="en-US"/>
        </w:rPr>
        <w:noBreakHyphen/>
      </w:r>
      <w:r w:rsidR="00066C39" w:rsidRPr="000F1829">
        <w:rPr>
          <w:noProof/>
          <w:lang w:val="en-US"/>
        </w:rPr>
        <w:t>4.</w:t>
      </w:r>
      <w:r w:rsidR="00782C03" w:rsidRPr="000F1829">
        <w:rPr>
          <w:noProof/>
          <w:lang w:val="en-US"/>
        </w:rPr>
        <w:t>2(b):</w:t>
      </w:r>
      <w:r w:rsidR="00066C39" w:rsidRPr="000F1829">
        <w:rPr>
          <w:noProof/>
          <w:lang w:val="en-US"/>
        </w:rPr>
        <w:br/>
      </w:r>
      <w:r w:rsidR="009A670A" w:rsidRPr="000F1829">
        <w:rPr>
          <w:noProof/>
          <w:lang w:val="en-US"/>
        </w:rPr>
        <w:t>Construction Experience in Key Activities</w:t>
      </w:r>
      <w:r w:rsidR="009419D6">
        <w:rPr>
          <w:rStyle w:val="Appelnotedebasdep"/>
          <w:noProof/>
          <w:lang w:val="en-US"/>
        </w:rPr>
        <w:footnoteReference w:id="63"/>
      </w:r>
      <w:bookmarkEnd w:id="121"/>
    </w:p>
    <w:p w14:paraId="35EE0804" w14:textId="77777777" w:rsidR="005A27DE" w:rsidRPr="000F1829" w:rsidRDefault="005A27DE" w:rsidP="005A27DE">
      <w:pPr>
        <w:jc w:val="center"/>
        <w:rPr>
          <w:noProof/>
          <w:lang w:val="en-US"/>
        </w:rPr>
      </w:pPr>
    </w:p>
    <w:p w14:paraId="07B65D18" w14:textId="77777777" w:rsidR="0044564D" w:rsidRPr="000F1829" w:rsidRDefault="0044564D" w:rsidP="0044564D">
      <w:pPr>
        <w:spacing w:after="0"/>
        <w:jc w:val="right"/>
        <w:rPr>
          <w:noProof/>
          <w:lang w:val="en-US"/>
        </w:rPr>
      </w:pPr>
      <w:r w:rsidRPr="000F1829">
        <w:rPr>
          <w:noProof/>
          <w:lang w:val="en-US"/>
        </w:rPr>
        <w:t xml:space="preserve">Bidder’s Name: </w:t>
      </w:r>
      <w:r w:rsidRPr="000F1829">
        <w:rPr>
          <w:i/>
          <w:noProof/>
          <w:lang w:val="en-US"/>
        </w:rPr>
        <w:t>[insert full name]</w:t>
      </w:r>
    </w:p>
    <w:p w14:paraId="7A1E1AD0" w14:textId="77777777" w:rsidR="0044564D" w:rsidRPr="000F1829" w:rsidRDefault="0044564D" w:rsidP="0044564D">
      <w:pPr>
        <w:spacing w:after="0"/>
        <w:jc w:val="right"/>
        <w:rPr>
          <w:noProof/>
          <w:lang w:val="en-US"/>
        </w:rPr>
      </w:pPr>
      <w:r w:rsidRPr="000F1829">
        <w:rPr>
          <w:noProof/>
          <w:lang w:val="en-US"/>
        </w:rPr>
        <w:t xml:space="preserve">Date: </w:t>
      </w:r>
      <w:r w:rsidRPr="000F1829">
        <w:rPr>
          <w:i/>
          <w:noProof/>
          <w:lang w:val="en-US"/>
        </w:rPr>
        <w:t>[insert day, month, year]</w:t>
      </w:r>
    </w:p>
    <w:p w14:paraId="6FF78722" w14:textId="77777777" w:rsidR="0044564D" w:rsidRPr="000F1829" w:rsidRDefault="0044564D" w:rsidP="0044564D">
      <w:pPr>
        <w:spacing w:after="0"/>
        <w:jc w:val="right"/>
        <w:rPr>
          <w:noProof/>
          <w:lang w:val="en-US"/>
        </w:rPr>
      </w:pPr>
      <w:r w:rsidRPr="000F1829">
        <w:rPr>
          <w:noProof/>
          <w:lang w:val="en-US"/>
        </w:rPr>
        <w:t xml:space="preserve">JV Member’s Name: </w:t>
      </w:r>
      <w:r w:rsidRPr="000F1829">
        <w:rPr>
          <w:i/>
          <w:noProof/>
          <w:lang w:val="en-US"/>
        </w:rPr>
        <w:t>[insert full name]</w:t>
      </w:r>
    </w:p>
    <w:p w14:paraId="06082103" w14:textId="341A9F1D" w:rsidR="000B4DFA" w:rsidRPr="000F1829" w:rsidRDefault="000B4DFA" w:rsidP="0044564D">
      <w:pPr>
        <w:spacing w:after="0"/>
        <w:jc w:val="right"/>
        <w:rPr>
          <w:noProof/>
          <w:lang w:val="en-US"/>
        </w:rPr>
      </w:pPr>
      <w:r w:rsidRPr="000F1829">
        <w:rPr>
          <w:noProof/>
          <w:lang w:val="en-US"/>
        </w:rPr>
        <w:t>Subcontractor's Name</w:t>
      </w:r>
      <w:r w:rsidRPr="000F1829">
        <w:rPr>
          <w:rStyle w:val="Appelnotedebasdep"/>
          <w:noProof/>
          <w:lang w:val="en-US"/>
        </w:rPr>
        <w:footnoteReference w:id="64"/>
      </w:r>
      <w:r w:rsidRPr="000F1829">
        <w:rPr>
          <w:noProof/>
          <w:lang w:val="en-US"/>
        </w:rPr>
        <w:t xml:space="preserve"> (as per ITB 34.2</w:t>
      </w:r>
      <w:r w:rsidR="00F179D2">
        <w:rPr>
          <w:noProof/>
          <w:lang w:val="en-US"/>
        </w:rPr>
        <w:t>.2</w:t>
      </w:r>
      <w:r w:rsidRPr="000F1829">
        <w:rPr>
          <w:noProof/>
          <w:lang w:val="en-US"/>
        </w:rPr>
        <w:t xml:space="preserve">): </w:t>
      </w:r>
      <w:r w:rsidRPr="000F1829">
        <w:rPr>
          <w:i/>
          <w:noProof/>
          <w:lang w:val="en-US"/>
        </w:rPr>
        <w:t>[insert full name]</w:t>
      </w:r>
    </w:p>
    <w:p w14:paraId="00E714BC" w14:textId="77777777" w:rsidR="009A670A" w:rsidRPr="000F1829" w:rsidRDefault="009A670A" w:rsidP="0044564D">
      <w:pPr>
        <w:spacing w:after="0"/>
        <w:jc w:val="right"/>
        <w:rPr>
          <w:noProof/>
          <w:lang w:val="en-US"/>
        </w:rPr>
      </w:pPr>
      <w:r w:rsidRPr="000F1829">
        <w:rPr>
          <w:noProof/>
          <w:lang w:val="en-US"/>
        </w:rPr>
        <w:t xml:space="preserve">IPC No. and title: </w:t>
      </w:r>
      <w:r w:rsidRPr="000F1829">
        <w:rPr>
          <w:i/>
          <w:noProof/>
          <w:lang w:val="en-US"/>
        </w:rPr>
        <w:t>[insert IPC number and title]</w:t>
      </w:r>
    </w:p>
    <w:p w14:paraId="3C131CF4" w14:textId="77777777" w:rsidR="009A670A" w:rsidRPr="000F1829" w:rsidRDefault="009A670A" w:rsidP="009A670A">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444AA05F" w14:textId="77777777" w:rsidR="009A670A" w:rsidRPr="000F1829" w:rsidRDefault="009A670A" w:rsidP="000C5408">
      <w:pPr>
        <w:pStyle w:val="Paragraphedeliste"/>
        <w:numPr>
          <w:ilvl w:val="0"/>
          <w:numId w:val="37"/>
        </w:numPr>
        <w:ind w:left="567" w:hanging="567"/>
        <w:rPr>
          <w:noProof/>
          <w:lang w:val="en-US"/>
        </w:rPr>
      </w:pPr>
      <w:r w:rsidRPr="000F1829">
        <w:rPr>
          <w:b/>
          <w:noProof/>
          <w:lang w:val="en-US"/>
        </w:rPr>
        <w:t xml:space="preserve">Key Activity No. 1: </w:t>
      </w:r>
      <w:r w:rsidRPr="000F1829">
        <w:rPr>
          <w:i/>
          <w:noProof/>
          <w:lang w:val="en-US"/>
        </w:rPr>
        <w:t xml:space="preserve">[insert brief description of the </w:t>
      </w:r>
      <w:r w:rsidR="00380703" w:rsidRPr="000F1829">
        <w:rPr>
          <w:i/>
          <w:noProof/>
          <w:lang w:val="en-US"/>
        </w:rPr>
        <w:t>a</w:t>
      </w:r>
      <w:r w:rsidRPr="000F1829">
        <w:rPr>
          <w:i/>
          <w:noProof/>
          <w:lang w:val="en-US"/>
        </w:rPr>
        <w:t>ctivity, emphasizing its specificity]</w:t>
      </w:r>
    </w:p>
    <w:tbl>
      <w:tblPr>
        <w:tblStyle w:val="Grilledutableau"/>
        <w:tblW w:w="9464" w:type="dxa"/>
        <w:tblLayout w:type="fixed"/>
        <w:tblLook w:val="04A0" w:firstRow="1" w:lastRow="0" w:firstColumn="1" w:lastColumn="0" w:noHBand="0" w:noVBand="1"/>
      </w:tblPr>
      <w:tblGrid>
        <w:gridCol w:w="2802"/>
        <w:gridCol w:w="1559"/>
        <w:gridCol w:w="850"/>
        <w:gridCol w:w="709"/>
        <w:gridCol w:w="1418"/>
        <w:gridCol w:w="2126"/>
      </w:tblGrid>
      <w:tr w:rsidR="009F579C" w:rsidRPr="000F1829" w14:paraId="5801E830" w14:textId="77777777" w:rsidTr="009A670A">
        <w:trPr>
          <w:tblHeader/>
        </w:trPr>
        <w:tc>
          <w:tcPr>
            <w:tcW w:w="2802" w:type="dxa"/>
            <w:tcBorders>
              <w:top w:val="single" w:sz="12" w:space="0" w:color="auto"/>
              <w:left w:val="single" w:sz="12" w:space="0" w:color="auto"/>
              <w:bottom w:val="single" w:sz="12" w:space="0" w:color="auto"/>
              <w:right w:val="single" w:sz="2" w:space="0" w:color="auto"/>
            </w:tcBorders>
          </w:tcPr>
          <w:p w14:paraId="7DF738BF" w14:textId="77777777" w:rsidR="009A670A" w:rsidRPr="000F1829" w:rsidRDefault="009A670A" w:rsidP="0044564D">
            <w:pPr>
              <w:spacing w:before="60" w:after="60"/>
              <w:jc w:val="left"/>
              <w:rPr>
                <w:b/>
                <w:noProof/>
                <w:sz w:val="18"/>
                <w:szCs w:val="18"/>
                <w:lang w:val="en-US"/>
              </w:rPr>
            </w:pPr>
          </w:p>
        </w:tc>
        <w:tc>
          <w:tcPr>
            <w:tcW w:w="6662" w:type="dxa"/>
            <w:gridSpan w:val="5"/>
            <w:tcBorders>
              <w:top w:val="single" w:sz="12" w:space="0" w:color="auto"/>
              <w:left w:val="single" w:sz="2" w:space="0" w:color="auto"/>
              <w:bottom w:val="single" w:sz="12" w:space="0" w:color="auto"/>
              <w:right w:val="single" w:sz="12" w:space="0" w:color="auto"/>
            </w:tcBorders>
          </w:tcPr>
          <w:p w14:paraId="1048E83B" w14:textId="77777777" w:rsidR="009A670A" w:rsidRPr="000F1829" w:rsidRDefault="009A670A" w:rsidP="0044564D">
            <w:pPr>
              <w:spacing w:before="60" w:after="60"/>
              <w:jc w:val="center"/>
              <w:rPr>
                <w:b/>
                <w:noProof/>
                <w:sz w:val="18"/>
                <w:szCs w:val="18"/>
                <w:lang w:val="en-US"/>
              </w:rPr>
            </w:pPr>
            <w:r w:rsidRPr="000F1829">
              <w:rPr>
                <w:b/>
                <w:noProof/>
                <w:sz w:val="18"/>
                <w:szCs w:val="18"/>
                <w:lang w:val="en-US"/>
              </w:rPr>
              <w:t>Information</w:t>
            </w:r>
          </w:p>
        </w:tc>
      </w:tr>
      <w:tr w:rsidR="009F579C" w:rsidRPr="00236C5D" w14:paraId="65B05BBC" w14:textId="77777777" w:rsidTr="009A670A">
        <w:tc>
          <w:tcPr>
            <w:tcW w:w="2802" w:type="dxa"/>
            <w:tcBorders>
              <w:top w:val="single" w:sz="12" w:space="0" w:color="auto"/>
            </w:tcBorders>
          </w:tcPr>
          <w:p w14:paraId="5C356196" w14:textId="77777777" w:rsidR="009A670A" w:rsidRPr="000F1829" w:rsidRDefault="009A670A" w:rsidP="0044564D">
            <w:pPr>
              <w:spacing w:before="60" w:after="60"/>
              <w:rPr>
                <w:noProof/>
                <w:sz w:val="18"/>
                <w:szCs w:val="18"/>
                <w:lang w:val="en-US"/>
              </w:rPr>
            </w:pPr>
            <w:r w:rsidRPr="000F1829">
              <w:rPr>
                <w:noProof/>
                <w:sz w:val="18"/>
                <w:szCs w:val="18"/>
                <w:lang w:val="en-US"/>
              </w:rPr>
              <w:t>Contract Identification:</w:t>
            </w:r>
          </w:p>
        </w:tc>
        <w:tc>
          <w:tcPr>
            <w:tcW w:w="6662" w:type="dxa"/>
            <w:gridSpan w:val="5"/>
            <w:tcBorders>
              <w:top w:val="single" w:sz="12" w:space="0" w:color="auto"/>
            </w:tcBorders>
          </w:tcPr>
          <w:p w14:paraId="06EDA3C4" w14:textId="77777777" w:rsidR="009A670A" w:rsidRPr="000F1829" w:rsidRDefault="0044564D" w:rsidP="0044564D">
            <w:pPr>
              <w:tabs>
                <w:tab w:val="right" w:leader="underscore" w:pos="5987"/>
                <w:tab w:val="right" w:leader="underscore" w:pos="8505"/>
              </w:tabs>
              <w:spacing w:before="60" w:after="60"/>
              <w:jc w:val="left"/>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contract name and number, if applicable]</w:t>
            </w:r>
          </w:p>
        </w:tc>
      </w:tr>
      <w:tr w:rsidR="009F579C" w:rsidRPr="00236C5D" w14:paraId="09701CDE" w14:textId="77777777" w:rsidTr="009A670A">
        <w:tc>
          <w:tcPr>
            <w:tcW w:w="2802" w:type="dxa"/>
          </w:tcPr>
          <w:p w14:paraId="39BC2AB7" w14:textId="77777777" w:rsidR="009A670A" w:rsidRPr="000F1829" w:rsidRDefault="009A670A" w:rsidP="0044564D">
            <w:pPr>
              <w:spacing w:before="60" w:after="60"/>
              <w:rPr>
                <w:noProof/>
                <w:sz w:val="18"/>
                <w:szCs w:val="18"/>
                <w:lang w:val="en-US"/>
              </w:rPr>
            </w:pPr>
            <w:r w:rsidRPr="000F1829">
              <w:rPr>
                <w:noProof/>
                <w:sz w:val="18"/>
                <w:szCs w:val="18"/>
                <w:lang w:val="en-US"/>
              </w:rPr>
              <w:t>Award Date:</w:t>
            </w:r>
          </w:p>
        </w:tc>
        <w:tc>
          <w:tcPr>
            <w:tcW w:w="6662" w:type="dxa"/>
            <w:gridSpan w:val="5"/>
          </w:tcPr>
          <w:p w14:paraId="02BF8C25" w14:textId="7C56D886" w:rsidR="009A670A" w:rsidRPr="000F1829" w:rsidRDefault="0044564D" w:rsidP="0044564D">
            <w:pPr>
              <w:tabs>
                <w:tab w:val="right" w:leader="underscore" w:pos="5987"/>
                <w:tab w:val="right" w:leader="underscore" w:pos="8505"/>
              </w:tabs>
              <w:spacing w:before="60" w:after="60"/>
              <w:jc w:val="left"/>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 xml:space="preserve">[Insert day, month, year, i.e. 15 June, </w:t>
            </w:r>
            <w:r w:rsidR="007F3901" w:rsidRPr="000F1829">
              <w:rPr>
                <w:i/>
                <w:noProof/>
                <w:sz w:val="18"/>
                <w:szCs w:val="18"/>
                <w:lang w:val="en-US"/>
              </w:rPr>
              <w:t>20</w:t>
            </w:r>
            <w:r w:rsidR="007F3901">
              <w:rPr>
                <w:i/>
                <w:noProof/>
                <w:sz w:val="18"/>
                <w:szCs w:val="18"/>
                <w:lang w:val="en-US"/>
              </w:rPr>
              <w:t>23</w:t>
            </w:r>
            <w:r w:rsidR="009A670A" w:rsidRPr="000F1829">
              <w:rPr>
                <w:i/>
                <w:noProof/>
                <w:sz w:val="18"/>
                <w:szCs w:val="18"/>
                <w:lang w:val="en-US"/>
              </w:rPr>
              <w:t>]</w:t>
            </w:r>
          </w:p>
        </w:tc>
      </w:tr>
      <w:tr w:rsidR="009F579C" w:rsidRPr="00236C5D" w14:paraId="27489BC9" w14:textId="77777777" w:rsidTr="009A670A">
        <w:tc>
          <w:tcPr>
            <w:tcW w:w="2802" w:type="dxa"/>
          </w:tcPr>
          <w:p w14:paraId="2D1037AF" w14:textId="77777777" w:rsidR="009A670A" w:rsidRPr="000F1829" w:rsidRDefault="009A670A" w:rsidP="0044564D">
            <w:pPr>
              <w:spacing w:before="60" w:after="60"/>
              <w:rPr>
                <w:noProof/>
                <w:sz w:val="18"/>
                <w:szCs w:val="18"/>
                <w:lang w:val="en-US"/>
              </w:rPr>
            </w:pPr>
            <w:r w:rsidRPr="000F1829">
              <w:rPr>
                <w:noProof/>
                <w:sz w:val="18"/>
                <w:szCs w:val="18"/>
                <w:lang w:val="en-US"/>
              </w:rPr>
              <w:t>Completion Date:</w:t>
            </w:r>
          </w:p>
        </w:tc>
        <w:tc>
          <w:tcPr>
            <w:tcW w:w="6662" w:type="dxa"/>
            <w:gridSpan w:val="5"/>
            <w:tcBorders>
              <w:bottom w:val="single" w:sz="4" w:space="0" w:color="auto"/>
            </w:tcBorders>
          </w:tcPr>
          <w:p w14:paraId="62350689" w14:textId="2ABD8757" w:rsidR="009A670A" w:rsidRPr="000F1829" w:rsidRDefault="0044564D" w:rsidP="0044564D">
            <w:pPr>
              <w:tabs>
                <w:tab w:val="right" w:leader="underscore" w:pos="5987"/>
                <w:tab w:val="right" w:leader="underscore" w:pos="8505"/>
              </w:tabs>
              <w:spacing w:before="60" w:after="60"/>
              <w:jc w:val="left"/>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 xml:space="preserve">[Insert day, month, year, i.e. 03 October, </w:t>
            </w:r>
            <w:r w:rsidR="007F3901" w:rsidRPr="000F1829">
              <w:rPr>
                <w:i/>
                <w:noProof/>
                <w:sz w:val="18"/>
                <w:szCs w:val="18"/>
                <w:lang w:val="en-US"/>
              </w:rPr>
              <w:t>20</w:t>
            </w:r>
            <w:r w:rsidR="007F3901">
              <w:rPr>
                <w:i/>
                <w:noProof/>
                <w:sz w:val="18"/>
                <w:szCs w:val="18"/>
                <w:lang w:val="en-US"/>
              </w:rPr>
              <w:t>25</w:t>
            </w:r>
            <w:r w:rsidR="009A670A" w:rsidRPr="000F1829">
              <w:rPr>
                <w:i/>
                <w:noProof/>
                <w:sz w:val="18"/>
                <w:szCs w:val="18"/>
                <w:lang w:val="en-US"/>
              </w:rPr>
              <w:t>]</w:t>
            </w:r>
          </w:p>
        </w:tc>
      </w:tr>
      <w:tr w:rsidR="009F579C" w:rsidRPr="000F1829" w14:paraId="5F1CA620" w14:textId="77777777" w:rsidTr="009A670A">
        <w:tc>
          <w:tcPr>
            <w:tcW w:w="2802" w:type="dxa"/>
          </w:tcPr>
          <w:p w14:paraId="278D404B" w14:textId="43FDD56B" w:rsidR="009A670A" w:rsidRPr="000F1829" w:rsidRDefault="009A670A" w:rsidP="0044564D">
            <w:pPr>
              <w:spacing w:before="60" w:after="60"/>
              <w:jc w:val="left"/>
              <w:rPr>
                <w:noProof/>
                <w:sz w:val="18"/>
                <w:szCs w:val="18"/>
                <w:lang w:val="en-US"/>
              </w:rPr>
            </w:pPr>
            <w:r w:rsidRPr="000F1829">
              <w:rPr>
                <w:noProof/>
                <w:sz w:val="18"/>
                <w:szCs w:val="18"/>
                <w:lang w:val="en-US"/>
              </w:rPr>
              <w:t xml:space="preserve">Role in </w:t>
            </w:r>
            <w:r w:rsidR="007F3901">
              <w:rPr>
                <w:noProof/>
                <w:sz w:val="18"/>
                <w:szCs w:val="18"/>
                <w:lang w:val="en-US"/>
              </w:rPr>
              <w:t>c</w:t>
            </w:r>
            <w:r w:rsidRPr="000F1829">
              <w:rPr>
                <w:noProof/>
                <w:sz w:val="18"/>
                <w:szCs w:val="18"/>
                <w:lang w:val="en-US"/>
              </w:rPr>
              <w:t>ontract:</w:t>
            </w:r>
            <w:r w:rsidRPr="000F1829">
              <w:rPr>
                <w:noProof/>
                <w:sz w:val="18"/>
                <w:szCs w:val="18"/>
                <w:lang w:val="en-US"/>
              </w:rPr>
              <w:br/>
            </w:r>
            <w:r w:rsidRPr="000F1829">
              <w:rPr>
                <w:i/>
                <w:noProof/>
                <w:sz w:val="18"/>
                <w:szCs w:val="18"/>
                <w:lang w:val="en-US"/>
              </w:rPr>
              <w:t>[Check the appropriate box]</w:t>
            </w:r>
          </w:p>
        </w:tc>
        <w:tc>
          <w:tcPr>
            <w:tcW w:w="1559" w:type="dxa"/>
            <w:tcBorders>
              <w:right w:val="nil"/>
            </w:tcBorders>
          </w:tcPr>
          <w:p w14:paraId="70E841A7" w14:textId="77777777" w:rsidR="009A670A" w:rsidRPr="000F1829" w:rsidRDefault="009A670A" w:rsidP="0044564D">
            <w:pPr>
              <w:spacing w:before="60" w:after="60"/>
              <w:jc w:val="center"/>
              <w:rPr>
                <w:noProof/>
                <w:sz w:val="18"/>
                <w:szCs w:val="18"/>
                <w:lang w:val="en-US"/>
              </w:rPr>
            </w:pPr>
            <w:r w:rsidRPr="000F1829">
              <w:rPr>
                <w:noProof/>
                <w:sz w:val="18"/>
                <w:szCs w:val="18"/>
                <w:lang w:val="en-US"/>
              </w:rPr>
              <w:sym w:font="Wingdings" w:char="F06F"/>
            </w:r>
            <w:r w:rsidRPr="000F1829">
              <w:rPr>
                <w:noProof/>
                <w:sz w:val="18"/>
                <w:szCs w:val="18"/>
                <w:lang w:val="en-US"/>
              </w:rPr>
              <w:br/>
              <w:t>Prime Contractor</w:t>
            </w:r>
          </w:p>
        </w:tc>
        <w:tc>
          <w:tcPr>
            <w:tcW w:w="1559" w:type="dxa"/>
            <w:gridSpan w:val="2"/>
            <w:tcBorders>
              <w:left w:val="nil"/>
              <w:right w:val="nil"/>
            </w:tcBorders>
          </w:tcPr>
          <w:p w14:paraId="192B9DA7" w14:textId="77777777" w:rsidR="009A670A" w:rsidRPr="000F1829" w:rsidRDefault="009A670A" w:rsidP="0044564D">
            <w:pPr>
              <w:spacing w:before="60" w:after="60"/>
              <w:jc w:val="center"/>
              <w:rPr>
                <w:noProof/>
                <w:lang w:val="en-US"/>
              </w:rPr>
            </w:pPr>
            <w:r w:rsidRPr="000F1829">
              <w:rPr>
                <w:noProof/>
                <w:sz w:val="18"/>
                <w:szCs w:val="18"/>
                <w:lang w:val="en-US"/>
              </w:rPr>
              <w:sym w:font="Wingdings" w:char="F06F"/>
            </w:r>
            <w:r w:rsidRPr="000F1829">
              <w:rPr>
                <w:noProof/>
                <w:sz w:val="18"/>
                <w:szCs w:val="18"/>
                <w:lang w:val="en-US"/>
              </w:rPr>
              <w:br/>
              <w:t>Member in JV</w:t>
            </w:r>
          </w:p>
        </w:tc>
        <w:tc>
          <w:tcPr>
            <w:tcW w:w="1418" w:type="dxa"/>
            <w:tcBorders>
              <w:left w:val="nil"/>
              <w:right w:val="nil"/>
            </w:tcBorders>
          </w:tcPr>
          <w:p w14:paraId="394BDE6B" w14:textId="77777777" w:rsidR="009A670A" w:rsidRPr="000F1829" w:rsidRDefault="009A670A" w:rsidP="0044564D">
            <w:pPr>
              <w:spacing w:before="60" w:after="60"/>
              <w:jc w:val="center"/>
              <w:rPr>
                <w:noProof/>
                <w:lang w:val="en-US"/>
              </w:rPr>
            </w:pPr>
            <w:r w:rsidRPr="000F1829">
              <w:rPr>
                <w:noProof/>
                <w:sz w:val="18"/>
                <w:szCs w:val="18"/>
                <w:lang w:val="en-US"/>
              </w:rPr>
              <w:sym w:font="Wingdings" w:char="F06F"/>
            </w:r>
            <w:r w:rsidRPr="000F1829">
              <w:rPr>
                <w:noProof/>
                <w:sz w:val="18"/>
                <w:szCs w:val="18"/>
                <w:lang w:val="en-US"/>
              </w:rPr>
              <w:br/>
              <w:t>Management Contractor</w:t>
            </w:r>
          </w:p>
        </w:tc>
        <w:tc>
          <w:tcPr>
            <w:tcW w:w="2126" w:type="dxa"/>
            <w:tcBorders>
              <w:left w:val="nil"/>
            </w:tcBorders>
          </w:tcPr>
          <w:p w14:paraId="2EA0850A" w14:textId="77777777" w:rsidR="009A670A" w:rsidRPr="000F1829" w:rsidRDefault="009A670A" w:rsidP="0044564D">
            <w:pPr>
              <w:spacing w:before="60" w:after="60"/>
              <w:jc w:val="center"/>
              <w:rPr>
                <w:noProof/>
                <w:lang w:val="en-US"/>
              </w:rPr>
            </w:pPr>
            <w:r w:rsidRPr="000F1829">
              <w:rPr>
                <w:noProof/>
                <w:sz w:val="18"/>
                <w:szCs w:val="18"/>
                <w:lang w:val="en-US"/>
              </w:rPr>
              <w:sym w:font="Wingdings" w:char="F06F"/>
            </w:r>
            <w:r w:rsidRPr="000F1829">
              <w:rPr>
                <w:noProof/>
                <w:sz w:val="18"/>
                <w:szCs w:val="18"/>
                <w:lang w:val="en-US"/>
              </w:rPr>
              <w:br/>
              <w:t>Subcontractor</w:t>
            </w:r>
          </w:p>
        </w:tc>
      </w:tr>
      <w:tr w:rsidR="009F579C" w:rsidRPr="00236C5D" w14:paraId="32815F15" w14:textId="77777777" w:rsidTr="009A670A">
        <w:tc>
          <w:tcPr>
            <w:tcW w:w="2802" w:type="dxa"/>
          </w:tcPr>
          <w:p w14:paraId="691DFD21" w14:textId="7BF14847" w:rsidR="009A670A" w:rsidRPr="000F1829" w:rsidRDefault="009A670A" w:rsidP="0044564D">
            <w:pPr>
              <w:spacing w:before="60" w:after="60"/>
              <w:rPr>
                <w:noProof/>
                <w:sz w:val="18"/>
                <w:szCs w:val="18"/>
                <w:lang w:val="en-US"/>
              </w:rPr>
            </w:pPr>
            <w:r w:rsidRPr="000F1829">
              <w:rPr>
                <w:noProof/>
                <w:sz w:val="18"/>
                <w:szCs w:val="18"/>
                <w:lang w:val="en-US"/>
              </w:rPr>
              <w:t xml:space="preserve">Total </w:t>
            </w:r>
            <w:r w:rsidR="007F3901">
              <w:rPr>
                <w:noProof/>
                <w:sz w:val="18"/>
                <w:szCs w:val="18"/>
                <w:lang w:val="en-US"/>
              </w:rPr>
              <w:t>c</w:t>
            </w:r>
            <w:r w:rsidRPr="000F1829">
              <w:rPr>
                <w:noProof/>
                <w:sz w:val="18"/>
                <w:szCs w:val="18"/>
                <w:lang w:val="en-US"/>
              </w:rPr>
              <w:t>ontract Amount:</w:t>
            </w:r>
          </w:p>
        </w:tc>
        <w:tc>
          <w:tcPr>
            <w:tcW w:w="4536" w:type="dxa"/>
            <w:gridSpan w:val="4"/>
          </w:tcPr>
          <w:p w14:paraId="3E84BD38" w14:textId="77777777" w:rsidR="009A670A" w:rsidRPr="000F1829" w:rsidRDefault="0044564D" w:rsidP="0044564D">
            <w:pPr>
              <w:spacing w:before="60" w:after="60"/>
              <w:rPr>
                <w:i/>
                <w:noProof/>
                <w:sz w:val="18"/>
                <w:szCs w:val="18"/>
                <w:lang w:val="en-US"/>
              </w:rPr>
            </w:pPr>
            <w:r w:rsidRPr="000F1829">
              <w:rPr>
                <w:noProof/>
                <w:sz w:val="18"/>
                <w:szCs w:val="18"/>
                <w:lang w:val="en-US"/>
              </w:rPr>
              <w:t>___________________________________________</w:t>
            </w:r>
            <w:r w:rsidRPr="000F1829">
              <w:rPr>
                <w:noProof/>
                <w:sz w:val="18"/>
                <w:szCs w:val="18"/>
                <w:lang w:val="en-US"/>
              </w:rPr>
              <w:br/>
            </w:r>
            <w:r w:rsidRPr="000F1829">
              <w:rPr>
                <w:i/>
                <w:noProof/>
                <w:sz w:val="18"/>
                <w:szCs w:val="18"/>
                <w:lang w:val="en-US"/>
              </w:rPr>
              <w:t>[insert total contract amount in contract currency(ies)]</w:t>
            </w:r>
          </w:p>
        </w:tc>
        <w:tc>
          <w:tcPr>
            <w:tcW w:w="2126" w:type="dxa"/>
          </w:tcPr>
          <w:p w14:paraId="055BEC35" w14:textId="77777777" w:rsidR="009A670A" w:rsidRPr="000F1829" w:rsidRDefault="0044564D" w:rsidP="00A332E7">
            <w:pPr>
              <w:spacing w:before="60" w:after="60"/>
              <w:jc w:val="left"/>
              <w:rPr>
                <w:i/>
                <w:noProof/>
                <w:sz w:val="18"/>
                <w:szCs w:val="18"/>
                <w:lang w:val="en-US"/>
              </w:rPr>
            </w:pPr>
            <w:r w:rsidRPr="000F1829">
              <w:rPr>
                <w:noProof/>
                <w:sz w:val="18"/>
                <w:szCs w:val="18"/>
                <w:lang w:val="en-US"/>
              </w:rPr>
              <w:t>_______________</w:t>
            </w:r>
            <w:r w:rsidR="00A332E7" w:rsidRPr="000F1829">
              <w:rPr>
                <w:noProof/>
                <w:sz w:val="18"/>
                <w:szCs w:val="18"/>
                <w:lang w:val="en-US"/>
              </w:rPr>
              <w:t>___</w:t>
            </w:r>
            <w:r w:rsidRPr="000F1829">
              <w:rPr>
                <w:noProof/>
                <w:sz w:val="18"/>
                <w:szCs w:val="18"/>
                <w:lang w:val="en-US"/>
              </w:rPr>
              <w:br/>
            </w:r>
            <w:r w:rsidR="009A670A" w:rsidRPr="000F1829">
              <w:rPr>
                <w:i/>
                <w:noProof/>
                <w:sz w:val="18"/>
                <w:szCs w:val="18"/>
                <w:lang w:val="en-US"/>
              </w:rPr>
              <w:t>[insert exchange rate and total Contract amount in US$ equivalent]</w:t>
            </w:r>
          </w:p>
        </w:tc>
      </w:tr>
      <w:tr w:rsidR="009F579C" w:rsidRPr="00236C5D" w14:paraId="237C1630" w14:textId="77777777" w:rsidTr="009A670A">
        <w:tc>
          <w:tcPr>
            <w:tcW w:w="2802" w:type="dxa"/>
          </w:tcPr>
          <w:p w14:paraId="28297A74" w14:textId="77777777" w:rsidR="009A670A" w:rsidRPr="000F1829" w:rsidRDefault="009A670A" w:rsidP="0044564D">
            <w:pPr>
              <w:spacing w:before="60" w:after="60"/>
              <w:rPr>
                <w:i/>
                <w:noProof/>
                <w:sz w:val="18"/>
                <w:szCs w:val="18"/>
                <w:lang w:val="en-US"/>
              </w:rPr>
            </w:pPr>
            <w:r w:rsidRPr="000F1829">
              <w:rPr>
                <w:noProof/>
                <w:sz w:val="18"/>
                <w:szCs w:val="18"/>
                <w:lang w:val="en-US"/>
              </w:rPr>
              <w:t>Quantity (Volume, number or rate of production, as applicable) performed under the contract per year or part of the year:</w:t>
            </w:r>
          </w:p>
        </w:tc>
        <w:tc>
          <w:tcPr>
            <w:tcW w:w="2409" w:type="dxa"/>
            <w:gridSpan w:val="2"/>
          </w:tcPr>
          <w:p w14:paraId="5A4B751A" w14:textId="726EC6E6" w:rsidR="009A670A" w:rsidRPr="000F1829" w:rsidRDefault="009A670A" w:rsidP="0044564D">
            <w:pPr>
              <w:spacing w:before="60" w:after="60"/>
              <w:jc w:val="center"/>
              <w:rPr>
                <w:noProof/>
                <w:sz w:val="18"/>
                <w:szCs w:val="18"/>
                <w:lang w:val="en-US"/>
              </w:rPr>
            </w:pPr>
            <w:r w:rsidRPr="000F1829">
              <w:rPr>
                <w:noProof/>
                <w:sz w:val="18"/>
                <w:szCs w:val="18"/>
                <w:lang w:val="en-US"/>
              </w:rPr>
              <w:t xml:space="preserve">Total quantity in the </w:t>
            </w:r>
            <w:r w:rsidR="007F3901">
              <w:rPr>
                <w:noProof/>
                <w:sz w:val="18"/>
                <w:szCs w:val="18"/>
                <w:lang w:val="en-US"/>
              </w:rPr>
              <w:t>c</w:t>
            </w:r>
            <w:r w:rsidRPr="000F1829">
              <w:rPr>
                <w:noProof/>
                <w:sz w:val="18"/>
                <w:szCs w:val="18"/>
                <w:lang w:val="en-US"/>
              </w:rPr>
              <w:t>ontract</w:t>
            </w:r>
            <w:r w:rsidRPr="000F1829">
              <w:rPr>
                <w:noProof/>
                <w:sz w:val="18"/>
                <w:szCs w:val="18"/>
                <w:lang w:val="en-US"/>
              </w:rPr>
              <w:br/>
              <w:t>(i)</w:t>
            </w:r>
          </w:p>
        </w:tc>
        <w:tc>
          <w:tcPr>
            <w:tcW w:w="2127" w:type="dxa"/>
            <w:gridSpan w:val="2"/>
          </w:tcPr>
          <w:p w14:paraId="1BD852CB" w14:textId="77777777" w:rsidR="009A670A" w:rsidRPr="000F1829" w:rsidRDefault="009A670A" w:rsidP="0044564D">
            <w:pPr>
              <w:spacing w:before="60" w:after="60"/>
              <w:jc w:val="center"/>
              <w:rPr>
                <w:noProof/>
                <w:sz w:val="18"/>
                <w:szCs w:val="18"/>
                <w:lang w:val="en-US"/>
              </w:rPr>
            </w:pPr>
            <w:r w:rsidRPr="000F1829">
              <w:rPr>
                <w:noProof/>
                <w:sz w:val="18"/>
                <w:szCs w:val="18"/>
                <w:lang w:val="en-US"/>
              </w:rPr>
              <w:t>Percentage participation</w:t>
            </w:r>
            <w:r w:rsidRPr="000F1829">
              <w:rPr>
                <w:noProof/>
                <w:sz w:val="18"/>
                <w:szCs w:val="18"/>
                <w:lang w:val="en-US"/>
              </w:rPr>
              <w:br/>
              <w:t>(ii)</w:t>
            </w:r>
          </w:p>
        </w:tc>
        <w:tc>
          <w:tcPr>
            <w:tcW w:w="2126" w:type="dxa"/>
          </w:tcPr>
          <w:p w14:paraId="54ED023F" w14:textId="77777777" w:rsidR="009A670A" w:rsidRPr="000F1829" w:rsidRDefault="009A670A" w:rsidP="0044564D">
            <w:pPr>
              <w:spacing w:before="60" w:after="60"/>
              <w:jc w:val="center"/>
              <w:rPr>
                <w:noProof/>
                <w:sz w:val="18"/>
                <w:szCs w:val="18"/>
                <w:lang w:val="en-US"/>
              </w:rPr>
            </w:pPr>
            <w:r w:rsidRPr="000F1829">
              <w:rPr>
                <w:noProof/>
                <w:sz w:val="18"/>
                <w:szCs w:val="18"/>
                <w:lang w:val="en-US"/>
              </w:rPr>
              <w:t>Actual Quantity Performed</w:t>
            </w:r>
            <w:r w:rsidRPr="000F1829">
              <w:rPr>
                <w:noProof/>
                <w:sz w:val="18"/>
                <w:szCs w:val="18"/>
                <w:lang w:val="en-US"/>
              </w:rPr>
              <w:br/>
              <w:t>(i) x (ii)</w:t>
            </w:r>
          </w:p>
        </w:tc>
      </w:tr>
      <w:tr w:rsidR="009F579C" w:rsidRPr="000F1829" w14:paraId="2023D267" w14:textId="77777777" w:rsidTr="009A670A">
        <w:tc>
          <w:tcPr>
            <w:tcW w:w="2802" w:type="dxa"/>
          </w:tcPr>
          <w:p w14:paraId="6A6BE71B" w14:textId="77777777" w:rsidR="009A670A" w:rsidRPr="000F1829" w:rsidRDefault="009A670A" w:rsidP="0044564D">
            <w:pPr>
              <w:spacing w:before="60" w:after="60"/>
              <w:rPr>
                <w:noProof/>
                <w:sz w:val="18"/>
                <w:szCs w:val="18"/>
                <w:lang w:val="en-US"/>
              </w:rPr>
            </w:pPr>
            <w:r w:rsidRPr="000F1829">
              <w:rPr>
                <w:noProof/>
                <w:sz w:val="18"/>
                <w:szCs w:val="18"/>
                <w:lang w:val="en-US"/>
              </w:rPr>
              <w:t>Year 1</w:t>
            </w:r>
          </w:p>
        </w:tc>
        <w:tc>
          <w:tcPr>
            <w:tcW w:w="2409" w:type="dxa"/>
            <w:gridSpan w:val="2"/>
          </w:tcPr>
          <w:p w14:paraId="488DF570" w14:textId="77777777" w:rsidR="009A670A" w:rsidRPr="000F1829" w:rsidRDefault="009A670A" w:rsidP="0044564D">
            <w:pPr>
              <w:spacing w:before="60" w:after="60"/>
              <w:jc w:val="center"/>
              <w:rPr>
                <w:noProof/>
                <w:sz w:val="18"/>
                <w:szCs w:val="18"/>
                <w:lang w:val="en-US"/>
              </w:rPr>
            </w:pPr>
          </w:p>
        </w:tc>
        <w:tc>
          <w:tcPr>
            <w:tcW w:w="2127" w:type="dxa"/>
            <w:gridSpan w:val="2"/>
          </w:tcPr>
          <w:p w14:paraId="090DA27B" w14:textId="77777777" w:rsidR="009A670A" w:rsidRPr="000F1829" w:rsidRDefault="009A670A" w:rsidP="0044564D">
            <w:pPr>
              <w:spacing w:before="60" w:after="60"/>
              <w:jc w:val="center"/>
              <w:rPr>
                <w:noProof/>
                <w:lang w:val="en-US"/>
              </w:rPr>
            </w:pPr>
          </w:p>
        </w:tc>
        <w:tc>
          <w:tcPr>
            <w:tcW w:w="2126" w:type="dxa"/>
          </w:tcPr>
          <w:p w14:paraId="6B1F0586" w14:textId="77777777" w:rsidR="009A670A" w:rsidRPr="000F1829" w:rsidRDefault="009A670A" w:rsidP="0044564D">
            <w:pPr>
              <w:spacing w:before="60" w:after="60"/>
              <w:jc w:val="center"/>
              <w:rPr>
                <w:noProof/>
                <w:lang w:val="en-US"/>
              </w:rPr>
            </w:pPr>
          </w:p>
        </w:tc>
      </w:tr>
      <w:tr w:rsidR="009F579C" w:rsidRPr="000F1829" w14:paraId="1BCAAE6E" w14:textId="77777777" w:rsidTr="009A670A">
        <w:tc>
          <w:tcPr>
            <w:tcW w:w="2802" w:type="dxa"/>
          </w:tcPr>
          <w:p w14:paraId="194B827A" w14:textId="77777777" w:rsidR="009A670A" w:rsidRPr="000F1829" w:rsidRDefault="009A670A" w:rsidP="0044564D">
            <w:pPr>
              <w:spacing w:before="60" w:after="60"/>
              <w:rPr>
                <w:noProof/>
                <w:sz w:val="18"/>
                <w:szCs w:val="18"/>
                <w:lang w:val="en-US"/>
              </w:rPr>
            </w:pPr>
            <w:r w:rsidRPr="000F1829">
              <w:rPr>
                <w:noProof/>
                <w:sz w:val="18"/>
                <w:szCs w:val="18"/>
                <w:lang w:val="en-US"/>
              </w:rPr>
              <w:t>Year 2</w:t>
            </w:r>
          </w:p>
        </w:tc>
        <w:tc>
          <w:tcPr>
            <w:tcW w:w="2409" w:type="dxa"/>
            <w:gridSpan w:val="2"/>
          </w:tcPr>
          <w:p w14:paraId="00D9399F" w14:textId="77777777" w:rsidR="009A670A" w:rsidRPr="000F1829" w:rsidRDefault="009A670A" w:rsidP="0044564D">
            <w:pPr>
              <w:spacing w:before="60" w:after="60"/>
              <w:jc w:val="center"/>
              <w:rPr>
                <w:noProof/>
                <w:sz w:val="18"/>
                <w:szCs w:val="18"/>
                <w:lang w:val="en-US"/>
              </w:rPr>
            </w:pPr>
          </w:p>
        </w:tc>
        <w:tc>
          <w:tcPr>
            <w:tcW w:w="2127" w:type="dxa"/>
            <w:gridSpan w:val="2"/>
          </w:tcPr>
          <w:p w14:paraId="28843E30" w14:textId="77777777" w:rsidR="009A670A" w:rsidRPr="000F1829" w:rsidRDefault="009A670A" w:rsidP="0044564D">
            <w:pPr>
              <w:spacing w:before="60" w:after="60"/>
              <w:jc w:val="center"/>
              <w:rPr>
                <w:noProof/>
                <w:lang w:val="en-US"/>
              </w:rPr>
            </w:pPr>
          </w:p>
        </w:tc>
        <w:tc>
          <w:tcPr>
            <w:tcW w:w="2126" w:type="dxa"/>
          </w:tcPr>
          <w:p w14:paraId="74527E78" w14:textId="77777777" w:rsidR="009A670A" w:rsidRPr="000F1829" w:rsidRDefault="009A670A" w:rsidP="0044564D">
            <w:pPr>
              <w:spacing w:before="60" w:after="60"/>
              <w:jc w:val="center"/>
              <w:rPr>
                <w:noProof/>
                <w:lang w:val="en-US"/>
              </w:rPr>
            </w:pPr>
          </w:p>
        </w:tc>
      </w:tr>
      <w:tr w:rsidR="009F579C" w:rsidRPr="000F1829" w14:paraId="71B9E29A" w14:textId="77777777" w:rsidTr="009A670A">
        <w:tc>
          <w:tcPr>
            <w:tcW w:w="2802" w:type="dxa"/>
          </w:tcPr>
          <w:p w14:paraId="49927253" w14:textId="77777777" w:rsidR="009A670A" w:rsidRPr="000F1829" w:rsidRDefault="009A670A" w:rsidP="0044564D">
            <w:pPr>
              <w:spacing w:before="60" w:after="60"/>
              <w:rPr>
                <w:noProof/>
                <w:sz w:val="18"/>
                <w:szCs w:val="18"/>
                <w:lang w:val="en-US"/>
              </w:rPr>
            </w:pPr>
            <w:r w:rsidRPr="000F1829">
              <w:rPr>
                <w:noProof/>
                <w:sz w:val="18"/>
                <w:szCs w:val="18"/>
                <w:lang w:val="en-US"/>
              </w:rPr>
              <w:t>Year 3</w:t>
            </w:r>
          </w:p>
        </w:tc>
        <w:tc>
          <w:tcPr>
            <w:tcW w:w="2409" w:type="dxa"/>
            <w:gridSpan w:val="2"/>
          </w:tcPr>
          <w:p w14:paraId="1238B51E" w14:textId="77777777" w:rsidR="009A670A" w:rsidRPr="000F1829" w:rsidRDefault="009A670A" w:rsidP="0044564D">
            <w:pPr>
              <w:spacing w:before="60" w:after="60"/>
              <w:jc w:val="center"/>
              <w:rPr>
                <w:noProof/>
                <w:sz w:val="18"/>
                <w:szCs w:val="18"/>
                <w:lang w:val="en-US"/>
              </w:rPr>
            </w:pPr>
          </w:p>
        </w:tc>
        <w:tc>
          <w:tcPr>
            <w:tcW w:w="2127" w:type="dxa"/>
            <w:gridSpan w:val="2"/>
          </w:tcPr>
          <w:p w14:paraId="24890702" w14:textId="77777777" w:rsidR="009A670A" w:rsidRPr="000F1829" w:rsidRDefault="009A670A" w:rsidP="0044564D">
            <w:pPr>
              <w:spacing w:before="60" w:after="60"/>
              <w:jc w:val="center"/>
              <w:rPr>
                <w:noProof/>
                <w:lang w:val="en-US"/>
              </w:rPr>
            </w:pPr>
          </w:p>
        </w:tc>
        <w:tc>
          <w:tcPr>
            <w:tcW w:w="2126" w:type="dxa"/>
          </w:tcPr>
          <w:p w14:paraId="37DE99AA" w14:textId="77777777" w:rsidR="009A670A" w:rsidRPr="000F1829" w:rsidRDefault="009A670A" w:rsidP="0044564D">
            <w:pPr>
              <w:spacing w:before="60" w:after="60"/>
              <w:jc w:val="center"/>
              <w:rPr>
                <w:noProof/>
                <w:lang w:val="en-US"/>
              </w:rPr>
            </w:pPr>
          </w:p>
        </w:tc>
      </w:tr>
      <w:tr w:rsidR="009F579C" w:rsidRPr="000F1829" w14:paraId="085FB6B6" w14:textId="77777777" w:rsidTr="009A670A">
        <w:tc>
          <w:tcPr>
            <w:tcW w:w="2802" w:type="dxa"/>
          </w:tcPr>
          <w:p w14:paraId="0337119B" w14:textId="77777777" w:rsidR="009A670A" w:rsidRPr="000F1829" w:rsidRDefault="009A670A" w:rsidP="0044564D">
            <w:pPr>
              <w:spacing w:before="60" w:after="60"/>
              <w:rPr>
                <w:noProof/>
                <w:sz w:val="18"/>
                <w:szCs w:val="18"/>
                <w:lang w:val="en-US"/>
              </w:rPr>
            </w:pPr>
            <w:r w:rsidRPr="000F1829">
              <w:rPr>
                <w:noProof/>
                <w:sz w:val="18"/>
                <w:szCs w:val="18"/>
                <w:lang w:val="en-US"/>
              </w:rPr>
              <w:t>Year 4</w:t>
            </w:r>
          </w:p>
        </w:tc>
        <w:tc>
          <w:tcPr>
            <w:tcW w:w="2409" w:type="dxa"/>
            <w:gridSpan w:val="2"/>
          </w:tcPr>
          <w:p w14:paraId="72AB0AE6" w14:textId="77777777" w:rsidR="009A670A" w:rsidRPr="000F1829" w:rsidRDefault="009A670A" w:rsidP="0044564D">
            <w:pPr>
              <w:spacing w:before="60" w:after="60"/>
              <w:jc w:val="center"/>
              <w:rPr>
                <w:noProof/>
                <w:sz w:val="18"/>
                <w:szCs w:val="18"/>
                <w:lang w:val="en-US"/>
              </w:rPr>
            </w:pPr>
          </w:p>
        </w:tc>
        <w:tc>
          <w:tcPr>
            <w:tcW w:w="2127" w:type="dxa"/>
            <w:gridSpan w:val="2"/>
          </w:tcPr>
          <w:p w14:paraId="26CDFE1D" w14:textId="77777777" w:rsidR="009A670A" w:rsidRPr="000F1829" w:rsidRDefault="009A670A" w:rsidP="0044564D">
            <w:pPr>
              <w:spacing w:before="60" w:after="60"/>
              <w:jc w:val="center"/>
              <w:rPr>
                <w:noProof/>
                <w:lang w:val="en-US"/>
              </w:rPr>
            </w:pPr>
          </w:p>
        </w:tc>
        <w:tc>
          <w:tcPr>
            <w:tcW w:w="2126" w:type="dxa"/>
          </w:tcPr>
          <w:p w14:paraId="479A5FF3" w14:textId="77777777" w:rsidR="009A670A" w:rsidRPr="000F1829" w:rsidRDefault="009A670A" w:rsidP="0044564D">
            <w:pPr>
              <w:spacing w:before="60" w:after="60"/>
              <w:jc w:val="center"/>
              <w:rPr>
                <w:noProof/>
                <w:lang w:val="en-US"/>
              </w:rPr>
            </w:pPr>
          </w:p>
        </w:tc>
      </w:tr>
      <w:tr w:rsidR="009F579C" w:rsidRPr="000F1829" w14:paraId="070CF2C9" w14:textId="77777777" w:rsidTr="009A670A">
        <w:tc>
          <w:tcPr>
            <w:tcW w:w="2802" w:type="dxa"/>
          </w:tcPr>
          <w:p w14:paraId="5AF117E4" w14:textId="77777777" w:rsidR="009A670A" w:rsidRPr="000F1829" w:rsidRDefault="009A670A" w:rsidP="0044564D">
            <w:pPr>
              <w:spacing w:before="60" w:after="60"/>
              <w:rPr>
                <w:noProof/>
                <w:sz w:val="18"/>
                <w:szCs w:val="18"/>
                <w:lang w:val="en-US"/>
              </w:rPr>
            </w:pPr>
            <w:r w:rsidRPr="000F1829">
              <w:rPr>
                <w:noProof/>
                <w:sz w:val="18"/>
                <w:szCs w:val="18"/>
                <w:lang w:val="en-US"/>
              </w:rPr>
              <w:t>Employer's Name</w:t>
            </w:r>
            <w:r w:rsidR="00393F77" w:rsidRPr="000F1829">
              <w:rPr>
                <w:noProof/>
                <w:sz w:val="18"/>
                <w:szCs w:val="18"/>
                <w:lang w:val="en-US"/>
              </w:rPr>
              <w:t>:</w:t>
            </w:r>
          </w:p>
        </w:tc>
        <w:tc>
          <w:tcPr>
            <w:tcW w:w="6662" w:type="dxa"/>
            <w:gridSpan w:val="5"/>
          </w:tcPr>
          <w:p w14:paraId="6E2E735F" w14:textId="77777777" w:rsidR="009A670A" w:rsidRPr="000F1829" w:rsidRDefault="0044564D" w:rsidP="0044564D">
            <w:pPr>
              <w:tabs>
                <w:tab w:val="right" w:leader="underscore" w:pos="5987"/>
                <w:tab w:val="right" w:leader="underscore" w:pos="8505"/>
              </w:tabs>
              <w:spacing w:before="60" w:after="6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full name]</w:t>
            </w:r>
          </w:p>
        </w:tc>
      </w:tr>
      <w:tr w:rsidR="009F579C" w:rsidRPr="00236C5D" w14:paraId="4D11E23D" w14:textId="77777777" w:rsidTr="009A670A">
        <w:tc>
          <w:tcPr>
            <w:tcW w:w="2802" w:type="dxa"/>
          </w:tcPr>
          <w:p w14:paraId="16CAB275" w14:textId="77777777" w:rsidR="009A670A" w:rsidRPr="000F1829" w:rsidRDefault="009A670A" w:rsidP="0044564D">
            <w:pPr>
              <w:spacing w:before="60" w:after="60"/>
              <w:rPr>
                <w:noProof/>
                <w:sz w:val="18"/>
                <w:szCs w:val="18"/>
                <w:lang w:val="en-US"/>
              </w:rPr>
            </w:pPr>
            <w:r w:rsidRPr="000F1829">
              <w:rPr>
                <w:noProof/>
                <w:sz w:val="18"/>
                <w:szCs w:val="18"/>
                <w:lang w:val="en-US"/>
              </w:rPr>
              <w:t>Address:</w:t>
            </w:r>
          </w:p>
        </w:tc>
        <w:tc>
          <w:tcPr>
            <w:tcW w:w="6662" w:type="dxa"/>
            <w:gridSpan w:val="5"/>
          </w:tcPr>
          <w:p w14:paraId="792CF723" w14:textId="77777777" w:rsidR="009A670A" w:rsidRPr="000F1829" w:rsidRDefault="0044564D" w:rsidP="0044564D">
            <w:pPr>
              <w:tabs>
                <w:tab w:val="right" w:leader="underscore" w:pos="5987"/>
                <w:tab w:val="right" w:leader="underscore" w:pos="8505"/>
              </w:tabs>
              <w:spacing w:before="60" w:after="6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[Indicate street / number / town or city / country]</w:t>
            </w:r>
          </w:p>
        </w:tc>
      </w:tr>
      <w:tr w:rsidR="009F579C" w:rsidRPr="00236C5D" w14:paraId="3F8B1F02" w14:textId="77777777" w:rsidTr="009A670A">
        <w:tc>
          <w:tcPr>
            <w:tcW w:w="2802" w:type="dxa"/>
          </w:tcPr>
          <w:p w14:paraId="422126FC" w14:textId="5EFDBA78" w:rsidR="009A670A" w:rsidRPr="000F1829" w:rsidRDefault="009A670A" w:rsidP="0044564D">
            <w:pPr>
              <w:spacing w:before="60" w:after="60"/>
              <w:jc w:val="left"/>
              <w:rPr>
                <w:noProof/>
                <w:sz w:val="18"/>
                <w:szCs w:val="18"/>
                <w:lang w:val="en-US"/>
              </w:rPr>
            </w:pPr>
            <w:r w:rsidRPr="000F1829">
              <w:rPr>
                <w:noProof/>
                <w:sz w:val="18"/>
                <w:szCs w:val="18"/>
                <w:lang w:val="en-US"/>
              </w:rPr>
              <w:t>Telephone number:</w:t>
            </w:r>
          </w:p>
        </w:tc>
        <w:tc>
          <w:tcPr>
            <w:tcW w:w="6662" w:type="dxa"/>
            <w:gridSpan w:val="5"/>
          </w:tcPr>
          <w:p w14:paraId="0CE16FCF" w14:textId="3715F7E2" w:rsidR="009A670A" w:rsidRPr="000F1829" w:rsidRDefault="0044564D">
            <w:pPr>
              <w:tabs>
                <w:tab w:val="right" w:leader="underscore" w:pos="5987"/>
                <w:tab w:val="right" w:leader="underscore" w:pos="8505"/>
              </w:tabs>
              <w:spacing w:before="60" w:after="60"/>
              <w:rPr>
                <w:i/>
                <w:noProof/>
                <w:sz w:val="18"/>
                <w:szCs w:val="18"/>
                <w:lang w:val="en-US"/>
              </w:rPr>
            </w:pPr>
            <w:r w:rsidRPr="000F1829">
              <w:rPr>
                <w:i/>
                <w:noProof/>
                <w:sz w:val="18"/>
                <w:szCs w:val="18"/>
                <w:lang w:val="en-US"/>
              </w:rPr>
              <w:tab/>
            </w:r>
            <w:r w:rsidRPr="000F1829">
              <w:rPr>
                <w:i/>
                <w:noProof/>
                <w:sz w:val="18"/>
                <w:szCs w:val="18"/>
                <w:lang w:val="en-US"/>
              </w:rPr>
              <w:br/>
            </w:r>
            <w:r w:rsidR="009A670A" w:rsidRPr="000F1829">
              <w:rPr>
                <w:i/>
                <w:noProof/>
                <w:sz w:val="18"/>
                <w:szCs w:val="18"/>
                <w:lang w:val="en-US"/>
              </w:rPr>
              <w:t>[Insert telephone number, including country and city area codes]</w:t>
            </w:r>
          </w:p>
        </w:tc>
      </w:tr>
      <w:tr w:rsidR="009F579C" w:rsidRPr="00236C5D" w14:paraId="4383724B" w14:textId="77777777" w:rsidTr="009A670A">
        <w:tc>
          <w:tcPr>
            <w:tcW w:w="2802" w:type="dxa"/>
          </w:tcPr>
          <w:p w14:paraId="57315C27" w14:textId="77777777" w:rsidR="009A670A" w:rsidRPr="000F1829" w:rsidRDefault="006D4A81" w:rsidP="0044564D">
            <w:pPr>
              <w:spacing w:before="60" w:after="60"/>
              <w:rPr>
                <w:noProof/>
                <w:sz w:val="18"/>
                <w:szCs w:val="18"/>
                <w:lang w:val="en-US"/>
              </w:rPr>
            </w:pPr>
            <w:r w:rsidRPr="000F1829">
              <w:rPr>
                <w:noProof/>
                <w:sz w:val="18"/>
                <w:szCs w:val="18"/>
                <w:lang w:val="en-US"/>
              </w:rPr>
              <w:t>E</w:t>
            </w:r>
            <w:r w:rsidR="009A670A" w:rsidRPr="000F1829">
              <w:rPr>
                <w:noProof/>
                <w:sz w:val="18"/>
                <w:szCs w:val="18"/>
                <w:lang w:val="en-US"/>
              </w:rPr>
              <w:t>mail:</w:t>
            </w:r>
          </w:p>
        </w:tc>
        <w:tc>
          <w:tcPr>
            <w:tcW w:w="6662" w:type="dxa"/>
            <w:gridSpan w:val="5"/>
          </w:tcPr>
          <w:p w14:paraId="1BA92880" w14:textId="77777777" w:rsidR="009A670A" w:rsidRPr="000F1829" w:rsidRDefault="0044564D" w:rsidP="0044564D">
            <w:pPr>
              <w:tabs>
                <w:tab w:val="right" w:leader="underscore" w:pos="5987"/>
                <w:tab w:val="right" w:leader="underscore" w:pos="8505"/>
              </w:tabs>
              <w:spacing w:before="60" w:after="60"/>
              <w:rPr>
                <w:i/>
                <w:noProof/>
                <w:sz w:val="18"/>
                <w:szCs w:val="18"/>
                <w:lang w:val="en-US"/>
              </w:rPr>
            </w:pPr>
            <w:r w:rsidRPr="000F1829">
              <w:rPr>
                <w:i/>
                <w:noProof/>
                <w:sz w:val="18"/>
                <w:szCs w:val="18"/>
                <w:lang w:val="en-US"/>
              </w:rPr>
              <w:tab/>
            </w:r>
            <w:r w:rsidRPr="000F1829">
              <w:rPr>
                <w:i/>
                <w:noProof/>
                <w:sz w:val="18"/>
                <w:szCs w:val="18"/>
                <w:lang w:val="en-US"/>
              </w:rPr>
              <w:br/>
            </w:r>
            <w:r w:rsidR="006D4A81" w:rsidRPr="000F1829">
              <w:rPr>
                <w:i/>
                <w:noProof/>
                <w:sz w:val="18"/>
                <w:szCs w:val="18"/>
                <w:lang w:val="en-US"/>
              </w:rPr>
              <w:t>[Insert e</w:t>
            </w:r>
            <w:r w:rsidR="009A670A" w:rsidRPr="000F1829">
              <w:rPr>
                <w:i/>
                <w:noProof/>
                <w:sz w:val="18"/>
                <w:szCs w:val="18"/>
                <w:lang w:val="en-US"/>
              </w:rPr>
              <w:t>mail address, if available]</w:t>
            </w:r>
          </w:p>
        </w:tc>
      </w:tr>
    </w:tbl>
    <w:p w14:paraId="24C47F24" w14:textId="77777777" w:rsidR="0044564D" w:rsidRPr="000F1829" w:rsidRDefault="0044564D">
      <w:pPr>
        <w:suppressAutoHyphens w:val="0"/>
        <w:overflowPunct/>
        <w:autoSpaceDE/>
        <w:autoSpaceDN/>
        <w:adjustRightInd/>
        <w:spacing w:after="0" w:line="240" w:lineRule="auto"/>
        <w:jc w:val="left"/>
        <w:textAlignment w:val="auto"/>
        <w:rPr>
          <w:b/>
          <w:noProof/>
          <w:sz w:val="24"/>
          <w:szCs w:val="24"/>
          <w:lang w:val="en-US"/>
        </w:rPr>
      </w:pPr>
      <w:r w:rsidRPr="000F1829">
        <w:rPr>
          <w:b/>
          <w:noProof/>
          <w:sz w:val="24"/>
          <w:szCs w:val="24"/>
          <w:lang w:val="en-US"/>
        </w:rPr>
        <w:br w:type="page"/>
      </w:r>
    </w:p>
    <w:p w14:paraId="214E3E07" w14:textId="77777777" w:rsidR="0044564D" w:rsidRPr="000F1829" w:rsidRDefault="0044564D" w:rsidP="0044564D">
      <w:pPr>
        <w:jc w:val="center"/>
        <w:rPr>
          <w:b/>
          <w:noProof/>
          <w:sz w:val="24"/>
          <w:szCs w:val="24"/>
          <w:lang w:val="en-US"/>
        </w:rPr>
      </w:pPr>
      <w:r w:rsidRPr="000F1829">
        <w:rPr>
          <w:b/>
          <w:noProof/>
          <w:sz w:val="24"/>
          <w:szCs w:val="24"/>
          <w:lang w:val="en-US"/>
        </w:rPr>
        <w:lastRenderedPageBreak/>
        <w:t>Form EXP–4.2(b) (</w:t>
      </w:r>
      <w:r w:rsidR="00886AE7" w:rsidRPr="000F1829">
        <w:rPr>
          <w:b/>
          <w:noProof/>
          <w:sz w:val="24"/>
          <w:szCs w:val="24"/>
          <w:lang w:val="en-US"/>
        </w:rPr>
        <w:t>c</w:t>
      </w:r>
      <w:r w:rsidRPr="000F1829">
        <w:rPr>
          <w:b/>
          <w:noProof/>
          <w:sz w:val="24"/>
          <w:szCs w:val="24"/>
          <w:lang w:val="en-US"/>
        </w:rPr>
        <w:t>ont.):</w:t>
      </w:r>
      <w:r w:rsidRPr="000F1829">
        <w:rPr>
          <w:b/>
          <w:noProof/>
          <w:sz w:val="24"/>
          <w:szCs w:val="24"/>
          <w:lang w:val="en-US"/>
        </w:rPr>
        <w:br/>
        <w:t>Constructio</w:t>
      </w:r>
      <w:r w:rsidR="0027657B" w:rsidRPr="000F1829">
        <w:rPr>
          <w:b/>
          <w:noProof/>
          <w:sz w:val="24"/>
          <w:szCs w:val="24"/>
          <w:lang w:val="en-US"/>
        </w:rPr>
        <w:t>n Experience in Key Activities</w:t>
      </w:r>
      <w:r w:rsidR="00FA5B5D" w:rsidRPr="000F1829">
        <w:rPr>
          <w:b/>
          <w:noProof/>
          <w:sz w:val="24"/>
          <w:szCs w:val="24"/>
          <w:lang w:val="en-US"/>
        </w:rPr>
        <w:t xml:space="preserve"> (cont.)</w:t>
      </w:r>
    </w:p>
    <w:p w14:paraId="51AE63FD" w14:textId="77777777" w:rsidR="0044564D" w:rsidRPr="000F1829" w:rsidRDefault="0044564D" w:rsidP="0044564D">
      <w:pPr>
        <w:rPr>
          <w:noProof/>
          <w:lang w:val="en-US"/>
        </w:rPr>
      </w:pPr>
    </w:p>
    <w:p w14:paraId="2A3ECBC2" w14:textId="77777777" w:rsidR="0044564D" w:rsidRPr="000F1829" w:rsidRDefault="0044564D" w:rsidP="0044564D">
      <w:pPr>
        <w:spacing w:after="0"/>
        <w:jc w:val="right"/>
        <w:rPr>
          <w:noProof/>
          <w:lang w:val="en-US"/>
        </w:rPr>
      </w:pPr>
      <w:r w:rsidRPr="000F1829">
        <w:rPr>
          <w:noProof/>
          <w:lang w:val="en-US"/>
        </w:rPr>
        <w:t xml:space="preserve">Bidder's Name: </w:t>
      </w:r>
      <w:r w:rsidRPr="000F1829">
        <w:rPr>
          <w:i/>
          <w:noProof/>
          <w:lang w:val="en-US"/>
        </w:rPr>
        <w:t>[insert full name]</w:t>
      </w:r>
    </w:p>
    <w:p w14:paraId="461BAC11" w14:textId="64FFBC11" w:rsidR="0044564D" w:rsidRDefault="0044564D" w:rsidP="0044564D">
      <w:pPr>
        <w:spacing w:after="0"/>
        <w:jc w:val="right"/>
        <w:rPr>
          <w:i/>
          <w:noProof/>
          <w:lang w:val="en-US"/>
        </w:rPr>
      </w:pPr>
      <w:r w:rsidRPr="000F1829">
        <w:rPr>
          <w:noProof/>
          <w:lang w:val="en-US"/>
        </w:rPr>
        <w:t>Joint Venture Member's Name:</w:t>
      </w:r>
      <w:r w:rsidRPr="000F1829">
        <w:rPr>
          <w:i/>
          <w:noProof/>
          <w:lang w:val="en-US"/>
        </w:rPr>
        <w:t xml:space="preserve"> [insert full name]</w:t>
      </w:r>
    </w:p>
    <w:p w14:paraId="41DEC220" w14:textId="0C10B122" w:rsidR="00461E44" w:rsidRPr="000F1829" w:rsidRDefault="00461E44">
      <w:pPr>
        <w:spacing w:after="0"/>
        <w:jc w:val="right"/>
        <w:rPr>
          <w:noProof/>
          <w:lang w:val="en-US"/>
        </w:rPr>
      </w:pPr>
      <w:r w:rsidRPr="000F1829">
        <w:rPr>
          <w:noProof/>
          <w:lang w:val="en-US"/>
        </w:rPr>
        <w:t>Subcontractor's Name</w:t>
      </w:r>
      <w:r w:rsidRPr="000F1829">
        <w:rPr>
          <w:rStyle w:val="Appelnotedebasdep"/>
          <w:noProof/>
          <w:lang w:val="en-US"/>
        </w:rPr>
        <w:footnoteReference w:id="65"/>
      </w:r>
      <w:r w:rsidRPr="000F1829">
        <w:rPr>
          <w:noProof/>
          <w:lang w:val="en-US"/>
        </w:rPr>
        <w:t xml:space="preserve"> (as per ITB 34.2</w:t>
      </w:r>
      <w:r>
        <w:rPr>
          <w:noProof/>
          <w:lang w:val="en-US"/>
        </w:rPr>
        <w:t>.2</w:t>
      </w:r>
      <w:r w:rsidRPr="000F1829">
        <w:rPr>
          <w:noProof/>
          <w:lang w:val="en-US"/>
        </w:rPr>
        <w:t xml:space="preserve">): </w:t>
      </w:r>
      <w:r w:rsidRPr="000F1829">
        <w:rPr>
          <w:i/>
          <w:noProof/>
          <w:lang w:val="en-US"/>
        </w:rPr>
        <w:t>[insert full name]</w:t>
      </w:r>
    </w:p>
    <w:p w14:paraId="2EA4D2CE" w14:textId="77777777" w:rsidR="009A670A" w:rsidRPr="000F1829" w:rsidRDefault="009A670A" w:rsidP="009A670A">
      <w:pPr>
        <w:rPr>
          <w:noProof/>
          <w:lang w:val="en-US"/>
        </w:rPr>
      </w:pPr>
    </w:p>
    <w:p w14:paraId="0437FF62" w14:textId="77777777" w:rsidR="0044564D" w:rsidRPr="000F1829" w:rsidRDefault="0044564D" w:rsidP="009A670A">
      <w:pPr>
        <w:rPr>
          <w:noProof/>
          <w:lang w:val="en-US"/>
        </w:rPr>
      </w:pPr>
    </w:p>
    <w:tbl>
      <w:tblPr>
        <w:tblStyle w:val="Grilledutableau"/>
        <w:tblW w:w="9464" w:type="dxa"/>
        <w:tblLayout w:type="fixed"/>
        <w:tblLook w:val="04A0" w:firstRow="1" w:lastRow="0" w:firstColumn="1" w:lastColumn="0" w:noHBand="0" w:noVBand="1"/>
      </w:tblPr>
      <w:tblGrid>
        <w:gridCol w:w="2802"/>
        <w:gridCol w:w="6662"/>
      </w:tblGrid>
      <w:tr w:rsidR="009F579C" w:rsidRPr="00236C5D" w14:paraId="6BC12C84" w14:textId="77777777" w:rsidTr="00A41D06">
        <w:tc>
          <w:tcPr>
            <w:tcW w:w="9464" w:type="dxa"/>
            <w:gridSpan w:val="2"/>
          </w:tcPr>
          <w:p w14:paraId="734CFE35" w14:textId="77777777" w:rsidR="0044564D" w:rsidRPr="000F1829" w:rsidRDefault="0044564D" w:rsidP="00A41D06">
            <w:pPr>
              <w:keepNext/>
              <w:keepLines/>
              <w:tabs>
                <w:tab w:val="right" w:leader="underscore" w:pos="5987"/>
                <w:tab w:val="right" w:leader="underscore" w:pos="8505"/>
              </w:tabs>
              <w:spacing w:before="60" w:after="60"/>
              <w:jc w:val="center"/>
              <w:rPr>
                <w:b/>
                <w:noProof/>
                <w:sz w:val="18"/>
                <w:szCs w:val="18"/>
                <w:lang w:val="en-US"/>
              </w:rPr>
            </w:pPr>
            <w:r w:rsidRPr="000F1829">
              <w:rPr>
                <w:b/>
                <w:noProof/>
                <w:sz w:val="18"/>
                <w:szCs w:val="18"/>
                <w:lang w:val="en-US"/>
              </w:rPr>
              <w:t>Description of the key activities in accordance with criteri</w:t>
            </w:r>
            <w:r w:rsidR="00306175" w:rsidRPr="000F1829">
              <w:rPr>
                <w:b/>
                <w:noProof/>
                <w:sz w:val="18"/>
                <w:szCs w:val="18"/>
                <w:lang w:val="en-US"/>
              </w:rPr>
              <w:t>on</w:t>
            </w:r>
            <w:r w:rsidRPr="000F1829">
              <w:rPr>
                <w:b/>
                <w:noProof/>
                <w:sz w:val="18"/>
                <w:szCs w:val="18"/>
                <w:lang w:val="en-US"/>
              </w:rPr>
              <w:t xml:space="preserve"> 4.2(b) of Section III </w:t>
            </w:r>
            <w:r w:rsidRPr="000F1829">
              <w:rPr>
                <w:b/>
                <w:noProof/>
                <w:sz w:val="18"/>
                <w:szCs w:val="18"/>
                <w:lang w:val="en-US"/>
              </w:rPr>
              <w:noBreakHyphen/>
              <w:t> Evaluation and Qualification Criteria:</w:t>
            </w:r>
          </w:p>
        </w:tc>
      </w:tr>
      <w:tr w:rsidR="009F579C" w:rsidRPr="00236C5D" w14:paraId="2279451F" w14:textId="77777777" w:rsidTr="00A41D06">
        <w:tc>
          <w:tcPr>
            <w:tcW w:w="2802" w:type="dxa"/>
          </w:tcPr>
          <w:p w14:paraId="6CD5A821" w14:textId="77777777" w:rsidR="0044564D" w:rsidRPr="000F1829" w:rsidRDefault="0044564D" w:rsidP="00A41D06">
            <w:pPr>
              <w:spacing w:before="60" w:after="60"/>
              <w:rPr>
                <w:noProof/>
                <w:sz w:val="18"/>
                <w:szCs w:val="18"/>
                <w:lang w:val="en-US"/>
              </w:rPr>
            </w:pPr>
          </w:p>
        </w:tc>
        <w:tc>
          <w:tcPr>
            <w:tcW w:w="6662" w:type="dxa"/>
          </w:tcPr>
          <w:p w14:paraId="5B9FF4A5" w14:textId="77777777" w:rsidR="0044564D" w:rsidRPr="000F1829" w:rsidRDefault="0044564D" w:rsidP="00A41D06">
            <w:pPr>
              <w:tabs>
                <w:tab w:val="right" w:leader="underscore" w:pos="5987"/>
                <w:tab w:val="right" w:leader="underscore" w:pos="8505"/>
              </w:tabs>
              <w:spacing w:before="60" w:after="60"/>
              <w:rPr>
                <w:i/>
                <w:noProof/>
                <w:sz w:val="18"/>
                <w:szCs w:val="18"/>
                <w:lang w:val="en-US"/>
              </w:rPr>
            </w:pPr>
            <w:r w:rsidRPr="000F1829">
              <w:rPr>
                <w:i/>
                <w:noProof/>
                <w:sz w:val="18"/>
                <w:szCs w:val="18"/>
                <w:lang w:val="en-US"/>
              </w:rPr>
              <w:t>[insert response to inquiry indicated in left column]</w:t>
            </w:r>
          </w:p>
        </w:tc>
      </w:tr>
      <w:tr w:rsidR="009F579C" w:rsidRPr="00236C5D" w14:paraId="5B075699" w14:textId="77777777" w:rsidTr="00A41D06">
        <w:tc>
          <w:tcPr>
            <w:tcW w:w="2802" w:type="dxa"/>
          </w:tcPr>
          <w:p w14:paraId="215D6E4F" w14:textId="77777777" w:rsidR="00AF5AF9" w:rsidRPr="000F1829" w:rsidRDefault="00AF5AF9" w:rsidP="00A41D06">
            <w:pPr>
              <w:spacing w:before="60" w:after="60"/>
              <w:rPr>
                <w:noProof/>
                <w:sz w:val="18"/>
                <w:szCs w:val="18"/>
                <w:lang w:val="en-US"/>
              </w:rPr>
            </w:pPr>
          </w:p>
        </w:tc>
        <w:tc>
          <w:tcPr>
            <w:tcW w:w="6662" w:type="dxa"/>
          </w:tcPr>
          <w:p w14:paraId="185DA172" w14:textId="77777777" w:rsidR="00AF5AF9" w:rsidRPr="000F1829" w:rsidRDefault="00AF5AF9" w:rsidP="00A41D06">
            <w:pPr>
              <w:tabs>
                <w:tab w:val="right" w:leader="underscore" w:pos="5987"/>
                <w:tab w:val="right" w:leader="underscore" w:pos="8505"/>
              </w:tabs>
              <w:spacing w:before="60" w:after="60"/>
              <w:rPr>
                <w:i/>
                <w:noProof/>
                <w:sz w:val="18"/>
                <w:szCs w:val="18"/>
                <w:highlight w:val="yellow"/>
                <w:lang w:val="en-US"/>
              </w:rPr>
            </w:pPr>
          </w:p>
        </w:tc>
      </w:tr>
      <w:tr w:rsidR="009F579C" w:rsidRPr="00236C5D" w14:paraId="76519644" w14:textId="77777777" w:rsidTr="00A41D06">
        <w:tc>
          <w:tcPr>
            <w:tcW w:w="2802" w:type="dxa"/>
          </w:tcPr>
          <w:p w14:paraId="439210A9" w14:textId="77777777" w:rsidR="00AF5AF9" w:rsidRPr="000F1829" w:rsidRDefault="00AF5AF9" w:rsidP="00A41D06">
            <w:pPr>
              <w:spacing w:before="60" w:after="60"/>
              <w:rPr>
                <w:noProof/>
                <w:sz w:val="18"/>
                <w:szCs w:val="18"/>
                <w:lang w:val="en-US"/>
              </w:rPr>
            </w:pPr>
          </w:p>
        </w:tc>
        <w:tc>
          <w:tcPr>
            <w:tcW w:w="6662" w:type="dxa"/>
          </w:tcPr>
          <w:p w14:paraId="5595FE82" w14:textId="77777777" w:rsidR="00AF5AF9" w:rsidRPr="000F1829" w:rsidRDefault="00AF5AF9" w:rsidP="00A41D06">
            <w:pPr>
              <w:tabs>
                <w:tab w:val="right" w:leader="underscore" w:pos="5987"/>
                <w:tab w:val="right" w:leader="underscore" w:pos="8505"/>
              </w:tabs>
              <w:spacing w:before="60" w:after="60"/>
              <w:rPr>
                <w:i/>
                <w:noProof/>
                <w:sz w:val="18"/>
                <w:szCs w:val="18"/>
                <w:highlight w:val="yellow"/>
                <w:lang w:val="en-US"/>
              </w:rPr>
            </w:pPr>
          </w:p>
        </w:tc>
      </w:tr>
      <w:tr w:rsidR="009F579C" w:rsidRPr="00236C5D" w14:paraId="2EDF3DB3" w14:textId="77777777" w:rsidTr="00A41D06">
        <w:tc>
          <w:tcPr>
            <w:tcW w:w="2802" w:type="dxa"/>
          </w:tcPr>
          <w:p w14:paraId="32FEB520" w14:textId="77777777" w:rsidR="00AF5AF9" w:rsidRPr="000F1829" w:rsidRDefault="00AF5AF9" w:rsidP="00A41D06">
            <w:pPr>
              <w:spacing w:before="60" w:after="60"/>
              <w:rPr>
                <w:noProof/>
                <w:sz w:val="18"/>
                <w:szCs w:val="18"/>
                <w:lang w:val="en-US"/>
              </w:rPr>
            </w:pPr>
          </w:p>
        </w:tc>
        <w:tc>
          <w:tcPr>
            <w:tcW w:w="6662" w:type="dxa"/>
          </w:tcPr>
          <w:p w14:paraId="7077615E" w14:textId="77777777" w:rsidR="00AF5AF9" w:rsidRPr="000F1829" w:rsidRDefault="00AF5AF9" w:rsidP="00A41D06">
            <w:pPr>
              <w:tabs>
                <w:tab w:val="right" w:leader="underscore" w:pos="5987"/>
                <w:tab w:val="right" w:leader="underscore" w:pos="8505"/>
              </w:tabs>
              <w:spacing w:before="60" w:after="60"/>
              <w:rPr>
                <w:i/>
                <w:noProof/>
                <w:sz w:val="18"/>
                <w:szCs w:val="18"/>
                <w:highlight w:val="yellow"/>
                <w:lang w:val="en-US"/>
              </w:rPr>
            </w:pPr>
          </w:p>
        </w:tc>
      </w:tr>
      <w:tr w:rsidR="009F579C" w:rsidRPr="00236C5D" w14:paraId="483C758A" w14:textId="77777777" w:rsidTr="00A41D06">
        <w:tc>
          <w:tcPr>
            <w:tcW w:w="2802" w:type="dxa"/>
          </w:tcPr>
          <w:p w14:paraId="454EBAE4" w14:textId="77777777" w:rsidR="00AF5AF9" w:rsidRPr="000F1829" w:rsidRDefault="00AF5AF9" w:rsidP="00A41D06">
            <w:pPr>
              <w:spacing w:before="60" w:after="60"/>
              <w:rPr>
                <w:noProof/>
                <w:sz w:val="18"/>
                <w:szCs w:val="18"/>
                <w:lang w:val="en-US"/>
              </w:rPr>
            </w:pPr>
          </w:p>
        </w:tc>
        <w:tc>
          <w:tcPr>
            <w:tcW w:w="6662" w:type="dxa"/>
          </w:tcPr>
          <w:p w14:paraId="7864A5E0" w14:textId="77777777" w:rsidR="00AF5AF9" w:rsidRPr="000F1829" w:rsidRDefault="00AF5AF9" w:rsidP="00A41D06">
            <w:pPr>
              <w:tabs>
                <w:tab w:val="right" w:leader="underscore" w:pos="5987"/>
                <w:tab w:val="right" w:leader="underscore" w:pos="8505"/>
              </w:tabs>
              <w:spacing w:before="60" w:after="60"/>
              <w:rPr>
                <w:i/>
                <w:noProof/>
                <w:sz w:val="18"/>
                <w:szCs w:val="18"/>
                <w:highlight w:val="yellow"/>
                <w:lang w:val="en-US"/>
              </w:rPr>
            </w:pPr>
          </w:p>
        </w:tc>
      </w:tr>
    </w:tbl>
    <w:p w14:paraId="52761004" w14:textId="77777777" w:rsidR="0044564D" w:rsidRPr="000F1829" w:rsidRDefault="0044564D" w:rsidP="009A670A">
      <w:pPr>
        <w:rPr>
          <w:noProof/>
          <w:lang w:val="en-US"/>
        </w:rPr>
      </w:pPr>
    </w:p>
    <w:p w14:paraId="16513DFA" w14:textId="77777777" w:rsidR="0044564D" w:rsidRPr="000F1829" w:rsidRDefault="0044564D" w:rsidP="009A670A">
      <w:pPr>
        <w:rPr>
          <w:noProof/>
          <w:lang w:val="en-US"/>
        </w:rPr>
      </w:pPr>
    </w:p>
    <w:p w14:paraId="45C34F1A" w14:textId="77777777" w:rsidR="009A670A" w:rsidRPr="000F1829" w:rsidRDefault="009A670A" w:rsidP="000C5408">
      <w:pPr>
        <w:pStyle w:val="Paragraphedeliste"/>
        <w:numPr>
          <w:ilvl w:val="0"/>
          <w:numId w:val="37"/>
        </w:numPr>
        <w:ind w:left="567" w:hanging="567"/>
        <w:contextualSpacing w:val="0"/>
        <w:rPr>
          <w:noProof/>
          <w:lang w:val="en-US"/>
        </w:rPr>
      </w:pPr>
      <w:r w:rsidRPr="000F1829">
        <w:rPr>
          <w:b/>
          <w:noProof/>
          <w:lang w:val="en-US"/>
        </w:rPr>
        <w:t xml:space="preserve">Key Activity No. 2: </w:t>
      </w:r>
      <w:r w:rsidRPr="000F1829">
        <w:rPr>
          <w:i/>
          <w:noProof/>
          <w:lang w:val="en-US"/>
        </w:rPr>
        <w:t>[i</w:t>
      </w:r>
      <w:r w:rsidR="00380703" w:rsidRPr="000F1829">
        <w:rPr>
          <w:i/>
          <w:noProof/>
          <w:lang w:val="en-US"/>
        </w:rPr>
        <w:t>nsert brief description of the a</w:t>
      </w:r>
      <w:r w:rsidRPr="000F1829">
        <w:rPr>
          <w:i/>
          <w:noProof/>
          <w:lang w:val="en-US"/>
        </w:rPr>
        <w:t>ctivity, emphasizing its specificity]</w:t>
      </w:r>
    </w:p>
    <w:p w14:paraId="70BE6385" w14:textId="77777777" w:rsidR="009A670A" w:rsidRPr="000F1829" w:rsidRDefault="009A670A" w:rsidP="000C5408">
      <w:pPr>
        <w:pStyle w:val="Paragraphedeliste"/>
        <w:numPr>
          <w:ilvl w:val="0"/>
          <w:numId w:val="37"/>
        </w:numPr>
        <w:ind w:left="567" w:hanging="567"/>
        <w:contextualSpacing w:val="0"/>
        <w:rPr>
          <w:noProof/>
          <w:lang w:val="en-US"/>
        </w:rPr>
      </w:pPr>
      <w:r w:rsidRPr="000F1829">
        <w:rPr>
          <w:b/>
          <w:noProof/>
          <w:lang w:val="en-US"/>
        </w:rPr>
        <w:t xml:space="preserve">Key Activity No. 2: </w:t>
      </w:r>
      <w:r w:rsidRPr="000F1829">
        <w:rPr>
          <w:i/>
          <w:noProof/>
          <w:lang w:val="en-US"/>
        </w:rPr>
        <w:t xml:space="preserve">[insert brief description of the </w:t>
      </w:r>
      <w:r w:rsidR="00380703" w:rsidRPr="000F1829">
        <w:rPr>
          <w:i/>
          <w:noProof/>
          <w:lang w:val="en-US"/>
        </w:rPr>
        <w:t>a</w:t>
      </w:r>
      <w:r w:rsidRPr="000F1829">
        <w:rPr>
          <w:i/>
          <w:noProof/>
          <w:lang w:val="en-US"/>
        </w:rPr>
        <w:t>ctivity, emphasizing its specificity]</w:t>
      </w:r>
    </w:p>
    <w:p w14:paraId="52FCE5AB" w14:textId="77777777" w:rsidR="009A670A" w:rsidRPr="000F1829" w:rsidRDefault="009A670A" w:rsidP="009A670A">
      <w:pPr>
        <w:rPr>
          <w:noProof/>
          <w:lang w:val="en-US"/>
        </w:rPr>
      </w:pPr>
    </w:p>
    <w:p w14:paraId="4B03B0CE" w14:textId="169862DC" w:rsidR="0069169A" w:rsidRDefault="0069169A">
      <w:pPr>
        <w:suppressAutoHyphens w:val="0"/>
        <w:overflowPunct/>
        <w:autoSpaceDE/>
        <w:autoSpaceDN/>
        <w:adjustRightInd/>
        <w:spacing w:after="0" w:line="240" w:lineRule="auto"/>
        <w:jc w:val="left"/>
        <w:textAlignment w:val="auto"/>
        <w:rPr>
          <w:noProof/>
          <w:lang w:val="en-US"/>
        </w:rPr>
      </w:pPr>
      <w:r>
        <w:rPr>
          <w:noProof/>
          <w:lang w:val="en-US"/>
        </w:rPr>
        <w:br w:type="page"/>
      </w:r>
    </w:p>
    <w:p w14:paraId="648EDBB6" w14:textId="55A6CBD8" w:rsidR="00DF20DB" w:rsidRPr="000F1829" w:rsidRDefault="00DF20DB" w:rsidP="00DF20DB">
      <w:pPr>
        <w:pStyle w:val="Formulaire2"/>
        <w:rPr>
          <w:noProof/>
          <w:lang w:val="en-US"/>
        </w:rPr>
      </w:pPr>
      <w:bookmarkStart w:id="123" w:name="_Toc238727806"/>
      <w:r w:rsidRPr="000F1829">
        <w:rPr>
          <w:noProof/>
          <w:lang w:val="en-US"/>
        </w:rPr>
        <w:lastRenderedPageBreak/>
        <w:t>Form EXP</w:t>
      </w:r>
      <w:r w:rsidRPr="000F1829">
        <w:rPr>
          <w:noProof/>
          <w:lang w:val="en-US"/>
        </w:rPr>
        <w:noBreakHyphen/>
        <w:t>4.</w:t>
      </w:r>
      <w:r>
        <w:rPr>
          <w:noProof/>
          <w:lang w:val="en-US"/>
        </w:rPr>
        <w:t>3</w:t>
      </w:r>
      <w:r w:rsidRPr="000F1829">
        <w:rPr>
          <w:noProof/>
          <w:lang w:val="en-US"/>
        </w:rPr>
        <w:t>:</w:t>
      </w:r>
      <w:r w:rsidRPr="000F1829">
        <w:rPr>
          <w:noProof/>
          <w:lang w:val="en-US"/>
        </w:rPr>
        <w:br/>
      </w:r>
      <w:r>
        <w:rPr>
          <w:noProof/>
          <w:lang w:val="en-US"/>
        </w:rPr>
        <w:t>Proof of successful operation</w:t>
      </w:r>
      <w:bookmarkEnd w:id="123"/>
    </w:p>
    <w:p w14:paraId="67A2A6F3" w14:textId="1BBAB3C2" w:rsidR="009A670A" w:rsidRPr="008E2B76" w:rsidRDefault="009A670A" w:rsidP="00AD1C87">
      <w:pPr>
        <w:pStyle w:val="Formulaire2"/>
        <w:rPr>
          <w:noProof/>
          <w:lang w:val="en-US"/>
        </w:rPr>
      </w:pPr>
    </w:p>
    <w:p w14:paraId="71BE2116" w14:textId="77777777" w:rsidR="0067692B" w:rsidRPr="000F1829" w:rsidRDefault="0067692B" w:rsidP="0067692B">
      <w:pPr>
        <w:jc w:val="center"/>
        <w:rPr>
          <w:i/>
          <w:noProof/>
          <w:lang w:val="en-US"/>
        </w:rPr>
      </w:pPr>
      <w:r w:rsidRPr="000F1829">
        <w:rPr>
          <w:i/>
          <w:noProof/>
          <w:lang w:val="en-US"/>
        </w:rPr>
        <w:t>[The following table shall be filled in for contracts performed by the Bidder or each member of a Joint Venture]</w:t>
      </w:r>
    </w:p>
    <w:p w14:paraId="003EA803" w14:textId="77777777" w:rsidR="0067692B" w:rsidRPr="000F1829" w:rsidRDefault="0067692B" w:rsidP="0067692B">
      <w:pPr>
        <w:spacing w:after="0"/>
        <w:jc w:val="right"/>
        <w:rPr>
          <w:noProof/>
          <w:lang w:val="en-US"/>
        </w:rPr>
      </w:pPr>
      <w:r w:rsidRPr="000F1829">
        <w:rPr>
          <w:noProof/>
          <w:lang w:val="en-US"/>
        </w:rPr>
        <w:t xml:space="preserve">Bidder’s Name: </w:t>
      </w:r>
      <w:r w:rsidRPr="000F1829">
        <w:rPr>
          <w:i/>
          <w:noProof/>
          <w:lang w:val="en-US"/>
        </w:rPr>
        <w:t>[insert full name]</w:t>
      </w:r>
    </w:p>
    <w:p w14:paraId="7EC03CCC" w14:textId="77777777" w:rsidR="0067692B" w:rsidRPr="000F1829" w:rsidRDefault="0067692B" w:rsidP="0067692B">
      <w:pPr>
        <w:spacing w:after="0"/>
        <w:jc w:val="right"/>
        <w:rPr>
          <w:noProof/>
          <w:lang w:val="en-US"/>
        </w:rPr>
      </w:pPr>
      <w:r w:rsidRPr="000F1829">
        <w:rPr>
          <w:noProof/>
          <w:lang w:val="en-US"/>
        </w:rPr>
        <w:t xml:space="preserve">Date: </w:t>
      </w:r>
      <w:r w:rsidRPr="000F1829">
        <w:rPr>
          <w:i/>
          <w:noProof/>
          <w:lang w:val="en-US"/>
        </w:rPr>
        <w:t>[insert day, month, year]</w:t>
      </w:r>
    </w:p>
    <w:p w14:paraId="2FE969C7" w14:textId="77777777" w:rsidR="0067692B" w:rsidRPr="000F1829" w:rsidRDefault="0067692B" w:rsidP="0067692B">
      <w:pPr>
        <w:spacing w:after="0"/>
        <w:jc w:val="right"/>
        <w:rPr>
          <w:noProof/>
          <w:lang w:val="en-US"/>
        </w:rPr>
      </w:pPr>
      <w:r w:rsidRPr="000F1829">
        <w:rPr>
          <w:noProof/>
          <w:lang w:val="en-US"/>
        </w:rPr>
        <w:t xml:space="preserve">JV Member’s Name: </w:t>
      </w:r>
      <w:r w:rsidRPr="000F1829">
        <w:rPr>
          <w:i/>
          <w:noProof/>
          <w:lang w:val="en-US"/>
        </w:rPr>
        <w:t>[insert full name]</w:t>
      </w:r>
    </w:p>
    <w:p w14:paraId="169DDA21" w14:textId="77777777" w:rsidR="0067692B" w:rsidRPr="000F1829" w:rsidRDefault="0067692B" w:rsidP="0067692B">
      <w:pPr>
        <w:spacing w:after="0"/>
        <w:jc w:val="right"/>
        <w:rPr>
          <w:noProof/>
          <w:lang w:val="en-US"/>
        </w:rPr>
      </w:pPr>
      <w:r w:rsidRPr="000F1829">
        <w:rPr>
          <w:noProof/>
          <w:lang w:val="en-US"/>
        </w:rPr>
        <w:t xml:space="preserve">IPC No. and title: </w:t>
      </w:r>
      <w:r w:rsidRPr="000F1829">
        <w:rPr>
          <w:i/>
          <w:noProof/>
          <w:lang w:val="en-US"/>
        </w:rPr>
        <w:t>[insert IPC number and title]</w:t>
      </w:r>
    </w:p>
    <w:p w14:paraId="40C5ED32" w14:textId="77777777" w:rsidR="0067692B" w:rsidRPr="000F1829" w:rsidRDefault="0067692B" w:rsidP="0067692B">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4E0A753E" w14:textId="77777777" w:rsidR="0067692B" w:rsidRDefault="0067692B">
      <w:pPr>
        <w:suppressAutoHyphens w:val="0"/>
        <w:overflowPunct/>
        <w:autoSpaceDE/>
        <w:autoSpaceDN/>
        <w:adjustRightInd/>
        <w:spacing w:after="0" w:line="240" w:lineRule="auto"/>
        <w:jc w:val="left"/>
        <w:textAlignment w:val="auto"/>
        <w:rPr>
          <w:noProof/>
          <w:lang w:val="en-US"/>
        </w:rPr>
      </w:pPr>
    </w:p>
    <w:tbl>
      <w:tblPr>
        <w:tblStyle w:val="Grilledutableau"/>
        <w:tblW w:w="9210" w:type="dxa"/>
        <w:tblLayout w:type="fixed"/>
        <w:tblLook w:val="04A0" w:firstRow="1" w:lastRow="0" w:firstColumn="1" w:lastColumn="0" w:noHBand="0" w:noVBand="1"/>
      </w:tblPr>
      <w:tblGrid>
        <w:gridCol w:w="3104"/>
        <w:gridCol w:w="1257"/>
        <w:gridCol w:w="1559"/>
        <w:gridCol w:w="1295"/>
        <w:gridCol w:w="1995"/>
      </w:tblGrid>
      <w:tr w:rsidR="00F60017" w:rsidRPr="00874917" w14:paraId="53D44221" w14:textId="77777777" w:rsidTr="00AD1C87">
        <w:tc>
          <w:tcPr>
            <w:tcW w:w="3104" w:type="dxa"/>
            <w:tcBorders>
              <w:top w:val="single" w:sz="12" w:space="0" w:color="auto"/>
              <w:left w:val="single" w:sz="12" w:space="0" w:color="auto"/>
              <w:bottom w:val="single" w:sz="12" w:space="0" w:color="auto"/>
              <w:right w:val="single" w:sz="2" w:space="0" w:color="auto"/>
            </w:tcBorders>
          </w:tcPr>
          <w:p w14:paraId="268E7C5A" w14:textId="60D37603" w:rsidR="00F60017" w:rsidRPr="00AD1C87" w:rsidRDefault="00F60017" w:rsidP="00F60017">
            <w:pPr>
              <w:spacing w:before="40" w:after="40"/>
              <w:jc w:val="left"/>
              <w:rPr>
                <w:b/>
                <w:noProof/>
                <w:sz w:val="18"/>
                <w:szCs w:val="18"/>
                <w:lang w:val="en-US"/>
              </w:rPr>
            </w:pPr>
            <w:r w:rsidRPr="000F1829">
              <w:rPr>
                <w:b/>
                <w:noProof/>
                <w:sz w:val="18"/>
                <w:szCs w:val="18"/>
                <w:lang w:val="en-US"/>
              </w:rPr>
              <w:t xml:space="preserve">Similar </w:t>
            </w:r>
            <w:r w:rsidR="007F3901">
              <w:rPr>
                <w:b/>
                <w:noProof/>
                <w:sz w:val="18"/>
                <w:szCs w:val="18"/>
                <w:lang w:val="en-US"/>
              </w:rPr>
              <w:t>c</w:t>
            </w:r>
            <w:r w:rsidRPr="000F1829">
              <w:rPr>
                <w:b/>
                <w:noProof/>
                <w:sz w:val="18"/>
                <w:szCs w:val="18"/>
                <w:lang w:val="en-US"/>
              </w:rPr>
              <w:t>ontract No:</w:t>
            </w:r>
            <w:r w:rsidRPr="000F1829">
              <w:rPr>
                <w:b/>
                <w:noProof/>
                <w:sz w:val="18"/>
                <w:szCs w:val="18"/>
                <w:lang w:val="en-US"/>
              </w:rPr>
              <w:br/>
            </w:r>
            <w:r w:rsidRPr="000F1829">
              <w:rPr>
                <w:b/>
                <w:i/>
                <w:noProof/>
                <w:sz w:val="18"/>
                <w:szCs w:val="18"/>
                <w:lang w:val="en-US"/>
              </w:rPr>
              <w:t xml:space="preserve">[insert number] </w:t>
            </w:r>
            <w:r w:rsidRPr="000F1829">
              <w:rPr>
                <w:b/>
                <w:noProof/>
                <w:sz w:val="18"/>
                <w:szCs w:val="18"/>
                <w:lang w:val="en-US"/>
              </w:rPr>
              <w:t xml:space="preserve">of </w:t>
            </w:r>
            <w:r w:rsidRPr="000F1829">
              <w:rPr>
                <w:b/>
                <w:i/>
                <w:noProof/>
                <w:sz w:val="18"/>
                <w:szCs w:val="18"/>
                <w:lang w:val="en-US"/>
              </w:rPr>
              <w:t>[insert number of similar contracts required]</w:t>
            </w:r>
          </w:p>
        </w:tc>
        <w:tc>
          <w:tcPr>
            <w:tcW w:w="6106" w:type="dxa"/>
            <w:gridSpan w:val="4"/>
            <w:tcBorders>
              <w:top w:val="single" w:sz="12" w:space="0" w:color="auto"/>
              <w:left w:val="single" w:sz="2" w:space="0" w:color="auto"/>
              <w:bottom w:val="single" w:sz="12" w:space="0" w:color="auto"/>
              <w:right w:val="single" w:sz="12" w:space="0" w:color="auto"/>
            </w:tcBorders>
          </w:tcPr>
          <w:p w14:paraId="4345477C" w14:textId="1A482071" w:rsidR="00F60017" w:rsidRPr="00874917" w:rsidRDefault="00F60017" w:rsidP="00F60017">
            <w:pPr>
              <w:spacing w:before="40" w:after="40"/>
              <w:jc w:val="center"/>
              <w:rPr>
                <w:b/>
                <w:noProof/>
                <w:sz w:val="18"/>
                <w:szCs w:val="18"/>
              </w:rPr>
            </w:pPr>
            <w:r w:rsidRPr="000F1829">
              <w:rPr>
                <w:b/>
                <w:noProof/>
                <w:sz w:val="18"/>
                <w:szCs w:val="18"/>
                <w:lang w:val="en-US"/>
              </w:rPr>
              <w:t>Information</w:t>
            </w:r>
          </w:p>
        </w:tc>
      </w:tr>
      <w:tr w:rsidR="00F60017" w:rsidRPr="00236C5D" w14:paraId="0B6F2B57" w14:textId="77777777" w:rsidTr="00AD1C87">
        <w:tc>
          <w:tcPr>
            <w:tcW w:w="3104" w:type="dxa"/>
            <w:tcBorders>
              <w:top w:val="single" w:sz="12" w:space="0" w:color="auto"/>
            </w:tcBorders>
          </w:tcPr>
          <w:p w14:paraId="10F9BCEA" w14:textId="1DD8BF37" w:rsidR="00F60017" w:rsidRPr="00874917" w:rsidRDefault="00F60017" w:rsidP="00F60017">
            <w:pPr>
              <w:spacing w:before="40" w:after="40"/>
              <w:rPr>
                <w:noProof/>
                <w:sz w:val="18"/>
                <w:szCs w:val="18"/>
              </w:rPr>
            </w:pPr>
            <w:r w:rsidRPr="000F1829">
              <w:rPr>
                <w:noProof/>
                <w:sz w:val="18"/>
                <w:szCs w:val="18"/>
                <w:lang w:val="en-US"/>
              </w:rPr>
              <w:t>Contract Identification:</w:t>
            </w:r>
          </w:p>
        </w:tc>
        <w:tc>
          <w:tcPr>
            <w:tcW w:w="6106" w:type="dxa"/>
            <w:gridSpan w:val="4"/>
            <w:tcBorders>
              <w:top w:val="single" w:sz="12" w:space="0" w:color="auto"/>
            </w:tcBorders>
          </w:tcPr>
          <w:p w14:paraId="57D11713" w14:textId="7900BB50" w:rsidR="00F60017" w:rsidRPr="00AD1C87" w:rsidRDefault="00F60017" w:rsidP="00F60017">
            <w:pPr>
              <w:tabs>
                <w:tab w:val="right" w:leader="underscore" w:pos="5987"/>
                <w:tab w:val="right" w:leader="underscore" w:pos="8505"/>
              </w:tabs>
              <w:spacing w:before="40" w:after="40"/>
              <w:rPr>
                <w:i/>
                <w:noProof/>
                <w:sz w:val="18"/>
                <w:szCs w:val="18"/>
                <w:lang w:val="en-US"/>
              </w:rPr>
            </w:pPr>
            <w:r w:rsidRPr="000F1829">
              <w:rPr>
                <w:i/>
                <w:noProof/>
                <w:sz w:val="18"/>
                <w:szCs w:val="18"/>
                <w:lang w:val="en-US"/>
              </w:rPr>
              <w:tab/>
            </w:r>
            <w:r w:rsidRPr="000F1829">
              <w:rPr>
                <w:i/>
                <w:noProof/>
                <w:sz w:val="18"/>
                <w:szCs w:val="18"/>
                <w:lang w:val="en-US"/>
              </w:rPr>
              <w:br/>
              <w:t>[Insert contract name and number, if applicable]</w:t>
            </w:r>
          </w:p>
        </w:tc>
      </w:tr>
      <w:tr w:rsidR="00F60017" w:rsidRPr="00236C5D" w14:paraId="246EB068" w14:textId="77777777" w:rsidTr="00AD1C87">
        <w:tc>
          <w:tcPr>
            <w:tcW w:w="3104" w:type="dxa"/>
          </w:tcPr>
          <w:p w14:paraId="42DE709D" w14:textId="3666C063" w:rsidR="00F60017" w:rsidRPr="00BA64A6" w:rsidRDefault="00F60017" w:rsidP="00F60017">
            <w:pPr>
              <w:spacing w:before="40" w:after="40"/>
              <w:rPr>
                <w:noProof/>
                <w:sz w:val="18"/>
                <w:szCs w:val="18"/>
              </w:rPr>
            </w:pPr>
            <w:r w:rsidRPr="00BA64A6">
              <w:rPr>
                <w:noProof/>
                <w:sz w:val="18"/>
                <w:szCs w:val="18"/>
                <w:lang w:val="en-US"/>
              </w:rPr>
              <w:t>Award Date:</w:t>
            </w:r>
          </w:p>
        </w:tc>
        <w:tc>
          <w:tcPr>
            <w:tcW w:w="6106" w:type="dxa"/>
            <w:gridSpan w:val="4"/>
          </w:tcPr>
          <w:p w14:paraId="6A92FFDD" w14:textId="2B6333EC" w:rsidR="00F60017" w:rsidRPr="00AD1C87" w:rsidRDefault="00F60017" w:rsidP="00F60017">
            <w:pPr>
              <w:tabs>
                <w:tab w:val="right" w:leader="underscore" w:pos="5987"/>
                <w:tab w:val="right" w:leader="underscore" w:pos="8505"/>
              </w:tabs>
              <w:spacing w:before="40" w:after="40"/>
              <w:rPr>
                <w:i/>
                <w:noProof/>
                <w:sz w:val="18"/>
                <w:szCs w:val="18"/>
                <w:lang w:val="en-US"/>
              </w:rPr>
            </w:pPr>
            <w:r w:rsidRPr="00BA64A6">
              <w:rPr>
                <w:i/>
                <w:noProof/>
                <w:sz w:val="18"/>
                <w:szCs w:val="18"/>
                <w:lang w:val="en-US"/>
              </w:rPr>
              <w:tab/>
            </w:r>
            <w:r w:rsidRPr="00BA64A6">
              <w:rPr>
                <w:i/>
                <w:noProof/>
                <w:sz w:val="18"/>
                <w:szCs w:val="18"/>
                <w:lang w:val="en-US"/>
              </w:rPr>
              <w:br/>
              <w:t>[Insert day, month, year, i.e. 15 June, 20</w:t>
            </w:r>
            <w:r w:rsidR="007F3901" w:rsidRPr="00BA64A6">
              <w:rPr>
                <w:i/>
                <w:noProof/>
                <w:sz w:val="18"/>
                <w:szCs w:val="18"/>
                <w:lang w:val="en-US"/>
              </w:rPr>
              <w:t>23</w:t>
            </w:r>
            <w:r w:rsidRPr="00BA64A6">
              <w:rPr>
                <w:i/>
                <w:noProof/>
                <w:sz w:val="18"/>
                <w:szCs w:val="18"/>
                <w:lang w:val="en-US"/>
              </w:rPr>
              <w:t>]</w:t>
            </w:r>
          </w:p>
        </w:tc>
      </w:tr>
      <w:tr w:rsidR="00F60017" w:rsidRPr="00236C5D" w14:paraId="79903CCF" w14:textId="77777777" w:rsidTr="00AD1C87">
        <w:tc>
          <w:tcPr>
            <w:tcW w:w="3104" w:type="dxa"/>
          </w:tcPr>
          <w:p w14:paraId="45724791" w14:textId="6C47E435" w:rsidR="00F60017" w:rsidRPr="00BA64A6" w:rsidRDefault="00F60017" w:rsidP="00F60017">
            <w:pPr>
              <w:spacing w:before="40" w:after="40"/>
              <w:rPr>
                <w:noProof/>
                <w:sz w:val="18"/>
                <w:szCs w:val="18"/>
              </w:rPr>
            </w:pPr>
            <w:r w:rsidRPr="00BA64A6">
              <w:rPr>
                <w:noProof/>
                <w:sz w:val="18"/>
                <w:szCs w:val="18"/>
                <w:lang w:val="en-US"/>
              </w:rPr>
              <w:t>Completion Date:</w:t>
            </w:r>
          </w:p>
        </w:tc>
        <w:tc>
          <w:tcPr>
            <w:tcW w:w="6106" w:type="dxa"/>
            <w:gridSpan w:val="4"/>
            <w:tcBorders>
              <w:bottom w:val="single" w:sz="4" w:space="0" w:color="auto"/>
            </w:tcBorders>
          </w:tcPr>
          <w:p w14:paraId="4C3071F2" w14:textId="17CBAE9E" w:rsidR="00F60017" w:rsidRPr="00AD1C87" w:rsidRDefault="00F60017" w:rsidP="00F60017">
            <w:pPr>
              <w:tabs>
                <w:tab w:val="right" w:leader="underscore" w:pos="5987"/>
                <w:tab w:val="right" w:leader="underscore" w:pos="8505"/>
              </w:tabs>
              <w:spacing w:before="40" w:after="40"/>
              <w:rPr>
                <w:i/>
                <w:noProof/>
                <w:sz w:val="18"/>
                <w:szCs w:val="18"/>
                <w:lang w:val="en-US"/>
              </w:rPr>
            </w:pPr>
            <w:r w:rsidRPr="00BA64A6">
              <w:rPr>
                <w:i/>
                <w:noProof/>
                <w:sz w:val="18"/>
                <w:szCs w:val="18"/>
                <w:lang w:val="en-US"/>
              </w:rPr>
              <w:tab/>
            </w:r>
            <w:r w:rsidRPr="00BA64A6">
              <w:rPr>
                <w:i/>
                <w:noProof/>
                <w:sz w:val="18"/>
                <w:szCs w:val="18"/>
                <w:lang w:val="en-US"/>
              </w:rPr>
              <w:br/>
              <w:t>[Insert day, month, year, i.e. 03 October, 20</w:t>
            </w:r>
            <w:r w:rsidR="007F3901" w:rsidRPr="00BA64A6">
              <w:rPr>
                <w:i/>
                <w:noProof/>
                <w:sz w:val="18"/>
                <w:szCs w:val="18"/>
                <w:lang w:val="en-US"/>
              </w:rPr>
              <w:t>25</w:t>
            </w:r>
            <w:r w:rsidRPr="00BA64A6">
              <w:rPr>
                <w:i/>
                <w:noProof/>
                <w:sz w:val="18"/>
                <w:szCs w:val="18"/>
                <w:lang w:val="en-US"/>
              </w:rPr>
              <w:t>]</w:t>
            </w:r>
          </w:p>
        </w:tc>
      </w:tr>
      <w:tr w:rsidR="009732C1" w:rsidRPr="00236C5D" w14:paraId="3B523A1C" w14:textId="77777777" w:rsidTr="00AD1C87">
        <w:tc>
          <w:tcPr>
            <w:tcW w:w="3104" w:type="dxa"/>
          </w:tcPr>
          <w:p w14:paraId="2D79C09E" w14:textId="7BF69A9E" w:rsidR="009732C1" w:rsidRPr="00AD1C87" w:rsidRDefault="00F60017" w:rsidP="00871BC9">
            <w:pPr>
              <w:spacing w:before="40" w:after="40"/>
              <w:rPr>
                <w:noProof/>
                <w:sz w:val="18"/>
                <w:szCs w:val="18"/>
                <w:lang w:val="en-US"/>
              </w:rPr>
            </w:pPr>
            <w:r w:rsidRPr="00AD1C87">
              <w:rPr>
                <w:noProof/>
                <w:sz w:val="18"/>
                <w:szCs w:val="18"/>
                <w:lang w:val="en-US"/>
              </w:rPr>
              <w:t xml:space="preserve">Period of operation after </w:t>
            </w:r>
            <w:r w:rsidR="007F3901" w:rsidRPr="00AD1C87">
              <w:rPr>
                <w:noProof/>
                <w:sz w:val="18"/>
                <w:szCs w:val="18"/>
                <w:lang w:val="en-US"/>
              </w:rPr>
              <w:t>c</w:t>
            </w:r>
            <w:r w:rsidRPr="00AD1C87">
              <w:rPr>
                <w:noProof/>
                <w:sz w:val="18"/>
                <w:szCs w:val="18"/>
                <w:lang w:val="en-US"/>
              </w:rPr>
              <w:t>ontract completion</w:t>
            </w:r>
          </w:p>
        </w:tc>
        <w:tc>
          <w:tcPr>
            <w:tcW w:w="6106" w:type="dxa"/>
            <w:gridSpan w:val="4"/>
            <w:tcBorders>
              <w:bottom w:val="single" w:sz="4" w:space="0" w:color="auto"/>
            </w:tcBorders>
          </w:tcPr>
          <w:p w14:paraId="32DF4B23" w14:textId="762A2855" w:rsidR="009732C1" w:rsidRPr="00AD1C87" w:rsidRDefault="009732C1">
            <w:pPr>
              <w:tabs>
                <w:tab w:val="right" w:leader="underscore" w:pos="5987"/>
                <w:tab w:val="right" w:leader="underscore" w:pos="8505"/>
              </w:tabs>
              <w:spacing w:before="40" w:after="40"/>
              <w:rPr>
                <w:noProof/>
                <w:sz w:val="18"/>
                <w:szCs w:val="18"/>
                <w:lang w:val="en-US"/>
              </w:rPr>
            </w:pPr>
            <w:r w:rsidRPr="00AD1C87">
              <w:rPr>
                <w:noProof/>
                <w:sz w:val="18"/>
                <w:szCs w:val="18"/>
                <w:lang w:val="en-US"/>
              </w:rPr>
              <w:tab/>
            </w:r>
            <w:r w:rsidRPr="00AD1C87">
              <w:rPr>
                <w:noProof/>
                <w:sz w:val="18"/>
                <w:szCs w:val="18"/>
                <w:lang w:val="en-US"/>
              </w:rPr>
              <w:br/>
            </w:r>
            <w:r w:rsidRPr="00AD1C87">
              <w:rPr>
                <w:i/>
                <w:noProof/>
                <w:sz w:val="18"/>
                <w:szCs w:val="18"/>
                <w:lang w:val="en-US"/>
              </w:rPr>
              <w:t>[</w:t>
            </w:r>
            <w:r w:rsidR="00F60017" w:rsidRPr="00AD1C87">
              <w:rPr>
                <w:i/>
                <w:noProof/>
                <w:sz w:val="18"/>
                <w:szCs w:val="18"/>
                <w:lang w:val="en-US"/>
              </w:rPr>
              <w:t>Insert the number of days or months or years, as appropriate</w:t>
            </w:r>
            <w:r w:rsidRPr="00AD1C87">
              <w:rPr>
                <w:i/>
                <w:noProof/>
                <w:sz w:val="18"/>
                <w:szCs w:val="18"/>
                <w:lang w:val="en-US"/>
              </w:rPr>
              <w:t>]</w:t>
            </w:r>
          </w:p>
        </w:tc>
      </w:tr>
      <w:tr w:rsidR="009732C1" w:rsidRPr="00236C5D" w14:paraId="1512C1B0" w14:textId="77777777" w:rsidTr="00AD1C87">
        <w:tc>
          <w:tcPr>
            <w:tcW w:w="3104" w:type="dxa"/>
          </w:tcPr>
          <w:p w14:paraId="5C8C0715" w14:textId="66F152EB" w:rsidR="009732C1" w:rsidRPr="00AD1C87" w:rsidRDefault="009732C1">
            <w:pPr>
              <w:spacing w:before="40" w:after="40"/>
              <w:rPr>
                <w:noProof/>
                <w:sz w:val="18"/>
                <w:szCs w:val="18"/>
              </w:rPr>
            </w:pPr>
            <w:r w:rsidRPr="00AD1C87">
              <w:rPr>
                <w:noProof/>
                <w:sz w:val="18"/>
                <w:szCs w:val="18"/>
              </w:rPr>
              <w:t xml:space="preserve">Description </w:t>
            </w:r>
            <w:r w:rsidR="009C5030" w:rsidRPr="00AD1C87">
              <w:rPr>
                <w:noProof/>
                <w:sz w:val="18"/>
                <w:szCs w:val="18"/>
              </w:rPr>
              <w:t>of operation</w:t>
            </w:r>
            <w:r w:rsidRPr="00AD1C87">
              <w:rPr>
                <w:noProof/>
                <w:sz w:val="18"/>
                <w:szCs w:val="18"/>
              </w:rPr>
              <w:t>:</w:t>
            </w:r>
          </w:p>
        </w:tc>
        <w:tc>
          <w:tcPr>
            <w:tcW w:w="6106" w:type="dxa"/>
            <w:gridSpan w:val="4"/>
            <w:tcBorders>
              <w:bottom w:val="single" w:sz="4" w:space="0" w:color="auto"/>
            </w:tcBorders>
          </w:tcPr>
          <w:p w14:paraId="02F89257" w14:textId="6D0F7E0D" w:rsidR="009732C1" w:rsidRPr="00AD1C87" w:rsidRDefault="009732C1">
            <w:pPr>
              <w:tabs>
                <w:tab w:val="right" w:leader="underscore" w:pos="5987"/>
                <w:tab w:val="right" w:leader="underscore" w:pos="8505"/>
              </w:tabs>
              <w:spacing w:before="40" w:after="40"/>
              <w:rPr>
                <w:noProof/>
                <w:sz w:val="18"/>
                <w:szCs w:val="18"/>
                <w:lang w:val="en-US"/>
              </w:rPr>
            </w:pPr>
            <w:r w:rsidRPr="00AD1C87">
              <w:rPr>
                <w:noProof/>
                <w:sz w:val="18"/>
                <w:szCs w:val="18"/>
                <w:lang w:val="en-US"/>
              </w:rPr>
              <w:tab/>
            </w:r>
            <w:r w:rsidRPr="00AD1C87">
              <w:rPr>
                <w:noProof/>
                <w:sz w:val="18"/>
                <w:szCs w:val="18"/>
                <w:lang w:val="en-US"/>
              </w:rPr>
              <w:br/>
            </w:r>
            <w:r w:rsidRPr="00AD1C87">
              <w:rPr>
                <w:i/>
                <w:noProof/>
                <w:sz w:val="18"/>
                <w:szCs w:val="18"/>
                <w:lang w:val="en-US"/>
              </w:rPr>
              <w:t>[</w:t>
            </w:r>
            <w:r w:rsidR="009C5030" w:rsidRPr="00BA64A6">
              <w:rPr>
                <w:i/>
                <w:noProof/>
                <w:sz w:val="18"/>
                <w:szCs w:val="18"/>
                <w:lang w:val="en-US"/>
              </w:rPr>
              <w:t>I</w:t>
            </w:r>
            <w:r w:rsidR="009C5030" w:rsidRPr="00AD1C87">
              <w:rPr>
                <w:i/>
                <w:noProof/>
                <w:sz w:val="18"/>
                <w:szCs w:val="18"/>
                <w:lang w:val="en-US"/>
              </w:rPr>
              <w:t>nsert comments on the operation period, including on the</w:t>
            </w:r>
            <w:r w:rsidR="009C5030" w:rsidRPr="00BA64A6">
              <w:rPr>
                <w:i/>
                <w:noProof/>
                <w:sz w:val="18"/>
                <w:szCs w:val="18"/>
                <w:lang w:val="en-US"/>
              </w:rPr>
              <w:t xml:space="preserve"> changes of performance, if any</w:t>
            </w:r>
            <w:r w:rsidRPr="00AD1C87">
              <w:rPr>
                <w:i/>
                <w:noProof/>
                <w:sz w:val="18"/>
                <w:szCs w:val="18"/>
                <w:lang w:val="en-US"/>
              </w:rPr>
              <w:t>]</w:t>
            </w:r>
          </w:p>
        </w:tc>
      </w:tr>
      <w:tr w:rsidR="009732C1" w:rsidRPr="00236C5D" w14:paraId="135E70B6" w14:textId="77777777" w:rsidTr="00AD1C87">
        <w:tc>
          <w:tcPr>
            <w:tcW w:w="3104" w:type="dxa"/>
          </w:tcPr>
          <w:p w14:paraId="0B9D4B9E" w14:textId="7A6AEAB1" w:rsidR="009732C1" w:rsidRPr="00AD1C87" w:rsidRDefault="009C5030" w:rsidP="00871BC9">
            <w:pPr>
              <w:spacing w:before="40" w:after="40"/>
              <w:rPr>
                <w:noProof/>
                <w:sz w:val="18"/>
                <w:szCs w:val="18"/>
                <w:lang w:val="en-US"/>
              </w:rPr>
            </w:pPr>
            <w:r w:rsidRPr="00AD1C87">
              <w:rPr>
                <w:noProof/>
                <w:sz w:val="18"/>
                <w:szCs w:val="18"/>
                <w:lang w:val="en-US"/>
              </w:rPr>
              <w:t>Description of tests carried out</w:t>
            </w:r>
            <w:r w:rsidR="009732C1" w:rsidRPr="00AD1C87">
              <w:rPr>
                <w:noProof/>
                <w:sz w:val="18"/>
                <w:szCs w:val="18"/>
                <w:lang w:val="en-US"/>
              </w:rPr>
              <w:t> :</w:t>
            </w:r>
          </w:p>
        </w:tc>
        <w:tc>
          <w:tcPr>
            <w:tcW w:w="6106" w:type="dxa"/>
            <w:gridSpan w:val="4"/>
            <w:tcBorders>
              <w:bottom w:val="single" w:sz="4" w:space="0" w:color="auto"/>
            </w:tcBorders>
          </w:tcPr>
          <w:p w14:paraId="2C6AAC3D" w14:textId="782ABBB2" w:rsidR="009732C1" w:rsidRPr="00AD1C87" w:rsidRDefault="009732C1">
            <w:pPr>
              <w:tabs>
                <w:tab w:val="right" w:leader="underscore" w:pos="5987"/>
                <w:tab w:val="right" w:leader="underscore" w:pos="8505"/>
              </w:tabs>
              <w:spacing w:before="40" w:after="40"/>
              <w:rPr>
                <w:noProof/>
                <w:sz w:val="18"/>
                <w:szCs w:val="18"/>
                <w:lang w:val="en-US"/>
              </w:rPr>
            </w:pPr>
            <w:r w:rsidRPr="00AD1C87">
              <w:rPr>
                <w:noProof/>
                <w:sz w:val="18"/>
                <w:szCs w:val="18"/>
                <w:lang w:val="en-US"/>
              </w:rPr>
              <w:tab/>
            </w:r>
            <w:r w:rsidRPr="00AD1C87">
              <w:rPr>
                <w:noProof/>
                <w:sz w:val="18"/>
                <w:szCs w:val="18"/>
                <w:lang w:val="en-US"/>
              </w:rPr>
              <w:br/>
            </w:r>
            <w:r w:rsidRPr="00AD1C87">
              <w:rPr>
                <w:i/>
                <w:noProof/>
                <w:sz w:val="18"/>
                <w:szCs w:val="18"/>
                <w:lang w:val="en-US"/>
              </w:rPr>
              <w:t>[</w:t>
            </w:r>
            <w:r w:rsidR="009C5030" w:rsidRPr="00BA64A6">
              <w:rPr>
                <w:i/>
                <w:noProof/>
                <w:sz w:val="18"/>
                <w:szCs w:val="18"/>
                <w:lang w:val="en-US"/>
              </w:rPr>
              <w:t>I</w:t>
            </w:r>
            <w:r w:rsidR="009C5030" w:rsidRPr="00AD1C87">
              <w:rPr>
                <w:i/>
                <w:noProof/>
                <w:sz w:val="18"/>
                <w:szCs w:val="18"/>
                <w:lang w:val="en-US"/>
              </w:rPr>
              <w:t>nsert certficates of tests that have been carried out</w:t>
            </w:r>
            <w:r w:rsidRPr="00AD1C87">
              <w:rPr>
                <w:i/>
                <w:noProof/>
                <w:sz w:val="18"/>
                <w:szCs w:val="18"/>
                <w:lang w:val="en-US"/>
              </w:rPr>
              <w:t>]</w:t>
            </w:r>
          </w:p>
        </w:tc>
      </w:tr>
      <w:tr w:rsidR="009C5030" w:rsidRPr="00874917" w14:paraId="1722BF0B" w14:textId="77777777" w:rsidTr="00AD1C87">
        <w:tc>
          <w:tcPr>
            <w:tcW w:w="3104" w:type="dxa"/>
          </w:tcPr>
          <w:p w14:paraId="2916B3B6" w14:textId="3E969A95" w:rsidR="009C5030" w:rsidRPr="00AD1C87" w:rsidRDefault="009C5030" w:rsidP="009C5030">
            <w:pPr>
              <w:spacing w:before="40" w:after="40"/>
              <w:jc w:val="left"/>
              <w:rPr>
                <w:noProof/>
                <w:sz w:val="18"/>
                <w:szCs w:val="18"/>
                <w:lang w:val="en-US"/>
              </w:rPr>
            </w:pPr>
            <w:r w:rsidRPr="00BA64A6">
              <w:rPr>
                <w:noProof/>
                <w:sz w:val="18"/>
                <w:szCs w:val="18"/>
                <w:lang w:val="en-US"/>
              </w:rPr>
              <w:t xml:space="preserve">Role in </w:t>
            </w:r>
            <w:r w:rsidR="007F3901" w:rsidRPr="00BA64A6">
              <w:rPr>
                <w:noProof/>
                <w:sz w:val="18"/>
                <w:szCs w:val="18"/>
                <w:lang w:val="en-US"/>
              </w:rPr>
              <w:t>c</w:t>
            </w:r>
            <w:r w:rsidRPr="00BA64A6">
              <w:rPr>
                <w:noProof/>
                <w:sz w:val="18"/>
                <w:szCs w:val="18"/>
                <w:lang w:val="en-US"/>
              </w:rPr>
              <w:t>ontract:</w:t>
            </w:r>
            <w:r w:rsidRPr="00BA64A6">
              <w:rPr>
                <w:noProof/>
                <w:sz w:val="18"/>
                <w:szCs w:val="18"/>
                <w:lang w:val="en-US"/>
              </w:rPr>
              <w:br/>
            </w:r>
            <w:r w:rsidRPr="00BA64A6">
              <w:rPr>
                <w:i/>
                <w:noProof/>
                <w:sz w:val="18"/>
                <w:szCs w:val="18"/>
                <w:lang w:val="en-US"/>
              </w:rPr>
              <w:t>[check the appropriate box]</w:t>
            </w:r>
          </w:p>
        </w:tc>
        <w:tc>
          <w:tcPr>
            <w:tcW w:w="1257" w:type="dxa"/>
            <w:tcBorders>
              <w:right w:val="nil"/>
            </w:tcBorders>
          </w:tcPr>
          <w:p w14:paraId="66F90C6E" w14:textId="2E0F5B7B" w:rsidR="009C5030" w:rsidRPr="00BA64A6" w:rsidRDefault="009C5030" w:rsidP="009C5030">
            <w:pPr>
              <w:spacing w:before="40" w:after="40"/>
              <w:jc w:val="center"/>
              <w:rPr>
                <w:noProof/>
                <w:sz w:val="18"/>
                <w:szCs w:val="18"/>
              </w:rPr>
            </w:pPr>
            <w:r w:rsidRPr="00BA64A6">
              <w:rPr>
                <w:noProof/>
                <w:sz w:val="18"/>
                <w:szCs w:val="18"/>
                <w:lang w:val="en-US"/>
              </w:rPr>
              <w:sym w:font="Wingdings" w:char="F06F"/>
            </w:r>
            <w:r w:rsidRPr="00BA64A6">
              <w:rPr>
                <w:noProof/>
                <w:sz w:val="18"/>
                <w:szCs w:val="18"/>
                <w:lang w:val="en-US"/>
              </w:rPr>
              <w:br/>
              <w:t>Prime Contractor</w:t>
            </w:r>
          </w:p>
        </w:tc>
        <w:tc>
          <w:tcPr>
            <w:tcW w:w="1559" w:type="dxa"/>
            <w:tcBorders>
              <w:left w:val="nil"/>
              <w:right w:val="nil"/>
            </w:tcBorders>
          </w:tcPr>
          <w:p w14:paraId="7B5EC474" w14:textId="0FD84CBD" w:rsidR="009C5030" w:rsidRPr="00BA64A6" w:rsidRDefault="009C5030" w:rsidP="009C5030">
            <w:pPr>
              <w:spacing w:before="40" w:after="40"/>
              <w:jc w:val="center"/>
              <w:rPr>
                <w:noProof/>
              </w:rPr>
            </w:pPr>
            <w:r w:rsidRPr="00BA64A6">
              <w:rPr>
                <w:noProof/>
                <w:sz w:val="18"/>
                <w:szCs w:val="18"/>
                <w:lang w:val="en-US"/>
              </w:rPr>
              <w:sym w:font="Wingdings" w:char="F06F"/>
            </w:r>
            <w:r w:rsidRPr="00BA64A6">
              <w:rPr>
                <w:noProof/>
                <w:sz w:val="18"/>
                <w:szCs w:val="18"/>
                <w:lang w:val="en-US"/>
              </w:rPr>
              <w:br/>
              <w:t>Member in JV</w:t>
            </w:r>
          </w:p>
        </w:tc>
        <w:tc>
          <w:tcPr>
            <w:tcW w:w="1295" w:type="dxa"/>
            <w:tcBorders>
              <w:left w:val="nil"/>
              <w:right w:val="nil"/>
            </w:tcBorders>
          </w:tcPr>
          <w:p w14:paraId="7DA396F0" w14:textId="0808E5B2" w:rsidR="009C5030" w:rsidRPr="00BA64A6" w:rsidRDefault="009C5030" w:rsidP="009C5030">
            <w:pPr>
              <w:spacing w:before="40" w:after="40"/>
              <w:jc w:val="center"/>
              <w:rPr>
                <w:noProof/>
              </w:rPr>
            </w:pPr>
            <w:r w:rsidRPr="00BA64A6">
              <w:rPr>
                <w:noProof/>
                <w:sz w:val="18"/>
                <w:szCs w:val="18"/>
                <w:lang w:val="en-US"/>
              </w:rPr>
              <w:sym w:font="Wingdings" w:char="F06F"/>
            </w:r>
            <w:r w:rsidRPr="00BA64A6">
              <w:rPr>
                <w:noProof/>
                <w:sz w:val="18"/>
                <w:szCs w:val="18"/>
                <w:lang w:val="en-US"/>
              </w:rPr>
              <w:br/>
              <w:t>Management Contractor</w:t>
            </w:r>
          </w:p>
        </w:tc>
        <w:tc>
          <w:tcPr>
            <w:tcW w:w="1995" w:type="dxa"/>
            <w:tcBorders>
              <w:left w:val="nil"/>
            </w:tcBorders>
          </w:tcPr>
          <w:p w14:paraId="07E27EAF" w14:textId="0046BDA7" w:rsidR="009C5030" w:rsidRPr="00BA64A6" w:rsidRDefault="009C5030" w:rsidP="009C5030">
            <w:pPr>
              <w:spacing w:before="40" w:after="40"/>
              <w:jc w:val="center"/>
              <w:rPr>
                <w:noProof/>
              </w:rPr>
            </w:pPr>
            <w:r w:rsidRPr="00BA64A6">
              <w:rPr>
                <w:noProof/>
                <w:sz w:val="18"/>
                <w:szCs w:val="18"/>
                <w:lang w:val="en-US"/>
              </w:rPr>
              <w:sym w:font="Wingdings" w:char="F06F"/>
            </w:r>
            <w:r w:rsidRPr="00BA64A6">
              <w:rPr>
                <w:noProof/>
                <w:sz w:val="18"/>
                <w:szCs w:val="18"/>
                <w:lang w:val="en-US"/>
              </w:rPr>
              <w:br/>
              <w:t>Subcontractor</w:t>
            </w:r>
          </w:p>
        </w:tc>
      </w:tr>
      <w:tr w:rsidR="009C5030" w:rsidRPr="00874917" w14:paraId="2526034C" w14:textId="77777777" w:rsidTr="00AD1C87">
        <w:tc>
          <w:tcPr>
            <w:tcW w:w="3104" w:type="dxa"/>
          </w:tcPr>
          <w:p w14:paraId="2B07B6B4" w14:textId="3ED524F6" w:rsidR="009C5030" w:rsidRPr="00BA64A6" w:rsidRDefault="009C5030" w:rsidP="009C5030">
            <w:pPr>
              <w:spacing w:before="40" w:after="40"/>
              <w:rPr>
                <w:noProof/>
                <w:sz w:val="18"/>
                <w:szCs w:val="18"/>
              </w:rPr>
            </w:pPr>
            <w:r w:rsidRPr="00BA64A6">
              <w:rPr>
                <w:noProof/>
                <w:sz w:val="18"/>
                <w:szCs w:val="18"/>
                <w:lang w:val="en-US"/>
              </w:rPr>
              <w:t>Employer's Name:</w:t>
            </w:r>
          </w:p>
        </w:tc>
        <w:tc>
          <w:tcPr>
            <w:tcW w:w="6106" w:type="dxa"/>
            <w:gridSpan w:val="4"/>
          </w:tcPr>
          <w:p w14:paraId="61F8E996" w14:textId="682D7997" w:rsidR="009C5030" w:rsidRPr="00BA64A6" w:rsidRDefault="009C5030" w:rsidP="009C5030">
            <w:pPr>
              <w:tabs>
                <w:tab w:val="right" w:leader="underscore" w:pos="5987"/>
                <w:tab w:val="right" w:leader="underscore" w:pos="8505"/>
              </w:tabs>
              <w:spacing w:before="40" w:after="40"/>
              <w:rPr>
                <w:i/>
                <w:noProof/>
                <w:sz w:val="18"/>
                <w:szCs w:val="18"/>
              </w:rPr>
            </w:pPr>
            <w:r w:rsidRPr="00BA64A6">
              <w:rPr>
                <w:i/>
                <w:noProof/>
                <w:sz w:val="18"/>
                <w:szCs w:val="18"/>
                <w:lang w:val="en-US"/>
              </w:rPr>
              <w:tab/>
            </w:r>
            <w:r w:rsidRPr="00BA64A6">
              <w:rPr>
                <w:i/>
                <w:noProof/>
                <w:sz w:val="18"/>
                <w:szCs w:val="18"/>
                <w:lang w:val="en-US"/>
              </w:rPr>
              <w:br/>
              <w:t>[Insert full name]</w:t>
            </w:r>
          </w:p>
        </w:tc>
      </w:tr>
      <w:tr w:rsidR="009C5030" w:rsidRPr="00236C5D" w14:paraId="6E6A2D3A" w14:textId="77777777" w:rsidTr="00AD1C87">
        <w:tc>
          <w:tcPr>
            <w:tcW w:w="3104" w:type="dxa"/>
          </w:tcPr>
          <w:p w14:paraId="3E59525A" w14:textId="63E74687" w:rsidR="009C5030" w:rsidRPr="00BA64A6" w:rsidRDefault="009C5030" w:rsidP="009C5030">
            <w:pPr>
              <w:spacing w:before="40" w:after="40"/>
              <w:rPr>
                <w:noProof/>
                <w:sz w:val="18"/>
                <w:szCs w:val="18"/>
              </w:rPr>
            </w:pPr>
            <w:r w:rsidRPr="00BA64A6">
              <w:rPr>
                <w:noProof/>
                <w:sz w:val="18"/>
                <w:szCs w:val="18"/>
                <w:lang w:val="en-US"/>
              </w:rPr>
              <w:t>Address:</w:t>
            </w:r>
          </w:p>
        </w:tc>
        <w:tc>
          <w:tcPr>
            <w:tcW w:w="6106" w:type="dxa"/>
            <w:gridSpan w:val="4"/>
          </w:tcPr>
          <w:p w14:paraId="03B91513" w14:textId="4AEA2D31" w:rsidR="009C5030" w:rsidRPr="00AD1C87" w:rsidRDefault="009C5030" w:rsidP="009C5030">
            <w:pPr>
              <w:tabs>
                <w:tab w:val="right" w:leader="underscore" w:pos="5987"/>
                <w:tab w:val="right" w:leader="underscore" w:pos="8505"/>
              </w:tabs>
              <w:spacing w:before="40" w:after="40"/>
              <w:rPr>
                <w:i/>
                <w:noProof/>
                <w:sz w:val="18"/>
                <w:szCs w:val="18"/>
                <w:lang w:val="en-US"/>
              </w:rPr>
            </w:pPr>
            <w:r w:rsidRPr="00BA64A6">
              <w:rPr>
                <w:i/>
                <w:noProof/>
                <w:sz w:val="18"/>
                <w:szCs w:val="18"/>
                <w:lang w:val="en-US"/>
              </w:rPr>
              <w:tab/>
            </w:r>
            <w:r w:rsidRPr="00BA64A6">
              <w:rPr>
                <w:i/>
                <w:noProof/>
                <w:sz w:val="18"/>
                <w:szCs w:val="18"/>
                <w:lang w:val="en-US"/>
              </w:rPr>
              <w:br/>
              <w:t>[Indicate street / number / town or city / country]</w:t>
            </w:r>
          </w:p>
        </w:tc>
      </w:tr>
      <w:tr w:rsidR="009C5030" w:rsidRPr="00236C5D" w14:paraId="5E0E462A" w14:textId="77777777" w:rsidTr="00AD1C87">
        <w:tc>
          <w:tcPr>
            <w:tcW w:w="3104" w:type="dxa"/>
          </w:tcPr>
          <w:p w14:paraId="7A55F42A" w14:textId="745B03C0" w:rsidR="009C5030" w:rsidRPr="00BA64A6" w:rsidRDefault="009C5030" w:rsidP="009C5030">
            <w:pPr>
              <w:spacing w:before="40" w:after="40"/>
              <w:jc w:val="left"/>
              <w:rPr>
                <w:noProof/>
                <w:sz w:val="18"/>
                <w:szCs w:val="18"/>
              </w:rPr>
            </w:pPr>
            <w:r w:rsidRPr="00BA64A6">
              <w:rPr>
                <w:noProof/>
                <w:sz w:val="18"/>
                <w:szCs w:val="18"/>
                <w:lang w:val="en-US"/>
              </w:rPr>
              <w:t>Telephone number:</w:t>
            </w:r>
          </w:p>
        </w:tc>
        <w:tc>
          <w:tcPr>
            <w:tcW w:w="6106" w:type="dxa"/>
            <w:gridSpan w:val="4"/>
          </w:tcPr>
          <w:p w14:paraId="4E84F741" w14:textId="19FF8FEC" w:rsidR="009C5030" w:rsidRPr="00AD1C87" w:rsidRDefault="009C5030" w:rsidP="009C5030">
            <w:pPr>
              <w:tabs>
                <w:tab w:val="right" w:leader="underscore" w:pos="5987"/>
                <w:tab w:val="right" w:leader="underscore" w:pos="8505"/>
              </w:tabs>
              <w:spacing w:before="40" w:after="40"/>
              <w:rPr>
                <w:i/>
                <w:noProof/>
                <w:sz w:val="18"/>
                <w:szCs w:val="18"/>
                <w:lang w:val="en-US"/>
              </w:rPr>
            </w:pPr>
            <w:r w:rsidRPr="00BA64A6">
              <w:rPr>
                <w:i/>
                <w:noProof/>
                <w:sz w:val="18"/>
                <w:szCs w:val="18"/>
                <w:lang w:val="en-US"/>
              </w:rPr>
              <w:tab/>
            </w:r>
            <w:r w:rsidRPr="00BA64A6">
              <w:rPr>
                <w:i/>
                <w:noProof/>
                <w:sz w:val="18"/>
                <w:szCs w:val="18"/>
                <w:lang w:val="en-US"/>
              </w:rPr>
              <w:br/>
              <w:t>[Insert telephone number, including country and city area codes]</w:t>
            </w:r>
          </w:p>
        </w:tc>
      </w:tr>
      <w:tr w:rsidR="009C5030" w:rsidRPr="00236C5D" w14:paraId="2598169D" w14:textId="77777777" w:rsidTr="00AD1C87">
        <w:tc>
          <w:tcPr>
            <w:tcW w:w="3104" w:type="dxa"/>
          </w:tcPr>
          <w:p w14:paraId="64A69305" w14:textId="194CBA85" w:rsidR="009C5030" w:rsidRPr="00BA64A6" w:rsidRDefault="009C5030" w:rsidP="009C5030">
            <w:pPr>
              <w:spacing w:before="40" w:after="40"/>
              <w:rPr>
                <w:noProof/>
                <w:sz w:val="18"/>
                <w:szCs w:val="18"/>
              </w:rPr>
            </w:pPr>
            <w:r w:rsidRPr="00BA64A6">
              <w:rPr>
                <w:noProof/>
                <w:sz w:val="18"/>
                <w:szCs w:val="18"/>
                <w:lang w:val="en-US"/>
              </w:rPr>
              <w:t>Email:</w:t>
            </w:r>
          </w:p>
        </w:tc>
        <w:tc>
          <w:tcPr>
            <w:tcW w:w="6106" w:type="dxa"/>
            <w:gridSpan w:val="4"/>
          </w:tcPr>
          <w:p w14:paraId="656317E2" w14:textId="19E87CFA" w:rsidR="009C5030" w:rsidRPr="00AD1C87" w:rsidRDefault="009C5030" w:rsidP="009C5030">
            <w:pPr>
              <w:tabs>
                <w:tab w:val="right" w:leader="underscore" w:pos="5987"/>
                <w:tab w:val="right" w:leader="underscore" w:pos="8505"/>
              </w:tabs>
              <w:spacing w:before="40" w:after="40"/>
              <w:rPr>
                <w:i/>
                <w:noProof/>
                <w:sz w:val="18"/>
                <w:szCs w:val="18"/>
                <w:lang w:val="en-US"/>
              </w:rPr>
            </w:pPr>
            <w:r w:rsidRPr="00BA64A6">
              <w:rPr>
                <w:i/>
                <w:noProof/>
                <w:sz w:val="18"/>
                <w:szCs w:val="18"/>
                <w:lang w:val="en-US"/>
              </w:rPr>
              <w:tab/>
            </w:r>
            <w:r w:rsidRPr="00BA64A6">
              <w:rPr>
                <w:i/>
                <w:noProof/>
                <w:sz w:val="18"/>
                <w:szCs w:val="18"/>
                <w:lang w:val="en-US"/>
              </w:rPr>
              <w:br/>
              <w:t>[Insert email address, if available]</w:t>
            </w:r>
          </w:p>
        </w:tc>
      </w:tr>
      <w:tr w:rsidR="009732C1" w:rsidRPr="00236C5D" w14:paraId="6B303C3E" w14:textId="77777777" w:rsidTr="00AD1C87">
        <w:tc>
          <w:tcPr>
            <w:tcW w:w="3104" w:type="dxa"/>
          </w:tcPr>
          <w:p w14:paraId="56A852E2" w14:textId="602E0E52" w:rsidR="009732C1" w:rsidRPr="00AD1C87" w:rsidRDefault="009C5030" w:rsidP="00871BC9">
            <w:pPr>
              <w:spacing w:before="40" w:after="40"/>
              <w:rPr>
                <w:noProof/>
                <w:sz w:val="18"/>
                <w:szCs w:val="18"/>
                <w:lang w:val="en-US"/>
              </w:rPr>
            </w:pPr>
            <w:r w:rsidRPr="00AD1C87">
              <w:rPr>
                <w:noProof/>
                <w:sz w:val="18"/>
                <w:szCs w:val="18"/>
                <w:lang w:val="en-US"/>
              </w:rPr>
              <w:t xml:space="preserve">Description of the similarity of the Works or components </w:t>
            </w:r>
            <w:r w:rsidR="009732C1" w:rsidRPr="00AD1C87">
              <w:rPr>
                <w:noProof/>
                <w:sz w:val="18"/>
                <w:szCs w:val="18"/>
                <w:lang w:val="en-US"/>
              </w:rPr>
              <w:t xml:space="preserve"> </w:t>
            </w:r>
          </w:p>
        </w:tc>
        <w:tc>
          <w:tcPr>
            <w:tcW w:w="6106" w:type="dxa"/>
            <w:gridSpan w:val="4"/>
          </w:tcPr>
          <w:p w14:paraId="12809DBE" w14:textId="7113F412" w:rsidR="009732C1" w:rsidRPr="00AD1C87" w:rsidRDefault="009732C1">
            <w:pPr>
              <w:tabs>
                <w:tab w:val="right" w:leader="underscore" w:pos="5987"/>
                <w:tab w:val="right" w:leader="underscore" w:pos="8505"/>
              </w:tabs>
              <w:spacing w:before="40" w:after="40"/>
              <w:rPr>
                <w:i/>
                <w:noProof/>
                <w:sz w:val="18"/>
                <w:szCs w:val="18"/>
                <w:lang w:val="en-US"/>
              </w:rPr>
            </w:pPr>
            <w:r w:rsidRPr="00AD1C87">
              <w:rPr>
                <w:i/>
                <w:noProof/>
                <w:sz w:val="18"/>
                <w:szCs w:val="18"/>
                <w:lang w:val="en-US"/>
              </w:rPr>
              <w:tab/>
            </w:r>
            <w:r w:rsidRPr="00AD1C87">
              <w:rPr>
                <w:i/>
                <w:noProof/>
                <w:sz w:val="18"/>
                <w:szCs w:val="18"/>
                <w:lang w:val="en-US"/>
              </w:rPr>
              <w:br/>
              <w:t>[</w:t>
            </w:r>
            <w:r w:rsidR="009C5030" w:rsidRPr="00BA64A6">
              <w:rPr>
                <w:i/>
                <w:noProof/>
                <w:sz w:val="18"/>
                <w:szCs w:val="18"/>
                <w:lang w:val="en-US"/>
              </w:rPr>
              <w:t>I</w:t>
            </w:r>
            <w:r w:rsidR="009C5030" w:rsidRPr="00AD1C87">
              <w:rPr>
                <w:i/>
                <w:noProof/>
                <w:sz w:val="18"/>
                <w:szCs w:val="18"/>
                <w:lang w:val="en-US"/>
              </w:rPr>
              <w:t>nsert a description of similarity</w:t>
            </w:r>
            <w:r w:rsidRPr="00AD1C87">
              <w:rPr>
                <w:i/>
                <w:noProof/>
                <w:sz w:val="18"/>
                <w:szCs w:val="18"/>
                <w:lang w:val="en-US"/>
              </w:rPr>
              <w:t>]</w:t>
            </w:r>
          </w:p>
        </w:tc>
      </w:tr>
      <w:tr w:rsidR="009732C1" w:rsidRPr="00236C5D" w14:paraId="593E7959" w14:textId="77777777" w:rsidTr="00AD1C87">
        <w:tc>
          <w:tcPr>
            <w:tcW w:w="3104" w:type="dxa"/>
          </w:tcPr>
          <w:p w14:paraId="3483F589" w14:textId="03EE124A" w:rsidR="009732C1" w:rsidRPr="00AD1C87" w:rsidRDefault="00BD1B50">
            <w:pPr>
              <w:spacing w:before="40" w:after="40"/>
              <w:rPr>
                <w:noProof/>
                <w:sz w:val="18"/>
                <w:szCs w:val="18"/>
                <w:lang w:val="en-US"/>
              </w:rPr>
            </w:pPr>
            <w:r w:rsidRPr="00AD1C87">
              <w:rPr>
                <w:noProof/>
                <w:sz w:val="18"/>
                <w:szCs w:val="18"/>
                <w:lang w:val="en-US"/>
              </w:rPr>
              <w:t xml:space="preserve">Documents </w:t>
            </w:r>
            <w:r w:rsidR="001C7CCA" w:rsidRPr="00AD1C87">
              <w:rPr>
                <w:noProof/>
                <w:sz w:val="18"/>
                <w:szCs w:val="18"/>
                <w:lang w:val="en-US"/>
              </w:rPr>
              <w:t>demonstrating</w:t>
            </w:r>
            <w:r w:rsidRPr="00AD1C87">
              <w:rPr>
                <w:noProof/>
                <w:sz w:val="18"/>
                <w:szCs w:val="18"/>
                <w:lang w:val="en-US"/>
              </w:rPr>
              <w:t xml:space="preserve"> the successful operation attached to this form</w:t>
            </w:r>
          </w:p>
        </w:tc>
        <w:tc>
          <w:tcPr>
            <w:tcW w:w="6106" w:type="dxa"/>
            <w:gridSpan w:val="4"/>
          </w:tcPr>
          <w:p w14:paraId="456F4889" w14:textId="171BFA08" w:rsidR="009732C1" w:rsidRPr="00AD1C87" w:rsidRDefault="009732C1">
            <w:pPr>
              <w:tabs>
                <w:tab w:val="right" w:leader="underscore" w:pos="5987"/>
                <w:tab w:val="right" w:leader="underscore" w:pos="8505"/>
              </w:tabs>
              <w:spacing w:before="40" w:after="40"/>
              <w:rPr>
                <w:i/>
                <w:noProof/>
                <w:sz w:val="18"/>
                <w:szCs w:val="18"/>
                <w:lang w:val="en-US"/>
              </w:rPr>
            </w:pPr>
            <w:r w:rsidRPr="00AD1C87">
              <w:rPr>
                <w:i/>
                <w:noProof/>
                <w:sz w:val="18"/>
                <w:szCs w:val="18"/>
                <w:lang w:val="en-US"/>
              </w:rPr>
              <w:tab/>
            </w:r>
            <w:r w:rsidRPr="00AD1C87">
              <w:rPr>
                <w:i/>
                <w:noProof/>
                <w:sz w:val="18"/>
                <w:szCs w:val="18"/>
                <w:lang w:val="en-US"/>
              </w:rPr>
              <w:br/>
              <w:t>[</w:t>
            </w:r>
            <w:r w:rsidR="00BD1B50" w:rsidRPr="00BA64A6">
              <w:rPr>
                <w:i/>
                <w:noProof/>
                <w:sz w:val="18"/>
                <w:szCs w:val="18"/>
                <w:lang w:val="en-US"/>
              </w:rPr>
              <w:t>Insert a description of Documents prooving the successful operation attached to this form</w:t>
            </w:r>
            <w:r w:rsidR="00BD1B50" w:rsidRPr="00AD1C87">
              <w:rPr>
                <w:i/>
                <w:noProof/>
                <w:sz w:val="18"/>
                <w:szCs w:val="18"/>
                <w:lang w:val="en-US"/>
              </w:rPr>
              <w:t xml:space="preserve">, e.g. </w:t>
            </w:r>
            <w:r w:rsidR="00BD1B50" w:rsidRPr="00BA64A6">
              <w:rPr>
                <w:i/>
                <w:noProof/>
                <w:sz w:val="18"/>
                <w:szCs w:val="18"/>
                <w:lang w:val="en-US"/>
              </w:rPr>
              <w:t>Employer’s certificate, other certificate / proof</w:t>
            </w:r>
            <w:r w:rsidRPr="00AD1C87">
              <w:rPr>
                <w:i/>
                <w:noProof/>
                <w:sz w:val="18"/>
                <w:szCs w:val="18"/>
                <w:lang w:val="en-US"/>
              </w:rPr>
              <w:t>]</w:t>
            </w:r>
          </w:p>
        </w:tc>
      </w:tr>
    </w:tbl>
    <w:p w14:paraId="445FA41A" w14:textId="77777777" w:rsidR="0067692B" w:rsidRPr="00BD1B50" w:rsidRDefault="0067692B">
      <w:pPr>
        <w:suppressAutoHyphens w:val="0"/>
        <w:overflowPunct/>
        <w:autoSpaceDE/>
        <w:autoSpaceDN/>
        <w:adjustRightInd/>
        <w:spacing w:after="0" w:line="240" w:lineRule="auto"/>
        <w:jc w:val="left"/>
        <w:textAlignment w:val="auto"/>
        <w:rPr>
          <w:noProof/>
          <w:lang w:val="en-US"/>
        </w:rPr>
      </w:pPr>
    </w:p>
    <w:p w14:paraId="77479550" w14:textId="77777777" w:rsidR="0067692B" w:rsidRPr="00BD1B50" w:rsidRDefault="0067692B">
      <w:pPr>
        <w:suppressAutoHyphens w:val="0"/>
        <w:overflowPunct/>
        <w:autoSpaceDE/>
        <w:autoSpaceDN/>
        <w:adjustRightInd/>
        <w:spacing w:after="0" w:line="240" w:lineRule="auto"/>
        <w:jc w:val="left"/>
        <w:textAlignment w:val="auto"/>
        <w:rPr>
          <w:noProof/>
          <w:lang w:val="en-US"/>
        </w:rPr>
      </w:pPr>
    </w:p>
    <w:p w14:paraId="65EBA97E" w14:textId="4C5F18CF" w:rsidR="00862D94" w:rsidRPr="00BD1B50" w:rsidRDefault="00862D94">
      <w:pPr>
        <w:suppressAutoHyphens w:val="0"/>
        <w:overflowPunct/>
        <w:autoSpaceDE/>
        <w:autoSpaceDN/>
        <w:adjustRightInd/>
        <w:spacing w:after="0" w:line="240" w:lineRule="auto"/>
        <w:jc w:val="left"/>
        <w:textAlignment w:val="auto"/>
        <w:rPr>
          <w:noProof/>
          <w:lang w:val="en-US"/>
        </w:rPr>
      </w:pPr>
      <w:r w:rsidRPr="00BD1B50">
        <w:rPr>
          <w:noProof/>
          <w:lang w:val="en-US"/>
        </w:rPr>
        <w:br w:type="page"/>
      </w:r>
    </w:p>
    <w:p w14:paraId="1CD23239" w14:textId="77777777" w:rsidR="00782C03" w:rsidRPr="000F1829" w:rsidRDefault="00782C03" w:rsidP="00782C03">
      <w:pPr>
        <w:pStyle w:val="Formulaire2"/>
        <w:rPr>
          <w:noProof/>
          <w:lang w:val="en-US"/>
        </w:rPr>
      </w:pPr>
      <w:bookmarkStart w:id="124" w:name="_Toc238727807"/>
      <w:r w:rsidRPr="000F1829">
        <w:rPr>
          <w:noProof/>
          <w:lang w:val="en-US"/>
        </w:rPr>
        <w:lastRenderedPageBreak/>
        <w:t>Form CER:</w:t>
      </w:r>
      <w:r w:rsidRPr="000F1829">
        <w:rPr>
          <w:noProof/>
          <w:lang w:val="en-US"/>
        </w:rPr>
        <w:br/>
      </w:r>
      <w:r w:rsidR="009A670A" w:rsidRPr="000F1829">
        <w:rPr>
          <w:noProof/>
          <w:lang w:val="en-US"/>
        </w:rPr>
        <w:t>Quality Management / Environmental, Social, Health and Safety (ESHS) Certification</w:t>
      </w:r>
      <w:bookmarkEnd w:id="124"/>
    </w:p>
    <w:p w14:paraId="46DD7A51" w14:textId="77777777" w:rsidR="000D32FF" w:rsidRPr="000F1829" w:rsidRDefault="000D32FF" w:rsidP="000D32FF">
      <w:pPr>
        <w:spacing w:after="0"/>
        <w:jc w:val="right"/>
        <w:rPr>
          <w:noProof/>
          <w:lang w:val="en-US"/>
        </w:rPr>
      </w:pPr>
      <w:r w:rsidRPr="000F1829">
        <w:rPr>
          <w:noProof/>
          <w:lang w:val="en-US"/>
        </w:rPr>
        <w:t xml:space="preserve">Bidder’s Name: </w:t>
      </w:r>
      <w:r w:rsidRPr="000F1829">
        <w:rPr>
          <w:i/>
          <w:noProof/>
          <w:lang w:val="en-US"/>
        </w:rPr>
        <w:t>[insert full name]</w:t>
      </w:r>
    </w:p>
    <w:p w14:paraId="39AA4573" w14:textId="77777777" w:rsidR="000D32FF" w:rsidRPr="000F1829" w:rsidRDefault="000D32FF" w:rsidP="000D32FF">
      <w:pPr>
        <w:spacing w:after="0"/>
        <w:jc w:val="right"/>
        <w:rPr>
          <w:noProof/>
          <w:lang w:val="en-US"/>
        </w:rPr>
      </w:pPr>
      <w:r w:rsidRPr="000F1829">
        <w:rPr>
          <w:noProof/>
          <w:lang w:val="en-US"/>
        </w:rPr>
        <w:t xml:space="preserve">Date: </w:t>
      </w:r>
      <w:r w:rsidRPr="000F1829">
        <w:rPr>
          <w:i/>
          <w:noProof/>
          <w:lang w:val="en-US"/>
        </w:rPr>
        <w:t>[insert day, month, year]</w:t>
      </w:r>
    </w:p>
    <w:p w14:paraId="54372651" w14:textId="77777777" w:rsidR="000D32FF" w:rsidRPr="000F1829" w:rsidRDefault="000D32FF" w:rsidP="000D32FF">
      <w:pPr>
        <w:spacing w:after="0"/>
        <w:jc w:val="right"/>
        <w:rPr>
          <w:noProof/>
          <w:lang w:val="en-US"/>
        </w:rPr>
      </w:pPr>
      <w:r w:rsidRPr="000F1829">
        <w:rPr>
          <w:noProof/>
          <w:lang w:val="en-US"/>
        </w:rPr>
        <w:t xml:space="preserve">JV Member’s Name: </w:t>
      </w:r>
      <w:r w:rsidRPr="000F1829">
        <w:rPr>
          <w:i/>
          <w:noProof/>
          <w:lang w:val="en-US"/>
        </w:rPr>
        <w:t>[insert full name]</w:t>
      </w:r>
    </w:p>
    <w:p w14:paraId="62C5CD96" w14:textId="77777777" w:rsidR="000D32FF" w:rsidRPr="000F1829" w:rsidRDefault="000D32FF" w:rsidP="000D32FF">
      <w:pPr>
        <w:spacing w:after="0"/>
        <w:jc w:val="right"/>
        <w:rPr>
          <w:noProof/>
          <w:lang w:val="en-US"/>
        </w:rPr>
      </w:pPr>
      <w:r w:rsidRPr="000F1829">
        <w:rPr>
          <w:noProof/>
          <w:lang w:val="en-US"/>
        </w:rPr>
        <w:t xml:space="preserve">IPC No. and title: </w:t>
      </w:r>
      <w:r w:rsidRPr="000F1829">
        <w:rPr>
          <w:i/>
          <w:noProof/>
          <w:lang w:val="en-US"/>
        </w:rPr>
        <w:t>[insert IPC number and title]</w:t>
      </w:r>
    </w:p>
    <w:p w14:paraId="596CDD5D" w14:textId="77777777" w:rsidR="000D32FF" w:rsidRPr="000F1829" w:rsidRDefault="000D32FF" w:rsidP="000D32FF">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40752BE0" w14:textId="77777777" w:rsidR="0086129A" w:rsidRPr="000F1829" w:rsidRDefault="0086129A" w:rsidP="000D32FF">
      <w:pPr>
        <w:jc w:val="right"/>
        <w:rPr>
          <w:noProof/>
          <w:lang w:val="en-US"/>
        </w:rPr>
      </w:pPr>
    </w:p>
    <w:p w14:paraId="6A210A36" w14:textId="77777777" w:rsidR="0086129A" w:rsidRPr="000F1829" w:rsidRDefault="0086129A" w:rsidP="000D32FF">
      <w:pPr>
        <w:jc w:val="right"/>
        <w:rPr>
          <w:noProof/>
          <w:lang w:val="en-US"/>
        </w:rPr>
      </w:pPr>
    </w:p>
    <w:p w14:paraId="1091B1A8" w14:textId="77777777" w:rsidR="009A670A" w:rsidRPr="000F1829" w:rsidRDefault="000D32FF" w:rsidP="000D32FF">
      <w:pPr>
        <w:jc w:val="center"/>
        <w:rPr>
          <w:i/>
          <w:noProof/>
          <w:lang w:val="en-US"/>
        </w:rPr>
      </w:pPr>
      <w:r w:rsidRPr="000F1829">
        <w:rPr>
          <w:noProof/>
          <w:lang w:val="en-US"/>
        </w:rPr>
        <w:t xml:space="preserve">Certification </w:t>
      </w:r>
      <w:r w:rsidRPr="000F1829">
        <w:rPr>
          <w:i/>
          <w:noProof/>
          <w:lang w:val="en-US"/>
        </w:rPr>
        <w:t>[Quality / Environmental / Health and Security]</w:t>
      </w:r>
      <w:r w:rsidRPr="000F1829">
        <w:rPr>
          <w:i/>
          <w:noProof/>
          <w:lang w:val="en-US"/>
        </w:rPr>
        <w:br/>
        <w:t>[Delete as appropriate]</w:t>
      </w:r>
    </w:p>
    <w:tbl>
      <w:tblPr>
        <w:tblStyle w:val="Grilledutableau"/>
        <w:tblW w:w="0" w:type="auto"/>
        <w:tblLook w:val="04A0" w:firstRow="1" w:lastRow="0" w:firstColumn="1" w:lastColumn="0" w:noHBand="0" w:noVBand="1"/>
      </w:tblPr>
      <w:tblGrid>
        <w:gridCol w:w="4438"/>
        <w:gridCol w:w="4602"/>
      </w:tblGrid>
      <w:tr w:rsidR="009F579C" w:rsidRPr="000F1829" w14:paraId="1AC9C69A" w14:textId="77777777" w:rsidTr="009A670A">
        <w:tc>
          <w:tcPr>
            <w:tcW w:w="4605" w:type="dxa"/>
            <w:tcBorders>
              <w:top w:val="single" w:sz="12" w:space="0" w:color="auto"/>
              <w:left w:val="single" w:sz="12" w:space="0" w:color="auto"/>
              <w:bottom w:val="single" w:sz="12" w:space="0" w:color="auto"/>
              <w:right w:val="single" w:sz="2" w:space="0" w:color="auto"/>
            </w:tcBorders>
          </w:tcPr>
          <w:p w14:paraId="40592D0F"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DESCRIPTION</w:t>
            </w:r>
          </w:p>
        </w:tc>
        <w:tc>
          <w:tcPr>
            <w:tcW w:w="4605" w:type="dxa"/>
            <w:tcBorders>
              <w:top w:val="single" w:sz="12" w:space="0" w:color="auto"/>
              <w:left w:val="single" w:sz="2" w:space="0" w:color="auto"/>
              <w:bottom w:val="single" w:sz="12" w:space="0" w:color="auto"/>
              <w:right w:val="single" w:sz="12" w:space="0" w:color="auto"/>
            </w:tcBorders>
          </w:tcPr>
          <w:p w14:paraId="382266AD" w14:textId="77777777" w:rsidR="009A670A" w:rsidRPr="000F1829" w:rsidRDefault="009A670A" w:rsidP="009A670A">
            <w:pPr>
              <w:spacing w:before="100" w:after="100"/>
              <w:jc w:val="center"/>
              <w:rPr>
                <w:b/>
                <w:noProof/>
                <w:sz w:val="18"/>
                <w:szCs w:val="18"/>
                <w:lang w:val="en-US"/>
              </w:rPr>
            </w:pPr>
            <w:r w:rsidRPr="000F1829">
              <w:rPr>
                <w:b/>
                <w:noProof/>
                <w:sz w:val="18"/>
                <w:szCs w:val="18"/>
                <w:lang w:val="en-US"/>
              </w:rPr>
              <w:t>INFORMATIONS</w:t>
            </w:r>
          </w:p>
        </w:tc>
      </w:tr>
      <w:tr w:rsidR="009F579C" w:rsidRPr="00236C5D" w14:paraId="2B4CFCEB" w14:textId="77777777" w:rsidTr="009A670A">
        <w:tc>
          <w:tcPr>
            <w:tcW w:w="4605" w:type="dxa"/>
            <w:tcBorders>
              <w:top w:val="single" w:sz="12" w:space="0" w:color="auto"/>
            </w:tcBorders>
          </w:tcPr>
          <w:p w14:paraId="49D4CDEC" w14:textId="77777777" w:rsidR="009A670A" w:rsidRPr="000F1829" w:rsidRDefault="009A670A" w:rsidP="009A670A">
            <w:pPr>
              <w:spacing w:before="100" w:after="100"/>
              <w:rPr>
                <w:noProof/>
                <w:sz w:val="18"/>
                <w:szCs w:val="18"/>
                <w:lang w:val="en-US"/>
              </w:rPr>
            </w:pPr>
            <w:r w:rsidRPr="000F1829">
              <w:rPr>
                <w:noProof/>
                <w:sz w:val="18"/>
                <w:szCs w:val="18"/>
                <w:lang w:val="en-US"/>
              </w:rPr>
              <w:t>Identification of the certificate:</w:t>
            </w:r>
          </w:p>
        </w:tc>
        <w:tc>
          <w:tcPr>
            <w:tcW w:w="4605" w:type="dxa"/>
            <w:tcBorders>
              <w:top w:val="single" w:sz="12" w:space="0" w:color="auto"/>
            </w:tcBorders>
          </w:tcPr>
          <w:p w14:paraId="03ECB79F" w14:textId="77777777" w:rsidR="009A670A" w:rsidRPr="000F1829" w:rsidRDefault="009A670A" w:rsidP="009A670A">
            <w:pPr>
              <w:tabs>
                <w:tab w:val="right" w:leader="underscore" w:pos="4326"/>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Pr="000F1829">
              <w:rPr>
                <w:i/>
                <w:noProof/>
                <w:sz w:val="18"/>
                <w:szCs w:val="18"/>
                <w:lang w:val="en-US"/>
              </w:rPr>
              <w:t xml:space="preserve">[Insert full name of the certificate] </w:t>
            </w:r>
          </w:p>
        </w:tc>
      </w:tr>
      <w:tr w:rsidR="009F579C" w:rsidRPr="00236C5D" w14:paraId="228AB066" w14:textId="77777777" w:rsidTr="009A670A">
        <w:tc>
          <w:tcPr>
            <w:tcW w:w="4605" w:type="dxa"/>
          </w:tcPr>
          <w:p w14:paraId="438F9904" w14:textId="77777777" w:rsidR="009A670A" w:rsidRPr="000F1829" w:rsidRDefault="009A670A" w:rsidP="009A670A">
            <w:pPr>
              <w:spacing w:before="100" w:after="100"/>
              <w:rPr>
                <w:noProof/>
                <w:sz w:val="18"/>
                <w:szCs w:val="18"/>
                <w:lang w:val="en-US"/>
              </w:rPr>
            </w:pPr>
            <w:r w:rsidRPr="000F1829">
              <w:rPr>
                <w:noProof/>
                <w:sz w:val="18"/>
                <w:szCs w:val="18"/>
                <w:lang w:val="en-US"/>
              </w:rPr>
              <w:t>Date of Issue:</w:t>
            </w:r>
          </w:p>
        </w:tc>
        <w:tc>
          <w:tcPr>
            <w:tcW w:w="4605" w:type="dxa"/>
          </w:tcPr>
          <w:p w14:paraId="76EDF987" w14:textId="77777777" w:rsidR="009A670A" w:rsidRPr="000F1829" w:rsidRDefault="009A670A" w:rsidP="009A670A">
            <w:pPr>
              <w:tabs>
                <w:tab w:val="right" w:leader="underscore" w:pos="4326"/>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Pr="000F1829">
              <w:rPr>
                <w:i/>
                <w:noProof/>
                <w:sz w:val="18"/>
                <w:szCs w:val="18"/>
                <w:lang w:val="en-US"/>
              </w:rPr>
              <w:t>[Insert day, month, year</w:t>
            </w:r>
            <w:r w:rsidR="000B4DFA" w:rsidRPr="000F1829">
              <w:rPr>
                <w:i/>
                <w:noProof/>
                <w:sz w:val="18"/>
                <w:szCs w:val="18"/>
                <w:lang w:val="en-US"/>
              </w:rPr>
              <w:t xml:space="preserve"> of first certificate award</w:t>
            </w:r>
            <w:r w:rsidRPr="000F1829">
              <w:rPr>
                <w:i/>
                <w:noProof/>
                <w:sz w:val="18"/>
                <w:szCs w:val="18"/>
                <w:lang w:val="en-US"/>
              </w:rPr>
              <w:t>]</w:t>
            </w:r>
          </w:p>
        </w:tc>
      </w:tr>
      <w:tr w:rsidR="009F579C" w:rsidRPr="000F1829" w14:paraId="095FEF21" w14:textId="77777777" w:rsidTr="009A670A">
        <w:tc>
          <w:tcPr>
            <w:tcW w:w="4605" w:type="dxa"/>
          </w:tcPr>
          <w:p w14:paraId="3D9DF260" w14:textId="77777777" w:rsidR="009A670A" w:rsidRPr="000F1829" w:rsidRDefault="009A670A" w:rsidP="009A670A">
            <w:pPr>
              <w:spacing w:before="100" w:after="100"/>
              <w:rPr>
                <w:noProof/>
                <w:sz w:val="18"/>
                <w:szCs w:val="18"/>
                <w:lang w:val="en-US"/>
              </w:rPr>
            </w:pPr>
            <w:r w:rsidRPr="000F1829">
              <w:rPr>
                <w:noProof/>
                <w:sz w:val="18"/>
                <w:szCs w:val="18"/>
                <w:lang w:val="en-US"/>
              </w:rPr>
              <w:t xml:space="preserve">Areas covered by the </w:t>
            </w:r>
            <w:r w:rsidR="00C717E8" w:rsidRPr="000F1829">
              <w:rPr>
                <w:noProof/>
                <w:sz w:val="18"/>
                <w:szCs w:val="18"/>
                <w:lang w:val="en-US"/>
              </w:rPr>
              <w:t>certificate</w:t>
            </w:r>
            <w:r w:rsidR="00306175" w:rsidRPr="000F1829">
              <w:rPr>
                <w:noProof/>
                <w:sz w:val="18"/>
                <w:szCs w:val="18"/>
                <w:lang w:val="en-US"/>
              </w:rPr>
              <w:t>:</w:t>
            </w:r>
          </w:p>
        </w:tc>
        <w:tc>
          <w:tcPr>
            <w:tcW w:w="4605" w:type="dxa"/>
          </w:tcPr>
          <w:p w14:paraId="6F6824FD" w14:textId="77777777" w:rsidR="009A670A" w:rsidRPr="000F1829" w:rsidRDefault="0086129A" w:rsidP="009A670A">
            <w:pPr>
              <w:tabs>
                <w:tab w:val="right" w:leader="underscore" w:pos="4326"/>
              </w:tabs>
              <w:spacing w:before="100" w:after="100"/>
              <w:rPr>
                <w:i/>
                <w:noProof/>
                <w:sz w:val="18"/>
                <w:szCs w:val="18"/>
                <w:lang w:val="en-US"/>
              </w:rPr>
            </w:pPr>
            <w:r w:rsidRPr="000F1829">
              <w:rPr>
                <w:noProof/>
                <w:sz w:val="18"/>
                <w:szCs w:val="18"/>
                <w:lang w:val="en-US"/>
              </w:rPr>
              <w:tab/>
            </w:r>
            <w:r w:rsidR="009A670A" w:rsidRPr="000F1829">
              <w:rPr>
                <w:noProof/>
                <w:sz w:val="18"/>
                <w:szCs w:val="18"/>
                <w:lang w:val="en-US"/>
              </w:rPr>
              <w:br/>
            </w:r>
            <w:r w:rsidR="009A670A" w:rsidRPr="000F1829">
              <w:rPr>
                <w:i/>
                <w:noProof/>
                <w:sz w:val="18"/>
                <w:szCs w:val="18"/>
                <w:lang w:val="en-US"/>
              </w:rPr>
              <w:t>[Insert activities and locations]</w:t>
            </w:r>
          </w:p>
        </w:tc>
      </w:tr>
      <w:tr w:rsidR="009F579C" w:rsidRPr="000F1829" w14:paraId="2C229B81" w14:textId="77777777" w:rsidTr="009A670A">
        <w:tc>
          <w:tcPr>
            <w:tcW w:w="4605" w:type="dxa"/>
          </w:tcPr>
          <w:p w14:paraId="40658A26" w14:textId="77777777" w:rsidR="009A670A" w:rsidRPr="000F1829" w:rsidRDefault="009A670A" w:rsidP="009A670A">
            <w:pPr>
              <w:spacing w:before="100" w:after="100"/>
              <w:rPr>
                <w:noProof/>
                <w:sz w:val="18"/>
                <w:szCs w:val="18"/>
                <w:lang w:val="en-US"/>
              </w:rPr>
            </w:pPr>
            <w:r w:rsidRPr="000F1829">
              <w:rPr>
                <w:noProof/>
                <w:sz w:val="18"/>
                <w:szCs w:val="18"/>
                <w:lang w:val="en-US"/>
              </w:rPr>
              <w:t>Expiry Date:</w:t>
            </w:r>
          </w:p>
        </w:tc>
        <w:tc>
          <w:tcPr>
            <w:tcW w:w="4605" w:type="dxa"/>
          </w:tcPr>
          <w:p w14:paraId="1271A062" w14:textId="77777777" w:rsidR="009A670A" w:rsidRPr="000F1829" w:rsidRDefault="009A670A" w:rsidP="009A670A">
            <w:pPr>
              <w:tabs>
                <w:tab w:val="right" w:leader="underscore" w:pos="4326"/>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Pr="000F1829">
              <w:rPr>
                <w:i/>
                <w:noProof/>
                <w:sz w:val="18"/>
                <w:szCs w:val="18"/>
                <w:lang w:val="en-US"/>
              </w:rPr>
              <w:t>[Insert day, month, year]</w:t>
            </w:r>
          </w:p>
        </w:tc>
      </w:tr>
      <w:tr w:rsidR="009F579C" w:rsidRPr="000F1829" w14:paraId="55EB8D17" w14:textId="77777777" w:rsidTr="009A670A">
        <w:tc>
          <w:tcPr>
            <w:tcW w:w="4605" w:type="dxa"/>
          </w:tcPr>
          <w:p w14:paraId="46B47DC7" w14:textId="77777777" w:rsidR="009A670A" w:rsidRPr="000F1829" w:rsidRDefault="009A670A" w:rsidP="009A670A">
            <w:pPr>
              <w:spacing w:before="100" w:after="100"/>
              <w:rPr>
                <w:noProof/>
                <w:sz w:val="18"/>
                <w:szCs w:val="18"/>
                <w:lang w:val="en-US"/>
              </w:rPr>
            </w:pPr>
            <w:r w:rsidRPr="000F1829">
              <w:rPr>
                <w:noProof/>
                <w:sz w:val="18"/>
                <w:szCs w:val="18"/>
                <w:lang w:val="en-US"/>
              </w:rPr>
              <w:t>Issuer's Name:</w:t>
            </w:r>
          </w:p>
        </w:tc>
        <w:tc>
          <w:tcPr>
            <w:tcW w:w="4605" w:type="dxa"/>
          </w:tcPr>
          <w:p w14:paraId="154A13F0" w14:textId="77777777" w:rsidR="009A670A" w:rsidRPr="000F1829" w:rsidRDefault="009A670A" w:rsidP="009A670A">
            <w:pPr>
              <w:tabs>
                <w:tab w:val="right" w:leader="underscore" w:pos="4326"/>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Pr="000F1829">
              <w:rPr>
                <w:i/>
                <w:noProof/>
                <w:sz w:val="18"/>
                <w:szCs w:val="18"/>
                <w:lang w:val="en-US"/>
              </w:rPr>
              <w:t>[Insert full name]</w:t>
            </w:r>
          </w:p>
        </w:tc>
      </w:tr>
      <w:tr w:rsidR="009F579C" w:rsidRPr="00236C5D" w14:paraId="4B82C78D" w14:textId="77777777" w:rsidTr="009A670A">
        <w:tc>
          <w:tcPr>
            <w:tcW w:w="4605" w:type="dxa"/>
          </w:tcPr>
          <w:p w14:paraId="4890A051" w14:textId="77777777" w:rsidR="009A670A" w:rsidRPr="000F1829" w:rsidRDefault="009A670A" w:rsidP="009A670A">
            <w:pPr>
              <w:spacing w:before="100" w:after="100"/>
              <w:rPr>
                <w:noProof/>
                <w:sz w:val="18"/>
                <w:szCs w:val="18"/>
                <w:lang w:val="en-US"/>
              </w:rPr>
            </w:pPr>
            <w:r w:rsidRPr="000F1829">
              <w:rPr>
                <w:noProof/>
                <w:sz w:val="18"/>
                <w:szCs w:val="18"/>
                <w:lang w:val="en-US"/>
              </w:rPr>
              <w:t>Address:</w:t>
            </w:r>
          </w:p>
        </w:tc>
        <w:tc>
          <w:tcPr>
            <w:tcW w:w="4605" w:type="dxa"/>
          </w:tcPr>
          <w:p w14:paraId="6F633204" w14:textId="77777777" w:rsidR="009A670A" w:rsidRPr="000F1829" w:rsidRDefault="0086129A" w:rsidP="009A670A">
            <w:pPr>
              <w:tabs>
                <w:tab w:val="right" w:leader="underscore" w:pos="4326"/>
              </w:tabs>
              <w:spacing w:before="100" w:after="100"/>
              <w:rPr>
                <w:i/>
                <w:noProof/>
                <w:sz w:val="18"/>
                <w:szCs w:val="18"/>
                <w:lang w:val="en-US"/>
              </w:rPr>
            </w:pPr>
            <w:r w:rsidRPr="000F1829">
              <w:rPr>
                <w:noProof/>
                <w:sz w:val="18"/>
                <w:szCs w:val="18"/>
                <w:lang w:val="en-US"/>
              </w:rPr>
              <w:tab/>
            </w:r>
            <w:r w:rsidR="009A670A" w:rsidRPr="000F1829">
              <w:rPr>
                <w:noProof/>
                <w:sz w:val="18"/>
                <w:szCs w:val="18"/>
                <w:lang w:val="en-US"/>
              </w:rPr>
              <w:br/>
            </w:r>
            <w:r w:rsidR="009A670A" w:rsidRPr="000F1829">
              <w:rPr>
                <w:i/>
                <w:noProof/>
                <w:sz w:val="18"/>
                <w:szCs w:val="18"/>
                <w:lang w:val="en-US"/>
              </w:rPr>
              <w:t>[Insert street / number / town or city / country]</w:t>
            </w:r>
          </w:p>
        </w:tc>
      </w:tr>
      <w:tr w:rsidR="009F579C" w:rsidRPr="00236C5D" w14:paraId="35D50277" w14:textId="77777777" w:rsidTr="009A670A">
        <w:tc>
          <w:tcPr>
            <w:tcW w:w="4605" w:type="dxa"/>
          </w:tcPr>
          <w:p w14:paraId="732E4F0D" w14:textId="6764D81D" w:rsidR="009A670A" w:rsidRPr="000F1829" w:rsidRDefault="009A670A" w:rsidP="009A670A">
            <w:pPr>
              <w:spacing w:before="100" w:after="100"/>
              <w:rPr>
                <w:noProof/>
                <w:sz w:val="18"/>
                <w:szCs w:val="18"/>
                <w:lang w:val="en-US"/>
              </w:rPr>
            </w:pPr>
            <w:r w:rsidRPr="000F1829">
              <w:rPr>
                <w:noProof/>
                <w:sz w:val="18"/>
                <w:szCs w:val="18"/>
                <w:lang w:val="en-US"/>
              </w:rPr>
              <w:t>Telephone number:</w:t>
            </w:r>
          </w:p>
        </w:tc>
        <w:tc>
          <w:tcPr>
            <w:tcW w:w="4605" w:type="dxa"/>
          </w:tcPr>
          <w:p w14:paraId="529B95F7" w14:textId="47AB33B4" w:rsidR="009A670A" w:rsidRPr="000F1829" w:rsidRDefault="0086129A" w:rsidP="009A670A">
            <w:pPr>
              <w:tabs>
                <w:tab w:val="right" w:leader="underscore" w:pos="4326"/>
              </w:tabs>
              <w:spacing w:before="100" w:after="100"/>
              <w:rPr>
                <w:i/>
                <w:noProof/>
                <w:sz w:val="18"/>
                <w:szCs w:val="18"/>
                <w:lang w:val="en-US"/>
              </w:rPr>
            </w:pPr>
            <w:r w:rsidRPr="000F1829">
              <w:rPr>
                <w:noProof/>
                <w:sz w:val="18"/>
                <w:szCs w:val="18"/>
                <w:lang w:val="en-US"/>
              </w:rPr>
              <w:tab/>
            </w:r>
            <w:r w:rsidR="009A670A" w:rsidRPr="000F1829">
              <w:rPr>
                <w:noProof/>
                <w:sz w:val="18"/>
                <w:szCs w:val="18"/>
                <w:lang w:val="en-US"/>
              </w:rPr>
              <w:br/>
            </w:r>
            <w:r w:rsidR="009A670A" w:rsidRPr="000F1829">
              <w:rPr>
                <w:i/>
                <w:noProof/>
                <w:sz w:val="18"/>
                <w:szCs w:val="18"/>
                <w:lang w:val="en-US"/>
              </w:rPr>
              <w:t>[Insert phone</w:t>
            </w:r>
            <w:r w:rsidR="00B50B33">
              <w:rPr>
                <w:i/>
                <w:noProof/>
                <w:sz w:val="18"/>
                <w:szCs w:val="18"/>
                <w:lang w:val="en-US"/>
              </w:rPr>
              <w:t xml:space="preserve"> </w:t>
            </w:r>
            <w:r w:rsidR="009A670A" w:rsidRPr="000F1829">
              <w:rPr>
                <w:i/>
                <w:noProof/>
                <w:sz w:val="18"/>
                <w:szCs w:val="18"/>
                <w:lang w:val="en-US"/>
              </w:rPr>
              <w:t>number, including country and city area codes]</w:t>
            </w:r>
          </w:p>
        </w:tc>
      </w:tr>
      <w:tr w:rsidR="009F579C" w:rsidRPr="00236C5D" w14:paraId="200E8EFF" w14:textId="77777777" w:rsidTr="009A670A">
        <w:tc>
          <w:tcPr>
            <w:tcW w:w="4605" w:type="dxa"/>
          </w:tcPr>
          <w:p w14:paraId="47CC71FC" w14:textId="77777777" w:rsidR="009A670A" w:rsidRPr="000F1829" w:rsidRDefault="006D4A81" w:rsidP="009A670A">
            <w:pPr>
              <w:spacing w:before="100" w:after="100"/>
              <w:rPr>
                <w:noProof/>
                <w:sz w:val="18"/>
                <w:szCs w:val="18"/>
                <w:lang w:val="en-US"/>
              </w:rPr>
            </w:pPr>
            <w:r w:rsidRPr="000F1829">
              <w:rPr>
                <w:noProof/>
                <w:sz w:val="18"/>
                <w:szCs w:val="18"/>
                <w:lang w:val="en-US"/>
              </w:rPr>
              <w:t>E</w:t>
            </w:r>
            <w:r w:rsidR="009A670A" w:rsidRPr="000F1829">
              <w:rPr>
                <w:noProof/>
                <w:sz w:val="18"/>
                <w:szCs w:val="18"/>
                <w:lang w:val="en-US"/>
              </w:rPr>
              <w:t>mail:</w:t>
            </w:r>
          </w:p>
        </w:tc>
        <w:tc>
          <w:tcPr>
            <w:tcW w:w="4605" w:type="dxa"/>
          </w:tcPr>
          <w:p w14:paraId="093DB9D3" w14:textId="77777777" w:rsidR="009A670A" w:rsidRPr="000F1829" w:rsidRDefault="009A670A" w:rsidP="009A670A">
            <w:pPr>
              <w:tabs>
                <w:tab w:val="right" w:leader="underscore" w:pos="4326"/>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006D4A81" w:rsidRPr="000F1829">
              <w:rPr>
                <w:i/>
                <w:noProof/>
                <w:sz w:val="18"/>
                <w:szCs w:val="18"/>
                <w:lang w:val="en-US"/>
              </w:rPr>
              <w:t>[Insert e</w:t>
            </w:r>
            <w:r w:rsidRPr="000F1829">
              <w:rPr>
                <w:i/>
                <w:noProof/>
                <w:sz w:val="18"/>
                <w:szCs w:val="18"/>
                <w:lang w:val="en-US"/>
              </w:rPr>
              <w:t>mail address, if available]</w:t>
            </w:r>
          </w:p>
        </w:tc>
      </w:tr>
      <w:tr w:rsidR="009F579C" w:rsidRPr="000F1829" w14:paraId="69273D75" w14:textId="77777777" w:rsidTr="009A670A">
        <w:tc>
          <w:tcPr>
            <w:tcW w:w="4605" w:type="dxa"/>
          </w:tcPr>
          <w:p w14:paraId="6990A114" w14:textId="77777777" w:rsidR="009A670A" w:rsidRPr="000F1829" w:rsidRDefault="009A670A" w:rsidP="009A670A">
            <w:pPr>
              <w:spacing w:before="100" w:after="100"/>
              <w:rPr>
                <w:noProof/>
                <w:sz w:val="18"/>
                <w:szCs w:val="18"/>
                <w:lang w:val="en-US"/>
              </w:rPr>
            </w:pPr>
            <w:r w:rsidRPr="000F1829">
              <w:rPr>
                <w:noProof/>
                <w:sz w:val="18"/>
                <w:szCs w:val="18"/>
                <w:lang w:val="en-US"/>
              </w:rPr>
              <w:t>Compliance with international standards:</w:t>
            </w:r>
          </w:p>
        </w:tc>
        <w:tc>
          <w:tcPr>
            <w:tcW w:w="4605" w:type="dxa"/>
          </w:tcPr>
          <w:p w14:paraId="6C80714D" w14:textId="77777777" w:rsidR="009A670A" w:rsidRPr="000F1829" w:rsidRDefault="009A670A" w:rsidP="009A670A">
            <w:pPr>
              <w:tabs>
                <w:tab w:val="right" w:leader="underscore" w:pos="4326"/>
              </w:tabs>
              <w:spacing w:before="100" w:after="100"/>
              <w:rPr>
                <w:noProof/>
                <w:sz w:val="18"/>
                <w:szCs w:val="18"/>
                <w:lang w:val="en-US"/>
              </w:rPr>
            </w:pPr>
            <w:r w:rsidRPr="000F1829">
              <w:rPr>
                <w:noProof/>
                <w:sz w:val="18"/>
                <w:szCs w:val="18"/>
                <w:lang w:val="en-US"/>
              </w:rPr>
              <w:t xml:space="preserve">The certificate is </w:t>
            </w:r>
            <w:r w:rsidRPr="000F1829">
              <w:rPr>
                <w:i/>
                <w:noProof/>
                <w:sz w:val="18"/>
                <w:szCs w:val="18"/>
                <w:lang w:val="en-US"/>
              </w:rPr>
              <w:t xml:space="preserve">[ISO 9001, ISO 14001, </w:t>
            </w:r>
            <w:r w:rsidR="006748FD" w:rsidRPr="000F1829">
              <w:rPr>
                <w:i/>
                <w:noProof/>
                <w:sz w:val="18"/>
                <w:szCs w:val="18"/>
                <w:lang w:val="en-US"/>
              </w:rPr>
              <w:t>ISO 45001</w:t>
            </w:r>
            <w:r w:rsidRPr="000F1829">
              <w:rPr>
                <w:i/>
                <w:noProof/>
                <w:sz w:val="18"/>
                <w:szCs w:val="18"/>
                <w:lang w:val="en-US"/>
              </w:rPr>
              <w:t>] [select as appropriate]</w:t>
            </w:r>
          </w:p>
          <w:p w14:paraId="16878C8A" w14:textId="77777777" w:rsidR="009A670A" w:rsidRPr="000F1829" w:rsidRDefault="009A670A" w:rsidP="009A670A">
            <w:pPr>
              <w:tabs>
                <w:tab w:val="right" w:leader="underscore" w:pos="4326"/>
              </w:tabs>
              <w:spacing w:before="100" w:after="100"/>
              <w:jc w:val="center"/>
              <w:rPr>
                <w:noProof/>
                <w:sz w:val="18"/>
                <w:szCs w:val="18"/>
                <w:lang w:val="en-US"/>
              </w:rPr>
            </w:pPr>
            <w:r w:rsidRPr="000F1829">
              <w:rPr>
                <w:noProof/>
                <w:sz w:val="18"/>
                <w:szCs w:val="18"/>
                <w:lang w:val="en-US"/>
              </w:rPr>
              <w:sym w:font="Wingdings" w:char="F06F"/>
            </w:r>
            <w:r w:rsidRPr="000F1829">
              <w:rPr>
                <w:noProof/>
                <w:sz w:val="18"/>
                <w:szCs w:val="18"/>
                <w:lang w:val="en-US"/>
              </w:rPr>
              <w:t xml:space="preserve">  Yes / </w:t>
            </w:r>
            <w:r w:rsidRPr="000F1829">
              <w:rPr>
                <w:noProof/>
                <w:sz w:val="18"/>
                <w:szCs w:val="18"/>
                <w:lang w:val="en-US"/>
              </w:rPr>
              <w:sym w:font="Wingdings" w:char="F06F"/>
            </w:r>
            <w:r w:rsidRPr="000F1829">
              <w:rPr>
                <w:noProof/>
                <w:sz w:val="18"/>
                <w:szCs w:val="18"/>
                <w:lang w:val="en-US"/>
              </w:rPr>
              <w:t xml:space="preserve">  No</w:t>
            </w:r>
          </w:p>
        </w:tc>
      </w:tr>
      <w:tr w:rsidR="009F579C" w:rsidRPr="00236C5D" w14:paraId="1D0EAF3E" w14:textId="77777777" w:rsidTr="009A670A">
        <w:tc>
          <w:tcPr>
            <w:tcW w:w="4605" w:type="dxa"/>
          </w:tcPr>
          <w:p w14:paraId="216D9B9B" w14:textId="77777777" w:rsidR="009A670A" w:rsidRPr="000F1829" w:rsidRDefault="009A670A" w:rsidP="009A670A">
            <w:pPr>
              <w:spacing w:before="100" w:after="100"/>
              <w:rPr>
                <w:noProof/>
                <w:sz w:val="18"/>
                <w:szCs w:val="18"/>
                <w:lang w:val="en-US"/>
              </w:rPr>
            </w:pPr>
            <w:r w:rsidRPr="000F1829">
              <w:rPr>
                <w:noProof/>
                <w:sz w:val="18"/>
                <w:szCs w:val="18"/>
                <w:lang w:val="en-US"/>
              </w:rPr>
              <w:t>If no, proof of conformity with ISO standards by the Bidder:</w:t>
            </w:r>
          </w:p>
        </w:tc>
        <w:tc>
          <w:tcPr>
            <w:tcW w:w="4605" w:type="dxa"/>
          </w:tcPr>
          <w:p w14:paraId="04F74495" w14:textId="77777777" w:rsidR="009A670A" w:rsidRPr="000F1829" w:rsidRDefault="009A670A" w:rsidP="009A670A">
            <w:pPr>
              <w:tabs>
                <w:tab w:val="right" w:leader="underscore" w:pos="4326"/>
              </w:tabs>
              <w:spacing w:before="100" w:after="100"/>
              <w:rPr>
                <w:noProof/>
                <w:sz w:val="18"/>
                <w:szCs w:val="18"/>
                <w:lang w:val="en-US"/>
              </w:rPr>
            </w:pPr>
            <w:r w:rsidRPr="000F1829">
              <w:rPr>
                <w:noProof/>
                <w:sz w:val="18"/>
                <w:szCs w:val="18"/>
                <w:lang w:val="en-US"/>
              </w:rPr>
              <w:t>The Bidder shall provide a conformity assessment of its certificate by an internationally recognized Accredited Certification Body.</w:t>
            </w:r>
          </w:p>
        </w:tc>
      </w:tr>
    </w:tbl>
    <w:p w14:paraId="5765B051" w14:textId="77777777" w:rsidR="009A670A" w:rsidRPr="000F1829" w:rsidRDefault="009A670A" w:rsidP="009A670A">
      <w:pPr>
        <w:rPr>
          <w:noProof/>
          <w:lang w:val="en-US"/>
        </w:rPr>
      </w:pPr>
    </w:p>
    <w:p w14:paraId="732A089C" w14:textId="77777777" w:rsidR="00782C03" w:rsidRPr="000F1829" w:rsidRDefault="009A670A" w:rsidP="009A670A">
      <w:pPr>
        <w:rPr>
          <w:noProof/>
          <w:lang w:val="en-US"/>
        </w:rPr>
      </w:pPr>
      <w:r w:rsidRPr="000F1829">
        <w:rPr>
          <w:b/>
          <w:noProof/>
          <w:lang w:val="en-US"/>
        </w:rPr>
        <w:t>The Bidder shall fill this Form for each Certification required under criteri</w:t>
      </w:r>
      <w:r w:rsidR="00306175" w:rsidRPr="000F1829">
        <w:rPr>
          <w:b/>
          <w:noProof/>
          <w:lang w:val="en-US"/>
        </w:rPr>
        <w:t>on</w:t>
      </w:r>
      <w:r w:rsidRPr="000F1829">
        <w:rPr>
          <w:b/>
          <w:noProof/>
          <w:lang w:val="en-US"/>
        </w:rPr>
        <w:t xml:space="preserve"> 5.1 of Section III, Evaluation and Qualification Criteria</w:t>
      </w:r>
    </w:p>
    <w:p w14:paraId="2E994C2C" w14:textId="77777777" w:rsidR="00B81A6F" w:rsidRPr="000F1829" w:rsidRDefault="00B81A6F">
      <w:pPr>
        <w:suppressAutoHyphens w:val="0"/>
        <w:overflowPunct/>
        <w:autoSpaceDE/>
        <w:autoSpaceDN/>
        <w:adjustRightInd/>
        <w:spacing w:after="0" w:line="240" w:lineRule="auto"/>
        <w:jc w:val="left"/>
        <w:textAlignment w:val="auto"/>
        <w:rPr>
          <w:noProof/>
          <w:lang w:val="en-US"/>
        </w:rPr>
      </w:pPr>
    </w:p>
    <w:p w14:paraId="4A0C056E" w14:textId="77777777" w:rsidR="009A670A" w:rsidRPr="000F1829" w:rsidRDefault="009A670A">
      <w:pPr>
        <w:suppressAutoHyphens w:val="0"/>
        <w:overflowPunct/>
        <w:autoSpaceDE/>
        <w:autoSpaceDN/>
        <w:adjustRightInd/>
        <w:spacing w:after="0" w:line="240" w:lineRule="auto"/>
        <w:jc w:val="left"/>
        <w:textAlignment w:val="auto"/>
        <w:rPr>
          <w:noProof/>
          <w:lang w:val="en-US"/>
        </w:rPr>
        <w:sectPr w:rsidR="009A670A" w:rsidRPr="000F1829" w:rsidSect="00DF62BF">
          <w:footnotePr>
            <w:numRestart w:val="eachSect"/>
          </w:footnotePr>
          <w:pgSz w:w="11906" w:h="16838"/>
          <w:pgMar w:top="1418" w:right="1418" w:bottom="1418" w:left="1418" w:header="709" w:footer="709" w:gutter="0"/>
          <w:cols w:space="708"/>
          <w:docGrid w:linePitch="360"/>
        </w:sectPr>
      </w:pPr>
    </w:p>
    <w:p w14:paraId="4A3937CF" w14:textId="77777777" w:rsidR="00782C03" w:rsidRPr="000F1829" w:rsidRDefault="004A6642" w:rsidP="00782C03">
      <w:pPr>
        <w:pStyle w:val="Formulaire2"/>
        <w:rPr>
          <w:noProof/>
          <w:lang w:val="en-US"/>
        </w:rPr>
      </w:pPr>
      <w:bookmarkStart w:id="125" w:name="_Toc238727808"/>
      <w:r w:rsidRPr="000F1829">
        <w:rPr>
          <w:noProof/>
          <w:lang w:val="en-US"/>
        </w:rPr>
        <w:lastRenderedPageBreak/>
        <w:t>Form EXP</w:t>
      </w:r>
      <w:r w:rsidR="00CA611E" w:rsidRPr="000F1829">
        <w:rPr>
          <w:noProof/>
          <w:lang w:val="en-US"/>
        </w:rPr>
        <w:t>–</w:t>
      </w:r>
      <w:r w:rsidR="00D60436" w:rsidRPr="000F1829">
        <w:rPr>
          <w:noProof/>
          <w:lang w:val="en-US"/>
        </w:rPr>
        <w:t>ESH</w:t>
      </w:r>
      <w:r w:rsidR="00782C03" w:rsidRPr="000F1829">
        <w:rPr>
          <w:noProof/>
          <w:lang w:val="en-US"/>
        </w:rPr>
        <w:t>S</w:t>
      </w:r>
      <w:r w:rsidR="00CA611E" w:rsidRPr="000F1829">
        <w:rPr>
          <w:noProof/>
          <w:lang w:val="en-US"/>
        </w:rPr>
        <w:t>:</w:t>
      </w:r>
      <w:r w:rsidR="00CA611E" w:rsidRPr="000F1829">
        <w:rPr>
          <w:noProof/>
          <w:lang w:val="en-US"/>
        </w:rPr>
        <w:br/>
        <w:t xml:space="preserve">Environmental, Social, </w:t>
      </w:r>
      <w:r w:rsidR="00D60436" w:rsidRPr="000F1829">
        <w:rPr>
          <w:noProof/>
          <w:lang w:val="en-US"/>
        </w:rPr>
        <w:t>Health and Safety (ESHS) Experience</w:t>
      </w:r>
      <w:bookmarkEnd w:id="125"/>
    </w:p>
    <w:p w14:paraId="101EDACA" w14:textId="77777777" w:rsidR="00D60436" w:rsidRPr="000F1829" w:rsidRDefault="00D60436" w:rsidP="00D60436">
      <w:pPr>
        <w:rPr>
          <w:noProof/>
          <w:lang w:val="en-US"/>
        </w:rPr>
      </w:pPr>
    </w:p>
    <w:p w14:paraId="0ABC4204" w14:textId="77777777" w:rsidR="0086129A" w:rsidRPr="000F1829" w:rsidRDefault="0086129A" w:rsidP="0086129A">
      <w:pPr>
        <w:spacing w:after="0"/>
        <w:jc w:val="right"/>
        <w:rPr>
          <w:noProof/>
          <w:lang w:val="en-US"/>
        </w:rPr>
      </w:pPr>
      <w:r w:rsidRPr="000F1829">
        <w:rPr>
          <w:noProof/>
          <w:lang w:val="en-US"/>
        </w:rPr>
        <w:t xml:space="preserve">Bidder’s Name: </w:t>
      </w:r>
      <w:r w:rsidRPr="000F1829">
        <w:rPr>
          <w:i/>
          <w:noProof/>
          <w:lang w:val="en-US"/>
        </w:rPr>
        <w:t>[insert full name]</w:t>
      </w:r>
    </w:p>
    <w:p w14:paraId="733D43A1" w14:textId="77777777" w:rsidR="0086129A" w:rsidRPr="000F1829" w:rsidRDefault="0086129A" w:rsidP="0086129A">
      <w:pPr>
        <w:spacing w:after="0"/>
        <w:jc w:val="right"/>
        <w:rPr>
          <w:noProof/>
          <w:lang w:val="en-US"/>
        </w:rPr>
      </w:pPr>
      <w:r w:rsidRPr="000F1829">
        <w:rPr>
          <w:noProof/>
          <w:lang w:val="en-US"/>
        </w:rPr>
        <w:t xml:space="preserve">Date: </w:t>
      </w:r>
      <w:r w:rsidRPr="000F1829">
        <w:rPr>
          <w:i/>
          <w:noProof/>
          <w:lang w:val="en-US"/>
        </w:rPr>
        <w:t>[insert day, month, year]</w:t>
      </w:r>
    </w:p>
    <w:p w14:paraId="10586FD4" w14:textId="77777777" w:rsidR="0086129A" w:rsidRPr="000F1829" w:rsidRDefault="0086129A" w:rsidP="0086129A">
      <w:pPr>
        <w:spacing w:after="0"/>
        <w:jc w:val="right"/>
        <w:rPr>
          <w:noProof/>
          <w:lang w:val="en-US"/>
        </w:rPr>
      </w:pPr>
      <w:r w:rsidRPr="000F1829">
        <w:rPr>
          <w:noProof/>
          <w:lang w:val="en-US"/>
        </w:rPr>
        <w:t xml:space="preserve">JV Member’s Name: </w:t>
      </w:r>
      <w:r w:rsidRPr="000F1829">
        <w:rPr>
          <w:i/>
          <w:noProof/>
          <w:lang w:val="en-US"/>
        </w:rPr>
        <w:t>[insert full name]</w:t>
      </w:r>
    </w:p>
    <w:p w14:paraId="2BC6C0B4" w14:textId="77777777" w:rsidR="0086129A" w:rsidRPr="000F1829" w:rsidRDefault="0086129A" w:rsidP="0086129A">
      <w:pPr>
        <w:spacing w:after="0"/>
        <w:jc w:val="right"/>
        <w:rPr>
          <w:noProof/>
          <w:lang w:val="en-US"/>
        </w:rPr>
      </w:pPr>
      <w:r w:rsidRPr="000F1829">
        <w:rPr>
          <w:noProof/>
          <w:lang w:val="en-US"/>
        </w:rPr>
        <w:t xml:space="preserve">IPC No. and title: </w:t>
      </w:r>
      <w:r w:rsidRPr="000F1829">
        <w:rPr>
          <w:i/>
          <w:noProof/>
          <w:lang w:val="en-US"/>
        </w:rPr>
        <w:t>[insert IPC number and title]</w:t>
      </w:r>
    </w:p>
    <w:p w14:paraId="02DB8512" w14:textId="77777777" w:rsidR="0086129A" w:rsidRPr="000F1829" w:rsidRDefault="0086129A" w:rsidP="0086129A">
      <w:pPr>
        <w:jc w:val="right"/>
        <w:rPr>
          <w:noProof/>
          <w:lang w:val="en-US"/>
        </w:rPr>
      </w:pPr>
      <w:r w:rsidRPr="000F1829">
        <w:rPr>
          <w:noProof/>
          <w:lang w:val="en-US"/>
        </w:rPr>
        <w:t xml:space="preserve">Page </w:t>
      </w:r>
      <w:r w:rsidRPr="000F1829">
        <w:rPr>
          <w:i/>
          <w:noProof/>
          <w:lang w:val="en-US"/>
        </w:rPr>
        <w:t>[insert page number]</w:t>
      </w:r>
      <w:r w:rsidRPr="000F1829">
        <w:rPr>
          <w:noProof/>
          <w:lang w:val="en-US"/>
        </w:rPr>
        <w:t xml:space="preserve"> of </w:t>
      </w:r>
      <w:r w:rsidRPr="000F1829">
        <w:rPr>
          <w:i/>
          <w:noProof/>
          <w:lang w:val="en-US"/>
        </w:rPr>
        <w:t>[insert total number]</w:t>
      </w:r>
      <w:r w:rsidRPr="000F1829">
        <w:rPr>
          <w:noProof/>
          <w:lang w:val="en-US"/>
        </w:rPr>
        <w:t xml:space="preserve"> pages</w:t>
      </w:r>
    </w:p>
    <w:p w14:paraId="3A8CC88C" w14:textId="77777777" w:rsidR="00D60436" w:rsidRPr="000F1829" w:rsidRDefault="00D60436" w:rsidP="00D60436">
      <w:pPr>
        <w:rPr>
          <w:noProof/>
          <w:lang w:val="en-US"/>
        </w:rPr>
      </w:pPr>
    </w:p>
    <w:tbl>
      <w:tblPr>
        <w:tblStyle w:val="Grilledutableau"/>
        <w:tblW w:w="0" w:type="auto"/>
        <w:tblLayout w:type="fixed"/>
        <w:tblLook w:val="04A0" w:firstRow="1" w:lastRow="0" w:firstColumn="1" w:lastColumn="0" w:noHBand="0" w:noVBand="1"/>
      </w:tblPr>
      <w:tblGrid>
        <w:gridCol w:w="3652"/>
        <w:gridCol w:w="1389"/>
        <w:gridCol w:w="312"/>
        <w:gridCol w:w="1078"/>
        <w:gridCol w:w="623"/>
        <w:gridCol w:w="766"/>
        <w:gridCol w:w="1390"/>
      </w:tblGrid>
      <w:tr w:rsidR="009F579C" w:rsidRPr="000F1829" w14:paraId="7967B66B" w14:textId="77777777" w:rsidTr="00CC3BE8">
        <w:trPr>
          <w:tblHeader/>
        </w:trPr>
        <w:tc>
          <w:tcPr>
            <w:tcW w:w="3652" w:type="dxa"/>
            <w:tcBorders>
              <w:top w:val="single" w:sz="12" w:space="0" w:color="auto"/>
              <w:left w:val="single" w:sz="12" w:space="0" w:color="auto"/>
              <w:bottom w:val="single" w:sz="12" w:space="0" w:color="auto"/>
              <w:right w:val="single" w:sz="2" w:space="0" w:color="auto"/>
            </w:tcBorders>
          </w:tcPr>
          <w:p w14:paraId="45F687DD" w14:textId="0DEB4BD9" w:rsidR="00D60436" w:rsidRPr="000F1829" w:rsidRDefault="0086129A" w:rsidP="00CC3BE8">
            <w:pPr>
              <w:spacing w:before="100" w:after="100"/>
              <w:jc w:val="center"/>
              <w:rPr>
                <w:b/>
                <w:noProof/>
                <w:sz w:val="18"/>
                <w:szCs w:val="18"/>
                <w:lang w:val="en-US"/>
              </w:rPr>
            </w:pPr>
            <w:r w:rsidRPr="000F1829">
              <w:rPr>
                <w:b/>
                <w:noProof/>
                <w:sz w:val="18"/>
                <w:szCs w:val="18"/>
                <w:lang w:val="en-US"/>
              </w:rPr>
              <w:t xml:space="preserve">Similar </w:t>
            </w:r>
            <w:r w:rsidR="007F3901">
              <w:rPr>
                <w:b/>
                <w:noProof/>
                <w:sz w:val="18"/>
                <w:szCs w:val="18"/>
                <w:lang w:val="en-US"/>
              </w:rPr>
              <w:t>c</w:t>
            </w:r>
            <w:r w:rsidRPr="000F1829">
              <w:rPr>
                <w:b/>
                <w:noProof/>
                <w:sz w:val="18"/>
                <w:szCs w:val="18"/>
                <w:lang w:val="en-US"/>
              </w:rPr>
              <w:t>ontract No:</w:t>
            </w:r>
            <w:r w:rsidRPr="000F1829">
              <w:rPr>
                <w:b/>
                <w:noProof/>
                <w:sz w:val="18"/>
                <w:szCs w:val="18"/>
                <w:lang w:val="en-US"/>
              </w:rPr>
              <w:br/>
            </w:r>
            <w:r w:rsidRPr="000F1829">
              <w:rPr>
                <w:b/>
                <w:i/>
                <w:noProof/>
                <w:sz w:val="18"/>
                <w:szCs w:val="18"/>
                <w:lang w:val="en-US"/>
              </w:rPr>
              <w:t xml:space="preserve">[insert number] </w:t>
            </w:r>
            <w:r w:rsidRPr="000F1829">
              <w:rPr>
                <w:b/>
                <w:noProof/>
                <w:sz w:val="18"/>
                <w:szCs w:val="18"/>
                <w:lang w:val="en-US"/>
              </w:rPr>
              <w:t xml:space="preserve">of </w:t>
            </w:r>
            <w:r w:rsidRPr="000F1829">
              <w:rPr>
                <w:b/>
                <w:i/>
                <w:noProof/>
                <w:sz w:val="18"/>
                <w:szCs w:val="18"/>
                <w:lang w:val="en-US"/>
              </w:rPr>
              <w:t>[insert number of similar contracts required]</w:t>
            </w:r>
          </w:p>
        </w:tc>
        <w:tc>
          <w:tcPr>
            <w:tcW w:w="5558" w:type="dxa"/>
            <w:gridSpan w:val="6"/>
            <w:tcBorders>
              <w:top w:val="single" w:sz="12" w:space="0" w:color="auto"/>
              <w:left w:val="single" w:sz="2" w:space="0" w:color="auto"/>
              <w:bottom w:val="single" w:sz="12" w:space="0" w:color="auto"/>
              <w:right w:val="single" w:sz="12" w:space="0" w:color="auto"/>
            </w:tcBorders>
          </w:tcPr>
          <w:p w14:paraId="1DC7146F" w14:textId="77777777" w:rsidR="00D60436" w:rsidRPr="000F1829" w:rsidRDefault="00D60436" w:rsidP="00CC3BE8">
            <w:pPr>
              <w:spacing w:before="100" w:after="100"/>
              <w:jc w:val="center"/>
              <w:rPr>
                <w:b/>
                <w:noProof/>
                <w:sz w:val="18"/>
                <w:szCs w:val="18"/>
                <w:lang w:val="en-US"/>
              </w:rPr>
            </w:pPr>
            <w:r w:rsidRPr="000F1829">
              <w:rPr>
                <w:b/>
                <w:noProof/>
                <w:sz w:val="18"/>
                <w:szCs w:val="18"/>
                <w:lang w:val="en-US"/>
              </w:rPr>
              <w:t>Information</w:t>
            </w:r>
          </w:p>
        </w:tc>
      </w:tr>
      <w:tr w:rsidR="009F579C" w:rsidRPr="00236C5D" w14:paraId="7132120F" w14:textId="77777777" w:rsidTr="00CC3BE8">
        <w:tc>
          <w:tcPr>
            <w:tcW w:w="3652" w:type="dxa"/>
            <w:tcBorders>
              <w:top w:val="single" w:sz="12" w:space="0" w:color="auto"/>
            </w:tcBorders>
          </w:tcPr>
          <w:p w14:paraId="1ACE2DBF" w14:textId="77777777" w:rsidR="00D60436" w:rsidRPr="000F1829" w:rsidRDefault="00D60436" w:rsidP="00CC3BE8">
            <w:pPr>
              <w:spacing w:before="100" w:after="100"/>
              <w:rPr>
                <w:noProof/>
                <w:sz w:val="18"/>
                <w:szCs w:val="18"/>
                <w:lang w:val="en-US"/>
              </w:rPr>
            </w:pPr>
            <w:r w:rsidRPr="000F1829">
              <w:rPr>
                <w:noProof/>
                <w:sz w:val="18"/>
                <w:szCs w:val="18"/>
                <w:lang w:val="en-US"/>
              </w:rPr>
              <w:t>Contract Identification:</w:t>
            </w:r>
          </w:p>
        </w:tc>
        <w:tc>
          <w:tcPr>
            <w:tcW w:w="5558" w:type="dxa"/>
            <w:gridSpan w:val="6"/>
            <w:tcBorders>
              <w:top w:val="single" w:sz="12" w:space="0" w:color="auto"/>
            </w:tcBorders>
          </w:tcPr>
          <w:p w14:paraId="72BDAA10" w14:textId="77777777" w:rsidR="00D60436" w:rsidRPr="000F1829" w:rsidRDefault="00D60436" w:rsidP="00CC3BE8">
            <w:pPr>
              <w:tabs>
                <w:tab w:val="right" w:leader="underscore" w:pos="5137"/>
                <w:tab w:val="right" w:leader="underscore" w:pos="8505"/>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Pr="000F1829">
              <w:rPr>
                <w:i/>
                <w:noProof/>
                <w:sz w:val="18"/>
                <w:szCs w:val="18"/>
                <w:lang w:val="en-US"/>
              </w:rPr>
              <w:t>[Insert contract name and number, if applicable]</w:t>
            </w:r>
          </w:p>
        </w:tc>
      </w:tr>
      <w:tr w:rsidR="009F579C" w:rsidRPr="000F1829" w14:paraId="7CEF0BEB" w14:textId="77777777" w:rsidTr="00CC3BE8">
        <w:tc>
          <w:tcPr>
            <w:tcW w:w="3652" w:type="dxa"/>
          </w:tcPr>
          <w:p w14:paraId="28EBB92B" w14:textId="77777777" w:rsidR="00D60436" w:rsidRPr="000F1829" w:rsidRDefault="00D60436" w:rsidP="00CC3BE8">
            <w:pPr>
              <w:spacing w:before="100" w:after="100"/>
              <w:rPr>
                <w:noProof/>
                <w:sz w:val="18"/>
                <w:szCs w:val="18"/>
                <w:lang w:val="en-US"/>
              </w:rPr>
            </w:pPr>
            <w:r w:rsidRPr="000F1829">
              <w:rPr>
                <w:noProof/>
                <w:sz w:val="18"/>
                <w:szCs w:val="18"/>
                <w:lang w:val="en-US"/>
              </w:rPr>
              <w:t>Short Project Description (main scope and key values of project):</w:t>
            </w:r>
          </w:p>
        </w:tc>
        <w:tc>
          <w:tcPr>
            <w:tcW w:w="5558" w:type="dxa"/>
            <w:gridSpan w:val="6"/>
          </w:tcPr>
          <w:p w14:paraId="762B79DD" w14:textId="77777777" w:rsidR="00D60436" w:rsidRPr="000F1829" w:rsidRDefault="0086129A" w:rsidP="00CC3BE8">
            <w:pPr>
              <w:tabs>
                <w:tab w:val="right" w:leader="underscore" w:pos="5137"/>
                <w:tab w:val="right" w:leader="underscore" w:pos="8505"/>
              </w:tabs>
              <w:spacing w:before="100" w:after="100"/>
              <w:rPr>
                <w:noProof/>
                <w:sz w:val="18"/>
                <w:szCs w:val="18"/>
                <w:lang w:val="en-US"/>
              </w:rPr>
            </w:pPr>
            <w:r w:rsidRPr="000F1829">
              <w:rPr>
                <w:noProof/>
                <w:sz w:val="18"/>
                <w:szCs w:val="18"/>
                <w:lang w:val="en-US"/>
              </w:rPr>
              <w:tab/>
            </w:r>
            <w:r w:rsidR="00D60436" w:rsidRPr="000F1829">
              <w:rPr>
                <w:noProof/>
                <w:sz w:val="18"/>
                <w:szCs w:val="18"/>
                <w:lang w:val="en-US"/>
              </w:rPr>
              <w:br/>
            </w:r>
            <w:r w:rsidR="00D60436" w:rsidRPr="000F1829">
              <w:rPr>
                <w:i/>
                <w:noProof/>
                <w:sz w:val="18"/>
                <w:szCs w:val="18"/>
                <w:lang w:val="en-US"/>
              </w:rPr>
              <w:t>[Insert short project description]</w:t>
            </w:r>
          </w:p>
        </w:tc>
      </w:tr>
      <w:tr w:rsidR="009F579C" w:rsidRPr="000F1829" w14:paraId="098D544B" w14:textId="77777777" w:rsidTr="00CC3BE8">
        <w:tc>
          <w:tcPr>
            <w:tcW w:w="3652" w:type="dxa"/>
          </w:tcPr>
          <w:p w14:paraId="79A9214A" w14:textId="77777777" w:rsidR="00D60436" w:rsidRPr="000F1829" w:rsidRDefault="00D60436" w:rsidP="00CC3BE8">
            <w:pPr>
              <w:spacing w:before="100" w:after="100"/>
              <w:rPr>
                <w:noProof/>
                <w:sz w:val="18"/>
                <w:szCs w:val="18"/>
                <w:lang w:val="en-US"/>
              </w:rPr>
            </w:pPr>
            <w:r w:rsidRPr="000F1829">
              <w:rPr>
                <w:noProof/>
                <w:sz w:val="18"/>
                <w:szCs w:val="18"/>
                <w:lang w:val="en-US"/>
              </w:rPr>
              <w:t>Award Date:</w:t>
            </w:r>
          </w:p>
        </w:tc>
        <w:tc>
          <w:tcPr>
            <w:tcW w:w="5558" w:type="dxa"/>
            <w:gridSpan w:val="6"/>
            <w:tcBorders>
              <w:bottom w:val="single" w:sz="4" w:space="0" w:color="auto"/>
            </w:tcBorders>
          </w:tcPr>
          <w:p w14:paraId="686F1BE0" w14:textId="77777777" w:rsidR="00D60436" w:rsidRPr="000F1829" w:rsidRDefault="00D60436" w:rsidP="00CC3BE8">
            <w:pPr>
              <w:tabs>
                <w:tab w:val="right" w:leader="underscore" w:pos="5137"/>
                <w:tab w:val="right" w:leader="underscore" w:pos="8505"/>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Pr="000F1829">
              <w:rPr>
                <w:i/>
                <w:noProof/>
                <w:sz w:val="18"/>
                <w:szCs w:val="18"/>
                <w:lang w:val="en-US"/>
              </w:rPr>
              <w:t>[Insert day, month, year]</w:t>
            </w:r>
          </w:p>
        </w:tc>
      </w:tr>
      <w:tr w:rsidR="009F579C" w:rsidRPr="000F1829" w14:paraId="667C5D3C" w14:textId="77777777" w:rsidTr="00C76074">
        <w:tc>
          <w:tcPr>
            <w:tcW w:w="3652" w:type="dxa"/>
          </w:tcPr>
          <w:p w14:paraId="0DE774A6" w14:textId="77777777" w:rsidR="00D60436" w:rsidRPr="000F1829" w:rsidRDefault="00D60436" w:rsidP="00CC3BE8">
            <w:pPr>
              <w:spacing w:before="100" w:after="100"/>
              <w:rPr>
                <w:noProof/>
                <w:sz w:val="18"/>
                <w:szCs w:val="18"/>
                <w:lang w:val="en-US"/>
              </w:rPr>
            </w:pPr>
            <w:r w:rsidRPr="000F1829">
              <w:rPr>
                <w:noProof/>
                <w:sz w:val="18"/>
                <w:szCs w:val="18"/>
                <w:lang w:val="en-US"/>
              </w:rPr>
              <w:t>Completion Date:</w:t>
            </w:r>
          </w:p>
        </w:tc>
        <w:tc>
          <w:tcPr>
            <w:tcW w:w="5558" w:type="dxa"/>
            <w:gridSpan w:val="6"/>
            <w:tcBorders>
              <w:bottom w:val="single" w:sz="4" w:space="0" w:color="auto"/>
            </w:tcBorders>
          </w:tcPr>
          <w:p w14:paraId="0372CF03" w14:textId="77777777" w:rsidR="00D60436" w:rsidRPr="000F1829" w:rsidRDefault="00D60436" w:rsidP="00CC3BE8">
            <w:pPr>
              <w:tabs>
                <w:tab w:val="right" w:leader="underscore" w:pos="5137"/>
                <w:tab w:val="right" w:leader="underscore" w:pos="8505"/>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Pr="000F1829">
              <w:rPr>
                <w:i/>
                <w:noProof/>
                <w:sz w:val="18"/>
                <w:szCs w:val="18"/>
                <w:lang w:val="en-US"/>
              </w:rPr>
              <w:t>[Insert day, month, year]</w:t>
            </w:r>
          </w:p>
        </w:tc>
      </w:tr>
      <w:tr w:rsidR="009F579C" w:rsidRPr="000F1829" w14:paraId="5A0B5EF9" w14:textId="77777777" w:rsidTr="00C76074">
        <w:tc>
          <w:tcPr>
            <w:tcW w:w="3652" w:type="dxa"/>
          </w:tcPr>
          <w:p w14:paraId="4C11BB03" w14:textId="77777777" w:rsidR="004246EF" w:rsidRPr="000F1829" w:rsidRDefault="004246EF" w:rsidP="00CC3BE8">
            <w:pPr>
              <w:spacing w:before="100" w:after="100"/>
              <w:jc w:val="left"/>
              <w:rPr>
                <w:noProof/>
                <w:sz w:val="18"/>
                <w:szCs w:val="18"/>
                <w:lang w:val="en-US"/>
              </w:rPr>
            </w:pPr>
            <w:r w:rsidRPr="000F1829">
              <w:rPr>
                <w:noProof/>
                <w:sz w:val="18"/>
                <w:szCs w:val="18"/>
                <w:lang w:val="en-US"/>
              </w:rPr>
              <w:t>Role in contract:</w:t>
            </w:r>
            <w:r w:rsidRPr="000F1829">
              <w:rPr>
                <w:noProof/>
                <w:sz w:val="18"/>
                <w:szCs w:val="18"/>
                <w:lang w:val="en-US"/>
              </w:rPr>
              <w:br/>
            </w:r>
            <w:r w:rsidRPr="000F1829">
              <w:rPr>
                <w:i/>
                <w:noProof/>
                <w:sz w:val="18"/>
                <w:szCs w:val="18"/>
                <w:lang w:val="en-US"/>
              </w:rPr>
              <w:t>[Check the appropriate box]</w:t>
            </w:r>
          </w:p>
        </w:tc>
        <w:tc>
          <w:tcPr>
            <w:tcW w:w="1389" w:type="dxa"/>
            <w:tcBorders>
              <w:right w:val="nil"/>
            </w:tcBorders>
          </w:tcPr>
          <w:p w14:paraId="5F40315D" w14:textId="77777777" w:rsidR="004246EF" w:rsidRPr="000F1829" w:rsidRDefault="004246EF" w:rsidP="004246EF">
            <w:pPr>
              <w:spacing w:before="60" w:after="60"/>
              <w:jc w:val="center"/>
              <w:rPr>
                <w:noProof/>
                <w:sz w:val="18"/>
                <w:szCs w:val="18"/>
                <w:lang w:val="en-US"/>
              </w:rPr>
            </w:pPr>
            <w:r w:rsidRPr="000F1829">
              <w:rPr>
                <w:noProof/>
                <w:sz w:val="18"/>
                <w:szCs w:val="18"/>
                <w:lang w:val="en-US"/>
              </w:rPr>
              <w:sym w:font="Wingdings" w:char="F06F"/>
            </w:r>
            <w:r w:rsidRPr="000F1829">
              <w:rPr>
                <w:noProof/>
                <w:sz w:val="18"/>
                <w:szCs w:val="18"/>
                <w:lang w:val="en-US"/>
              </w:rPr>
              <w:br/>
              <w:t>Prime Contractor</w:t>
            </w:r>
          </w:p>
        </w:tc>
        <w:tc>
          <w:tcPr>
            <w:tcW w:w="1390" w:type="dxa"/>
            <w:gridSpan w:val="2"/>
            <w:tcBorders>
              <w:left w:val="nil"/>
              <w:right w:val="nil"/>
            </w:tcBorders>
          </w:tcPr>
          <w:p w14:paraId="3CB29D5E" w14:textId="77777777" w:rsidR="004246EF" w:rsidRPr="000F1829" w:rsidRDefault="004246EF" w:rsidP="004246EF">
            <w:pPr>
              <w:spacing w:before="60" w:after="60"/>
              <w:jc w:val="center"/>
              <w:rPr>
                <w:noProof/>
                <w:lang w:val="en-US"/>
              </w:rPr>
            </w:pPr>
            <w:r w:rsidRPr="000F1829">
              <w:rPr>
                <w:noProof/>
                <w:sz w:val="18"/>
                <w:szCs w:val="18"/>
                <w:lang w:val="en-US"/>
              </w:rPr>
              <w:sym w:font="Wingdings" w:char="F06F"/>
            </w:r>
            <w:r w:rsidRPr="000F1829">
              <w:rPr>
                <w:noProof/>
                <w:sz w:val="18"/>
                <w:szCs w:val="18"/>
                <w:lang w:val="en-US"/>
              </w:rPr>
              <w:br/>
              <w:t>Member in JV</w:t>
            </w:r>
          </w:p>
        </w:tc>
        <w:tc>
          <w:tcPr>
            <w:tcW w:w="1389" w:type="dxa"/>
            <w:gridSpan w:val="2"/>
            <w:tcBorders>
              <w:left w:val="nil"/>
              <w:right w:val="nil"/>
            </w:tcBorders>
          </w:tcPr>
          <w:p w14:paraId="2B4BFE29" w14:textId="77777777" w:rsidR="004246EF" w:rsidRPr="000F1829" w:rsidRDefault="004246EF" w:rsidP="004246EF">
            <w:pPr>
              <w:spacing w:before="60" w:after="60"/>
              <w:jc w:val="center"/>
              <w:rPr>
                <w:noProof/>
                <w:lang w:val="en-US"/>
              </w:rPr>
            </w:pPr>
            <w:r w:rsidRPr="000F1829">
              <w:rPr>
                <w:noProof/>
                <w:sz w:val="18"/>
                <w:szCs w:val="18"/>
                <w:lang w:val="en-US"/>
              </w:rPr>
              <w:sym w:font="Wingdings" w:char="F06F"/>
            </w:r>
            <w:r w:rsidRPr="000F1829">
              <w:rPr>
                <w:noProof/>
                <w:sz w:val="18"/>
                <w:szCs w:val="18"/>
                <w:lang w:val="en-US"/>
              </w:rPr>
              <w:br/>
              <w:t>Management Contractor</w:t>
            </w:r>
          </w:p>
        </w:tc>
        <w:tc>
          <w:tcPr>
            <w:tcW w:w="1390" w:type="dxa"/>
            <w:tcBorders>
              <w:left w:val="nil"/>
            </w:tcBorders>
          </w:tcPr>
          <w:p w14:paraId="1D622AA9" w14:textId="77777777" w:rsidR="004246EF" w:rsidRPr="000F1829" w:rsidRDefault="004246EF" w:rsidP="004246EF">
            <w:pPr>
              <w:spacing w:before="60" w:after="60"/>
              <w:jc w:val="center"/>
              <w:rPr>
                <w:noProof/>
                <w:lang w:val="en-US"/>
              </w:rPr>
            </w:pPr>
            <w:r w:rsidRPr="000F1829">
              <w:rPr>
                <w:noProof/>
                <w:sz w:val="18"/>
                <w:szCs w:val="18"/>
                <w:lang w:val="en-US"/>
              </w:rPr>
              <w:sym w:font="Wingdings" w:char="F06F"/>
            </w:r>
            <w:r w:rsidRPr="000F1829">
              <w:rPr>
                <w:noProof/>
                <w:sz w:val="18"/>
                <w:szCs w:val="18"/>
                <w:lang w:val="en-US"/>
              </w:rPr>
              <w:br/>
              <w:t>Subcontractor</w:t>
            </w:r>
          </w:p>
        </w:tc>
      </w:tr>
      <w:tr w:rsidR="009F579C" w:rsidRPr="00236C5D" w14:paraId="197484F8" w14:textId="77777777" w:rsidTr="00CC3BE8">
        <w:tc>
          <w:tcPr>
            <w:tcW w:w="3652" w:type="dxa"/>
          </w:tcPr>
          <w:p w14:paraId="01475E89" w14:textId="16C973F0" w:rsidR="00D60436" w:rsidRPr="000F1829" w:rsidRDefault="00D60436" w:rsidP="00CC3BE8">
            <w:pPr>
              <w:spacing w:before="100" w:after="100"/>
              <w:rPr>
                <w:noProof/>
                <w:sz w:val="18"/>
                <w:szCs w:val="18"/>
                <w:lang w:val="en-US"/>
              </w:rPr>
            </w:pPr>
            <w:r w:rsidRPr="000F1829">
              <w:rPr>
                <w:noProof/>
                <w:sz w:val="18"/>
                <w:szCs w:val="18"/>
                <w:lang w:val="en-US"/>
              </w:rPr>
              <w:t xml:space="preserve">Total </w:t>
            </w:r>
            <w:r w:rsidR="007F3901">
              <w:rPr>
                <w:noProof/>
                <w:sz w:val="18"/>
                <w:szCs w:val="18"/>
                <w:lang w:val="en-US"/>
              </w:rPr>
              <w:t>c</w:t>
            </w:r>
            <w:r w:rsidRPr="000F1829">
              <w:rPr>
                <w:noProof/>
                <w:sz w:val="18"/>
                <w:szCs w:val="18"/>
                <w:lang w:val="en-US"/>
              </w:rPr>
              <w:t>ontract Amount:</w:t>
            </w:r>
          </w:p>
        </w:tc>
        <w:tc>
          <w:tcPr>
            <w:tcW w:w="3402" w:type="dxa"/>
            <w:gridSpan w:val="4"/>
          </w:tcPr>
          <w:p w14:paraId="2A026CB6" w14:textId="77777777" w:rsidR="00D60436" w:rsidRPr="000F1829" w:rsidRDefault="00D60436" w:rsidP="00CC3BE8">
            <w:pPr>
              <w:tabs>
                <w:tab w:val="right" w:leader="underscore" w:pos="3152"/>
              </w:tabs>
              <w:spacing w:before="100" w:after="0"/>
              <w:rPr>
                <w:noProof/>
                <w:sz w:val="18"/>
                <w:szCs w:val="18"/>
                <w:lang w:val="en-US"/>
              </w:rPr>
            </w:pPr>
            <w:r w:rsidRPr="000F1829">
              <w:rPr>
                <w:noProof/>
                <w:sz w:val="18"/>
                <w:szCs w:val="18"/>
                <w:lang w:val="en-US"/>
              </w:rPr>
              <w:tab/>
            </w:r>
          </w:p>
          <w:p w14:paraId="3A114BC6" w14:textId="77777777" w:rsidR="00D60436" w:rsidRPr="000F1829" w:rsidRDefault="00D60436" w:rsidP="00CC3BE8">
            <w:pPr>
              <w:tabs>
                <w:tab w:val="right" w:leader="underscore" w:pos="4536"/>
              </w:tabs>
              <w:spacing w:after="100"/>
              <w:jc w:val="left"/>
              <w:rPr>
                <w:i/>
                <w:noProof/>
                <w:sz w:val="18"/>
                <w:szCs w:val="18"/>
                <w:lang w:val="en-US"/>
              </w:rPr>
            </w:pPr>
            <w:r w:rsidRPr="000F1829">
              <w:rPr>
                <w:i/>
                <w:noProof/>
                <w:sz w:val="18"/>
                <w:szCs w:val="18"/>
                <w:lang w:val="en-US"/>
              </w:rPr>
              <w:t>[Insert total contract amount in local currency]</w:t>
            </w:r>
          </w:p>
        </w:tc>
        <w:tc>
          <w:tcPr>
            <w:tcW w:w="2156" w:type="dxa"/>
            <w:gridSpan w:val="2"/>
          </w:tcPr>
          <w:p w14:paraId="4494BF1D" w14:textId="77777777" w:rsidR="00D60436" w:rsidRPr="000F1829" w:rsidRDefault="00D60436" w:rsidP="00CC3BE8">
            <w:pPr>
              <w:spacing w:before="100" w:after="100"/>
              <w:rPr>
                <w:i/>
                <w:noProof/>
                <w:sz w:val="18"/>
                <w:szCs w:val="18"/>
                <w:lang w:val="en-US"/>
              </w:rPr>
            </w:pPr>
            <w:r w:rsidRPr="000F1829">
              <w:rPr>
                <w:i/>
                <w:noProof/>
                <w:sz w:val="18"/>
                <w:szCs w:val="18"/>
                <w:lang w:val="en-US"/>
              </w:rPr>
              <w:t>_________________</w:t>
            </w:r>
            <w:r w:rsidRPr="000F1829">
              <w:rPr>
                <w:i/>
                <w:noProof/>
                <w:sz w:val="18"/>
                <w:szCs w:val="18"/>
                <w:lang w:val="en-US"/>
              </w:rPr>
              <w:br/>
              <w:t>[Insert total contract amount in US$ equivalent]</w:t>
            </w:r>
          </w:p>
        </w:tc>
      </w:tr>
      <w:tr w:rsidR="009F579C" w:rsidRPr="00236C5D" w14:paraId="03C18260" w14:textId="77777777" w:rsidTr="00CC3BE8">
        <w:tc>
          <w:tcPr>
            <w:tcW w:w="3652" w:type="dxa"/>
          </w:tcPr>
          <w:p w14:paraId="261DD1DF" w14:textId="77777777" w:rsidR="00D60436" w:rsidRPr="000F1829" w:rsidRDefault="001C0602" w:rsidP="00CC3BE8">
            <w:pPr>
              <w:spacing w:before="100" w:after="100"/>
              <w:rPr>
                <w:noProof/>
                <w:sz w:val="18"/>
                <w:szCs w:val="18"/>
                <w:lang w:val="en-US"/>
              </w:rPr>
            </w:pPr>
            <w:r w:rsidRPr="000F1829">
              <w:rPr>
                <w:noProof/>
                <w:sz w:val="18"/>
                <w:szCs w:val="18"/>
                <w:lang w:val="en-US"/>
              </w:rPr>
              <w:t>If party in a JV or s</w:t>
            </w:r>
            <w:r w:rsidR="00D60436" w:rsidRPr="000F1829">
              <w:rPr>
                <w:noProof/>
                <w:sz w:val="18"/>
                <w:szCs w:val="18"/>
                <w:lang w:val="en-US"/>
              </w:rPr>
              <w:t>ubcontractor, specify participation of Total Contract Amount</w:t>
            </w:r>
            <w:r w:rsidR="0086129A" w:rsidRPr="000F1829">
              <w:rPr>
                <w:noProof/>
                <w:sz w:val="18"/>
                <w:szCs w:val="18"/>
                <w:lang w:val="en-US"/>
              </w:rPr>
              <w:t>:</w:t>
            </w:r>
          </w:p>
        </w:tc>
        <w:tc>
          <w:tcPr>
            <w:tcW w:w="1701" w:type="dxa"/>
            <w:gridSpan w:val="2"/>
          </w:tcPr>
          <w:p w14:paraId="61091F31" w14:textId="77777777" w:rsidR="00D60436" w:rsidRPr="000F1829" w:rsidRDefault="00D60436" w:rsidP="00CC3BE8">
            <w:pPr>
              <w:spacing w:before="100" w:after="100"/>
              <w:jc w:val="left"/>
              <w:rPr>
                <w:noProof/>
                <w:sz w:val="18"/>
                <w:szCs w:val="18"/>
                <w:lang w:val="en-US"/>
              </w:rPr>
            </w:pPr>
            <w:r w:rsidRPr="000F1829">
              <w:rPr>
                <w:noProof/>
                <w:sz w:val="18"/>
                <w:szCs w:val="18"/>
                <w:lang w:val="en-US"/>
              </w:rPr>
              <w:t>____________ %</w:t>
            </w:r>
            <w:r w:rsidRPr="000F1829">
              <w:rPr>
                <w:noProof/>
                <w:sz w:val="18"/>
                <w:szCs w:val="18"/>
                <w:lang w:val="en-US"/>
              </w:rPr>
              <w:br/>
            </w:r>
            <w:r w:rsidRPr="000F1829">
              <w:rPr>
                <w:i/>
                <w:noProof/>
                <w:sz w:val="18"/>
                <w:szCs w:val="18"/>
                <w:lang w:val="en-US"/>
              </w:rPr>
              <w:t>[Insert a percentage amount]</w:t>
            </w:r>
          </w:p>
        </w:tc>
        <w:tc>
          <w:tcPr>
            <w:tcW w:w="1701" w:type="dxa"/>
            <w:gridSpan w:val="2"/>
          </w:tcPr>
          <w:p w14:paraId="35FE8A12" w14:textId="77777777" w:rsidR="00D60436" w:rsidRPr="000F1829" w:rsidRDefault="00D60436" w:rsidP="00CC3BE8">
            <w:pPr>
              <w:spacing w:before="100" w:after="100"/>
              <w:jc w:val="left"/>
              <w:rPr>
                <w:noProof/>
                <w:lang w:val="en-US"/>
              </w:rPr>
            </w:pPr>
            <w:r w:rsidRPr="000F1829">
              <w:rPr>
                <w:noProof/>
                <w:lang w:val="en-US"/>
              </w:rPr>
              <w:t>_____________</w:t>
            </w:r>
            <w:r w:rsidRPr="000F1829">
              <w:rPr>
                <w:noProof/>
                <w:lang w:val="en-US"/>
              </w:rPr>
              <w:br/>
            </w:r>
            <w:r w:rsidRPr="000F1829">
              <w:rPr>
                <w:i/>
                <w:noProof/>
                <w:sz w:val="18"/>
                <w:szCs w:val="18"/>
                <w:lang w:val="en-US"/>
              </w:rPr>
              <w:t>[Insert total contract amount in local currency]</w:t>
            </w:r>
          </w:p>
        </w:tc>
        <w:tc>
          <w:tcPr>
            <w:tcW w:w="2156" w:type="dxa"/>
            <w:gridSpan w:val="2"/>
          </w:tcPr>
          <w:p w14:paraId="0103A444" w14:textId="77777777" w:rsidR="00D60436" w:rsidRPr="000F1829" w:rsidRDefault="00D60436" w:rsidP="00CC3BE8">
            <w:pPr>
              <w:spacing w:before="100" w:after="100"/>
              <w:jc w:val="left"/>
              <w:rPr>
                <w:noProof/>
                <w:lang w:val="en-US"/>
              </w:rPr>
            </w:pPr>
            <w:r w:rsidRPr="000F1829">
              <w:rPr>
                <w:noProof/>
                <w:lang w:val="en-US"/>
              </w:rPr>
              <w:t>_________________</w:t>
            </w:r>
            <w:r w:rsidRPr="000F1829">
              <w:rPr>
                <w:noProof/>
                <w:lang w:val="en-US"/>
              </w:rPr>
              <w:br/>
            </w:r>
            <w:r w:rsidRPr="000F1829">
              <w:rPr>
                <w:i/>
                <w:noProof/>
                <w:sz w:val="18"/>
                <w:szCs w:val="18"/>
                <w:lang w:val="en-US"/>
              </w:rPr>
              <w:t>[Insert total contract amount in US$ equivalent]</w:t>
            </w:r>
          </w:p>
        </w:tc>
      </w:tr>
      <w:tr w:rsidR="009F579C" w:rsidRPr="000F1829" w14:paraId="07062E39" w14:textId="77777777" w:rsidTr="00CC3BE8">
        <w:tc>
          <w:tcPr>
            <w:tcW w:w="3652" w:type="dxa"/>
          </w:tcPr>
          <w:p w14:paraId="31B33CCC" w14:textId="77777777" w:rsidR="00D60436" w:rsidRPr="000F1829" w:rsidRDefault="00D60436" w:rsidP="00CC3BE8">
            <w:pPr>
              <w:spacing w:before="100" w:after="100"/>
              <w:rPr>
                <w:noProof/>
                <w:sz w:val="18"/>
                <w:szCs w:val="18"/>
                <w:lang w:val="en-US"/>
              </w:rPr>
            </w:pPr>
            <w:r w:rsidRPr="000F1829">
              <w:rPr>
                <w:noProof/>
                <w:sz w:val="18"/>
                <w:szCs w:val="18"/>
                <w:lang w:val="en-US"/>
              </w:rPr>
              <w:t>Employer's Name</w:t>
            </w:r>
            <w:r w:rsidR="0086129A" w:rsidRPr="000F1829">
              <w:rPr>
                <w:noProof/>
                <w:sz w:val="18"/>
                <w:szCs w:val="18"/>
                <w:lang w:val="en-US"/>
              </w:rPr>
              <w:t>:</w:t>
            </w:r>
          </w:p>
        </w:tc>
        <w:tc>
          <w:tcPr>
            <w:tcW w:w="5558" w:type="dxa"/>
            <w:gridSpan w:val="6"/>
          </w:tcPr>
          <w:p w14:paraId="44302B9E" w14:textId="77777777" w:rsidR="00D60436" w:rsidRPr="000F1829" w:rsidRDefault="00D60436" w:rsidP="00CC3BE8">
            <w:pPr>
              <w:tabs>
                <w:tab w:val="right" w:leader="underscore" w:pos="5137"/>
                <w:tab w:val="right" w:leader="underscore" w:pos="8505"/>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Pr="000F1829">
              <w:rPr>
                <w:i/>
                <w:noProof/>
                <w:sz w:val="18"/>
                <w:szCs w:val="18"/>
                <w:lang w:val="en-US"/>
              </w:rPr>
              <w:t>[Insert full name]</w:t>
            </w:r>
          </w:p>
        </w:tc>
      </w:tr>
      <w:tr w:rsidR="009F579C" w:rsidRPr="00236C5D" w14:paraId="0F8ECB72" w14:textId="77777777" w:rsidTr="00CC3BE8">
        <w:tc>
          <w:tcPr>
            <w:tcW w:w="3652" w:type="dxa"/>
          </w:tcPr>
          <w:p w14:paraId="1327E606" w14:textId="77777777" w:rsidR="00D60436" w:rsidRPr="000F1829" w:rsidRDefault="00D60436" w:rsidP="00CC3BE8">
            <w:pPr>
              <w:spacing w:before="100" w:after="100"/>
              <w:rPr>
                <w:noProof/>
                <w:sz w:val="18"/>
                <w:szCs w:val="18"/>
                <w:lang w:val="en-US"/>
              </w:rPr>
            </w:pPr>
            <w:r w:rsidRPr="000F1829">
              <w:rPr>
                <w:noProof/>
                <w:sz w:val="18"/>
                <w:szCs w:val="18"/>
                <w:lang w:val="en-US"/>
              </w:rPr>
              <w:t>Address:</w:t>
            </w:r>
          </w:p>
        </w:tc>
        <w:tc>
          <w:tcPr>
            <w:tcW w:w="5558" w:type="dxa"/>
            <w:gridSpan w:val="6"/>
          </w:tcPr>
          <w:p w14:paraId="7CB0392F" w14:textId="77777777" w:rsidR="00D60436" w:rsidRPr="000F1829" w:rsidRDefault="0086129A" w:rsidP="00CC3BE8">
            <w:pPr>
              <w:tabs>
                <w:tab w:val="right" w:leader="underscore" w:pos="5137"/>
                <w:tab w:val="right" w:leader="underscore" w:pos="8505"/>
              </w:tabs>
              <w:spacing w:before="100" w:after="100"/>
              <w:rPr>
                <w:noProof/>
                <w:sz w:val="18"/>
                <w:szCs w:val="18"/>
                <w:lang w:val="en-US"/>
              </w:rPr>
            </w:pPr>
            <w:r w:rsidRPr="000F1829">
              <w:rPr>
                <w:noProof/>
                <w:sz w:val="18"/>
                <w:szCs w:val="18"/>
                <w:lang w:val="en-US"/>
              </w:rPr>
              <w:tab/>
            </w:r>
            <w:r w:rsidR="00D60436" w:rsidRPr="000F1829">
              <w:rPr>
                <w:noProof/>
                <w:sz w:val="18"/>
                <w:szCs w:val="18"/>
                <w:lang w:val="en-US"/>
              </w:rPr>
              <w:br/>
            </w:r>
            <w:r w:rsidR="00D60436" w:rsidRPr="000F1829">
              <w:rPr>
                <w:i/>
                <w:noProof/>
                <w:sz w:val="18"/>
                <w:szCs w:val="18"/>
                <w:lang w:val="en-US"/>
              </w:rPr>
              <w:t>[Insert street / number / town or city / country]</w:t>
            </w:r>
          </w:p>
        </w:tc>
      </w:tr>
      <w:tr w:rsidR="009F579C" w:rsidRPr="00236C5D" w14:paraId="641E2359" w14:textId="77777777" w:rsidTr="00CC3BE8">
        <w:tc>
          <w:tcPr>
            <w:tcW w:w="3652" w:type="dxa"/>
          </w:tcPr>
          <w:p w14:paraId="741F8231" w14:textId="23A8EFD3" w:rsidR="00D60436" w:rsidRPr="000F1829" w:rsidRDefault="00D60436" w:rsidP="00CC3BE8">
            <w:pPr>
              <w:spacing w:before="100" w:after="100"/>
              <w:jc w:val="left"/>
              <w:rPr>
                <w:noProof/>
                <w:sz w:val="18"/>
                <w:szCs w:val="18"/>
                <w:lang w:val="en-US"/>
              </w:rPr>
            </w:pPr>
            <w:r w:rsidRPr="000F1829">
              <w:rPr>
                <w:noProof/>
                <w:sz w:val="18"/>
                <w:szCs w:val="18"/>
                <w:lang w:val="en-US"/>
              </w:rPr>
              <w:t>Telephone</w:t>
            </w:r>
            <w:r w:rsidR="00B50B33">
              <w:rPr>
                <w:noProof/>
                <w:sz w:val="18"/>
                <w:szCs w:val="18"/>
                <w:lang w:val="en-US"/>
              </w:rPr>
              <w:t xml:space="preserve"> </w:t>
            </w:r>
            <w:r w:rsidRPr="000F1829">
              <w:rPr>
                <w:noProof/>
                <w:sz w:val="18"/>
                <w:szCs w:val="18"/>
                <w:lang w:val="en-US"/>
              </w:rPr>
              <w:t>number:</w:t>
            </w:r>
          </w:p>
        </w:tc>
        <w:tc>
          <w:tcPr>
            <w:tcW w:w="5558" w:type="dxa"/>
            <w:gridSpan w:val="6"/>
          </w:tcPr>
          <w:p w14:paraId="77D29153" w14:textId="0106F25A" w:rsidR="00D60436" w:rsidRPr="000F1829" w:rsidRDefault="00D60436" w:rsidP="00CC3BE8">
            <w:pPr>
              <w:tabs>
                <w:tab w:val="right" w:leader="underscore" w:pos="5137"/>
                <w:tab w:val="right" w:leader="underscore" w:pos="8505"/>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Pr="000F1829">
              <w:rPr>
                <w:i/>
                <w:noProof/>
                <w:sz w:val="18"/>
                <w:szCs w:val="18"/>
                <w:lang w:val="en-US"/>
              </w:rPr>
              <w:t>[Insert telephone number, including country and city area codes]</w:t>
            </w:r>
          </w:p>
        </w:tc>
      </w:tr>
      <w:tr w:rsidR="009F579C" w:rsidRPr="00236C5D" w14:paraId="3DD360A4" w14:textId="77777777" w:rsidTr="00CC3BE8">
        <w:tc>
          <w:tcPr>
            <w:tcW w:w="3652" w:type="dxa"/>
          </w:tcPr>
          <w:p w14:paraId="733EF375" w14:textId="77777777" w:rsidR="00D60436" w:rsidRPr="000F1829" w:rsidRDefault="006D4A81" w:rsidP="0086129A">
            <w:pPr>
              <w:spacing w:before="100" w:after="100"/>
              <w:rPr>
                <w:noProof/>
                <w:sz w:val="18"/>
                <w:szCs w:val="18"/>
                <w:lang w:val="en-US"/>
              </w:rPr>
            </w:pPr>
            <w:r w:rsidRPr="000F1829">
              <w:rPr>
                <w:noProof/>
                <w:sz w:val="18"/>
                <w:szCs w:val="18"/>
                <w:lang w:val="en-US"/>
              </w:rPr>
              <w:t>E</w:t>
            </w:r>
            <w:r w:rsidR="00D60436" w:rsidRPr="000F1829">
              <w:rPr>
                <w:noProof/>
                <w:sz w:val="18"/>
                <w:szCs w:val="18"/>
                <w:lang w:val="en-US"/>
              </w:rPr>
              <w:t>mail:</w:t>
            </w:r>
          </w:p>
        </w:tc>
        <w:tc>
          <w:tcPr>
            <w:tcW w:w="5558" w:type="dxa"/>
            <w:gridSpan w:val="6"/>
          </w:tcPr>
          <w:p w14:paraId="510EBF72" w14:textId="77777777" w:rsidR="00D60436" w:rsidRPr="000F1829" w:rsidRDefault="00D60436" w:rsidP="0086129A">
            <w:pPr>
              <w:tabs>
                <w:tab w:val="right" w:leader="underscore" w:pos="5137"/>
                <w:tab w:val="right" w:leader="underscore" w:pos="8505"/>
              </w:tabs>
              <w:spacing w:before="100" w:after="100"/>
              <w:rPr>
                <w:i/>
                <w:noProof/>
                <w:sz w:val="18"/>
                <w:szCs w:val="18"/>
                <w:lang w:val="en-US"/>
              </w:rPr>
            </w:pPr>
            <w:r w:rsidRPr="000F1829">
              <w:rPr>
                <w:noProof/>
                <w:sz w:val="18"/>
                <w:szCs w:val="18"/>
                <w:lang w:val="en-US"/>
              </w:rPr>
              <w:tab/>
            </w:r>
            <w:r w:rsidRPr="000F1829">
              <w:rPr>
                <w:noProof/>
                <w:sz w:val="18"/>
                <w:szCs w:val="18"/>
                <w:lang w:val="en-US"/>
              </w:rPr>
              <w:br/>
            </w:r>
            <w:r w:rsidR="006D4A81" w:rsidRPr="000F1829">
              <w:rPr>
                <w:i/>
                <w:noProof/>
                <w:sz w:val="18"/>
                <w:szCs w:val="18"/>
                <w:lang w:val="en-US"/>
              </w:rPr>
              <w:t>[Insert e</w:t>
            </w:r>
            <w:r w:rsidRPr="000F1829">
              <w:rPr>
                <w:i/>
                <w:noProof/>
                <w:sz w:val="18"/>
                <w:szCs w:val="18"/>
                <w:lang w:val="en-US"/>
              </w:rPr>
              <w:t>mail address, if available]</w:t>
            </w:r>
          </w:p>
        </w:tc>
      </w:tr>
      <w:tr w:rsidR="009F579C" w:rsidRPr="00236C5D" w14:paraId="745FC5DF" w14:textId="77777777" w:rsidTr="00CC3BE8">
        <w:tc>
          <w:tcPr>
            <w:tcW w:w="3652" w:type="dxa"/>
            <w:tcBorders>
              <w:bottom w:val="nil"/>
            </w:tcBorders>
          </w:tcPr>
          <w:p w14:paraId="712F4074" w14:textId="77777777" w:rsidR="00D60436" w:rsidRPr="000F1829" w:rsidRDefault="00D60436" w:rsidP="0086129A">
            <w:pPr>
              <w:keepNext/>
              <w:keepLines/>
              <w:spacing w:before="100" w:after="100"/>
              <w:rPr>
                <w:noProof/>
                <w:sz w:val="18"/>
                <w:szCs w:val="18"/>
                <w:lang w:val="en-US"/>
              </w:rPr>
            </w:pPr>
            <w:r w:rsidRPr="000F1829">
              <w:rPr>
                <w:noProof/>
                <w:sz w:val="18"/>
                <w:szCs w:val="18"/>
                <w:lang w:val="en-US"/>
              </w:rPr>
              <w:lastRenderedPageBreak/>
              <w:t>Description of the ESHS challenges and measures implemented under the contract:</w:t>
            </w:r>
          </w:p>
        </w:tc>
        <w:tc>
          <w:tcPr>
            <w:tcW w:w="5558" w:type="dxa"/>
            <w:gridSpan w:val="6"/>
            <w:tcBorders>
              <w:bottom w:val="nil"/>
            </w:tcBorders>
          </w:tcPr>
          <w:p w14:paraId="3CC889EB" w14:textId="77777777" w:rsidR="00D60436" w:rsidRPr="000F1829" w:rsidRDefault="00D60436" w:rsidP="0086129A">
            <w:pPr>
              <w:keepNext/>
              <w:keepLines/>
              <w:tabs>
                <w:tab w:val="right" w:leader="underscore" w:pos="5137"/>
                <w:tab w:val="right" w:leader="underscore" w:pos="8505"/>
              </w:tabs>
              <w:spacing w:before="100" w:after="100"/>
              <w:rPr>
                <w:noProof/>
                <w:sz w:val="18"/>
                <w:szCs w:val="18"/>
                <w:lang w:val="en-US"/>
              </w:rPr>
            </w:pPr>
          </w:p>
        </w:tc>
      </w:tr>
      <w:tr w:rsidR="009F579C" w:rsidRPr="000F1829" w14:paraId="42EC4E74" w14:textId="77777777" w:rsidTr="00CC3BE8">
        <w:tc>
          <w:tcPr>
            <w:tcW w:w="3652" w:type="dxa"/>
            <w:tcBorders>
              <w:top w:val="nil"/>
              <w:bottom w:val="nil"/>
            </w:tcBorders>
          </w:tcPr>
          <w:p w14:paraId="1937037C" w14:textId="77777777" w:rsidR="00D60436" w:rsidRPr="000F1829" w:rsidRDefault="00D60436" w:rsidP="000C5408">
            <w:pPr>
              <w:pStyle w:val="Paragraphedeliste"/>
              <w:keepNext/>
              <w:keepLines/>
              <w:numPr>
                <w:ilvl w:val="0"/>
                <w:numId w:val="38"/>
              </w:numPr>
              <w:spacing w:before="100" w:after="100"/>
              <w:ind w:left="851" w:hanging="567"/>
              <w:rPr>
                <w:noProof/>
                <w:sz w:val="18"/>
                <w:szCs w:val="18"/>
                <w:lang w:val="en-US"/>
              </w:rPr>
            </w:pPr>
            <w:r w:rsidRPr="000F1829">
              <w:rPr>
                <w:noProof/>
                <w:sz w:val="18"/>
                <w:szCs w:val="18"/>
                <w:lang w:val="en-US"/>
              </w:rPr>
              <w:t>ESHS Challenge</w:t>
            </w:r>
          </w:p>
        </w:tc>
        <w:tc>
          <w:tcPr>
            <w:tcW w:w="5558" w:type="dxa"/>
            <w:gridSpan w:val="6"/>
            <w:tcBorders>
              <w:top w:val="nil"/>
              <w:bottom w:val="nil"/>
            </w:tcBorders>
          </w:tcPr>
          <w:p w14:paraId="6E8D6F1B" w14:textId="77777777" w:rsidR="00D60436" w:rsidRPr="000F1829" w:rsidRDefault="009A5C78" w:rsidP="0086129A">
            <w:pPr>
              <w:keepNext/>
              <w:keepLines/>
              <w:tabs>
                <w:tab w:val="right" w:leader="underscore" w:pos="5137"/>
                <w:tab w:val="right" w:leader="underscore" w:pos="8505"/>
              </w:tabs>
              <w:spacing w:before="100" w:after="100"/>
              <w:rPr>
                <w:i/>
                <w:noProof/>
                <w:sz w:val="18"/>
                <w:szCs w:val="18"/>
                <w:lang w:val="en-US"/>
              </w:rPr>
            </w:pPr>
            <w:r w:rsidRPr="000F1829">
              <w:rPr>
                <w:i/>
                <w:noProof/>
                <w:sz w:val="18"/>
                <w:szCs w:val="18"/>
                <w:lang w:val="en-US"/>
              </w:rPr>
              <w:t>[</w:t>
            </w:r>
            <w:r w:rsidR="00D60436" w:rsidRPr="000F1829">
              <w:rPr>
                <w:i/>
                <w:noProof/>
                <w:sz w:val="18"/>
                <w:szCs w:val="18"/>
                <w:lang w:val="en-US"/>
              </w:rPr>
              <w:t>Insert description</w:t>
            </w:r>
            <w:r w:rsidRPr="000F1829">
              <w:rPr>
                <w:i/>
                <w:noProof/>
                <w:sz w:val="18"/>
                <w:szCs w:val="18"/>
                <w:lang w:val="en-US"/>
              </w:rPr>
              <w:t>]</w:t>
            </w:r>
          </w:p>
        </w:tc>
      </w:tr>
      <w:tr w:rsidR="009F579C" w:rsidRPr="00236C5D" w14:paraId="462A05C7" w14:textId="77777777" w:rsidTr="00CC3BE8">
        <w:tc>
          <w:tcPr>
            <w:tcW w:w="3652" w:type="dxa"/>
            <w:tcBorders>
              <w:top w:val="nil"/>
              <w:bottom w:val="nil"/>
            </w:tcBorders>
          </w:tcPr>
          <w:p w14:paraId="7E8A847D" w14:textId="77777777" w:rsidR="00D60436" w:rsidRPr="000F1829" w:rsidRDefault="00D60436" w:rsidP="000C5408">
            <w:pPr>
              <w:pStyle w:val="Paragraphedeliste"/>
              <w:numPr>
                <w:ilvl w:val="0"/>
                <w:numId w:val="38"/>
              </w:numPr>
              <w:spacing w:before="100" w:after="100"/>
              <w:ind w:left="851" w:hanging="567"/>
              <w:rPr>
                <w:noProof/>
                <w:sz w:val="18"/>
                <w:szCs w:val="18"/>
                <w:lang w:val="en-US"/>
              </w:rPr>
            </w:pPr>
            <w:r w:rsidRPr="000F1829">
              <w:rPr>
                <w:noProof/>
                <w:sz w:val="18"/>
                <w:szCs w:val="18"/>
                <w:lang w:val="en-US"/>
              </w:rPr>
              <w:t>ESHS Risk Assessment Level</w:t>
            </w:r>
          </w:p>
        </w:tc>
        <w:tc>
          <w:tcPr>
            <w:tcW w:w="5558" w:type="dxa"/>
            <w:gridSpan w:val="6"/>
            <w:tcBorders>
              <w:top w:val="nil"/>
              <w:bottom w:val="nil"/>
            </w:tcBorders>
          </w:tcPr>
          <w:p w14:paraId="2309B323" w14:textId="77777777" w:rsidR="00D60436" w:rsidRPr="000F1829" w:rsidRDefault="009A5C78" w:rsidP="00CC3BE8">
            <w:pPr>
              <w:tabs>
                <w:tab w:val="right" w:leader="underscore" w:pos="5137"/>
                <w:tab w:val="right" w:leader="underscore" w:pos="8505"/>
              </w:tabs>
              <w:spacing w:before="100" w:after="100"/>
              <w:rPr>
                <w:i/>
                <w:noProof/>
                <w:sz w:val="18"/>
                <w:szCs w:val="18"/>
                <w:lang w:val="en-US"/>
              </w:rPr>
            </w:pPr>
            <w:r w:rsidRPr="000F1829">
              <w:rPr>
                <w:i/>
                <w:noProof/>
                <w:sz w:val="18"/>
                <w:szCs w:val="18"/>
                <w:lang w:val="en-US"/>
              </w:rPr>
              <w:t>[</w:t>
            </w:r>
            <w:r w:rsidR="00D60436" w:rsidRPr="000F1829">
              <w:rPr>
                <w:i/>
                <w:noProof/>
                <w:sz w:val="18"/>
                <w:szCs w:val="18"/>
                <w:lang w:val="en-US"/>
              </w:rPr>
              <w:t>Insert classification of risk assessment as per development bank classification if applicable</w:t>
            </w:r>
            <w:r w:rsidRPr="000F1829">
              <w:rPr>
                <w:i/>
                <w:noProof/>
                <w:sz w:val="18"/>
                <w:szCs w:val="18"/>
                <w:lang w:val="en-US"/>
              </w:rPr>
              <w:t>]</w:t>
            </w:r>
          </w:p>
        </w:tc>
      </w:tr>
      <w:tr w:rsidR="009F579C" w:rsidRPr="00236C5D" w14:paraId="5925039F" w14:textId="77777777" w:rsidTr="00CC3BE8">
        <w:tc>
          <w:tcPr>
            <w:tcW w:w="3652" w:type="dxa"/>
            <w:tcBorders>
              <w:top w:val="nil"/>
              <w:bottom w:val="nil"/>
            </w:tcBorders>
          </w:tcPr>
          <w:p w14:paraId="552C88BF" w14:textId="7BCCE4EB" w:rsidR="00D60436" w:rsidRPr="000F1829" w:rsidRDefault="00D60436" w:rsidP="000C5408">
            <w:pPr>
              <w:pStyle w:val="Paragraphedeliste"/>
              <w:numPr>
                <w:ilvl w:val="0"/>
                <w:numId w:val="38"/>
              </w:numPr>
              <w:spacing w:before="100" w:after="100"/>
              <w:ind w:left="870" w:hanging="644"/>
              <w:jc w:val="left"/>
              <w:rPr>
                <w:noProof/>
                <w:sz w:val="18"/>
                <w:szCs w:val="18"/>
                <w:lang w:val="en-US"/>
              </w:rPr>
            </w:pPr>
            <w:r w:rsidRPr="000F1829">
              <w:rPr>
                <w:noProof/>
                <w:sz w:val="18"/>
                <w:szCs w:val="18"/>
                <w:lang w:val="en-US"/>
              </w:rPr>
              <w:t xml:space="preserve">ESHS implemented measures </w:t>
            </w:r>
            <w:r w:rsidR="00C741A1" w:rsidRPr="00C741A1">
              <w:rPr>
                <w:noProof/>
                <w:sz w:val="18"/>
                <w:szCs w:val="18"/>
                <w:lang w:val="en-US"/>
              </w:rPr>
              <w:t xml:space="preserve">in compliance with international standards </w:t>
            </w:r>
            <w:r w:rsidRPr="000F1829">
              <w:rPr>
                <w:noProof/>
                <w:sz w:val="18"/>
                <w:szCs w:val="18"/>
                <w:lang w:val="en-US"/>
              </w:rPr>
              <w:t xml:space="preserve">(as per </w:t>
            </w:r>
            <w:r w:rsidR="00D50563" w:rsidRPr="000F1829">
              <w:rPr>
                <w:noProof/>
                <w:sz w:val="18"/>
                <w:szCs w:val="18"/>
                <w:lang w:val="en-US"/>
              </w:rPr>
              <w:t>criteri</w:t>
            </w:r>
            <w:r w:rsidR="00306175" w:rsidRPr="000F1829">
              <w:rPr>
                <w:noProof/>
                <w:sz w:val="18"/>
                <w:szCs w:val="18"/>
                <w:lang w:val="en-US"/>
              </w:rPr>
              <w:t>on</w:t>
            </w:r>
            <w:r w:rsidR="00D50563" w:rsidRPr="000F1829">
              <w:rPr>
                <w:noProof/>
                <w:sz w:val="18"/>
                <w:szCs w:val="18"/>
                <w:lang w:val="en-US"/>
              </w:rPr>
              <w:t> 5.3 of Sectio</w:t>
            </w:r>
            <w:r w:rsidR="00193665" w:rsidRPr="000F1829">
              <w:rPr>
                <w:noProof/>
                <w:sz w:val="18"/>
                <w:szCs w:val="18"/>
                <w:lang w:val="en-US"/>
              </w:rPr>
              <w:t>n </w:t>
            </w:r>
            <w:r w:rsidR="00D50563" w:rsidRPr="000F1829">
              <w:rPr>
                <w:noProof/>
                <w:sz w:val="18"/>
                <w:szCs w:val="18"/>
                <w:lang w:val="en-US"/>
              </w:rPr>
              <w:t>III </w:t>
            </w:r>
            <w:r w:rsidR="00D50563" w:rsidRPr="000F1829">
              <w:rPr>
                <w:noProof/>
                <w:sz w:val="18"/>
                <w:szCs w:val="18"/>
                <w:lang w:val="en-US"/>
              </w:rPr>
              <w:noBreakHyphen/>
              <w:t> </w:t>
            </w:r>
            <w:r w:rsidRPr="000F1829">
              <w:rPr>
                <w:noProof/>
                <w:sz w:val="18"/>
                <w:szCs w:val="18"/>
                <w:lang w:val="en-US"/>
              </w:rPr>
              <w:t>Evaluation and Qualification Criteria)</w:t>
            </w:r>
          </w:p>
        </w:tc>
        <w:tc>
          <w:tcPr>
            <w:tcW w:w="5558" w:type="dxa"/>
            <w:gridSpan w:val="6"/>
            <w:tcBorders>
              <w:top w:val="nil"/>
              <w:bottom w:val="nil"/>
            </w:tcBorders>
          </w:tcPr>
          <w:p w14:paraId="2886DEFB" w14:textId="028C1036" w:rsidR="00D60436" w:rsidRPr="000F1829" w:rsidRDefault="009A5C78">
            <w:pPr>
              <w:tabs>
                <w:tab w:val="right" w:leader="underscore" w:pos="5137"/>
                <w:tab w:val="right" w:leader="underscore" w:pos="8505"/>
              </w:tabs>
              <w:spacing w:before="100" w:after="100"/>
              <w:rPr>
                <w:i/>
                <w:noProof/>
                <w:sz w:val="18"/>
                <w:szCs w:val="18"/>
                <w:lang w:val="en-US"/>
              </w:rPr>
            </w:pPr>
            <w:r w:rsidRPr="000F1829">
              <w:rPr>
                <w:i/>
                <w:noProof/>
                <w:sz w:val="18"/>
                <w:szCs w:val="18"/>
                <w:lang w:val="en-US"/>
              </w:rPr>
              <w:t>[</w:t>
            </w:r>
            <w:r w:rsidR="00C741A1">
              <w:rPr>
                <w:i/>
                <w:noProof/>
                <w:sz w:val="18"/>
                <w:szCs w:val="18"/>
                <w:lang w:val="en-US"/>
              </w:rPr>
              <w:t>Specify the</w:t>
            </w:r>
            <w:r w:rsidR="00C741A1" w:rsidRPr="00C741A1">
              <w:rPr>
                <w:i/>
                <w:noProof/>
                <w:sz w:val="18"/>
                <w:szCs w:val="18"/>
                <w:lang w:val="en-US"/>
              </w:rPr>
              <w:t xml:space="preserve"> international standards</w:t>
            </w:r>
            <w:r w:rsidR="00C741A1">
              <w:rPr>
                <w:i/>
                <w:noProof/>
                <w:sz w:val="18"/>
                <w:szCs w:val="18"/>
                <w:lang w:val="en-US"/>
              </w:rPr>
              <w:t xml:space="preserve"> applied, and p</w:t>
            </w:r>
            <w:r w:rsidR="00D60436" w:rsidRPr="000F1829">
              <w:rPr>
                <w:i/>
                <w:noProof/>
                <w:sz w:val="18"/>
                <w:szCs w:val="18"/>
                <w:lang w:val="en-US"/>
              </w:rPr>
              <w:t xml:space="preserve">rovide </w:t>
            </w:r>
            <w:r w:rsidRPr="000F1829">
              <w:rPr>
                <w:i/>
                <w:noProof/>
                <w:sz w:val="18"/>
                <w:szCs w:val="18"/>
                <w:lang w:val="en-US"/>
              </w:rPr>
              <w:t xml:space="preserve">a </w:t>
            </w:r>
            <w:r w:rsidR="00D60436" w:rsidRPr="000F1829">
              <w:rPr>
                <w:i/>
                <w:noProof/>
                <w:sz w:val="18"/>
                <w:szCs w:val="18"/>
                <w:lang w:val="en-US"/>
              </w:rPr>
              <w:t>document supporting the implementation of ESHS measures, acceptable to the Employer</w:t>
            </w:r>
            <w:r w:rsidR="004A6642" w:rsidRPr="000F1829">
              <w:rPr>
                <w:rStyle w:val="Appelnotedebasdep"/>
                <w:i/>
                <w:noProof/>
                <w:sz w:val="18"/>
                <w:szCs w:val="18"/>
                <w:lang w:val="en-US"/>
              </w:rPr>
              <w:footnoteReference w:id="66"/>
            </w:r>
            <w:r w:rsidRPr="000F1829">
              <w:rPr>
                <w:i/>
                <w:noProof/>
                <w:sz w:val="18"/>
                <w:szCs w:val="18"/>
                <w:lang w:val="en-US"/>
              </w:rPr>
              <w:t>]</w:t>
            </w:r>
          </w:p>
        </w:tc>
      </w:tr>
      <w:tr w:rsidR="009F579C" w:rsidRPr="00236C5D" w14:paraId="634155ED" w14:textId="77777777" w:rsidTr="00CC3BE8">
        <w:tc>
          <w:tcPr>
            <w:tcW w:w="3652" w:type="dxa"/>
            <w:tcBorders>
              <w:top w:val="nil"/>
            </w:tcBorders>
          </w:tcPr>
          <w:p w14:paraId="7C08CCB1" w14:textId="77777777" w:rsidR="00D60436" w:rsidRPr="000F1829" w:rsidRDefault="00D60436" w:rsidP="000C5408">
            <w:pPr>
              <w:pStyle w:val="Paragraphedeliste"/>
              <w:numPr>
                <w:ilvl w:val="0"/>
                <w:numId w:val="38"/>
              </w:numPr>
              <w:spacing w:before="100" w:after="100"/>
              <w:ind w:left="851" w:hanging="567"/>
              <w:jc w:val="left"/>
              <w:rPr>
                <w:noProof/>
                <w:sz w:val="18"/>
                <w:szCs w:val="18"/>
                <w:lang w:val="en-US"/>
              </w:rPr>
            </w:pPr>
            <w:r w:rsidRPr="000F1829">
              <w:rPr>
                <w:noProof/>
                <w:sz w:val="18"/>
                <w:szCs w:val="18"/>
                <w:lang w:val="en-US"/>
              </w:rPr>
              <w:t xml:space="preserve">ESHS Knowhow Transfer or ESHS Local Staff Capacity Building (as per </w:t>
            </w:r>
            <w:r w:rsidR="00D50563" w:rsidRPr="000F1829">
              <w:rPr>
                <w:noProof/>
                <w:sz w:val="18"/>
                <w:szCs w:val="18"/>
                <w:lang w:val="en-US"/>
              </w:rPr>
              <w:t>criteri</w:t>
            </w:r>
            <w:r w:rsidR="00306175" w:rsidRPr="000F1829">
              <w:rPr>
                <w:noProof/>
                <w:sz w:val="18"/>
                <w:szCs w:val="18"/>
                <w:lang w:val="en-US"/>
              </w:rPr>
              <w:t>on</w:t>
            </w:r>
            <w:r w:rsidR="00D50563" w:rsidRPr="000F1829">
              <w:rPr>
                <w:noProof/>
                <w:sz w:val="18"/>
                <w:szCs w:val="18"/>
                <w:lang w:val="en-US"/>
              </w:rPr>
              <w:t> 5.4</w:t>
            </w:r>
            <w:r w:rsidR="007D4473" w:rsidRPr="000F1829">
              <w:rPr>
                <w:noProof/>
                <w:sz w:val="18"/>
                <w:szCs w:val="18"/>
                <w:lang w:val="en-US"/>
              </w:rPr>
              <w:t>, if any,</w:t>
            </w:r>
            <w:r w:rsidR="00D50563" w:rsidRPr="000F1829">
              <w:rPr>
                <w:noProof/>
                <w:sz w:val="18"/>
                <w:szCs w:val="18"/>
                <w:lang w:val="en-US"/>
              </w:rPr>
              <w:t xml:space="preserve"> of Section III </w:t>
            </w:r>
            <w:r w:rsidR="00D50563" w:rsidRPr="000F1829">
              <w:rPr>
                <w:noProof/>
                <w:sz w:val="18"/>
                <w:szCs w:val="18"/>
                <w:lang w:val="en-US"/>
              </w:rPr>
              <w:noBreakHyphen/>
              <w:t> </w:t>
            </w:r>
            <w:r w:rsidRPr="000F1829">
              <w:rPr>
                <w:noProof/>
                <w:sz w:val="18"/>
                <w:szCs w:val="18"/>
                <w:lang w:val="en-US"/>
              </w:rPr>
              <w:t>Evaluation and Qualification Criteria)</w:t>
            </w:r>
          </w:p>
        </w:tc>
        <w:tc>
          <w:tcPr>
            <w:tcW w:w="5558" w:type="dxa"/>
            <w:gridSpan w:val="6"/>
            <w:tcBorders>
              <w:top w:val="nil"/>
            </w:tcBorders>
          </w:tcPr>
          <w:p w14:paraId="78A18BA6" w14:textId="77777777" w:rsidR="00D60436" w:rsidRPr="000F1829" w:rsidRDefault="009A5C78" w:rsidP="00CC3BE8">
            <w:pPr>
              <w:tabs>
                <w:tab w:val="right" w:leader="underscore" w:pos="5137"/>
                <w:tab w:val="right" w:leader="underscore" w:pos="8505"/>
              </w:tabs>
              <w:spacing w:before="100" w:after="100"/>
              <w:rPr>
                <w:i/>
                <w:noProof/>
                <w:sz w:val="18"/>
                <w:szCs w:val="18"/>
                <w:lang w:val="en-US"/>
              </w:rPr>
            </w:pPr>
            <w:r w:rsidRPr="000F1829">
              <w:rPr>
                <w:i/>
                <w:noProof/>
                <w:sz w:val="18"/>
                <w:szCs w:val="18"/>
                <w:lang w:val="en-US"/>
              </w:rPr>
              <w:t>[</w:t>
            </w:r>
            <w:r w:rsidR="00D60436" w:rsidRPr="000F1829">
              <w:rPr>
                <w:i/>
                <w:noProof/>
                <w:sz w:val="18"/>
                <w:szCs w:val="18"/>
                <w:lang w:val="en-US"/>
              </w:rPr>
              <w:t>Provide evidence of successful</w:t>
            </w:r>
            <w:r w:rsidR="004A6642" w:rsidRPr="000F1829">
              <w:rPr>
                <w:rStyle w:val="Appelnotedebasdep"/>
                <w:i/>
                <w:noProof/>
                <w:sz w:val="18"/>
                <w:szCs w:val="18"/>
                <w:lang w:val="en-US"/>
              </w:rPr>
              <w:footnoteReference w:id="67"/>
            </w:r>
            <w:r w:rsidR="00D60436" w:rsidRPr="000F1829">
              <w:rPr>
                <w:i/>
                <w:noProof/>
                <w:sz w:val="18"/>
                <w:szCs w:val="18"/>
                <w:lang w:val="en-US"/>
              </w:rPr>
              <w:t>:</w:t>
            </w:r>
          </w:p>
          <w:p w14:paraId="68774821" w14:textId="77777777" w:rsidR="00D60436" w:rsidRPr="000F1829" w:rsidRDefault="00D60436" w:rsidP="000C5408">
            <w:pPr>
              <w:pStyle w:val="Paragraphedeliste"/>
              <w:numPr>
                <w:ilvl w:val="0"/>
                <w:numId w:val="214"/>
              </w:numPr>
              <w:tabs>
                <w:tab w:val="right" w:leader="underscore" w:pos="5137"/>
                <w:tab w:val="right" w:leader="underscore" w:pos="8505"/>
              </w:tabs>
              <w:spacing w:before="100" w:after="100"/>
              <w:ind w:left="459" w:hanging="425"/>
              <w:rPr>
                <w:i/>
                <w:noProof/>
                <w:sz w:val="18"/>
                <w:szCs w:val="18"/>
                <w:lang w:val="en-US"/>
              </w:rPr>
            </w:pPr>
            <w:r w:rsidRPr="000F1829">
              <w:rPr>
                <w:i/>
                <w:noProof/>
                <w:sz w:val="18"/>
                <w:szCs w:val="18"/>
                <w:lang w:val="en-US"/>
              </w:rPr>
              <w:t xml:space="preserve">ESHS knowhow transfer to local partners or subcontractors; or </w:t>
            </w:r>
          </w:p>
          <w:p w14:paraId="4316F853" w14:textId="77777777" w:rsidR="00D60436" w:rsidRPr="000F1829" w:rsidRDefault="00D60436" w:rsidP="000C5408">
            <w:pPr>
              <w:pStyle w:val="Paragraphedeliste"/>
              <w:numPr>
                <w:ilvl w:val="0"/>
                <w:numId w:val="214"/>
              </w:numPr>
              <w:tabs>
                <w:tab w:val="right" w:leader="underscore" w:pos="5137"/>
                <w:tab w:val="right" w:leader="underscore" w:pos="8505"/>
              </w:tabs>
              <w:spacing w:before="100" w:after="100"/>
              <w:ind w:left="459" w:hanging="425"/>
              <w:rPr>
                <w:noProof/>
                <w:sz w:val="18"/>
                <w:szCs w:val="18"/>
                <w:lang w:val="en-US"/>
              </w:rPr>
            </w:pPr>
            <w:r w:rsidRPr="000F1829">
              <w:rPr>
                <w:i/>
                <w:noProof/>
                <w:sz w:val="18"/>
                <w:szCs w:val="18"/>
                <w:lang w:val="en-US"/>
              </w:rPr>
              <w:t>ESHS capacity building to local staff under the contract.</w:t>
            </w:r>
            <w:r w:rsidR="009A5C78" w:rsidRPr="000F1829">
              <w:rPr>
                <w:i/>
                <w:noProof/>
                <w:sz w:val="18"/>
                <w:szCs w:val="18"/>
                <w:lang w:val="en-US"/>
              </w:rPr>
              <w:t>]</w:t>
            </w:r>
          </w:p>
        </w:tc>
      </w:tr>
    </w:tbl>
    <w:p w14:paraId="5C8A53C4" w14:textId="77777777" w:rsidR="00D60436" w:rsidRPr="000F1829" w:rsidRDefault="00D60436" w:rsidP="00D60436">
      <w:pPr>
        <w:rPr>
          <w:noProof/>
          <w:lang w:val="en-US"/>
        </w:rPr>
      </w:pPr>
    </w:p>
    <w:p w14:paraId="41BC6AE8" w14:textId="77777777" w:rsidR="00782C03" w:rsidRPr="000F1829" w:rsidRDefault="00782C03" w:rsidP="00E7124C">
      <w:pPr>
        <w:rPr>
          <w:noProof/>
          <w:lang w:val="en-US"/>
        </w:rPr>
      </w:pPr>
    </w:p>
    <w:p w14:paraId="745E24EA" w14:textId="77777777" w:rsidR="00782C03" w:rsidRPr="000F1829" w:rsidRDefault="00782C03">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5ABB0EA8" w14:textId="77777777" w:rsidR="00C508B8" w:rsidRPr="000F1829" w:rsidRDefault="00D60436" w:rsidP="00782C03">
      <w:pPr>
        <w:pStyle w:val="Formulaire1"/>
        <w:rPr>
          <w:noProof/>
          <w:lang w:val="en-US"/>
        </w:rPr>
      </w:pPr>
      <w:bookmarkStart w:id="126" w:name="_Toc238727809"/>
      <w:bookmarkStart w:id="127" w:name="_Toc239066177"/>
      <w:r w:rsidRPr="000F1829">
        <w:rPr>
          <w:noProof/>
          <w:lang w:val="en-US"/>
        </w:rPr>
        <w:lastRenderedPageBreak/>
        <w:t>Form or Bid Security</w:t>
      </w:r>
      <w:bookmarkEnd w:id="126"/>
      <w:bookmarkEnd w:id="127"/>
    </w:p>
    <w:p w14:paraId="552E215D" w14:textId="77777777" w:rsidR="00782C03" w:rsidRPr="000F1829" w:rsidRDefault="00D60436" w:rsidP="00C508B8">
      <w:pPr>
        <w:jc w:val="center"/>
        <w:rPr>
          <w:b/>
          <w:noProof/>
          <w:lang w:val="en-US"/>
        </w:rPr>
      </w:pPr>
      <w:r w:rsidRPr="000F1829">
        <w:rPr>
          <w:b/>
          <w:noProof/>
          <w:lang w:val="en-US"/>
        </w:rPr>
        <w:t>Demand Guarantee</w:t>
      </w:r>
    </w:p>
    <w:p w14:paraId="65C2E0EC" w14:textId="77777777" w:rsidR="00782C03" w:rsidRPr="000F1829" w:rsidRDefault="00782C03" w:rsidP="00E7124C">
      <w:pPr>
        <w:rPr>
          <w:noProof/>
          <w:lang w:val="en-US"/>
        </w:rPr>
      </w:pPr>
    </w:p>
    <w:p w14:paraId="003BAC68" w14:textId="77777777" w:rsidR="00D60436" w:rsidRPr="000F1829" w:rsidRDefault="00D60436" w:rsidP="00D60436">
      <w:pPr>
        <w:tabs>
          <w:tab w:val="right" w:leader="underscore" w:pos="9072"/>
        </w:tabs>
        <w:rPr>
          <w:i/>
          <w:noProof/>
          <w:lang w:val="en-US"/>
        </w:rPr>
      </w:pPr>
      <w:r w:rsidRPr="000F1829">
        <w:rPr>
          <w:noProof/>
          <w:lang w:val="en-US"/>
        </w:rPr>
        <w:t>Beneficiary:</w:t>
      </w:r>
      <w:r w:rsidRPr="000F1829">
        <w:rPr>
          <w:noProof/>
          <w:lang w:val="en-US"/>
        </w:rPr>
        <w:tab/>
      </w:r>
    </w:p>
    <w:p w14:paraId="0C51D020" w14:textId="77777777" w:rsidR="00D60436" w:rsidRPr="000F1829" w:rsidRDefault="00D60436" w:rsidP="00D60436">
      <w:pPr>
        <w:tabs>
          <w:tab w:val="right" w:leader="underscore" w:pos="9072"/>
        </w:tabs>
        <w:rPr>
          <w:i/>
          <w:noProof/>
          <w:lang w:val="en-US"/>
        </w:rPr>
      </w:pPr>
      <w:r w:rsidRPr="000F1829">
        <w:rPr>
          <w:noProof/>
          <w:lang w:val="en-US"/>
        </w:rPr>
        <w:t>Invitation of Bids No.:</w:t>
      </w:r>
      <w:r w:rsidRPr="000F1829">
        <w:rPr>
          <w:i/>
          <w:noProof/>
          <w:lang w:val="en-US"/>
        </w:rPr>
        <w:tab/>
      </w:r>
    </w:p>
    <w:p w14:paraId="39AA13E6" w14:textId="77777777" w:rsidR="00D60436" w:rsidRPr="000F1829" w:rsidRDefault="00D60436" w:rsidP="00D60436">
      <w:pPr>
        <w:tabs>
          <w:tab w:val="right" w:leader="underscore" w:pos="9072"/>
        </w:tabs>
        <w:rPr>
          <w:i/>
          <w:noProof/>
          <w:lang w:val="en-US"/>
        </w:rPr>
      </w:pPr>
      <w:r w:rsidRPr="000F1829">
        <w:rPr>
          <w:noProof/>
          <w:lang w:val="en-US"/>
        </w:rPr>
        <w:t>Date:</w:t>
      </w:r>
      <w:r w:rsidRPr="000F1829">
        <w:rPr>
          <w:i/>
          <w:noProof/>
          <w:lang w:val="en-US"/>
        </w:rPr>
        <w:tab/>
      </w:r>
    </w:p>
    <w:p w14:paraId="4CCA3037" w14:textId="77777777" w:rsidR="00D60436" w:rsidRPr="000F1829" w:rsidRDefault="00D60436" w:rsidP="00D60436">
      <w:pPr>
        <w:tabs>
          <w:tab w:val="right" w:leader="underscore" w:pos="9072"/>
        </w:tabs>
        <w:rPr>
          <w:noProof/>
          <w:lang w:val="en-US"/>
        </w:rPr>
      </w:pPr>
      <w:r w:rsidRPr="000F1829">
        <w:rPr>
          <w:noProof/>
          <w:lang w:val="en-US"/>
        </w:rPr>
        <w:t>Bid Guarantee No.:</w:t>
      </w:r>
      <w:r w:rsidRPr="000F1829">
        <w:rPr>
          <w:noProof/>
          <w:lang w:val="en-US"/>
        </w:rPr>
        <w:tab/>
      </w:r>
    </w:p>
    <w:p w14:paraId="03A89E74" w14:textId="77777777" w:rsidR="00D60436" w:rsidRPr="000F1829" w:rsidRDefault="00D60436" w:rsidP="00D60436">
      <w:pPr>
        <w:tabs>
          <w:tab w:val="right" w:leader="underscore" w:pos="9072"/>
        </w:tabs>
        <w:rPr>
          <w:noProof/>
          <w:lang w:val="en-US"/>
        </w:rPr>
      </w:pPr>
      <w:r w:rsidRPr="000F1829">
        <w:rPr>
          <w:noProof/>
          <w:lang w:val="en-US"/>
        </w:rPr>
        <w:t>Guarantor:</w:t>
      </w:r>
      <w:r w:rsidRPr="000F1829">
        <w:rPr>
          <w:noProof/>
          <w:lang w:val="en-US"/>
        </w:rPr>
        <w:tab/>
      </w:r>
    </w:p>
    <w:p w14:paraId="76D36DE7" w14:textId="77777777" w:rsidR="00D60436" w:rsidRPr="000F1829" w:rsidRDefault="00D60436" w:rsidP="00D60436">
      <w:pPr>
        <w:rPr>
          <w:noProof/>
          <w:lang w:val="en-US"/>
        </w:rPr>
      </w:pPr>
    </w:p>
    <w:p w14:paraId="282C25BD" w14:textId="77777777" w:rsidR="00D60436" w:rsidRPr="000F1829" w:rsidRDefault="00D60436" w:rsidP="00D60436">
      <w:pPr>
        <w:rPr>
          <w:noProof/>
          <w:lang w:val="en-US"/>
        </w:rPr>
      </w:pPr>
      <w:r w:rsidRPr="000F1829">
        <w:rPr>
          <w:noProof/>
          <w:lang w:val="en-US"/>
        </w:rPr>
        <w:t>We have been informed that __________________________ (hereinafter called "</w:t>
      </w:r>
      <w:r w:rsidRPr="000F1829">
        <w:rPr>
          <w:b/>
          <w:noProof/>
          <w:lang w:val="en-US"/>
        </w:rPr>
        <w:t>the Bidder</w:t>
      </w:r>
      <w:r w:rsidRPr="000F1829">
        <w:rPr>
          <w:noProof/>
          <w:lang w:val="en-US"/>
        </w:rPr>
        <w:t>") has submitted or will submit to the Beneficiary its bid (hereinafter called "</w:t>
      </w:r>
      <w:r w:rsidRPr="000F1829">
        <w:rPr>
          <w:b/>
          <w:noProof/>
          <w:lang w:val="en-US"/>
        </w:rPr>
        <w:t>the Bid</w:t>
      </w:r>
      <w:r w:rsidRPr="000F1829">
        <w:rPr>
          <w:noProof/>
          <w:lang w:val="en-US"/>
        </w:rPr>
        <w:t>") for the execution of __________________ under Invitation for Bids No. ________________ ("</w:t>
      </w:r>
      <w:r w:rsidRPr="000F1829">
        <w:rPr>
          <w:b/>
          <w:noProof/>
          <w:lang w:val="en-US"/>
        </w:rPr>
        <w:t>the IFB</w:t>
      </w:r>
      <w:r w:rsidRPr="000F1829">
        <w:rPr>
          <w:noProof/>
          <w:lang w:val="en-US"/>
        </w:rPr>
        <w:t xml:space="preserve">"). </w:t>
      </w:r>
    </w:p>
    <w:p w14:paraId="40B09003" w14:textId="77777777" w:rsidR="00D60436" w:rsidRPr="000F1829" w:rsidRDefault="00D60436" w:rsidP="00D60436">
      <w:pPr>
        <w:rPr>
          <w:noProof/>
          <w:lang w:val="en-US"/>
        </w:rPr>
      </w:pPr>
      <w:r w:rsidRPr="000F1829">
        <w:rPr>
          <w:noProof/>
          <w:lang w:val="en-US"/>
        </w:rPr>
        <w:t xml:space="preserve">Furthermore, we understand that, according to the Beneficiary’s conditions, </w:t>
      </w:r>
      <w:r w:rsidR="0097190E" w:rsidRPr="000F1829">
        <w:rPr>
          <w:noProof/>
          <w:lang w:val="en-US"/>
        </w:rPr>
        <w:t>Bid</w:t>
      </w:r>
      <w:r w:rsidRPr="000F1829">
        <w:rPr>
          <w:noProof/>
          <w:lang w:val="en-US"/>
        </w:rPr>
        <w:t xml:space="preserve">s must be supported by a </w:t>
      </w:r>
      <w:r w:rsidR="0097190E" w:rsidRPr="000F1829">
        <w:rPr>
          <w:noProof/>
          <w:lang w:val="en-US"/>
        </w:rPr>
        <w:t>Bid</w:t>
      </w:r>
      <w:r w:rsidRPr="000F1829">
        <w:rPr>
          <w:noProof/>
          <w:lang w:val="en-US"/>
        </w:rPr>
        <w:t xml:space="preserve"> guarantee.</w:t>
      </w:r>
    </w:p>
    <w:p w14:paraId="5091A073" w14:textId="77777777" w:rsidR="00D60436" w:rsidRPr="000F1829" w:rsidRDefault="00D60436" w:rsidP="00D60436">
      <w:pPr>
        <w:rPr>
          <w:noProof/>
          <w:lang w:val="en-US"/>
        </w:rPr>
      </w:pPr>
      <w:r w:rsidRPr="000F1829">
        <w:rPr>
          <w:noProof/>
          <w:lang w:val="en-US"/>
        </w:rPr>
        <w:t>At the request of the Bidder, we, as Guarantor, hereby irrevocably undertake to pay the Beneficiary any sum or sums not exceeding in total an amount of ___________ (____________) upon receipt by us of the Beneficiary’s first demand, supported by the Beneficiary’s statement, whether in the demand itself or a separate signed document accompanying or identifying the demand, stating that either the Bidder:</w:t>
      </w:r>
    </w:p>
    <w:p w14:paraId="7DC5420D" w14:textId="77777777" w:rsidR="00D60436" w:rsidRPr="000F1829" w:rsidRDefault="00D60436" w:rsidP="000C5408">
      <w:pPr>
        <w:pStyle w:val="Paragraphedeliste"/>
        <w:numPr>
          <w:ilvl w:val="0"/>
          <w:numId w:val="39"/>
        </w:numPr>
        <w:ind w:left="567" w:hanging="567"/>
        <w:contextualSpacing w:val="0"/>
        <w:rPr>
          <w:noProof/>
          <w:lang w:val="en-US"/>
        </w:rPr>
      </w:pPr>
      <w:r w:rsidRPr="000F1829">
        <w:rPr>
          <w:noProof/>
          <w:lang w:val="en-US"/>
        </w:rPr>
        <w:t xml:space="preserve">Has withdrawn its Bid during the period of </w:t>
      </w:r>
      <w:r w:rsidR="0097190E" w:rsidRPr="000F1829">
        <w:rPr>
          <w:noProof/>
          <w:lang w:val="en-US"/>
        </w:rPr>
        <w:t>Bid</w:t>
      </w:r>
      <w:r w:rsidRPr="000F1829">
        <w:rPr>
          <w:noProof/>
          <w:lang w:val="en-US"/>
        </w:rPr>
        <w:t xml:space="preserve"> validity set forth in the Bidder’s Letter of Bid ("the Bid Validity Period"), or any extension thereto provided by the Bidder; or</w:t>
      </w:r>
    </w:p>
    <w:p w14:paraId="1383EA9B" w14:textId="77777777" w:rsidR="00D60436" w:rsidRPr="000F1829" w:rsidRDefault="00D60436" w:rsidP="000C5408">
      <w:pPr>
        <w:pStyle w:val="Paragraphedeliste"/>
        <w:numPr>
          <w:ilvl w:val="0"/>
          <w:numId w:val="39"/>
        </w:numPr>
        <w:ind w:left="567" w:hanging="567"/>
        <w:contextualSpacing w:val="0"/>
        <w:rPr>
          <w:noProof/>
          <w:lang w:val="en-US"/>
        </w:rPr>
      </w:pPr>
      <w:r w:rsidRPr="000F1829">
        <w:rPr>
          <w:noProof/>
          <w:lang w:val="en-US"/>
        </w:rPr>
        <w:t>Having been notified of the acceptance of its Bid by the Beneficiary during the Bid Validity Period or any extension thereto provided by the Bidder, (i) has failed to execute the contract agreement, or (ii) has failed to furnish the performance security, in accordance with the Instructions to Bidders ("</w:t>
      </w:r>
      <w:r w:rsidRPr="000F1829">
        <w:rPr>
          <w:b/>
          <w:noProof/>
          <w:lang w:val="en-US"/>
        </w:rPr>
        <w:t>ITB</w:t>
      </w:r>
      <w:r w:rsidRPr="000F1829">
        <w:rPr>
          <w:noProof/>
          <w:lang w:val="en-US"/>
        </w:rPr>
        <w:t>") of the Beneficiary’s Bidding Documents.</w:t>
      </w:r>
    </w:p>
    <w:p w14:paraId="46CBF5C7" w14:textId="77777777" w:rsidR="00D60436" w:rsidRPr="000F1829" w:rsidRDefault="00D60436" w:rsidP="00D60436">
      <w:pPr>
        <w:rPr>
          <w:noProof/>
          <w:lang w:val="en-US"/>
        </w:rPr>
      </w:pPr>
      <w:r w:rsidRPr="000F1829">
        <w:rPr>
          <w:noProof/>
          <w:lang w:val="en-US"/>
        </w:rPr>
        <w:t xml:space="preserve">This guarantee will expire: </w:t>
      </w:r>
    </w:p>
    <w:p w14:paraId="19A0B959" w14:textId="52568CDB" w:rsidR="00D60436" w:rsidRPr="000F1829" w:rsidRDefault="00D60436" w:rsidP="000C5408">
      <w:pPr>
        <w:pStyle w:val="Paragraphedeliste"/>
        <w:numPr>
          <w:ilvl w:val="0"/>
          <w:numId w:val="215"/>
        </w:numPr>
        <w:ind w:left="567" w:hanging="567"/>
        <w:contextualSpacing w:val="0"/>
        <w:rPr>
          <w:noProof/>
          <w:lang w:val="en-US"/>
        </w:rPr>
      </w:pPr>
      <w:r w:rsidRPr="000F1829">
        <w:rPr>
          <w:noProof/>
          <w:lang w:val="en-US"/>
        </w:rPr>
        <w:t xml:space="preserve">if the Bidder is the successful Bidder, upon our receipt of copies of the </w:t>
      </w:r>
      <w:r w:rsidR="00B23EB6">
        <w:rPr>
          <w:noProof/>
          <w:lang w:val="en-US"/>
        </w:rPr>
        <w:t>C</w:t>
      </w:r>
      <w:r w:rsidRPr="000F1829">
        <w:rPr>
          <w:noProof/>
          <w:lang w:val="en-US"/>
        </w:rPr>
        <w:t xml:space="preserve">ontract agreement signed by the Bidder and the performance security issued to the Beneficiary in relation to such contract agreement; or </w:t>
      </w:r>
    </w:p>
    <w:p w14:paraId="45F34DF1" w14:textId="77777777" w:rsidR="00D60436" w:rsidRPr="000F1829" w:rsidRDefault="00D60436" w:rsidP="000C5408">
      <w:pPr>
        <w:pStyle w:val="Paragraphedeliste"/>
        <w:numPr>
          <w:ilvl w:val="0"/>
          <w:numId w:val="215"/>
        </w:numPr>
        <w:ind w:left="567" w:hanging="567"/>
        <w:contextualSpacing w:val="0"/>
        <w:rPr>
          <w:noProof/>
          <w:lang w:val="en-US"/>
        </w:rPr>
      </w:pPr>
      <w:r w:rsidRPr="000F1829">
        <w:rPr>
          <w:noProof/>
          <w:lang w:val="en-US"/>
        </w:rPr>
        <w:t xml:space="preserve">if the Bidder is not the successful Bidder, upon the earlier of (i) our receipt of a copy of the Beneficiary’s notification to the Bidder of the results of the </w:t>
      </w:r>
      <w:r w:rsidR="00EB0075" w:rsidRPr="000F1829">
        <w:rPr>
          <w:noProof/>
          <w:lang w:val="en-US"/>
        </w:rPr>
        <w:t>b</w:t>
      </w:r>
      <w:r w:rsidR="0097190E" w:rsidRPr="000F1829">
        <w:rPr>
          <w:noProof/>
          <w:lang w:val="en-US"/>
        </w:rPr>
        <w:t>id</w:t>
      </w:r>
      <w:r w:rsidRPr="000F1829">
        <w:rPr>
          <w:noProof/>
          <w:lang w:val="en-US"/>
        </w:rPr>
        <w:t xml:space="preserve">ding process; or (ii) twenty-eight days after the end of the Bid Validity Period. </w:t>
      </w:r>
    </w:p>
    <w:p w14:paraId="220202C0" w14:textId="77777777" w:rsidR="00D60436" w:rsidRPr="000F1829" w:rsidRDefault="00D60436" w:rsidP="00D60436">
      <w:pPr>
        <w:rPr>
          <w:noProof/>
          <w:lang w:val="en-US"/>
        </w:rPr>
      </w:pPr>
      <w:r w:rsidRPr="000F1829">
        <w:rPr>
          <w:noProof/>
          <w:lang w:val="en-US"/>
        </w:rPr>
        <w:t>Consequently, any demand for payment under this guarantee must be received by us at the office indicated above on or before that date.</w:t>
      </w:r>
    </w:p>
    <w:p w14:paraId="42303E51" w14:textId="77777777" w:rsidR="00D60436" w:rsidRPr="000F1829" w:rsidRDefault="00D60436" w:rsidP="00D60436">
      <w:pPr>
        <w:rPr>
          <w:noProof/>
          <w:lang w:val="en-US"/>
        </w:rPr>
      </w:pPr>
      <w:r w:rsidRPr="000F1829">
        <w:rPr>
          <w:noProof/>
          <w:lang w:val="en-US"/>
        </w:rPr>
        <w:t>This guarantee is subject to the Uniform Rules for Demand Guarantees (URDG) 2010 Revision, ICC Publication No. 758.</w:t>
      </w:r>
    </w:p>
    <w:p w14:paraId="4FD3769A" w14:textId="77777777" w:rsidR="00D60436" w:rsidRPr="000F1829" w:rsidRDefault="00D60436" w:rsidP="00D60436">
      <w:pPr>
        <w:rPr>
          <w:noProof/>
          <w:lang w:val="en-US"/>
        </w:rPr>
      </w:pPr>
    </w:p>
    <w:p w14:paraId="7E79CF3A" w14:textId="77777777" w:rsidR="00D60436" w:rsidRPr="000F1829" w:rsidRDefault="00D60436" w:rsidP="00D60436">
      <w:pPr>
        <w:rPr>
          <w:noProof/>
          <w:lang w:val="en-US"/>
        </w:rPr>
      </w:pPr>
    </w:p>
    <w:p w14:paraId="220FE9BF" w14:textId="77777777" w:rsidR="00D60436" w:rsidRPr="000F1829" w:rsidRDefault="00D60436" w:rsidP="00D60436">
      <w:pPr>
        <w:rPr>
          <w:noProof/>
          <w:lang w:val="en-US"/>
        </w:rPr>
      </w:pPr>
      <w:r w:rsidRPr="000F1829">
        <w:rPr>
          <w:noProof/>
          <w:lang w:val="en-US"/>
        </w:rPr>
        <w:t xml:space="preserve">_______________________________ </w:t>
      </w:r>
      <w:r w:rsidRPr="000F1829">
        <w:rPr>
          <w:i/>
          <w:noProof/>
          <w:lang w:val="en-US"/>
        </w:rPr>
        <w:t>[Signature(s)]</w:t>
      </w:r>
    </w:p>
    <w:p w14:paraId="5786F9A9" w14:textId="77777777" w:rsidR="00D60436" w:rsidRPr="000F1829" w:rsidRDefault="00D60436" w:rsidP="00D60436">
      <w:pPr>
        <w:suppressAutoHyphens w:val="0"/>
        <w:overflowPunct/>
        <w:autoSpaceDE/>
        <w:autoSpaceDN/>
        <w:adjustRightInd/>
        <w:spacing w:after="0" w:line="240" w:lineRule="auto"/>
        <w:jc w:val="left"/>
        <w:textAlignment w:val="auto"/>
        <w:rPr>
          <w:noProof/>
          <w:lang w:val="en-US"/>
        </w:rPr>
      </w:pPr>
    </w:p>
    <w:p w14:paraId="7024A7DA" w14:textId="77777777" w:rsidR="00D60436" w:rsidRPr="000F1829" w:rsidRDefault="00D60436">
      <w:pPr>
        <w:suppressAutoHyphens w:val="0"/>
        <w:overflowPunct/>
        <w:autoSpaceDE/>
        <w:autoSpaceDN/>
        <w:adjustRightInd/>
        <w:spacing w:after="0" w:line="240" w:lineRule="auto"/>
        <w:jc w:val="left"/>
        <w:textAlignment w:val="auto"/>
        <w:rPr>
          <w:noProof/>
          <w:lang w:val="en-US"/>
        </w:rPr>
        <w:sectPr w:rsidR="00D60436" w:rsidRPr="000F1829" w:rsidSect="00DF62BF">
          <w:footnotePr>
            <w:numRestart w:val="eachSect"/>
          </w:footnotePr>
          <w:pgSz w:w="11906" w:h="16838"/>
          <w:pgMar w:top="1418" w:right="1418" w:bottom="1418" w:left="1418" w:header="709" w:footer="709" w:gutter="0"/>
          <w:cols w:space="708"/>
          <w:docGrid w:linePitch="360"/>
        </w:sectPr>
      </w:pPr>
    </w:p>
    <w:p w14:paraId="49483FC5" w14:textId="77777777" w:rsidR="00782C03" w:rsidRPr="000F1829" w:rsidRDefault="000B4DFA" w:rsidP="00782C03">
      <w:pPr>
        <w:pStyle w:val="Formulaire1"/>
        <w:rPr>
          <w:noProof/>
          <w:lang w:val="en-US"/>
        </w:rPr>
      </w:pPr>
      <w:bookmarkStart w:id="128" w:name="_Toc238727810"/>
      <w:bookmarkStart w:id="129" w:name="_Toc239066178"/>
      <w:r w:rsidRPr="000F1829">
        <w:rPr>
          <w:noProof/>
          <w:lang w:val="en-US"/>
        </w:rPr>
        <w:lastRenderedPageBreak/>
        <w:t>Form of Bid</w:t>
      </w:r>
      <w:r w:rsidRPr="000F1829">
        <w:rPr>
          <w:noProof/>
          <w:lang w:val="en-US"/>
        </w:rPr>
        <w:noBreakHyphen/>
      </w:r>
      <w:r w:rsidR="00D60436" w:rsidRPr="000F1829">
        <w:rPr>
          <w:noProof/>
          <w:lang w:val="en-US"/>
        </w:rPr>
        <w:t>Securing Declaration</w:t>
      </w:r>
      <w:bookmarkEnd w:id="128"/>
      <w:bookmarkEnd w:id="129"/>
    </w:p>
    <w:p w14:paraId="73C33FDB" w14:textId="77777777" w:rsidR="004D4BFA" w:rsidRPr="000F1829" w:rsidRDefault="004D4BFA" w:rsidP="004D4BFA">
      <w:pPr>
        <w:tabs>
          <w:tab w:val="right" w:leader="underscore" w:pos="9072"/>
        </w:tabs>
        <w:ind w:left="5387"/>
        <w:rPr>
          <w:noProof/>
          <w:lang w:val="en-US"/>
        </w:rPr>
      </w:pPr>
    </w:p>
    <w:p w14:paraId="2475A5DA" w14:textId="77777777" w:rsidR="004D4BFA" w:rsidRPr="000F1829" w:rsidRDefault="004D4BFA" w:rsidP="004D4BFA">
      <w:pPr>
        <w:tabs>
          <w:tab w:val="right" w:leader="underscore" w:pos="9072"/>
        </w:tabs>
        <w:ind w:left="5387"/>
        <w:rPr>
          <w:noProof/>
          <w:lang w:val="en-US"/>
        </w:rPr>
      </w:pPr>
    </w:p>
    <w:p w14:paraId="5068683F" w14:textId="77777777" w:rsidR="004D4BFA" w:rsidRPr="000F1829" w:rsidRDefault="004D4BFA" w:rsidP="004D4BFA">
      <w:pPr>
        <w:tabs>
          <w:tab w:val="right" w:leader="underscore" w:pos="9072"/>
        </w:tabs>
        <w:ind w:left="5387"/>
        <w:rPr>
          <w:noProof/>
          <w:lang w:val="en-US"/>
        </w:rPr>
      </w:pPr>
      <w:r w:rsidRPr="000F1829">
        <w:rPr>
          <w:noProof/>
          <w:lang w:val="en-US"/>
        </w:rPr>
        <w:t>Date:</w:t>
      </w:r>
      <w:r w:rsidRPr="000F1829">
        <w:rPr>
          <w:noProof/>
          <w:lang w:val="en-US"/>
        </w:rPr>
        <w:tab/>
      </w:r>
    </w:p>
    <w:p w14:paraId="507420BD" w14:textId="77777777" w:rsidR="004D4BFA" w:rsidRPr="000F1829" w:rsidRDefault="004D4BFA" w:rsidP="004D4BFA">
      <w:pPr>
        <w:tabs>
          <w:tab w:val="right" w:leader="underscore" w:pos="9072"/>
        </w:tabs>
        <w:ind w:left="5387"/>
        <w:rPr>
          <w:noProof/>
          <w:lang w:val="en-US"/>
        </w:rPr>
      </w:pPr>
      <w:r w:rsidRPr="000F1829">
        <w:rPr>
          <w:noProof/>
          <w:lang w:val="en-US"/>
        </w:rPr>
        <w:t>Bid No.:</w:t>
      </w:r>
      <w:r w:rsidRPr="000F1829">
        <w:rPr>
          <w:noProof/>
          <w:lang w:val="en-US"/>
        </w:rPr>
        <w:tab/>
      </w:r>
    </w:p>
    <w:p w14:paraId="1218C310" w14:textId="77777777" w:rsidR="004D4BFA" w:rsidRPr="000F1829" w:rsidRDefault="004D4BFA" w:rsidP="004D4BFA">
      <w:pPr>
        <w:tabs>
          <w:tab w:val="right" w:leader="underscore" w:pos="9072"/>
        </w:tabs>
        <w:ind w:left="5387"/>
        <w:rPr>
          <w:noProof/>
          <w:lang w:val="en-US"/>
        </w:rPr>
      </w:pPr>
      <w:r w:rsidRPr="000F1829">
        <w:rPr>
          <w:noProof/>
          <w:lang w:val="en-US"/>
        </w:rPr>
        <w:t>Alternative No.:</w:t>
      </w:r>
      <w:r w:rsidRPr="000F1829">
        <w:rPr>
          <w:noProof/>
          <w:lang w:val="en-US"/>
        </w:rPr>
        <w:tab/>
      </w:r>
    </w:p>
    <w:p w14:paraId="5AFFEC77" w14:textId="77777777" w:rsidR="004D4BFA" w:rsidRPr="000F1829" w:rsidRDefault="004D4BFA" w:rsidP="004D4BFA">
      <w:pPr>
        <w:rPr>
          <w:noProof/>
          <w:lang w:val="en-US"/>
        </w:rPr>
      </w:pPr>
    </w:p>
    <w:p w14:paraId="271F7F27" w14:textId="77777777" w:rsidR="004D4BFA" w:rsidRPr="000F1829" w:rsidRDefault="004D4BFA" w:rsidP="004D4BFA">
      <w:pPr>
        <w:tabs>
          <w:tab w:val="right" w:leader="underscore" w:pos="9072"/>
        </w:tabs>
        <w:rPr>
          <w:noProof/>
          <w:lang w:val="en-US"/>
        </w:rPr>
      </w:pPr>
      <w:r w:rsidRPr="000F1829">
        <w:rPr>
          <w:noProof/>
          <w:lang w:val="en-US"/>
        </w:rPr>
        <w:t>To:</w:t>
      </w:r>
      <w:r w:rsidRPr="000F1829">
        <w:rPr>
          <w:noProof/>
          <w:lang w:val="en-US"/>
        </w:rPr>
        <w:tab/>
      </w:r>
    </w:p>
    <w:p w14:paraId="7E5DC08C" w14:textId="77777777" w:rsidR="004D4BFA" w:rsidRPr="000F1829" w:rsidRDefault="004D4BFA" w:rsidP="004D4BFA">
      <w:pPr>
        <w:rPr>
          <w:noProof/>
          <w:lang w:val="en-US"/>
        </w:rPr>
      </w:pPr>
      <w:r w:rsidRPr="000F1829">
        <w:rPr>
          <w:noProof/>
          <w:lang w:val="en-US"/>
        </w:rPr>
        <w:t xml:space="preserve">We understand that, according to your conditions, </w:t>
      </w:r>
      <w:r w:rsidR="0097190E" w:rsidRPr="000F1829">
        <w:rPr>
          <w:noProof/>
          <w:lang w:val="en-US"/>
        </w:rPr>
        <w:t>Bid</w:t>
      </w:r>
      <w:r w:rsidRPr="000F1829">
        <w:rPr>
          <w:noProof/>
          <w:lang w:val="en-US"/>
        </w:rPr>
        <w:t>s must be supported by a Bid-Securing Declaration.</w:t>
      </w:r>
    </w:p>
    <w:p w14:paraId="6DB0C2B4" w14:textId="77777777" w:rsidR="004D4BFA" w:rsidRPr="000F1829" w:rsidRDefault="004D4BFA" w:rsidP="004D4BFA">
      <w:pPr>
        <w:rPr>
          <w:noProof/>
          <w:lang w:val="en-US"/>
        </w:rPr>
      </w:pPr>
      <w:r w:rsidRPr="000F1829">
        <w:rPr>
          <w:noProof/>
          <w:lang w:val="en-US"/>
        </w:rPr>
        <w:t xml:space="preserve">We accept that we will automatically be suspended from being eligible for bidding in any contract with the entity that invited Bids for the period of time of ______________ starting on _________, if we are in breach of our obligation(s) under the </w:t>
      </w:r>
      <w:r w:rsidR="0097190E" w:rsidRPr="000F1829">
        <w:rPr>
          <w:noProof/>
          <w:lang w:val="en-US"/>
        </w:rPr>
        <w:t>Bid</w:t>
      </w:r>
      <w:r w:rsidRPr="000F1829">
        <w:rPr>
          <w:noProof/>
          <w:lang w:val="en-US"/>
        </w:rPr>
        <w:t xml:space="preserve"> conditions, because we:</w:t>
      </w:r>
    </w:p>
    <w:p w14:paraId="312A595F" w14:textId="77777777" w:rsidR="004D4BFA" w:rsidRPr="000F1829" w:rsidRDefault="004D4BFA" w:rsidP="000C5408">
      <w:pPr>
        <w:pStyle w:val="Paragraphedeliste"/>
        <w:numPr>
          <w:ilvl w:val="0"/>
          <w:numId w:val="216"/>
        </w:numPr>
        <w:ind w:left="567" w:hanging="567"/>
        <w:contextualSpacing w:val="0"/>
        <w:rPr>
          <w:noProof/>
          <w:lang w:val="en-US"/>
        </w:rPr>
      </w:pPr>
      <w:r w:rsidRPr="000F1829">
        <w:rPr>
          <w:noProof/>
          <w:lang w:val="en-US"/>
        </w:rPr>
        <w:t xml:space="preserve">Have withdrawn our Bid during the period of </w:t>
      </w:r>
      <w:r w:rsidR="0097190E" w:rsidRPr="000F1829">
        <w:rPr>
          <w:noProof/>
          <w:lang w:val="en-US"/>
        </w:rPr>
        <w:t>Bid</w:t>
      </w:r>
      <w:r w:rsidRPr="000F1829">
        <w:rPr>
          <w:noProof/>
          <w:lang w:val="en-US"/>
        </w:rPr>
        <w:t xml:space="preserve"> validity specified in the Letter of Bid or any extension thereto accepted by us; or</w:t>
      </w:r>
    </w:p>
    <w:p w14:paraId="40B34D3B" w14:textId="77777777" w:rsidR="004D4BFA" w:rsidRPr="000F1829" w:rsidRDefault="004D4BFA" w:rsidP="000C5408">
      <w:pPr>
        <w:pStyle w:val="Paragraphedeliste"/>
        <w:numPr>
          <w:ilvl w:val="0"/>
          <w:numId w:val="216"/>
        </w:numPr>
        <w:ind w:left="567" w:hanging="567"/>
        <w:contextualSpacing w:val="0"/>
        <w:rPr>
          <w:noProof/>
          <w:lang w:val="en-US"/>
        </w:rPr>
      </w:pPr>
      <w:r w:rsidRPr="000F1829">
        <w:rPr>
          <w:noProof/>
          <w:lang w:val="en-US"/>
        </w:rPr>
        <w:t xml:space="preserve">Having been notified of the acceptance of our Bid by the Employer during the period of </w:t>
      </w:r>
      <w:r w:rsidR="0097190E" w:rsidRPr="000F1829">
        <w:rPr>
          <w:noProof/>
          <w:lang w:val="en-US"/>
        </w:rPr>
        <w:t>Bid</w:t>
      </w:r>
      <w:r w:rsidRPr="000F1829">
        <w:rPr>
          <w:noProof/>
          <w:lang w:val="en-US"/>
        </w:rPr>
        <w:t xml:space="preserve"> validity or any extension thereto accepted by us, (i) fail or refuse to execute the Contract, if required, or (ii) fail or refuse to furnish the Performance Security, in accordance with the ITB.</w:t>
      </w:r>
    </w:p>
    <w:p w14:paraId="39A6A15B" w14:textId="77777777" w:rsidR="0038096E" w:rsidRPr="000F1829" w:rsidRDefault="004D4BFA" w:rsidP="004D4BFA">
      <w:pPr>
        <w:rPr>
          <w:noProof/>
          <w:lang w:val="en-US"/>
        </w:rPr>
      </w:pPr>
      <w:r w:rsidRPr="000F1829">
        <w:rPr>
          <w:noProof/>
          <w:lang w:val="en-US"/>
        </w:rPr>
        <w:t xml:space="preserve">We understand this Bid-Securing Declaration shall expire if we are not the successful </w:t>
      </w:r>
      <w:r w:rsidR="0038096E" w:rsidRPr="000F1829">
        <w:rPr>
          <w:noProof/>
          <w:lang w:val="en-US"/>
        </w:rPr>
        <w:t>Bidder, upon the earlier of:</w:t>
      </w:r>
    </w:p>
    <w:p w14:paraId="4889007E" w14:textId="77777777" w:rsidR="0038096E" w:rsidRPr="000F1829" w:rsidRDefault="004D4BFA" w:rsidP="000C5408">
      <w:pPr>
        <w:pStyle w:val="Paragraphedeliste"/>
        <w:numPr>
          <w:ilvl w:val="0"/>
          <w:numId w:val="248"/>
        </w:numPr>
        <w:ind w:left="567" w:hanging="567"/>
        <w:contextualSpacing w:val="0"/>
        <w:rPr>
          <w:noProof/>
          <w:lang w:val="en-US"/>
        </w:rPr>
      </w:pPr>
      <w:r w:rsidRPr="000F1829">
        <w:rPr>
          <w:noProof/>
          <w:lang w:val="en-US"/>
        </w:rPr>
        <w:t>our receipt of your notification to us of the name of</w:t>
      </w:r>
      <w:r w:rsidR="0038096E" w:rsidRPr="000F1829">
        <w:rPr>
          <w:noProof/>
          <w:lang w:val="en-US"/>
        </w:rPr>
        <w:t xml:space="preserve"> the successful Bidder; or </w:t>
      </w:r>
    </w:p>
    <w:p w14:paraId="4AE4B2D8" w14:textId="77777777" w:rsidR="004D4BFA" w:rsidRPr="000F1829" w:rsidRDefault="004D4BFA" w:rsidP="000C5408">
      <w:pPr>
        <w:pStyle w:val="Paragraphedeliste"/>
        <w:numPr>
          <w:ilvl w:val="0"/>
          <w:numId w:val="248"/>
        </w:numPr>
        <w:ind w:left="567" w:hanging="567"/>
        <w:contextualSpacing w:val="0"/>
        <w:rPr>
          <w:noProof/>
          <w:lang w:val="en-US"/>
        </w:rPr>
      </w:pPr>
      <w:r w:rsidRPr="000F1829">
        <w:rPr>
          <w:noProof/>
          <w:lang w:val="en-US"/>
        </w:rPr>
        <w:t>twenty-eight days after the expiration of our Bid.</w:t>
      </w:r>
    </w:p>
    <w:p w14:paraId="42ADF6D7" w14:textId="77777777" w:rsidR="004D4BFA" w:rsidRPr="000F1829" w:rsidRDefault="004D4BFA" w:rsidP="004D4BFA">
      <w:pPr>
        <w:rPr>
          <w:noProof/>
          <w:lang w:val="en-US"/>
        </w:rPr>
      </w:pPr>
    </w:p>
    <w:p w14:paraId="26E35EF0" w14:textId="77777777" w:rsidR="004D4BFA" w:rsidRPr="000F1829" w:rsidRDefault="004D4BFA" w:rsidP="004D4BFA">
      <w:pPr>
        <w:tabs>
          <w:tab w:val="right" w:leader="underscore" w:pos="9072"/>
        </w:tabs>
        <w:rPr>
          <w:noProof/>
          <w:lang w:val="en-US"/>
        </w:rPr>
      </w:pPr>
      <w:r w:rsidRPr="000F1829">
        <w:rPr>
          <w:noProof/>
          <w:lang w:val="en-US"/>
        </w:rPr>
        <w:t>Name of the Bidder</w:t>
      </w:r>
      <w:r w:rsidRPr="000F1829">
        <w:rPr>
          <w:rStyle w:val="Appelnotedebasdep"/>
          <w:noProof/>
          <w:lang w:val="en-US"/>
        </w:rPr>
        <w:footnoteReference w:id="68"/>
      </w:r>
      <w:r w:rsidRPr="000F1829">
        <w:rPr>
          <w:noProof/>
          <w:lang w:val="en-US"/>
        </w:rPr>
        <w:t>:</w:t>
      </w:r>
      <w:r w:rsidRPr="000F1829">
        <w:rPr>
          <w:noProof/>
          <w:lang w:val="en-US"/>
        </w:rPr>
        <w:tab/>
      </w:r>
    </w:p>
    <w:p w14:paraId="7BBDE5F1" w14:textId="77777777" w:rsidR="004D4BFA" w:rsidRPr="000F1829" w:rsidRDefault="004D4BFA" w:rsidP="004D4BFA">
      <w:pPr>
        <w:tabs>
          <w:tab w:val="right" w:leader="underscore" w:pos="9072"/>
        </w:tabs>
        <w:rPr>
          <w:noProof/>
          <w:lang w:val="en-US"/>
        </w:rPr>
      </w:pPr>
      <w:r w:rsidRPr="000F1829">
        <w:rPr>
          <w:noProof/>
          <w:lang w:val="en-US"/>
        </w:rPr>
        <w:t>Name of the person duly authorized to sign the Bid on behalf of the Bidder</w:t>
      </w:r>
      <w:r w:rsidRPr="000F1829">
        <w:rPr>
          <w:rStyle w:val="Appelnotedebasdep"/>
          <w:noProof/>
          <w:lang w:val="en-US"/>
        </w:rPr>
        <w:footnoteReference w:id="69"/>
      </w:r>
      <w:r w:rsidRPr="000F1829">
        <w:rPr>
          <w:noProof/>
          <w:lang w:val="en-US"/>
        </w:rPr>
        <w:t>:</w:t>
      </w:r>
      <w:r w:rsidRPr="000F1829">
        <w:rPr>
          <w:noProof/>
          <w:lang w:val="en-US"/>
        </w:rPr>
        <w:tab/>
      </w:r>
    </w:p>
    <w:p w14:paraId="3F2B36B4" w14:textId="77777777" w:rsidR="004D4BFA" w:rsidRPr="000F1829" w:rsidRDefault="004D4BFA" w:rsidP="004D4BFA">
      <w:pPr>
        <w:tabs>
          <w:tab w:val="right" w:leader="underscore" w:pos="9072"/>
        </w:tabs>
        <w:rPr>
          <w:noProof/>
          <w:lang w:val="en-US"/>
        </w:rPr>
      </w:pPr>
      <w:r w:rsidRPr="000F1829">
        <w:rPr>
          <w:noProof/>
          <w:lang w:val="en-US"/>
        </w:rPr>
        <w:t>Title of the person signing the Bid:</w:t>
      </w:r>
      <w:r w:rsidRPr="000F1829">
        <w:rPr>
          <w:noProof/>
          <w:lang w:val="en-US"/>
        </w:rPr>
        <w:tab/>
      </w:r>
    </w:p>
    <w:p w14:paraId="77DE5D72" w14:textId="77777777" w:rsidR="004D4BFA" w:rsidRPr="000F1829" w:rsidRDefault="004D4BFA" w:rsidP="004D4BFA">
      <w:pPr>
        <w:tabs>
          <w:tab w:val="right" w:leader="underscore" w:pos="9072"/>
        </w:tabs>
        <w:rPr>
          <w:noProof/>
          <w:lang w:val="en-US"/>
        </w:rPr>
      </w:pPr>
      <w:r w:rsidRPr="000F1829">
        <w:rPr>
          <w:noProof/>
          <w:lang w:val="en-US"/>
        </w:rPr>
        <w:t>Signature of the person named above:</w:t>
      </w:r>
      <w:r w:rsidRPr="000F1829">
        <w:rPr>
          <w:noProof/>
          <w:lang w:val="en-US"/>
        </w:rPr>
        <w:tab/>
      </w:r>
    </w:p>
    <w:p w14:paraId="28B3D840" w14:textId="77777777" w:rsidR="004D4BFA" w:rsidRPr="000F1829" w:rsidRDefault="004D4BFA" w:rsidP="004D4BFA">
      <w:pPr>
        <w:tabs>
          <w:tab w:val="right" w:leader="underscore" w:pos="9072"/>
        </w:tabs>
        <w:rPr>
          <w:noProof/>
          <w:lang w:val="en-US"/>
        </w:rPr>
      </w:pPr>
    </w:p>
    <w:p w14:paraId="167BD037" w14:textId="77777777" w:rsidR="004D4BFA" w:rsidRPr="000F1829" w:rsidRDefault="004D4BFA" w:rsidP="004D4BFA">
      <w:pPr>
        <w:rPr>
          <w:noProof/>
          <w:lang w:val="en-US"/>
        </w:rPr>
      </w:pPr>
      <w:r w:rsidRPr="000F1829">
        <w:rPr>
          <w:noProof/>
          <w:lang w:val="en-US"/>
        </w:rPr>
        <w:t>Date signed:______________________________ day of: ___________________________________</w:t>
      </w:r>
    </w:p>
    <w:p w14:paraId="26EF93F7" w14:textId="77777777" w:rsidR="004D4BFA" w:rsidRPr="000F1829" w:rsidRDefault="004D4BFA" w:rsidP="004D4BFA">
      <w:pPr>
        <w:rPr>
          <w:noProof/>
          <w:lang w:val="en-US"/>
        </w:rPr>
      </w:pPr>
    </w:p>
    <w:p w14:paraId="500C373B" w14:textId="77777777" w:rsidR="004D4BFA" w:rsidRPr="000F1829" w:rsidRDefault="004D4BFA" w:rsidP="004D4BFA">
      <w:pPr>
        <w:rPr>
          <w:noProof/>
          <w:lang w:val="en-US"/>
        </w:rPr>
      </w:pPr>
    </w:p>
    <w:p w14:paraId="7FAFBDBA" w14:textId="77777777" w:rsidR="004D4BFA" w:rsidRPr="000F1829" w:rsidRDefault="004D4BFA" w:rsidP="004D4BFA">
      <w:pPr>
        <w:rPr>
          <w:i/>
          <w:noProof/>
          <w:lang w:val="en-US"/>
        </w:rPr>
      </w:pPr>
      <w:r w:rsidRPr="000F1829">
        <w:rPr>
          <w:i/>
          <w:noProof/>
          <w:lang w:val="en-US"/>
        </w:rPr>
        <w:t>[</w:t>
      </w:r>
      <w:r w:rsidRPr="000F1829">
        <w:rPr>
          <w:i/>
          <w:noProof/>
          <w:u w:val="single"/>
          <w:lang w:val="en-US"/>
        </w:rPr>
        <w:t>Note</w:t>
      </w:r>
      <w:r w:rsidRPr="000F1829">
        <w:rPr>
          <w:i/>
          <w:noProof/>
          <w:lang w:val="en-US"/>
        </w:rPr>
        <w:t>: In case of a Joint Venture, the Bid-Securing Declaration must be in the name of all members of the Joint Venture that submits the Bid.]</w:t>
      </w:r>
    </w:p>
    <w:p w14:paraId="140E8CF9" w14:textId="77777777" w:rsidR="004D4BFA" w:rsidRPr="000F1829" w:rsidRDefault="004D4BFA" w:rsidP="004D4BFA">
      <w:pPr>
        <w:rPr>
          <w:noProof/>
          <w:lang w:val="en-US"/>
        </w:rPr>
      </w:pPr>
    </w:p>
    <w:p w14:paraId="0D42DE70" w14:textId="77777777" w:rsidR="00782C03" w:rsidRPr="000F1829" w:rsidRDefault="00782C03" w:rsidP="00E7124C">
      <w:pPr>
        <w:rPr>
          <w:noProof/>
          <w:lang w:val="en-US"/>
        </w:rPr>
      </w:pPr>
    </w:p>
    <w:bookmarkEnd w:id="78"/>
    <w:p w14:paraId="595C2815" w14:textId="77777777" w:rsidR="00782C03" w:rsidRPr="000F1829" w:rsidRDefault="00782C03" w:rsidP="00E7124C">
      <w:pPr>
        <w:rPr>
          <w:noProof/>
          <w:lang w:val="en-US"/>
        </w:rPr>
      </w:pPr>
    </w:p>
    <w:p w14:paraId="3F7A8CB7" w14:textId="77777777" w:rsidR="009A6F92" w:rsidRPr="000F1829" w:rsidRDefault="009A6F92" w:rsidP="00E7124C">
      <w:pPr>
        <w:rPr>
          <w:noProof/>
          <w:lang w:val="en-US"/>
        </w:rPr>
        <w:sectPr w:rsidR="009A6F92" w:rsidRPr="000F1829" w:rsidSect="00DF62BF">
          <w:footnotePr>
            <w:numRestart w:val="eachSect"/>
          </w:footnotePr>
          <w:pgSz w:w="11906" w:h="16838"/>
          <w:pgMar w:top="1418" w:right="1418" w:bottom="1418" w:left="1418" w:header="709" w:footer="709" w:gutter="0"/>
          <w:cols w:space="708"/>
          <w:docGrid w:linePitch="360"/>
        </w:sectPr>
      </w:pPr>
    </w:p>
    <w:p w14:paraId="5B750F36" w14:textId="77777777" w:rsidR="001455F1" w:rsidRPr="000F1829" w:rsidRDefault="007422E9" w:rsidP="007422E9">
      <w:pPr>
        <w:pStyle w:val="TITLESECTION"/>
        <w:rPr>
          <w:noProof/>
          <w:lang w:val="en-US"/>
        </w:rPr>
      </w:pPr>
      <w:bookmarkStart w:id="130" w:name="_Toc184717375"/>
      <w:r w:rsidRPr="000F1829">
        <w:rPr>
          <w:noProof/>
          <w:lang w:val="en-US"/>
        </w:rPr>
        <w:lastRenderedPageBreak/>
        <w:t xml:space="preserve">Section V – </w:t>
      </w:r>
      <w:r w:rsidR="004D4BFA" w:rsidRPr="000F1829">
        <w:rPr>
          <w:noProof/>
          <w:lang w:val="en-US"/>
        </w:rPr>
        <w:t>Eligibility Criteria</w:t>
      </w:r>
      <w:bookmarkEnd w:id="130"/>
    </w:p>
    <w:p w14:paraId="34D57671" w14:textId="77777777" w:rsidR="004D4BFA" w:rsidRPr="000F1829" w:rsidRDefault="00D96D52" w:rsidP="004D4BFA">
      <w:pPr>
        <w:jc w:val="center"/>
        <w:rPr>
          <w:b/>
          <w:noProof/>
          <w:lang w:val="en-US"/>
        </w:rPr>
      </w:pPr>
      <w:r w:rsidRPr="000F1829">
        <w:rPr>
          <w:b/>
          <w:noProof/>
          <w:lang w:val="en-US"/>
        </w:rPr>
        <w:t>Eligibility in AFD</w:t>
      </w:r>
      <w:r w:rsidRPr="000F1829">
        <w:rPr>
          <w:b/>
          <w:noProof/>
          <w:lang w:val="en-US"/>
        </w:rPr>
        <w:noBreakHyphen/>
      </w:r>
      <w:r w:rsidR="004D4BFA" w:rsidRPr="000F1829">
        <w:rPr>
          <w:b/>
          <w:noProof/>
          <w:lang w:val="en-US"/>
        </w:rPr>
        <w:t>Financed Procurement</w:t>
      </w:r>
    </w:p>
    <w:p w14:paraId="7C2D8F22" w14:textId="77777777" w:rsidR="00EF21C7" w:rsidRPr="000F1829" w:rsidRDefault="00EF21C7" w:rsidP="004D4BFA">
      <w:pPr>
        <w:jc w:val="center"/>
        <w:rPr>
          <w:b/>
          <w:noProof/>
          <w:lang w:val="en-US"/>
        </w:rPr>
      </w:pPr>
    </w:p>
    <w:p w14:paraId="481F3581" w14:textId="77777777" w:rsidR="007D2AB3" w:rsidRPr="009E3101" w:rsidRDefault="007D2AB3" w:rsidP="007D2AB3">
      <w:pPr>
        <w:spacing w:line="276" w:lineRule="auto"/>
        <w:rPr>
          <w:i/>
          <w:noProof/>
          <w:lang w:val="en-US"/>
        </w:rPr>
      </w:pPr>
      <w:r w:rsidRPr="004905A0">
        <w:rPr>
          <w:i/>
          <w:noProof/>
          <w:highlight w:val="yellow"/>
          <w:lang w:val="en-US"/>
        </w:rPr>
        <w:t>[T</w:t>
      </w:r>
      <w:r>
        <w:rPr>
          <w:i/>
          <w:noProof/>
          <w:highlight w:val="yellow"/>
          <w:lang w:val="en-US"/>
        </w:rPr>
        <w:t>he content of this Section V – Eligibility Criteria</w:t>
      </w:r>
      <w:r w:rsidRPr="004905A0">
        <w:rPr>
          <w:i/>
          <w:noProof/>
          <w:highlight w:val="yellow"/>
          <w:lang w:val="en-US"/>
        </w:rPr>
        <w:t xml:space="preserve"> depends on the signing date of the AFD Financing Agreement that</w:t>
      </w:r>
      <w:r w:rsidRPr="009E3101">
        <w:rPr>
          <w:i/>
          <w:noProof/>
          <w:highlight w:val="yellow"/>
          <w:lang w:val="en-US"/>
        </w:rPr>
        <w:t xml:space="preserve"> </w:t>
      </w:r>
      <w:r w:rsidRPr="004905A0">
        <w:rPr>
          <w:i/>
          <w:noProof/>
          <w:highlight w:val="yellow"/>
          <w:lang w:val="en-US"/>
        </w:rPr>
        <w:t>covers all or part of the financing of this Contract.</w:t>
      </w:r>
      <w:r w:rsidRPr="004905A0">
        <w:rPr>
          <w:i/>
          <w:noProof/>
          <w:lang w:val="en-US"/>
        </w:rPr>
        <w:t xml:space="preserve"> </w:t>
      </w:r>
    </w:p>
    <w:p w14:paraId="6489AFB7" w14:textId="77777777" w:rsidR="00775E45" w:rsidRPr="004905A0" w:rsidRDefault="00775E45" w:rsidP="000C5408">
      <w:pPr>
        <w:pStyle w:val="Paragraphedeliste"/>
        <w:numPr>
          <w:ilvl w:val="0"/>
          <w:numId w:val="276"/>
        </w:numPr>
        <w:suppressAutoHyphens w:val="0"/>
        <w:overflowPunct/>
        <w:autoSpaceDE/>
        <w:autoSpaceDN/>
        <w:adjustRightInd/>
        <w:spacing w:before="142" w:after="0"/>
        <w:textAlignment w:val="auto"/>
        <w:rPr>
          <w:i/>
          <w:noProof/>
          <w:highlight w:val="yellow"/>
          <w:lang w:val="en-US"/>
        </w:rPr>
      </w:pPr>
      <w:r w:rsidRPr="004905A0">
        <w:rPr>
          <w:i/>
          <w:noProof/>
          <w:highlight w:val="yellow"/>
          <w:lang w:val="en-US"/>
        </w:rPr>
        <w:t>For all contracts financed by AFD through a Financing Agreem</w:t>
      </w:r>
      <w:r w:rsidRPr="00E83AB0">
        <w:rPr>
          <w:i/>
          <w:noProof/>
          <w:highlight w:val="yellow"/>
          <w:lang w:val="en-US"/>
        </w:rPr>
        <w:t xml:space="preserve">ent </w:t>
      </w:r>
      <w:r w:rsidRPr="00B07245">
        <w:rPr>
          <w:i/>
          <w:noProof/>
          <w:highlight w:val="yellow"/>
          <w:lang w:val="en-US"/>
        </w:rPr>
        <w:t>referring to the AFD Procurement Guidelines in their version of 2019 or before</w:t>
      </w:r>
      <w:r w:rsidRPr="004905A0">
        <w:rPr>
          <w:i/>
          <w:noProof/>
          <w:highlight w:val="yellow"/>
          <w:lang w:val="en-US"/>
        </w:rPr>
        <w:t xml:space="preserve">, </w:t>
      </w:r>
      <w:r>
        <w:rPr>
          <w:i/>
          <w:noProof/>
          <w:highlight w:val="yellow"/>
          <w:lang w:val="en-US"/>
        </w:rPr>
        <w:t xml:space="preserve">the Contracting Authority will select the content of OPTION A and remove the OPTION B; </w:t>
      </w:r>
    </w:p>
    <w:p w14:paraId="1126FE30" w14:textId="77777777" w:rsidR="00775E45" w:rsidRDefault="00775E45" w:rsidP="000C5408">
      <w:pPr>
        <w:pStyle w:val="Paragraphedeliste"/>
        <w:numPr>
          <w:ilvl w:val="0"/>
          <w:numId w:val="276"/>
        </w:numPr>
        <w:suppressAutoHyphens w:val="0"/>
        <w:overflowPunct/>
        <w:autoSpaceDE/>
        <w:autoSpaceDN/>
        <w:adjustRightInd/>
        <w:spacing w:before="142" w:after="0"/>
        <w:textAlignment w:val="auto"/>
        <w:rPr>
          <w:i/>
          <w:noProof/>
          <w:highlight w:val="yellow"/>
          <w:lang w:val="en-US"/>
        </w:rPr>
      </w:pPr>
      <w:r w:rsidRPr="004905A0">
        <w:rPr>
          <w:i/>
          <w:noProof/>
          <w:highlight w:val="yellow"/>
          <w:lang w:val="en-US"/>
        </w:rPr>
        <w:t xml:space="preserve">For all contracts financed by AFD through a Financing Agreement </w:t>
      </w:r>
      <w:r w:rsidRPr="00B07245">
        <w:rPr>
          <w:i/>
          <w:noProof/>
          <w:highlight w:val="yellow"/>
          <w:lang w:val="en-GB"/>
        </w:rPr>
        <w:t>referring to the AFD Procurement Guidelines in their version of 2024 or later</w:t>
      </w:r>
      <w:r w:rsidRPr="00E83AB0">
        <w:rPr>
          <w:i/>
          <w:noProof/>
          <w:highlight w:val="yellow"/>
          <w:lang w:val="en-US"/>
        </w:rPr>
        <w:t>,</w:t>
      </w:r>
      <w:r w:rsidRPr="004905A0">
        <w:rPr>
          <w:i/>
          <w:noProof/>
          <w:highlight w:val="yellow"/>
          <w:lang w:val="en-US"/>
        </w:rPr>
        <w:t xml:space="preserve"> </w:t>
      </w:r>
      <w:r>
        <w:rPr>
          <w:i/>
          <w:noProof/>
          <w:highlight w:val="yellow"/>
          <w:lang w:val="en-US"/>
        </w:rPr>
        <w:t>the Contracting Authority will select the content of OPTION B and remove the OPTION A. ]</w:t>
      </w:r>
    </w:p>
    <w:p w14:paraId="032DD649" w14:textId="77777777" w:rsidR="007D2AB3" w:rsidRDefault="007D2AB3" w:rsidP="007D2AB3">
      <w:pPr>
        <w:suppressAutoHyphens w:val="0"/>
        <w:overflowPunct/>
        <w:autoSpaceDE/>
        <w:autoSpaceDN/>
        <w:adjustRightInd/>
        <w:spacing w:before="142" w:after="0"/>
        <w:textAlignment w:val="auto"/>
        <w:rPr>
          <w:i/>
          <w:noProof/>
          <w:highlight w:val="yellow"/>
          <w:lang w:val="en-US"/>
        </w:rPr>
      </w:pPr>
    </w:p>
    <w:p w14:paraId="0F5EF39D" w14:textId="77777777" w:rsidR="00775E45" w:rsidRDefault="00775E45" w:rsidP="00775E45">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sidRPr="004905A0">
        <w:rPr>
          <w:b/>
          <w:i/>
          <w:noProof/>
          <w:highlight w:val="yellow"/>
          <w:lang w:val="en-US"/>
        </w:rPr>
        <w:t>OPTION A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4270D2">
        <w:rPr>
          <w:i/>
          <w:noProof/>
          <w:highlight w:val="yellow"/>
          <w:lang w:val="en-US"/>
        </w:rPr>
        <w:t>referring to the AFD Procurement Guidelines in their version of 2019 or before</w:t>
      </w:r>
      <w:r w:rsidRPr="004905A0" w:rsidDel="00E83AB0">
        <w:rPr>
          <w:b/>
          <w:i/>
          <w:noProof/>
          <w:highlight w:val="yellow"/>
          <w:lang w:val="en-US"/>
        </w:rPr>
        <w:t xml:space="preserve"> </w:t>
      </w:r>
      <w:r>
        <w:rPr>
          <w:i/>
          <w:noProof/>
          <w:highlight w:val="yellow"/>
          <w:lang w:val="en-US"/>
        </w:rPr>
        <w:t xml:space="preserve"> </w:t>
      </w:r>
    </w:p>
    <w:p w14:paraId="48B48897" w14:textId="77777777" w:rsidR="00775E45" w:rsidRPr="006615F6" w:rsidRDefault="00775E45" w:rsidP="00775E45">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keep only the OPTION B below)</w:t>
      </w:r>
    </w:p>
    <w:p w14:paraId="50E8F40A" w14:textId="77777777" w:rsidR="00775E45" w:rsidRPr="00BC617E" w:rsidRDefault="00775E45" w:rsidP="00775E45">
      <w:pPr>
        <w:rPr>
          <w:noProof/>
          <w:lang w:val="en-US"/>
        </w:rPr>
      </w:pPr>
    </w:p>
    <w:p w14:paraId="13E70A70" w14:textId="77777777" w:rsidR="00775E45" w:rsidRPr="00BC617E" w:rsidRDefault="00775E45" w:rsidP="000C5408">
      <w:pPr>
        <w:pStyle w:val="Paragraphedeliste"/>
        <w:numPr>
          <w:ilvl w:val="0"/>
          <w:numId w:val="40"/>
        </w:numPr>
        <w:ind w:left="567" w:hanging="567"/>
        <w:contextualSpacing w:val="0"/>
        <w:rPr>
          <w:noProof/>
          <w:lang w:val="en-US"/>
        </w:rPr>
      </w:pPr>
      <w:r w:rsidRPr="00BC617E">
        <w:rPr>
          <w:noProof/>
          <w:lang w:val="en-US"/>
        </w:rPr>
        <w:t>Financing allocated by AFD to a Contracting Authority has been entirely untied since 1</w:t>
      </w:r>
      <w:r w:rsidRPr="00BC617E">
        <w:rPr>
          <w:noProof/>
          <w:vertAlign w:val="superscript"/>
          <w:lang w:val="en-US"/>
        </w:rPr>
        <w:t>st</w:t>
      </w:r>
      <w:r w:rsidRPr="00BC617E">
        <w:rPr>
          <w:noProof/>
          <w:lang w:val="en-US"/>
        </w:rPr>
        <w:t> January 2002. To the exception of any equipment or any sector which is subject to an embargo</w:t>
      </w:r>
      <w:r>
        <w:rPr>
          <w:noProof/>
          <w:lang w:val="en-US"/>
        </w:rPr>
        <w:t xml:space="preserve"> adopted</w:t>
      </w:r>
      <w:r w:rsidRPr="00BC617E">
        <w:rPr>
          <w:noProof/>
          <w:lang w:val="en-US"/>
        </w:rPr>
        <w:t xml:space="preserve"> </w:t>
      </w:r>
      <w:r>
        <w:rPr>
          <w:noProof/>
          <w:lang w:val="en-US"/>
        </w:rPr>
        <w:t xml:space="preserve"> </w:t>
      </w:r>
      <w:r w:rsidRPr="00BC617E">
        <w:rPr>
          <w:noProof/>
          <w:lang w:val="en-US"/>
        </w:rPr>
        <w:t xml:space="preserve">by the United Nations, the European Union or France, all goods, works, plants, consulting services and non-consulting services are eligible for AFD financing regardless of the country of origin of the supplier, contractor, subcontractor, consultant or subconsultant inputs or resources used in the implementation processes. The Contracting Authority means the Purchaser, the Employer, the Client, as the case may be, for the procurement of goods, works, plants, consulting services or non-consulting services. </w:t>
      </w:r>
    </w:p>
    <w:p w14:paraId="21882642" w14:textId="75AF8AB1" w:rsidR="00775E45" w:rsidRPr="00BC617E" w:rsidRDefault="00775E45" w:rsidP="000C5408">
      <w:pPr>
        <w:pStyle w:val="Paragraphedeliste"/>
        <w:numPr>
          <w:ilvl w:val="0"/>
          <w:numId w:val="40"/>
        </w:numPr>
        <w:ind w:left="567" w:hanging="567"/>
        <w:contextualSpacing w:val="0"/>
        <w:rPr>
          <w:noProof/>
          <w:lang w:val="en-US"/>
        </w:rPr>
      </w:pPr>
      <w:r w:rsidRPr="00BC617E">
        <w:rPr>
          <w:noProof/>
          <w:lang w:val="en-US"/>
        </w:rPr>
        <w:t>Natural or legal Persons</w:t>
      </w:r>
      <w:r w:rsidRPr="00BC617E">
        <w:rPr>
          <w:rStyle w:val="Appelnotedebasdep"/>
          <w:noProof/>
          <w:lang w:val="en-US"/>
        </w:rPr>
        <w:footnoteReference w:id="70"/>
      </w:r>
      <w:r w:rsidRPr="00BC617E">
        <w:rPr>
          <w:noProof/>
          <w:lang w:val="en-US"/>
        </w:rPr>
        <w:t xml:space="preserve"> (including all members of a joint venture or any of their suppliers, contractors, subcontractors, consultants or subconsultants) shall not be awarded an AFD</w:t>
      </w:r>
      <w:r w:rsidRPr="00BC617E">
        <w:rPr>
          <w:noProof/>
          <w:lang w:val="en-US"/>
        </w:rPr>
        <w:noBreakHyphen/>
        <w:t xml:space="preserve">financed contract if, on the date of submission of an application, a bid or a proposal, or on the date of award of a </w:t>
      </w:r>
      <w:r w:rsidR="009D6325">
        <w:rPr>
          <w:noProof/>
          <w:lang w:val="en-US"/>
        </w:rPr>
        <w:t>C</w:t>
      </w:r>
      <w:r w:rsidRPr="00BC617E">
        <w:rPr>
          <w:noProof/>
          <w:lang w:val="en-US"/>
        </w:rPr>
        <w:t>ontract, they:</w:t>
      </w:r>
    </w:p>
    <w:p w14:paraId="7F3074F5" w14:textId="77777777" w:rsidR="00775E45" w:rsidRPr="00BC617E" w:rsidRDefault="00775E45" w:rsidP="00775E45">
      <w:pPr>
        <w:tabs>
          <w:tab w:val="left" w:pos="1134"/>
        </w:tabs>
        <w:ind w:left="1134" w:hanging="567"/>
        <w:rPr>
          <w:noProof/>
          <w:lang w:val="en-US"/>
        </w:rPr>
      </w:pPr>
      <w:r w:rsidRPr="00BC617E">
        <w:rPr>
          <w:noProof/>
          <w:lang w:val="en-US"/>
        </w:rPr>
        <w:t>2.1</w:t>
      </w:r>
      <w:r w:rsidRPr="00BC617E">
        <w:rPr>
          <w:noProof/>
          <w:lang w:val="en-US"/>
        </w:rPr>
        <w:tab/>
        <w:t>Are bankrupt or being wound up or ceasing their activities, are having their activities administered by the courts, have entered into receivership, or are in any analogous situation arising from a similar procedure;</w:t>
      </w:r>
    </w:p>
    <w:p w14:paraId="0103EA0C" w14:textId="77777777" w:rsidR="00775E45" w:rsidRPr="00BC617E" w:rsidRDefault="00775E45" w:rsidP="00775E45">
      <w:pPr>
        <w:tabs>
          <w:tab w:val="left" w:pos="1134"/>
        </w:tabs>
        <w:ind w:left="1134" w:hanging="567"/>
        <w:rPr>
          <w:noProof/>
          <w:lang w:val="en-US"/>
        </w:rPr>
      </w:pPr>
      <w:r w:rsidRPr="00BC617E">
        <w:rPr>
          <w:noProof/>
          <w:lang w:val="en-US"/>
        </w:rPr>
        <w:t>2.2</w:t>
      </w:r>
      <w:r w:rsidRPr="00BC617E">
        <w:rPr>
          <w:noProof/>
          <w:lang w:val="en-US"/>
        </w:rPr>
        <w:tab/>
        <w:t>Have been:</w:t>
      </w:r>
    </w:p>
    <w:p w14:paraId="0E367866" w14:textId="77777777" w:rsidR="00775E45" w:rsidRPr="00BC617E" w:rsidRDefault="00775E45" w:rsidP="000C5408">
      <w:pPr>
        <w:pStyle w:val="Paragraphedeliste"/>
        <w:numPr>
          <w:ilvl w:val="0"/>
          <w:numId w:val="41"/>
        </w:numPr>
        <w:ind w:left="1701" w:hanging="567"/>
        <w:contextualSpacing w:val="0"/>
        <w:rPr>
          <w:noProof/>
          <w:lang w:val="en-US"/>
        </w:rPr>
      </w:pPr>
      <w:r w:rsidRPr="00BC617E">
        <w:rPr>
          <w:noProof/>
          <w:lang w:val="en-US"/>
        </w:rPr>
        <w:t xml:space="preserve">convicted, within the past five years by a court decision, which has the force of </w:t>
      </w:r>
      <w:r w:rsidRPr="00C83A2B">
        <w:rPr>
          <w:i/>
          <w:noProof/>
          <w:lang w:val="en-US"/>
        </w:rPr>
        <w:t>res judicata</w:t>
      </w:r>
      <w:r w:rsidRPr="00BC617E">
        <w:rPr>
          <w:noProof/>
          <w:lang w:val="en-US"/>
        </w:rPr>
        <w:t xml:space="preserve"> in the country where the contract is implemented, of fraud, corruption or of any other offense committed during a procurement process or performance of a contract, unless they provide supporting information together with their Statement of Integrity (Form available as Appendix to the Application, Bid or Proposal Submission Form) which shows that this conviction is not relevant in the context of the Contract;</w:t>
      </w:r>
    </w:p>
    <w:p w14:paraId="5AB590B5" w14:textId="77777777" w:rsidR="00775E45" w:rsidRPr="00BC617E" w:rsidRDefault="00775E45" w:rsidP="000C5408">
      <w:pPr>
        <w:pStyle w:val="Paragraphedeliste"/>
        <w:numPr>
          <w:ilvl w:val="0"/>
          <w:numId w:val="41"/>
        </w:numPr>
        <w:ind w:left="1701" w:hanging="567"/>
        <w:contextualSpacing w:val="0"/>
        <w:rPr>
          <w:noProof/>
          <w:lang w:val="en-US"/>
        </w:rPr>
      </w:pPr>
      <w:r w:rsidRPr="00BC617E">
        <w:rPr>
          <w:noProof/>
          <w:lang w:val="en-US"/>
        </w:rPr>
        <w:t>subject to an administrative sanction within the past five years by the European Union or by the competent authorities of the country where they are constituted, for fraud, corruption or for any other offense committed during a procurement process or performance of a contract, unless they provide supporting information together with their Statement of Integrity (Form available as Appendix to the Application, Bid or Proposal Submission Form) which shows that this sanction is not relevant in the context of the Contract;</w:t>
      </w:r>
    </w:p>
    <w:p w14:paraId="027D692E" w14:textId="77777777" w:rsidR="00775E45" w:rsidRPr="00BC617E" w:rsidRDefault="00775E45" w:rsidP="000C5408">
      <w:pPr>
        <w:pStyle w:val="Paragraphedeliste"/>
        <w:numPr>
          <w:ilvl w:val="0"/>
          <w:numId w:val="41"/>
        </w:numPr>
        <w:ind w:left="1701" w:hanging="567"/>
        <w:contextualSpacing w:val="0"/>
        <w:rPr>
          <w:noProof/>
          <w:lang w:val="en-US"/>
        </w:rPr>
      </w:pPr>
      <w:r w:rsidRPr="00BC617E">
        <w:rPr>
          <w:noProof/>
          <w:lang w:val="en-US"/>
        </w:rPr>
        <w:lastRenderedPageBreak/>
        <w:t xml:space="preserve">convicted, within the past five years by a court decision, which has the force of </w:t>
      </w:r>
      <w:r w:rsidRPr="00C83A2B">
        <w:rPr>
          <w:i/>
          <w:noProof/>
          <w:lang w:val="en-US"/>
        </w:rPr>
        <w:t>res judicata</w:t>
      </w:r>
      <w:r w:rsidRPr="00BC617E">
        <w:rPr>
          <w:noProof/>
          <w:lang w:val="en-US"/>
        </w:rPr>
        <w:t>, of fraud, corruption or of any other offense committed during the procurement process or performance of an AFD</w:t>
      </w:r>
      <w:r w:rsidRPr="00BC617E">
        <w:rPr>
          <w:noProof/>
          <w:lang w:val="en-US"/>
        </w:rPr>
        <w:noBreakHyphen/>
        <w:t>financed contract;</w:t>
      </w:r>
    </w:p>
    <w:p w14:paraId="2038B76B" w14:textId="77777777" w:rsidR="00775E45" w:rsidRPr="00BC617E" w:rsidRDefault="00775E45" w:rsidP="00775E45">
      <w:pPr>
        <w:ind w:left="1134" w:hanging="567"/>
        <w:rPr>
          <w:noProof/>
          <w:lang w:val="en-US"/>
        </w:rPr>
      </w:pPr>
      <w:r w:rsidRPr="00BC617E">
        <w:rPr>
          <w:noProof/>
          <w:lang w:val="en-US"/>
        </w:rPr>
        <w:t>2.3</w:t>
      </w:r>
      <w:r w:rsidRPr="00BC617E">
        <w:rPr>
          <w:noProof/>
          <w:lang w:val="en-US"/>
        </w:rPr>
        <w:tab/>
        <w:t>Are listed for financial sanctions by the United Nations, the European Union and/or France for the purposes of fight-against-terrorist financing or threat to international peace and security;</w:t>
      </w:r>
    </w:p>
    <w:p w14:paraId="3AE15612" w14:textId="77777777" w:rsidR="00775E45" w:rsidRPr="00BC617E" w:rsidRDefault="00775E45" w:rsidP="00775E45">
      <w:pPr>
        <w:ind w:left="1134" w:hanging="567"/>
        <w:rPr>
          <w:noProof/>
          <w:lang w:val="en-US"/>
        </w:rPr>
      </w:pPr>
      <w:r w:rsidRPr="00BC617E">
        <w:rPr>
          <w:noProof/>
          <w:lang w:val="en-US"/>
        </w:rPr>
        <w:t>2.4</w:t>
      </w:r>
      <w:r w:rsidRPr="00BC617E">
        <w:rPr>
          <w:noProof/>
          <w:lang w:val="en-US"/>
        </w:rPr>
        <w:tab/>
        <w:t>Have been subject within the past five years to a contract termination fully settled against them for significant or persistent failure to comply with their contractual obligations during contract performance, unless this termination was challenged and dispute resolution is still pending or has not confirmed a full settlement against them;</w:t>
      </w:r>
    </w:p>
    <w:p w14:paraId="71AFC4FB" w14:textId="77777777" w:rsidR="00775E45" w:rsidRPr="00BC617E" w:rsidRDefault="00775E45" w:rsidP="00775E45">
      <w:pPr>
        <w:ind w:left="1134" w:hanging="567"/>
        <w:rPr>
          <w:noProof/>
          <w:lang w:val="en-US"/>
        </w:rPr>
      </w:pPr>
      <w:r w:rsidRPr="00BC617E">
        <w:rPr>
          <w:noProof/>
          <w:lang w:val="en-US"/>
        </w:rPr>
        <w:t>2.5</w:t>
      </w:r>
      <w:r w:rsidRPr="00BC617E">
        <w:rPr>
          <w:noProof/>
          <w:lang w:val="en-US"/>
        </w:rPr>
        <w:tab/>
        <w:t>Have not fulfilled their fiscal obligations regarding payments of taxes in accordance with the legal provisions of either the country where they are constituted or the Contracting Authority's country;</w:t>
      </w:r>
    </w:p>
    <w:p w14:paraId="7F24C638" w14:textId="77777777" w:rsidR="00775E45" w:rsidRPr="00BC617E" w:rsidRDefault="00775E45" w:rsidP="00775E45">
      <w:pPr>
        <w:ind w:left="1134" w:hanging="567"/>
        <w:rPr>
          <w:noProof/>
          <w:lang w:val="en-US"/>
        </w:rPr>
      </w:pPr>
      <w:r w:rsidRPr="00BC617E">
        <w:rPr>
          <w:noProof/>
          <w:lang w:val="en-US"/>
        </w:rPr>
        <w:t>2.6</w:t>
      </w:r>
      <w:r w:rsidRPr="00BC617E">
        <w:rPr>
          <w:noProof/>
          <w:lang w:val="en-US"/>
        </w:rPr>
        <w:tab/>
        <w:t xml:space="preserve">Are subject to an exclusion decision of the World Bank and are listed on the website </w:t>
      </w:r>
      <w:hyperlink r:id="rId29" w:history="1">
        <w:r w:rsidRPr="00BC617E">
          <w:rPr>
            <w:rStyle w:val="Lienhypertexte"/>
            <w:noProof/>
            <w:color w:val="auto"/>
            <w:lang w:val="en-US"/>
          </w:rPr>
          <w:t>http://www.worldbank.org/debarr</w:t>
        </w:r>
      </w:hyperlink>
      <w:r w:rsidRPr="00BC617E">
        <w:rPr>
          <w:noProof/>
          <w:lang w:val="en-US"/>
        </w:rPr>
        <w:t>, unless they provide supporting information together with their Statement of Integrity (Form available as Appendix to the Application, Bid or Proposal Submission Form) which shows that this exclusion is not relevant in the context of the Contract;</w:t>
      </w:r>
    </w:p>
    <w:p w14:paraId="40D5480E" w14:textId="77777777" w:rsidR="00775E45" w:rsidRPr="00C10DB3" w:rsidRDefault="00775E45" w:rsidP="00775E45">
      <w:pPr>
        <w:ind w:left="1134" w:hanging="567"/>
        <w:rPr>
          <w:noProof/>
          <w:lang w:val="en-US"/>
        </w:rPr>
      </w:pPr>
      <w:r w:rsidRPr="00BC617E">
        <w:rPr>
          <w:noProof/>
          <w:lang w:val="en-US"/>
        </w:rPr>
        <w:t>2.7</w:t>
      </w:r>
      <w:r w:rsidRPr="00BC617E">
        <w:rPr>
          <w:noProof/>
          <w:lang w:val="en-US"/>
        </w:rPr>
        <w:tab/>
        <w:t xml:space="preserve">Have created false documents or committed misrepresentation in documentation </w:t>
      </w:r>
      <w:r w:rsidRPr="00C10DB3">
        <w:rPr>
          <w:noProof/>
          <w:lang w:val="en-US"/>
        </w:rPr>
        <w:t>requested by the Contracting Authority as part of the procurement process of the Contract.</w:t>
      </w:r>
    </w:p>
    <w:p w14:paraId="513A28B6" w14:textId="77777777" w:rsidR="00775E45" w:rsidRPr="006E50A1" w:rsidRDefault="00775E45" w:rsidP="000C5408">
      <w:pPr>
        <w:pStyle w:val="Paragraphedeliste"/>
        <w:numPr>
          <w:ilvl w:val="0"/>
          <w:numId w:val="40"/>
        </w:numPr>
        <w:ind w:left="567" w:hanging="567"/>
        <w:contextualSpacing w:val="0"/>
        <w:rPr>
          <w:noProof/>
          <w:lang w:val="en-US"/>
        </w:rPr>
      </w:pPr>
      <w:r w:rsidRPr="00B07245">
        <w:rPr>
          <w:noProof/>
          <w:lang w:val="en-US"/>
        </w:rPr>
        <w:t xml:space="preserve">A Person (including all members of a joint venture or any of their suppliers, contractors, subcontractors, consultants or subconsultants) who is a </w:t>
      </w:r>
      <w:r>
        <w:rPr>
          <w:noProof/>
          <w:lang w:val="en-US"/>
        </w:rPr>
        <w:t>s</w:t>
      </w:r>
      <w:r w:rsidRPr="00B07245">
        <w:rPr>
          <w:noProof/>
          <w:lang w:val="en-US"/>
        </w:rPr>
        <w:t xml:space="preserve">tate-owned entity or </w:t>
      </w:r>
      <w:r>
        <w:rPr>
          <w:noProof/>
          <w:lang w:val="en-US"/>
        </w:rPr>
        <w:t>a public enterprise</w:t>
      </w:r>
      <w:r w:rsidRPr="00B07245">
        <w:rPr>
          <w:noProof/>
          <w:lang w:val="en-US"/>
        </w:rPr>
        <w:t xml:space="preserve"> </w:t>
      </w:r>
      <w:r w:rsidRPr="00C10DB3">
        <w:rPr>
          <w:noProof/>
          <w:lang w:val="en-US"/>
        </w:rPr>
        <w:t xml:space="preserve">may compete only if they can establish that they (i) are legally and financially autonomous, and (ii) operate under commercial law. To be eligible, a state-owned entity shall establish, through all relevant documents, including its </w:t>
      </w:r>
      <w:r>
        <w:rPr>
          <w:noProof/>
          <w:lang w:val="en-US"/>
        </w:rPr>
        <w:t>c</w:t>
      </w:r>
      <w:r w:rsidRPr="00C10DB3">
        <w:rPr>
          <w:noProof/>
          <w:lang w:val="en-US"/>
        </w:rPr>
        <w:t xml:space="preserve">harter and other information AFD may request, that it: (i) is a legal entity separate from their state (ii) does not currently receive substantial subsidies, </w:t>
      </w:r>
      <w:r w:rsidRPr="00B07245">
        <w:rPr>
          <w:noProof/>
          <w:lang w:val="en-US"/>
        </w:rPr>
        <w:t>for example balancing subsidies,</w:t>
      </w:r>
      <w:r w:rsidRPr="00C10DB3">
        <w:rPr>
          <w:noProof/>
          <w:lang w:val="en-US"/>
        </w:rPr>
        <w:t xml:space="preserve"> or budget support; (iii) operates like any commercial enterprise, and, inter alia, is not obliged to pass on its surplus to their state, can acquire rights and liabilities, borrow funds and be liable for repayment of its debts, and can be declared bankrupt.</w:t>
      </w:r>
    </w:p>
    <w:p w14:paraId="3F38AFF9" w14:textId="77777777" w:rsidR="00775E45" w:rsidRDefault="00775E45" w:rsidP="00775E45">
      <w:pPr>
        <w:pStyle w:val="Paragraphedeliste"/>
        <w:ind w:left="567"/>
        <w:contextualSpacing w:val="0"/>
        <w:rPr>
          <w:i/>
          <w:noProof/>
          <w:lang w:val="en-US"/>
        </w:rPr>
      </w:pPr>
      <w:r w:rsidRPr="006615F6">
        <w:rPr>
          <w:i/>
          <w:noProof/>
          <w:highlight w:val="yellow"/>
          <w:lang w:val="en-US"/>
        </w:rPr>
        <w:t>End of OPTION A]</w:t>
      </w:r>
    </w:p>
    <w:p w14:paraId="7CC3C5D6" w14:textId="77777777" w:rsidR="00775E45" w:rsidRDefault="00775E45" w:rsidP="00775E45">
      <w:pPr>
        <w:suppressAutoHyphens w:val="0"/>
        <w:overflowPunct/>
        <w:autoSpaceDE/>
        <w:autoSpaceDN/>
        <w:adjustRightInd/>
        <w:spacing w:before="142" w:after="0"/>
        <w:textAlignment w:val="auto"/>
        <w:rPr>
          <w:i/>
          <w:noProof/>
          <w:highlight w:val="yellow"/>
          <w:lang w:val="en-US"/>
        </w:rPr>
      </w:pPr>
    </w:p>
    <w:p w14:paraId="7D898F89" w14:textId="77777777" w:rsidR="00775E45" w:rsidRDefault="00775E45" w:rsidP="00775E45">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Pr>
          <w:b/>
          <w:i/>
          <w:noProof/>
          <w:highlight w:val="yellow"/>
          <w:lang w:val="en-US"/>
        </w:rPr>
        <w:t>OPTION B</w:t>
      </w:r>
      <w:r w:rsidRPr="004905A0">
        <w:rPr>
          <w:b/>
          <w:i/>
          <w:noProof/>
          <w:highlight w:val="yellow"/>
          <w:lang w:val="en-US"/>
        </w:rPr>
        <w:t xml:space="preserve"> – Version to be</w:t>
      </w:r>
      <w:r>
        <w:rPr>
          <w:b/>
          <w:i/>
          <w:noProof/>
          <w:highlight w:val="yellow"/>
          <w:lang w:val="en-US"/>
        </w:rPr>
        <w:t xml:space="preserve"> maintained</w:t>
      </w:r>
      <w:r w:rsidRPr="004905A0">
        <w:rPr>
          <w:b/>
          <w:i/>
          <w:noProof/>
          <w:highlight w:val="yellow"/>
          <w:lang w:val="en-US"/>
        </w:rPr>
        <w:t xml:space="preserve"> for any Contract financed </w:t>
      </w:r>
      <w:r w:rsidRPr="00366096">
        <w:rPr>
          <w:b/>
          <w:bCs/>
          <w:i/>
          <w:noProof/>
          <w:highlight w:val="yellow"/>
          <w:lang w:val="en-GB"/>
        </w:rPr>
        <w:t>through a Financing Agreement referring to the AFD Procurement Guidelines in their version of 2024 or later</w:t>
      </w:r>
      <w:r>
        <w:rPr>
          <w:b/>
          <w:bCs/>
          <w:i/>
          <w:noProof/>
          <w:highlight w:val="yellow"/>
          <w:lang w:val="en-GB"/>
        </w:rPr>
        <w:t xml:space="preserve"> and to be </w:t>
      </w:r>
      <w:r w:rsidRPr="00366096">
        <w:rPr>
          <w:b/>
          <w:bCs/>
          <w:i/>
          <w:noProof/>
          <w:highlight w:val="yellow"/>
          <w:lang w:val="en-GB"/>
        </w:rPr>
        <w:t>amend</w:t>
      </w:r>
      <w:r>
        <w:rPr>
          <w:b/>
          <w:bCs/>
          <w:i/>
          <w:noProof/>
          <w:highlight w:val="yellow"/>
          <w:lang w:val="en-GB"/>
        </w:rPr>
        <w:t>ed</w:t>
      </w:r>
      <w:r w:rsidRPr="00366096">
        <w:rPr>
          <w:b/>
          <w:bCs/>
          <w:i/>
          <w:noProof/>
          <w:highlight w:val="yellow"/>
          <w:lang w:val="en-GB"/>
        </w:rPr>
        <w:t xml:space="preserve"> it where necessary</w:t>
      </w:r>
      <w:r w:rsidRPr="00366096">
        <w:rPr>
          <w:i/>
          <w:noProof/>
          <w:highlight w:val="yellow"/>
          <w:lang w:val="en-GB"/>
        </w:rPr>
        <w:t xml:space="preserve"> (</w:t>
      </w:r>
      <w:r>
        <w:rPr>
          <w:i/>
          <w:noProof/>
          <w:highlight w:val="yellow"/>
          <w:lang w:val="en-GB"/>
        </w:rPr>
        <w:t>sub-</w:t>
      </w:r>
      <w:r w:rsidRPr="00366096">
        <w:rPr>
          <w:i/>
          <w:noProof/>
          <w:highlight w:val="yellow"/>
          <w:lang w:val="en-GB"/>
        </w:rPr>
        <w:t>option 1 or 2 to be selected depending on the applicable version of the Procurement Guidelines (as per the date specified in the Financing Agreement)</w:t>
      </w:r>
      <w:r w:rsidRPr="004905A0">
        <w:rPr>
          <w:b/>
          <w:i/>
          <w:noProof/>
          <w:highlight w:val="yellow"/>
          <w:lang w:val="en-US"/>
        </w:rPr>
        <w:t>.</w:t>
      </w:r>
      <w:r>
        <w:rPr>
          <w:i/>
          <w:noProof/>
          <w:highlight w:val="yellow"/>
          <w:lang w:val="en-US"/>
        </w:rPr>
        <w:t xml:space="preserve"> </w:t>
      </w:r>
    </w:p>
    <w:p w14:paraId="21547115" w14:textId="77777777" w:rsidR="00775E45" w:rsidRDefault="00775E45" w:rsidP="00775E45">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keep only the OPTION A above)</w:t>
      </w:r>
    </w:p>
    <w:p w14:paraId="3F830546" w14:textId="77777777" w:rsidR="00775E45" w:rsidRDefault="00775E45" w:rsidP="00775E45">
      <w:pPr>
        <w:suppressAutoHyphens w:val="0"/>
        <w:overflowPunct/>
        <w:autoSpaceDE/>
        <w:autoSpaceDN/>
        <w:adjustRightInd/>
        <w:spacing w:before="142" w:after="0"/>
        <w:jc w:val="center"/>
        <w:textAlignment w:val="auto"/>
        <w:rPr>
          <w:i/>
          <w:noProof/>
          <w:highlight w:val="yellow"/>
          <w:lang w:val="en-US"/>
        </w:rPr>
      </w:pPr>
    </w:p>
    <w:p w14:paraId="206E35AF" w14:textId="77777777" w:rsidR="00775E45" w:rsidRDefault="00775E45" w:rsidP="00775E45">
      <w:pPr>
        <w:pStyle w:val="Paragraphedeliste"/>
        <w:spacing w:after="100"/>
        <w:ind w:left="0"/>
        <w:rPr>
          <w:rFonts w:cs="Arial"/>
          <w:b/>
          <w:bCs/>
          <w:i/>
          <w:iCs/>
          <w:highlight w:val="yellow"/>
          <w:lang w:val="en-US"/>
        </w:rPr>
      </w:pPr>
      <w:r w:rsidRPr="00366096">
        <w:rPr>
          <w:rFonts w:cs="Arial"/>
          <w:b/>
          <w:bCs/>
          <w:i/>
          <w:iCs/>
          <w:highlight w:val="yellow"/>
          <w:lang w:val="en-US"/>
        </w:rPr>
        <w:t>[Select the appropriate option depending on the version of the Procurement Guidelines applicable to the AFD financing:</w:t>
      </w:r>
    </w:p>
    <w:p w14:paraId="3F0E3997" w14:textId="77777777" w:rsidR="00775E45" w:rsidRPr="00366096" w:rsidRDefault="00775E45" w:rsidP="00775E45">
      <w:pPr>
        <w:pStyle w:val="Paragraphedeliste"/>
        <w:spacing w:after="100"/>
        <w:ind w:left="0"/>
        <w:rPr>
          <w:rFonts w:cs="Arial"/>
          <w:b/>
          <w:bCs/>
          <w:i/>
          <w:iCs/>
          <w:highlight w:val="yellow"/>
          <w:lang w:val="en-US"/>
        </w:rPr>
      </w:pPr>
    </w:p>
    <w:p w14:paraId="1FC4267B" w14:textId="77777777" w:rsidR="00775E45" w:rsidRPr="00B07245" w:rsidRDefault="00775E45" w:rsidP="00775E45">
      <w:pPr>
        <w:pStyle w:val="Paragraphedeliste"/>
        <w:spacing w:after="100"/>
        <w:ind w:left="0"/>
        <w:contextualSpacing w:val="0"/>
        <w:rPr>
          <w:rFonts w:cs="Arial"/>
          <w:b/>
          <w:bCs/>
          <w:i/>
          <w:iCs/>
          <w:lang w:val="en-US"/>
        </w:rPr>
      </w:pPr>
      <w:r w:rsidRPr="00366096">
        <w:rPr>
          <w:rFonts w:cs="Arial"/>
          <w:b/>
          <w:bCs/>
          <w:i/>
          <w:iCs/>
          <w:highlight w:val="yellow"/>
          <w:lang w:val="en-US"/>
        </w:rPr>
        <w:t>[</w:t>
      </w:r>
      <w:r>
        <w:rPr>
          <w:rFonts w:cs="Arial"/>
          <w:b/>
          <w:bCs/>
          <w:i/>
          <w:iCs/>
          <w:highlight w:val="yellow"/>
          <w:u w:val="single"/>
          <w:lang w:val="en-US"/>
        </w:rPr>
        <w:t>Sub-o</w:t>
      </w:r>
      <w:r w:rsidRPr="00366096">
        <w:rPr>
          <w:rFonts w:cs="Arial"/>
          <w:b/>
          <w:bCs/>
          <w:i/>
          <w:iCs/>
          <w:highlight w:val="yellow"/>
          <w:u w:val="single"/>
          <w:lang w:val="en-US"/>
        </w:rPr>
        <w:t>ption 1</w:t>
      </w:r>
      <w:r w:rsidRPr="00366096">
        <w:rPr>
          <w:rFonts w:cs="Arial"/>
          <w:b/>
          <w:bCs/>
          <w:i/>
          <w:iCs/>
          <w:highlight w:val="yellow"/>
          <w:lang w:val="en-US"/>
        </w:rPr>
        <w:t xml:space="preserve"> – where the </w:t>
      </w:r>
      <w:r w:rsidRPr="00366096">
        <w:rPr>
          <w:rFonts w:cs="Arial"/>
          <w:b/>
          <w:bCs/>
          <w:i/>
          <w:iCs/>
          <w:highlight w:val="yellow"/>
          <w:u w:val="single"/>
          <w:lang w:val="en-US"/>
        </w:rPr>
        <w:t>2024</w:t>
      </w:r>
      <w:r>
        <w:rPr>
          <w:rFonts w:cs="Arial"/>
          <w:b/>
          <w:bCs/>
          <w:i/>
          <w:iCs/>
          <w:highlight w:val="yellow"/>
          <w:u w:val="single"/>
          <w:lang w:val="en-US"/>
        </w:rPr>
        <w:t xml:space="preserve"> Procurement</w:t>
      </w:r>
      <w:r w:rsidRPr="00366096">
        <w:rPr>
          <w:rFonts w:cs="Arial"/>
          <w:b/>
          <w:bCs/>
          <w:i/>
          <w:iCs/>
          <w:highlight w:val="yellow"/>
          <w:u w:val="single"/>
          <w:lang w:val="en-US"/>
        </w:rPr>
        <w:t xml:space="preserve"> Guidelines</w:t>
      </w:r>
      <w:r w:rsidRPr="00366096">
        <w:rPr>
          <w:rFonts w:cs="Arial"/>
          <w:b/>
          <w:bCs/>
          <w:i/>
          <w:iCs/>
          <w:highlight w:val="yellow"/>
          <w:lang w:val="en-US"/>
        </w:rPr>
        <w:t xml:space="preserve"> apply, retain paragraph</w:t>
      </w:r>
      <w:r>
        <w:rPr>
          <w:rFonts w:cs="Arial"/>
          <w:b/>
          <w:bCs/>
          <w:i/>
          <w:iCs/>
          <w:highlight w:val="yellow"/>
          <w:lang w:val="en-US"/>
        </w:rPr>
        <w:t xml:space="preserve"> 1</w:t>
      </w:r>
      <w:r w:rsidRPr="00366096">
        <w:rPr>
          <w:rFonts w:cs="Arial"/>
          <w:b/>
          <w:bCs/>
          <w:i/>
          <w:iCs/>
          <w:highlight w:val="yellow"/>
          <w:lang w:val="en-US"/>
        </w:rPr>
        <w:t xml:space="preserve"> below and delete the text in </w:t>
      </w:r>
      <w:r>
        <w:rPr>
          <w:rFonts w:cs="Arial"/>
          <w:b/>
          <w:bCs/>
          <w:i/>
          <w:iCs/>
          <w:highlight w:val="yellow"/>
          <w:lang w:val="en-US"/>
        </w:rPr>
        <w:t>sub-op</w:t>
      </w:r>
      <w:r w:rsidRPr="00366096">
        <w:rPr>
          <w:rFonts w:cs="Arial"/>
          <w:b/>
          <w:bCs/>
          <w:i/>
          <w:iCs/>
          <w:highlight w:val="yellow"/>
          <w:lang w:val="en-US"/>
        </w:rPr>
        <w:t>tion 2:</w:t>
      </w:r>
    </w:p>
    <w:p w14:paraId="4305013E" w14:textId="77777777" w:rsidR="00775E45" w:rsidRDefault="00775E45" w:rsidP="000C5408">
      <w:pPr>
        <w:pStyle w:val="Paragraphedeliste"/>
        <w:numPr>
          <w:ilvl w:val="0"/>
          <w:numId w:val="277"/>
        </w:numPr>
        <w:ind w:left="567" w:hanging="720"/>
        <w:contextualSpacing w:val="0"/>
        <w:rPr>
          <w:noProof/>
          <w:lang w:val="en-US"/>
        </w:rPr>
      </w:pPr>
      <w:r w:rsidRPr="000F1829">
        <w:rPr>
          <w:noProof/>
          <w:lang w:val="en-US"/>
        </w:rPr>
        <w:t>Financing allocated by AFD to a Contracting Authority has been entirely untied since 1</w:t>
      </w:r>
      <w:r w:rsidRPr="000F1829">
        <w:rPr>
          <w:noProof/>
          <w:vertAlign w:val="superscript"/>
          <w:lang w:val="en-US"/>
        </w:rPr>
        <w:t>st</w:t>
      </w:r>
      <w:r w:rsidRPr="000F1829">
        <w:rPr>
          <w:noProof/>
          <w:lang w:val="en-US"/>
        </w:rPr>
        <w:t xml:space="preserve"> January 2002. To the exception of any equipment or any sector which is subject to an embargo </w:t>
      </w:r>
      <w:r>
        <w:rPr>
          <w:noProof/>
          <w:lang w:val="en-US"/>
        </w:rPr>
        <w:t xml:space="preserve">adopted </w:t>
      </w:r>
      <w:r w:rsidRPr="000F1829">
        <w:rPr>
          <w:noProof/>
          <w:lang w:val="en-US"/>
        </w:rPr>
        <w:t xml:space="preserve">by the United Nations, the European Union or France, all goods, works, plants, consulting services and non-consulting services are eligible for AFD financing regardless of the country of origin of the supplier, contractor, subcontractor, consultant or subconsultant inputs or resources used in the implementation processes.  </w:t>
      </w:r>
    </w:p>
    <w:p w14:paraId="320D8915" w14:textId="77777777" w:rsidR="00775E45" w:rsidRPr="00B07245" w:rsidRDefault="00775E45" w:rsidP="00775E45">
      <w:pPr>
        <w:spacing w:after="100"/>
        <w:rPr>
          <w:rFonts w:cs="Arial"/>
          <w:b/>
          <w:bCs/>
          <w:i/>
          <w:iCs/>
          <w:highlight w:val="yellow"/>
          <w:lang w:val="en-US"/>
        </w:rPr>
      </w:pPr>
      <w:r w:rsidRPr="00B07245">
        <w:rPr>
          <w:rFonts w:cs="Arial"/>
          <w:b/>
          <w:bCs/>
          <w:i/>
          <w:iCs/>
          <w:highlight w:val="yellow"/>
          <w:lang w:val="en-US"/>
        </w:rPr>
        <w:t xml:space="preserve">End of </w:t>
      </w:r>
      <w:r>
        <w:rPr>
          <w:rFonts w:cs="Arial"/>
          <w:b/>
          <w:bCs/>
          <w:i/>
          <w:iCs/>
          <w:highlight w:val="yellow"/>
          <w:lang w:val="en-US"/>
        </w:rPr>
        <w:t>sub-</w:t>
      </w:r>
      <w:r w:rsidRPr="00B07245">
        <w:rPr>
          <w:rFonts w:cs="Arial"/>
          <w:b/>
          <w:bCs/>
          <w:i/>
          <w:iCs/>
          <w:highlight w:val="yellow"/>
          <w:lang w:val="en-US"/>
        </w:rPr>
        <w:t>option 1]</w:t>
      </w:r>
    </w:p>
    <w:p w14:paraId="4C50B123" w14:textId="77777777" w:rsidR="00775E45" w:rsidRPr="00B07245" w:rsidRDefault="00775E45" w:rsidP="00775E45">
      <w:pPr>
        <w:spacing w:after="100"/>
        <w:rPr>
          <w:rFonts w:cs="Arial"/>
          <w:b/>
          <w:bCs/>
          <w:i/>
          <w:iCs/>
          <w:lang w:val="en-US"/>
        </w:rPr>
      </w:pPr>
      <w:r w:rsidRPr="00B07245">
        <w:rPr>
          <w:rFonts w:cs="Arial"/>
          <w:b/>
          <w:bCs/>
          <w:i/>
          <w:iCs/>
          <w:highlight w:val="yellow"/>
          <w:lang w:val="en-US"/>
        </w:rPr>
        <w:lastRenderedPageBreak/>
        <w:t>[</w:t>
      </w:r>
      <w:r>
        <w:rPr>
          <w:rFonts w:cs="Arial"/>
          <w:b/>
          <w:bCs/>
          <w:i/>
          <w:iCs/>
          <w:highlight w:val="yellow"/>
          <w:u w:val="single"/>
          <w:lang w:val="en-US"/>
        </w:rPr>
        <w:t>Sub-o</w:t>
      </w:r>
      <w:r w:rsidRPr="00B07245">
        <w:rPr>
          <w:rFonts w:cs="Arial"/>
          <w:b/>
          <w:bCs/>
          <w:i/>
          <w:iCs/>
          <w:highlight w:val="yellow"/>
          <w:u w:val="single"/>
          <w:lang w:val="en-US"/>
        </w:rPr>
        <w:t>ption 2</w:t>
      </w:r>
      <w:r w:rsidRPr="00B07245">
        <w:rPr>
          <w:rFonts w:cs="Arial"/>
          <w:b/>
          <w:bCs/>
          <w:i/>
          <w:iCs/>
          <w:highlight w:val="yellow"/>
          <w:lang w:val="en-US"/>
        </w:rPr>
        <w:t xml:space="preserve"> – where the </w:t>
      </w:r>
      <w:r w:rsidRPr="00B07245">
        <w:rPr>
          <w:rFonts w:cs="Arial"/>
          <w:b/>
          <w:bCs/>
          <w:i/>
          <w:iCs/>
          <w:highlight w:val="yellow"/>
          <w:u w:val="single"/>
          <w:lang w:val="en-US"/>
        </w:rPr>
        <w:t>2026 Procurement Guidelines</w:t>
      </w:r>
      <w:r w:rsidRPr="00B07245">
        <w:rPr>
          <w:rFonts w:cs="Arial"/>
          <w:b/>
          <w:bCs/>
          <w:i/>
          <w:iCs/>
          <w:highlight w:val="yellow"/>
          <w:lang w:val="en-US"/>
        </w:rPr>
        <w:t xml:space="preserve"> apply, retain paragraph</w:t>
      </w:r>
      <w:r>
        <w:rPr>
          <w:rFonts w:cs="Arial"/>
          <w:b/>
          <w:bCs/>
          <w:i/>
          <w:iCs/>
          <w:highlight w:val="yellow"/>
          <w:lang w:val="en-US"/>
        </w:rPr>
        <w:t xml:space="preserve"> 1</w:t>
      </w:r>
      <w:r w:rsidRPr="00B07245">
        <w:rPr>
          <w:rFonts w:cs="Arial"/>
          <w:b/>
          <w:bCs/>
          <w:i/>
          <w:iCs/>
          <w:highlight w:val="yellow"/>
          <w:lang w:val="en-US"/>
        </w:rPr>
        <w:t xml:space="preserve"> below and delete the text in </w:t>
      </w:r>
      <w:r>
        <w:rPr>
          <w:rFonts w:cs="Arial"/>
          <w:b/>
          <w:bCs/>
          <w:i/>
          <w:iCs/>
          <w:highlight w:val="yellow"/>
          <w:lang w:val="en-US"/>
        </w:rPr>
        <w:t>sub-o</w:t>
      </w:r>
      <w:r w:rsidRPr="00B07245">
        <w:rPr>
          <w:rFonts w:cs="Arial"/>
          <w:b/>
          <w:bCs/>
          <w:i/>
          <w:iCs/>
          <w:highlight w:val="yellow"/>
          <w:lang w:val="en-US"/>
        </w:rPr>
        <w:t>ption 1:</w:t>
      </w:r>
    </w:p>
    <w:p w14:paraId="4EA862A2" w14:textId="77777777" w:rsidR="00775E45" w:rsidRDefault="00775E45" w:rsidP="000C5408">
      <w:pPr>
        <w:pStyle w:val="Paragraphedeliste"/>
        <w:numPr>
          <w:ilvl w:val="0"/>
          <w:numId w:val="304"/>
        </w:numPr>
        <w:ind w:left="567" w:hanging="709"/>
        <w:contextualSpacing w:val="0"/>
        <w:rPr>
          <w:noProof/>
          <w:lang w:val="en-US"/>
        </w:rPr>
      </w:pPr>
      <w:r w:rsidRPr="000F1829">
        <w:rPr>
          <w:noProof/>
          <w:lang w:val="en-US"/>
        </w:rPr>
        <w:t>Financing allocated by AFD to a Contracting Authority has been entirely untied since 1</w:t>
      </w:r>
      <w:r w:rsidRPr="000F1829">
        <w:rPr>
          <w:noProof/>
          <w:vertAlign w:val="superscript"/>
          <w:lang w:val="en-US"/>
        </w:rPr>
        <w:t>st</w:t>
      </w:r>
      <w:r w:rsidRPr="000F1829">
        <w:rPr>
          <w:noProof/>
          <w:lang w:val="en-US"/>
        </w:rPr>
        <w:t xml:space="preserve"> January 2002. To the exception of any equipment or any sector which is subject to an embargo </w:t>
      </w:r>
      <w:r>
        <w:rPr>
          <w:noProof/>
          <w:lang w:val="en-US"/>
        </w:rPr>
        <w:t xml:space="preserve">adopted </w:t>
      </w:r>
      <w:r w:rsidRPr="000F1829">
        <w:rPr>
          <w:noProof/>
          <w:lang w:val="en-US"/>
        </w:rPr>
        <w:t>by the United Nations, the European Union</w:t>
      </w:r>
      <w:r>
        <w:rPr>
          <w:noProof/>
          <w:lang w:val="en-US"/>
        </w:rPr>
        <w:t xml:space="preserve">, </w:t>
      </w:r>
      <w:r w:rsidRPr="000F1829">
        <w:rPr>
          <w:noProof/>
          <w:lang w:val="en-US"/>
        </w:rPr>
        <w:t>France</w:t>
      </w:r>
      <w:r>
        <w:rPr>
          <w:noProof/>
          <w:lang w:val="en-US"/>
        </w:rPr>
        <w:t xml:space="preserve"> </w:t>
      </w:r>
      <w:r w:rsidRPr="00421417">
        <w:rPr>
          <w:rFonts w:cs="Arial"/>
          <w:lang w:val="en-US"/>
        </w:rPr>
        <w:t>and/or any other jurisdiction widely recognized for the extraterritorial reach and effectiveness of its sanctions’ regime, where such sanctions may affect the Contract</w:t>
      </w:r>
      <w:r w:rsidRPr="000F1829">
        <w:rPr>
          <w:noProof/>
          <w:lang w:val="en-US"/>
        </w:rPr>
        <w:t xml:space="preserve">, all goods, works, plants, consulting services and non-consulting services are eligible for AFD financing regardless of the country of origin of the supplier, contractor, subcontractor, consultant or subconsultant inputs or resources used in the implementation processes.  </w:t>
      </w:r>
    </w:p>
    <w:p w14:paraId="2CDCAF4E" w14:textId="77777777" w:rsidR="00775E45" w:rsidRPr="00B07245" w:rsidRDefault="00775E45" w:rsidP="00775E45">
      <w:pPr>
        <w:spacing w:after="100"/>
        <w:rPr>
          <w:rFonts w:cs="Arial"/>
          <w:b/>
          <w:bCs/>
          <w:i/>
          <w:iCs/>
          <w:highlight w:val="yellow"/>
          <w:lang w:val="en-US"/>
        </w:rPr>
      </w:pPr>
      <w:r w:rsidRPr="00B07245">
        <w:rPr>
          <w:rFonts w:cs="Arial"/>
          <w:b/>
          <w:bCs/>
          <w:i/>
          <w:iCs/>
          <w:highlight w:val="yellow"/>
          <w:lang w:val="en-US"/>
        </w:rPr>
        <w:t xml:space="preserve">End of sub-option </w:t>
      </w:r>
      <w:r>
        <w:rPr>
          <w:rFonts w:cs="Arial"/>
          <w:b/>
          <w:bCs/>
          <w:i/>
          <w:iCs/>
          <w:highlight w:val="yellow"/>
          <w:lang w:val="en-US"/>
        </w:rPr>
        <w:t>2</w:t>
      </w:r>
      <w:r w:rsidRPr="00B07245">
        <w:rPr>
          <w:rFonts w:cs="Arial"/>
          <w:b/>
          <w:bCs/>
          <w:i/>
          <w:iCs/>
          <w:highlight w:val="yellow"/>
          <w:lang w:val="en-US"/>
        </w:rPr>
        <w:t>]</w:t>
      </w:r>
    </w:p>
    <w:p w14:paraId="293DFDA2" w14:textId="77777777" w:rsidR="00775E45" w:rsidRPr="00460780" w:rsidRDefault="00775E45" w:rsidP="000C5408">
      <w:pPr>
        <w:pStyle w:val="Paragraphedeliste"/>
        <w:numPr>
          <w:ilvl w:val="0"/>
          <w:numId w:val="304"/>
        </w:numPr>
        <w:ind w:left="567" w:hanging="709"/>
        <w:contextualSpacing w:val="0"/>
        <w:rPr>
          <w:rFonts w:cs="Arial"/>
          <w:lang w:val="en-US"/>
        </w:rPr>
      </w:pPr>
      <w:r w:rsidRPr="00460780">
        <w:rPr>
          <w:rFonts w:cs="Arial"/>
          <w:lang w:val="en-US"/>
        </w:rPr>
        <w:t>A Person</w:t>
      </w:r>
      <w:r>
        <w:rPr>
          <w:rStyle w:val="Appelnotedebasdep"/>
          <w:rFonts w:cs="Arial"/>
          <w:lang w:val="en-US"/>
        </w:rPr>
        <w:footnoteReference w:id="71"/>
      </w:r>
      <w:r w:rsidRPr="00460780">
        <w:rPr>
          <w:rFonts w:cs="Arial"/>
          <w:lang w:val="en-US"/>
        </w:rPr>
        <w:t xml:space="preserve"> may not be awarded an AFD</w:t>
      </w:r>
      <w:r w:rsidRPr="00460780">
        <w:rPr>
          <w:rFonts w:cs="Arial"/>
          <w:lang w:val="en-US"/>
        </w:rPr>
        <w:noBreakHyphen/>
        <w:t>financed Contract if, on the date of submission of its Application, Bid, Proposal or Quotation, or at any time between this date and that of the corresponding Contract award, it or any of its subcontractors, Directors</w:t>
      </w:r>
      <w:r>
        <w:rPr>
          <w:rStyle w:val="Appelnotedebasdep"/>
          <w:rFonts w:cs="Arial"/>
          <w:lang w:val="en-US"/>
        </w:rPr>
        <w:footnoteReference w:id="72"/>
      </w:r>
      <w:r w:rsidRPr="00460780">
        <w:rPr>
          <w:rFonts w:cs="Arial"/>
          <w:lang w:val="en-US"/>
        </w:rPr>
        <w:t>, employees or agents (be it declared or not):</w:t>
      </w:r>
    </w:p>
    <w:p w14:paraId="4A37EF77" w14:textId="77777777" w:rsidR="00775E45" w:rsidRDefault="00775E45" w:rsidP="000C5408">
      <w:pPr>
        <w:pStyle w:val="Paragraphedeliste"/>
        <w:numPr>
          <w:ilvl w:val="1"/>
          <w:numId w:val="304"/>
        </w:numPr>
        <w:spacing w:after="100"/>
        <w:ind w:left="993"/>
        <w:contextualSpacing w:val="0"/>
        <w:rPr>
          <w:rFonts w:cs="Arial"/>
          <w:lang w:val="en-US"/>
        </w:rPr>
      </w:pPr>
      <w:r w:rsidRPr="00460780">
        <w:rPr>
          <w:rFonts w:cs="Arial"/>
          <w:lang w:val="en-US"/>
        </w:rPr>
        <w:t>Is bankrupt, being wound up or ceasing its activities, is having its activities administered by the courts, has entered into receivership, or is in any analogous situation arising from any similar procedure;</w:t>
      </w:r>
    </w:p>
    <w:p w14:paraId="5EEA8A3C" w14:textId="77777777" w:rsidR="00775E45" w:rsidRPr="00460780" w:rsidRDefault="00775E45" w:rsidP="000C5408">
      <w:pPr>
        <w:pStyle w:val="Paragraphedeliste"/>
        <w:numPr>
          <w:ilvl w:val="1"/>
          <w:numId w:val="304"/>
        </w:numPr>
        <w:spacing w:after="100"/>
        <w:ind w:left="993"/>
        <w:contextualSpacing w:val="0"/>
        <w:rPr>
          <w:rFonts w:cs="Arial"/>
          <w:lang w:val="en-US"/>
        </w:rPr>
      </w:pPr>
      <w:r w:rsidRPr="00460780">
        <w:rPr>
          <w:rFonts w:cs="Arial"/>
          <w:lang w:val="en-US"/>
        </w:rPr>
        <w:t>Has, within the past five years, been subject to a final administrative sanction, a final conviction issued by a competent authority, or any other non-court resolution</w:t>
      </w:r>
      <w:r w:rsidRPr="009039EB">
        <w:rPr>
          <w:rStyle w:val="Appelnotedebasdep"/>
          <w:rFonts w:cs="Arial"/>
          <w:lang w:val="en-US"/>
        </w:rPr>
        <w:footnoteReference w:id="73"/>
      </w:r>
      <w:r w:rsidRPr="00460780">
        <w:rPr>
          <w:rFonts w:cs="Arial"/>
          <w:lang w:val="en-US"/>
        </w:rPr>
        <w:t xml:space="preserve"> having notably an extinctive effect on public action, either (</w:t>
      </w:r>
      <w:proofErr w:type="spellStart"/>
      <w:r w:rsidRPr="00460780">
        <w:rPr>
          <w:rFonts w:cs="Arial"/>
          <w:lang w:val="en-US"/>
        </w:rPr>
        <w:t>i</w:t>
      </w:r>
      <w:proofErr w:type="spellEnd"/>
      <w:r w:rsidRPr="00460780">
        <w:rPr>
          <w:rFonts w:cs="Arial"/>
          <w:lang w:val="en-US"/>
        </w:rPr>
        <w:t xml:space="preserve">) </w:t>
      </w:r>
      <w:r w:rsidRPr="004C1664">
        <w:rPr>
          <w:lang w:val="en-US"/>
        </w:rPr>
        <w:t>in the country of constitution of the Person, (ii) in the country of performance of the Contract, (iii) in the context of the procurement or performance of an AFD-financed Contract, (iv) pronounced by a European Union institution or (v) pronounced by a competent authority in France,</w:t>
      </w:r>
      <w:r w:rsidRPr="00460780">
        <w:rPr>
          <w:rFonts w:cs="Arial"/>
          <w:lang w:val="en-US"/>
        </w:rPr>
        <w:t xml:space="preserve"> for:</w:t>
      </w:r>
    </w:p>
    <w:p w14:paraId="66C6101D" w14:textId="77777777" w:rsidR="00775E45" w:rsidRPr="009039EB" w:rsidRDefault="00775E45" w:rsidP="000C5408">
      <w:pPr>
        <w:pStyle w:val="Paragraphedeliste"/>
        <w:numPr>
          <w:ilvl w:val="0"/>
          <w:numId w:val="278"/>
        </w:numPr>
        <w:spacing w:after="100"/>
        <w:ind w:left="1418" w:hanging="425"/>
        <w:contextualSpacing w:val="0"/>
        <w:rPr>
          <w:rFonts w:cs="Arial"/>
          <w:lang w:val="en-US"/>
        </w:rPr>
      </w:pPr>
      <w:r w:rsidRPr="009039EB">
        <w:rPr>
          <w:rFonts w:cs="Arial"/>
          <w:lang w:val="en-US"/>
        </w:rPr>
        <w:t>Prohibited Practices</w:t>
      </w:r>
      <w:r>
        <w:rPr>
          <w:rStyle w:val="Appelnotedebasdep"/>
          <w:rFonts w:cs="Arial"/>
          <w:lang w:val="en-US"/>
        </w:rPr>
        <w:footnoteReference w:id="74"/>
      </w:r>
      <w:r w:rsidRPr="009039EB">
        <w:rPr>
          <w:rFonts w:cs="Arial"/>
          <w:lang w:val="en-US"/>
        </w:rPr>
        <w:t xml:space="preserve">, or any other offence committed in the context of the procurement or performance of a Contract, subject to additional information, such as a compliance program, that such Person (or, respectively, their subcontractor, Director, employee or </w:t>
      </w:r>
      <w:r>
        <w:rPr>
          <w:rFonts w:cs="Arial"/>
          <w:lang w:val="en-US"/>
        </w:rPr>
        <w:t>agent</w:t>
      </w:r>
      <w:r w:rsidRPr="009039EB">
        <w:rPr>
          <w:rFonts w:cs="Arial"/>
          <w:lang w:val="en-US"/>
        </w:rPr>
        <w:t xml:space="preserve">) may consider useful to provide in the context of the Statement of Integrity, that would </w:t>
      </w:r>
      <w:r>
        <w:rPr>
          <w:rFonts w:cs="Arial"/>
          <w:lang w:val="en-US"/>
        </w:rPr>
        <w:t xml:space="preserve">give </w:t>
      </w:r>
      <w:r w:rsidRPr="009039EB">
        <w:rPr>
          <w:rFonts w:cs="Arial"/>
          <w:lang w:val="en-US"/>
        </w:rPr>
        <w:t xml:space="preserve">grounds to consider that this </w:t>
      </w:r>
      <w:r>
        <w:rPr>
          <w:rFonts w:cs="Arial"/>
          <w:lang w:val="en-US"/>
        </w:rPr>
        <w:t>sanction, conviction or other resolution</w:t>
      </w:r>
      <w:r w:rsidRPr="009039EB">
        <w:rPr>
          <w:rFonts w:cs="Arial"/>
          <w:lang w:val="en-US"/>
        </w:rPr>
        <w:t xml:space="preserve"> is not relevant in the context of the present Contract;</w:t>
      </w:r>
    </w:p>
    <w:p w14:paraId="57650D16" w14:textId="77777777" w:rsidR="00775E45" w:rsidRPr="009039EB" w:rsidRDefault="00775E45" w:rsidP="000C5408">
      <w:pPr>
        <w:pStyle w:val="Paragraphedeliste"/>
        <w:numPr>
          <w:ilvl w:val="0"/>
          <w:numId w:val="278"/>
        </w:numPr>
        <w:spacing w:after="100"/>
        <w:ind w:left="1418" w:hanging="425"/>
        <w:contextualSpacing w:val="0"/>
        <w:rPr>
          <w:rFonts w:cs="Arial"/>
          <w:lang w:val="en-US"/>
        </w:rPr>
      </w:pPr>
      <w:r w:rsidRPr="009039EB">
        <w:rPr>
          <w:rFonts w:cs="Arial"/>
          <w:lang w:val="en-US"/>
        </w:rPr>
        <w:t xml:space="preserve">Participation in a criminal organization, terrorist offences or </w:t>
      </w:r>
      <w:r>
        <w:rPr>
          <w:rFonts w:cs="Arial"/>
          <w:lang w:val="en-US"/>
        </w:rPr>
        <w:t xml:space="preserve">offences </w:t>
      </w:r>
      <w:r w:rsidRPr="009039EB">
        <w:rPr>
          <w:rFonts w:cs="Arial"/>
          <w:lang w:val="en-US"/>
        </w:rPr>
        <w:t>related to terrorist activities, child labor, or other offences related to human trafficking;</w:t>
      </w:r>
    </w:p>
    <w:p w14:paraId="5AB3FC0D" w14:textId="77777777" w:rsidR="00775E45" w:rsidRPr="009039EB" w:rsidRDefault="00775E45" w:rsidP="000C5408">
      <w:pPr>
        <w:pStyle w:val="Paragraphedeliste"/>
        <w:numPr>
          <w:ilvl w:val="0"/>
          <w:numId w:val="278"/>
        </w:numPr>
        <w:spacing w:after="100"/>
        <w:ind w:left="1418" w:hanging="425"/>
        <w:contextualSpacing w:val="0"/>
        <w:rPr>
          <w:rFonts w:cs="Arial"/>
          <w:lang w:val="en-US"/>
        </w:rPr>
      </w:pPr>
      <w:r w:rsidRPr="009039EB">
        <w:rPr>
          <w:rFonts w:cs="Arial"/>
          <w:lang w:val="en-US"/>
        </w:rPr>
        <w:t xml:space="preserve">Having created an entity in a different jurisdiction with the intention of avoiding tax or social obligations, or any other legal obligation applicable in the </w:t>
      </w:r>
      <w:r>
        <w:rPr>
          <w:rFonts w:cs="Arial"/>
          <w:lang w:val="en-US"/>
        </w:rPr>
        <w:t>jurisdiction</w:t>
      </w:r>
      <w:r w:rsidRPr="009039EB">
        <w:rPr>
          <w:rFonts w:cs="Arial"/>
          <w:lang w:val="en-US"/>
        </w:rPr>
        <w:t xml:space="preserve"> where it has its registered office, its central administration or its principal place of business, or for being an entity created with the intention of avoiding such</w:t>
      </w:r>
      <w:r>
        <w:rPr>
          <w:rFonts w:cs="Arial"/>
          <w:lang w:val="en-US"/>
        </w:rPr>
        <w:t xml:space="preserve"> obligations</w:t>
      </w:r>
      <w:r w:rsidRPr="009039EB">
        <w:rPr>
          <w:rFonts w:cs="Arial"/>
          <w:lang w:val="en-US"/>
        </w:rPr>
        <w:t>;</w:t>
      </w:r>
    </w:p>
    <w:p w14:paraId="45D9709D" w14:textId="77777777" w:rsidR="00775E45" w:rsidRDefault="00775E45" w:rsidP="000C5408">
      <w:pPr>
        <w:pStyle w:val="Paragraphedeliste"/>
        <w:numPr>
          <w:ilvl w:val="1"/>
          <w:numId w:val="304"/>
        </w:numPr>
        <w:spacing w:after="100"/>
        <w:ind w:left="993"/>
        <w:contextualSpacing w:val="0"/>
        <w:rPr>
          <w:rFonts w:cs="Arial"/>
          <w:lang w:val="en-US"/>
        </w:rPr>
      </w:pPr>
      <w:r w:rsidRPr="009039EB">
        <w:rPr>
          <w:rFonts w:cs="Arial"/>
          <w:lang w:val="en-US"/>
        </w:rPr>
        <w:t xml:space="preserve">Has been subject to a termination </w:t>
      </w:r>
      <w:r>
        <w:rPr>
          <w:rFonts w:cs="Arial"/>
          <w:lang w:val="en-US"/>
        </w:rPr>
        <w:t>fully settled against it</w:t>
      </w:r>
      <w:r w:rsidRPr="009039EB">
        <w:rPr>
          <w:rFonts w:cs="Arial"/>
          <w:lang w:val="en-US"/>
        </w:rPr>
        <w:t xml:space="preserve"> within the past five years due to a </w:t>
      </w:r>
      <w:r>
        <w:rPr>
          <w:rFonts w:cs="Arial"/>
          <w:lang w:val="en-US"/>
        </w:rPr>
        <w:t>significant</w:t>
      </w:r>
      <w:r w:rsidRPr="009039EB">
        <w:rPr>
          <w:rFonts w:cs="Arial"/>
          <w:lang w:val="en-US"/>
        </w:rPr>
        <w:t xml:space="preserve"> or persistent breach of its contractual obligations during the performance of a Contract, </w:t>
      </w:r>
      <w:r>
        <w:rPr>
          <w:rFonts w:cs="Arial"/>
          <w:lang w:val="en-US"/>
        </w:rPr>
        <w:t>unless (</w:t>
      </w:r>
      <w:proofErr w:type="spellStart"/>
      <w:r>
        <w:rPr>
          <w:rFonts w:cs="Arial"/>
          <w:lang w:val="en-US"/>
        </w:rPr>
        <w:t>i</w:t>
      </w:r>
      <w:proofErr w:type="spellEnd"/>
      <w:r>
        <w:rPr>
          <w:rFonts w:cs="Arial"/>
          <w:lang w:val="en-US"/>
        </w:rPr>
        <w:t>) such termination was challenged and (ii) dispute resolution is still pending or has not confirmed a full settlement against it</w:t>
      </w:r>
      <w:r w:rsidRPr="009039EB">
        <w:rPr>
          <w:rFonts w:cs="Arial"/>
          <w:lang w:val="en-US"/>
        </w:rPr>
        <w:t>;</w:t>
      </w:r>
    </w:p>
    <w:p w14:paraId="41C21479" w14:textId="77777777" w:rsidR="00775E45" w:rsidRDefault="00775E45" w:rsidP="000C5408">
      <w:pPr>
        <w:pStyle w:val="Paragraphedeliste"/>
        <w:numPr>
          <w:ilvl w:val="1"/>
          <w:numId w:val="304"/>
        </w:numPr>
        <w:spacing w:after="100"/>
        <w:ind w:left="993"/>
        <w:contextualSpacing w:val="0"/>
        <w:rPr>
          <w:rFonts w:cs="Arial"/>
          <w:lang w:val="en-US"/>
        </w:rPr>
      </w:pPr>
      <w:r w:rsidRPr="00460780">
        <w:rPr>
          <w:rFonts w:cs="Arial"/>
          <w:lang w:val="en-US"/>
        </w:rPr>
        <w:t>Has been declared ineligible by one of the multilateral development banks signatories to the Mutual Recognition Agreement of 9 April 2010</w:t>
      </w:r>
      <w:r w:rsidRPr="009039EB">
        <w:rPr>
          <w:vertAlign w:val="superscript"/>
          <w:lang w:val="en-US"/>
        </w:rPr>
        <w:footnoteReference w:id="75"/>
      </w:r>
      <w:r>
        <w:rPr>
          <w:rFonts w:cs="Arial"/>
          <w:lang w:val="en-US"/>
        </w:rPr>
        <w:t>.</w:t>
      </w:r>
      <w:r w:rsidRPr="00460780">
        <w:rPr>
          <w:rFonts w:cs="Arial"/>
          <w:lang w:val="en-US"/>
        </w:rPr>
        <w:t xml:space="preserve"> In the event of such ineligibility, the Person may attach additional information to the Statement of Integrity that would give grounds to consider that this ineligibility is not relevant in the context of this Contract;</w:t>
      </w:r>
    </w:p>
    <w:p w14:paraId="4D982CD7" w14:textId="77777777" w:rsidR="00775E45" w:rsidRDefault="00775E45" w:rsidP="000C5408">
      <w:pPr>
        <w:pStyle w:val="Paragraphedeliste"/>
        <w:numPr>
          <w:ilvl w:val="1"/>
          <w:numId w:val="304"/>
        </w:numPr>
        <w:spacing w:after="100"/>
        <w:ind w:left="993"/>
        <w:contextualSpacing w:val="0"/>
        <w:rPr>
          <w:rFonts w:cs="Arial"/>
          <w:lang w:val="en-US"/>
        </w:rPr>
      </w:pPr>
      <w:r w:rsidRPr="0043435A">
        <w:rPr>
          <w:rFonts w:cs="Arial"/>
          <w:lang w:val="en-US"/>
        </w:rPr>
        <w:lastRenderedPageBreak/>
        <w:t>Has not fulfilled their obligations relating to the payment of their taxes or social contributions, in accordance with the legal provisions of their country of incorporation, or those of the country of the Contracting Authority;</w:t>
      </w:r>
    </w:p>
    <w:p w14:paraId="61FD0780" w14:textId="77777777" w:rsidR="00775E45" w:rsidRPr="0043435A" w:rsidRDefault="00775E45" w:rsidP="000C5408">
      <w:pPr>
        <w:pStyle w:val="Paragraphedeliste"/>
        <w:numPr>
          <w:ilvl w:val="1"/>
          <w:numId w:val="304"/>
        </w:numPr>
        <w:spacing w:after="100"/>
        <w:ind w:left="993"/>
        <w:contextualSpacing w:val="0"/>
        <w:rPr>
          <w:rFonts w:cs="Arial"/>
          <w:lang w:val="en-US"/>
        </w:rPr>
      </w:pPr>
      <w:r w:rsidRPr="0043435A">
        <w:rPr>
          <w:rFonts w:cs="Arial"/>
          <w:lang w:val="en-US"/>
        </w:rPr>
        <w:t>Has produced falsified documents or has been guilty of misrepresentation when providing the information requested by the Contracting Authority in the context of the procurement and award process for this Contract.</w:t>
      </w:r>
    </w:p>
    <w:p w14:paraId="431599B5" w14:textId="77777777" w:rsidR="00775E45" w:rsidRPr="002070B9" w:rsidRDefault="00775E45" w:rsidP="000C5408">
      <w:pPr>
        <w:pStyle w:val="Paragraphedeliste"/>
        <w:numPr>
          <w:ilvl w:val="0"/>
          <w:numId w:val="304"/>
        </w:numPr>
        <w:spacing w:after="100"/>
        <w:ind w:left="567" w:hanging="567"/>
        <w:rPr>
          <w:rFonts w:cs="Arial"/>
          <w:lang w:val="en-US"/>
        </w:rPr>
      </w:pPr>
      <w:r w:rsidRPr="002070B9">
        <w:rPr>
          <w:rFonts w:cs="Arial"/>
          <w:lang w:val="en-US"/>
        </w:rPr>
        <w:t>In addition, a Person may not be awarded an AFD</w:t>
      </w:r>
      <w:r w:rsidRPr="002070B9">
        <w:rPr>
          <w:rFonts w:cs="Arial"/>
          <w:lang w:val="en-US"/>
        </w:rPr>
        <w:noBreakHyphen/>
        <w:t>financed Contract if, on the date of submission of its Application, Bid, Proposal or Quotation, or at any time between this date and that of the corresponding Contract award, it or any of its subcontractors, Directors, employees, agents (be it declared or not), direct or indirect shareholders, or subsidiaries, acting with its knowledge or consent:</w:t>
      </w:r>
    </w:p>
    <w:p w14:paraId="2EB69749" w14:textId="77777777" w:rsidR="00775E45" w:rsidRDefault="00775E45" w:rsidP="00775E45">
      <w:pPr>
        <w:pStyle w:val="Paragraphedeliste"/>
        <w:spacing w:after="100"/>
        <w:rPr>
          <w:rFonts w:cs="Arial"/>
          <w:b/>
          <w:bCs/>
          <w:i/>
          <w:iCs/>
          <w:highlight w:val="yellow"/>
          <w:lang w:val="en-US"/>
        </w:rPr>
      </w:pPr>
      <w:r w:rsidRPr="00366096">
        <w:rPr>
          <w:rFonts w:cs="Arial"/>
          <w:b/>
          <w:bCs/>
          <w:i/>
          <w:iCs/>
          <w:highlight w:val="yellow"/>
          <w:lang w:val="en-US"/>
        </w:rPr>
        <w:t>[Select the appropriate option depending on the version of the Procurement Guidelines applicable to the AFD financing:</w:t>
      </w:r>
    </w:p>
    <w:p w14:paraId="2DD69FE4" w14:textId="77777777" w:rsidR="00775E45" w:rsidRPr="00366096" w:rsidRDefault="00775E45" w:rsidP="00775E45">
      <w:pPr>
        <w:pStyle w:val="Paragraphedeliste"/>
        <w:spacing w:after="100"/>
        <w:rPr>
          <w:rFonts w:cs="Arial"/>
          <w:b/>
          <w:bCs/>
          <w:i/>
          <w:iCs/>
          <w:highlight w:val="yellow"/>
          <w:lang w:val="en-US"/>
        </w:rPr>
      </w:pPr>
    </w:p>
    <w:p w14:paraId="1DC0B589" w14:textId="77777777" w:rsidR="00775E45" w:rsidRPr="00B07245" w:rsidRDefault="00775E45" w:rsidP="00775E45">
      <w:pPr>
        <w:pStyle w:val="Paragraphedeliste"/>
        <w:spacing w:after="100"/>
        <w:contextualSpacing w:val="0"/>
        <w:rPr>
          <w:rFonts w:cs="Arial"/>
          <w:b/>
          <w:bCs/>
          <w:i/>
          <w:iCs/>
          <w:lang w:val="en-US"/>
        </w:rPr>
      </w:pPr>
      <w:r w:rsidRPr="00366096">
        <w:rPr>
          <w:rFonts w:cs="Arial"/>
          <w:b/>
          <w:bCs/>
          <w:i/>
          <w:iCs/>
          <w:highlight w:val="yellow"/>
          <w:lang w:val="en-US"/>
        </w:rPr>
        <w:t>[</w:t>
      </w:r>
      <w:r>
        <w:rPr>
          <w:rFonts w:cs="Arial"/>
          <w:b/>
          <w:bCs/>
          <w:i/>
          <w:iCs/>
          <w:highlight w:val="yellow"/>
          <w:u w:val="single"/>
          <w:lang w:val="en-US"/>
        </w:rPr>
        <w:t>Sub-o</w:t>
      </w:r>
      <w:r w:rsidRPr="00366096">
        <w:rPr>
          <w:rFonts w:cs="Arial"/>
          <w:b/>
          <w:bCs/>
          <w:i/>
          <w:iCs/>
          <w:highlight w:val="yellow"/>
          <w:u w:val="single"/>
          <w:lang w:val="en-US"/>
        </w:rPr>
        <w:t>ption 1</w:t>
      </w:r>
      <w:r w:rsidRPr="00366096">
        <w:rPr>
          <w:rFonts w:cs="Arial"/>
          <w:b/>
          <w:bCs/>
          <w:i/>
          <w:iCs/>
          <w:highlight w:val="yellow"/>
          <w:lang w:val="en-US"/>
        </w:rPr>
        <w:t xml:space="preserve"> – where the </w:t>
      </w:r>
      <w:r w:rsidRPr="00366096">
        <w:rPr>
          <w:rFonts w:cs="Arial"/>
          <w:b/>
          <w:bCs/>
          <w:i/>
          <w:iCs/>
          <w:highlight w:val="yellow"/>
          <w:u w:val="single"/>
          <w:lang w:val="en-US"/>
        </w:rPr>
        <w:t>2024</w:t>
      </w:r>
      <w:r>
        <w:rPr>
          <w:rFonts w:cs="Arial"/>
          <w:b/>
          <w:bCs/>
          <w:i/>
          <w:iCs/>
          <w:highlight w:val="yellow"/>
          <w:u w:val="single"/>
          <w:lang w:val="en-US"/>
        </w:rPr>
        <w:t xml:space="preserve"> Procurement</w:t>
      </w:r>
      <w:r w:rsidRPr="00366096">
        <w:rPr>
          <w:rFonts w:cs="Arial"/>
          <w:b/>
          <w:bCs/>
          <w:i/>
          <w:iCs/>
          <w:highlight w:val="yellow"/>
          <w:u w:val="single"/>
          <w:lang w:val="en-US"/>
        </w:rPr>
        <w:t xml:space="preserve"> Guidelines</w:t>
      </w:r>
      <w:r w:rsidRPr="00366096">
        <w:rPr>
          <w:rFonts w:cs="Arial"/>
          <w:b/>
          <w:bCs/>
          <w:i/>
          <w:iCs/>
          <w:highlight w:val="yellow"/>
          <w:lang w:val="en-US"/>
        </w:rPr>
        <w:t xml:space="preserve"> apply, retain paragraph</w:t>
      </w:r>
      <w:r>
        <w:rPr>
          <w:rFonts w:cs="Arial"/>
          <w:b/>
          <w:bCs/>
          <w:i/>
          <w:iCs/>
          <w:highlight w:val="yellow"/>
          <w:lang w:val="en-US"/>
        </w:rPr>
        <w:t>s 3.1 to 3.3</w:t>
      </w:r>
      <w:r w:rsidRPr="00366096">
        <w:rPr>
          <w:rFonts w:cs="Arial"/>
          <w:b/>
          <w:bCs/>
          <w:i/>
          <w:iCs/>
          <w:highlight w:val="yellow"/>
          <w:lang w:val="en-US"/>
        </w:rPr>
        <w:t xml:space="preserve"> below and delete the text in </w:t>
      </w:r>
      <w:r>
        <w:rPr>
          <w:rFonts w:cs="Arial"/>
          <w:b/>
          <w:bCs/>
          <w:i/>
          <w:iCs/>
          <w:highlight w:val="yellow"/>
          <w:lang w:val="en-US"/>
        </w:rPr>
        <w:t>sub-op</w:t>
      </w:r>
      <w:r w:rsidRPr="00366096">
        <w:rPr>
          <w:rFonts w:cs="Arial"/>
          <w:b/>
          <w:bCs/>
          <w:i/>
          <w:iCs/>
          <w:highlight w:val="yellow"/>
          <w:lang w:val="en-US"/>
        </w:rPr>
        <w:t>tion 2:</w:t>
      </w:r>
    </w:p>
    <w:p w14:paraId="05011C18" w14:textId="77777777" w:rsidR="00775E45" w:rsidRDefault="00775E45" w:rsidP="00775E45">
      <w:pPr>
        <w:pStyle w:val="Paragraphedeliste"/>
        <w:spacing w:after="100"/>
        <w:ind w:left="993" w:hanging="426"/>
        <w:contextualSpacing w:val="0"/>
        <w:rPr>
          <w:rFonts w:cs="Arial"/>
          <w:noProof/>
          <w:lang w:val="en-US"/>
        </w:rPr>
      </w:pPr>
      <w:r>
        <w:rPr>
          <w:rFonts w:cs="Arial"/>
          <w:lang w:val="en-US"/>
        </w:rPr>
        <w:t>3.1</w:t>
      </w:r>
      <w:r>
        <w:rPr>
          <w:rFonts w:cs="Arial"/>
          <w:lang w:val="en-US"/>
        </w:rPr>
        <w:tab/>
      </w:r>
      <w:r>
        <w:rPr>
          <w:rFonts w:cs="Arial"/>
          <w:noProof/>
          <w:lang w:val="en-US"/>
        </w:rPr>
        <w:t>i</w:t>
      </w:r>
      <w:r w:rsidRPr="004905A0">
        <w:rPr>
          <w:rFonts w:cs="Arial"/>
          <w:noProof/>
          <w:lang w:val="en-US"/>
        </w:rPr>
        <w:t>s directly or indirectly subject to, controlled by a person or an entity subject to, or acting in the name or on behalf of a person or entity subject to individual sanctions measures adopted by the United Nations, the European Union and/or France;</w:t>
      </w:r>
    </w:p>
    <w:p w14:paraId="169F7799" w14:textId="77777777" w:rsidR="00775E45" w:rsidRDefault="00775E45" w:rsidP="00775E45">
      <w:pPr>
        <w:pStyle w:val="Paragraphedeliste"/>
        <w:spacing w:after="100"/>
        <w:ind w:left="993" w:hanging="426"/>
        <w:contextualSpacing w:val="0"/>
        <w:rPr>
          <w:rFonts w:cs="Arial"/>
          <w:noProof/>
          <w:lang w:val="en-US"/>
        </w:rPr>
      </w:pPr>
      <w:r>
        <w:rPr>
          <w:rFonts w:cs="Arial"/>
          <w:noProof/>
          <w:lang w:val="en-US"/>
        </w:rPr>
        <w:t>3.2</w:t>
      </w:r>
      <w:r>
        <w:rPr>
          <w:rFonts w:cs="Arial"/>
          <w:noProof/>
          <w:lang w:val="en-US"/>
        </w:rPr>
        <w:tab/>
        <w:t>i</w:t>
      </w:r>
      <w:r w:rsidRPr="00460780">
        <w:rPr>
          <w:rFonts w:cs="Arial"/>
          <w:noProof/>
          <w:lang w:val="en-US"/>
        </w:rPr>
        <w:t>s directly or indirectly subject to, controlled by a person or an entity subject to, or acting in the name or on behalf of a person or entity subject to sectoral sanctions measures adopted by the United Nations, the European Union and/or France;</w:t>
      </w:r>
    </w:p>
    <w:p w14:paraId="7EBBE8DE" w14:textId="77777777" w:rsidR="00775E45" w:rsidRPr="002070B9" w:rsidRDefault="00775E45" w:rsidP="00775E45">
      <w:pPr>
        <w:pStyle w:val="Paragraphedeliste"/>
        <w:spacing w:after="100"/>
        <w:ind w:left="993" w:hanging="426"/>
        <w:contextualSpacing w:val="0"/>
        <w:rPr>
          <w:rFonts w:cs="Arial"/>
          <w:noProof/>
          <w:lang w:val="en-US"/>
        </w:rPr>
      </w:pPr>
      <w:r>
        <w:rPr>
          <w:rFonts w:cs="Arial"/>
          <w:noProof/>
          <w:lang w:val="en-US"/>
        </w:rPr>
        <w:t>3.3</w:t>
      </w:r>
      <w:r>
        <w:rPr>
          <w:rFonts w:cs="Arial"/>
          <w:noProof/>
          <w:lang w:val="en-US"/>
        </w:rPr>
        <w:tab/>
        <w:t>i</w:t>
      </w:r>
      <w:r w:rsidRPr="00460780">
        <w:rPr>
          <w:rFonts w:cs="Arial"/>
          <w:noProof/>
          <w:lang w:val="en-US"/>
        </w:rPr>
        <w:t xml:space="preserve">s ineligible for the implementation of the </w:t>
      </w:r>
      <w:r>
        <w:rPr>
          <w:rFonts w:cs="Arial"/>
          <w:noProof/>
          <w:lang w:val="en-US"/>
        </w:rPr>
        <w:t>Contrac</w:t>
      </w:r>
      <w:r w:rsidRPr="00460780">
        <w:rPr>
          <w:rFonts w:cs="Arial"/>
          <w:noProof/>
          <w:lang w:val="en-US"/>
        </w:rPr>
        <w:t>t by way of any other international sanctions measures pronounced by the United Nations, the European Union or France.</w:t>
      </w:r>
    </w:p>
    <w:p w14:paraId="09E18703" w14:textId="77777777" w:rsidR="00775E45" w:rsidRDefault="00775E45" w:rsidP="00775E45">
      <w:pPr>
        <w:pStyle w:val="Paragraphedeliste"/>
        <w:spacing w:after="100"/>
        <w:rPr>
          <w:rFonts w:cs="Arial"/>
          <w:b/>
          <w:bCs/>
          <w:i/>
          <w:iCs/>
          <w:highlight w:val="yellow"/>
          <w:lang w:val="en-US"/>
        </w:rPr>
      </w:pPr>
      <w:r w:rsidRPr="002070B9">
        <w:rPr>
          <w:rFonts w:cs="Arial"/>
          <w:b/>
          <w:bCs/>
          <w:i/>
          <w:iCs/>
          <w:highlight w:val="yellow"/>
          <w:lang w:val="en-US"/>
        </w:rPr>
        <w:t xml:space="preserve"> End of sub-option 1]</w:t>
      </w:r>
    </w:p>
    <w:p w14:paraId="2C052308" w14:textId="77777777" w:rsidR="00775E45" w:rsidRPr="002070B9" w:rsidRDefault="00775E45" w:rsidP="00775E45">
      <w:pPr>
        <w:pStyle w:val="Paragraphedeliste"/>
        <w:spacing w:after="100"/>
        <w:rPr>
          <w:rFonts w:cs="Arial"/>
          <w:b/>
          <w:bCs/>
          <w:i/>
          <w:iCs/>
          <w:highlight w:val="yellow"/>
          <w:lang w:val="en-US"/>
        </w:rPr>
      </w:pPr>
    </w:p>
    <w:p w14:paraId="5C1DB26F" w14:textId="77777777" w:rsidR="00775E45" w:rsidRPr="00B73B62" w:rsidRDefault="00775E45" w:rsidP="00775E45">
      <w:pPr>
        <w:pStyle w:val="Paragraphedeliste"/>
        <w:spacing w:after="100"/>
        <w:contextualSpacing w:val="0"/>
        <w:rPr>
          <w:rFonts w:cs="Arial"/>
          <w:b/>
          <w:bCs/>
          <w:i/>
          <w:iCs/>
          <w:lang w:val="en-US"/>
        </w:rPr>
      </w:pPr>
      <w:r w:rsidRPr="002070B9">
        <w:rPr>
          <w:rFonts w:cs="Arial"/>
          <w:b/>
          <w:bCs/>
          <w:i/>
          <w:iCs/>
          <w:highlight w:val="yellow"/>
          <w:lang w:val="en-US"/>
        </w:rPr>
        <w:t>[</w:t>
      </w:r>
      <w:r w:rsidRPr="002070B9">
        <w:rPr>
          <w:rFonts w:cs="Arial"/>
          <w:b/>
          <w:bCs/>
          <w:i/>
          <w:iCs/>
          <w:highlight w:val="yellow"/>
          <w:u w:val="single"/>
          <w:lang w:val="en-US"/>
        </w:rPr>
        <w:t>Sub-option 2</w:t>
      </w:r>
      <w:r w:rsidRPr="002070B9">
        <w:rPr>
          <w:rFonts w:cs="Arial"/>
          <w:b/>
          <w:bCs/>
          <w:i/>
          <w:iCs/>
          <w:highlight w:val="yellow"/>
          <w:lang w:val="en-US"/>
        </w:rPr>
        <w:t xml:space="preserve"> – where the </w:t>
      </w:r>
      <w:r w:rsidRPr="002070B9">
        <w:rPr>
          <w:rFonts w:cs="Arial"/>
          <w:b/>
          <w:bCs/>
          <w:i/>
          <w:iCs/>
          <w:highlight w:val="yellow"/>
          <w:u w:val="single"/>
          <w:lang w:val="en-US"/>
        </w:rPr>
        <w:t>2026 Procurement Guidelines</w:t>
      </w:r>
      <w:r w:rsidRPr="002070B9">
        <w:rPr>
          <w:rFonts w:cs="Arial"/>
          <w:b/>
          <w:bCs/>
          <w:i/>
          <w:iCs/>
          <w:highlight w:val="yellow"/>
          <w:lang w:val="en-US"/>
        </w:rPr>
        <w:t xml:space="preserve"> apply, retain </w:t>
      </w:r>
      <w:r w:rsidRPr="00366096">
        <w:rPr>
          <w:rFonts w:cs="Arial"/>
          <w:b/>
          <w:bCs/>
          <w:i/>
          <w:iCs/>
          <w:highlight w:val="yellow"/>
          <w:lang w:val="en-US"/>
        </w:rPr>
        <w:t>paragraph</w:t>
      </w:r>
      <w:r>
        <w:rPr>
          <w:rFonts w:cs="Arial"/>
          <w:b/>
          <w:bCs/>
          <w:i/>
          <w:iCs/>
          <w:highlight w:val="yellow"/>
          <w:lang w:val="en-US"/>
        </w:rPr>
        <w:t>s 3.1 to 3.3</w:t>
      </w:r>
      <w:r w:rsidRPr="00366096">
        <w:rPr>
          <w:rFonts w:cs="Arial"/>
          <w:b/>
          <w:bCs/>
          <w:i/>
          <w:iCs/>
          <w:highlight w:val="yellow"/>
          <w:lang w:val="en-US"/>
        </w:rPr>
        <w:t xml:space="preserve"> </w:t>
      </w:r>
      <w:r w:rsidRPr="002070B9">
        <w:rPr>
          <w:rFonts w:cs="Arial"/>
          <w:b/>
          <w:bCs/>
          <w:i/>
          <w:iCs/>
          <w:highlight w:val="yellow"/>
          <w:lang w:val="en-US"/>
        </w:rPr>
        <w:t>below and delete the text in sub-option 1:</w:t>
      </w:r>
    </w:p>
    <w:p w14:paraId="7A5345EE" w14:textId="77777777" w:rsidR="00775E45" w:rsidRDefault="00775E45" w:rsidP="00775E45">
      <w:pPr>
        <w:pStyle w:val="Paragraphedeliste"/>
        <w:spacing w:after="100"/>
        <w:ind w:left="993" w:hanging="426"/>
        <w:contextualSpacing w:val="0"/>
        <w:rPr>
          <w:rFonts w:cs="Arial"/>
          <w:noProof/>
          <w:lang w:val="en-US"/>
        </w:rPr>
      </w:pPr>
      <w:r>
        <w:rPr>
          <w:rFonts w:cs="Arial"/>
          <w:noProof/>
          <w:lang w:val="en-US"/>
        </w:rPr>
        <w:t>3.1</w:t>
      </w:r>
      <w:r>
        <w:rPr>
          <w:rFonts w:cs="Arial"/>
          <w:noProof/>
          <w:lang w:val="en-US"/>
        </w:rPr>
        <w:tab/>
        <w:t>i</w:t>
      </w:r>
      <w:r w:rsidRPr="004905A0">
        <w:rPr>
          <w:rFonts w:cs="Arial"/>
          <w:noProof/>
          <w:lang w:val="en-US"/>
        </w:rPr>
        <w:t>s directly or indirectly subject to, controlled by a person or an entity subject to, or acting in the name or on behalf of a person or entity subject to individual sanctions measures adopted by the United Nations, the European Union</w:t>
      </w:r>
      <w:r>
        <w:rPr>
          <w:rFonts w:cs="Arial"/>
          <w:noProof/>
          <w:lang w:val="en-US"/>
        </w:rPr>
        <w:t xml:space="preserve">, </w:t>
      </w:r>
      <w:r w:rsidRPr="004905A0">
        <w:rPr>
          <w:rFonts w:cs="Arial"/>
          <w:noProof/>
          <w:lang w:val="en-US"/>
        </w:rPr>
        <w:t>France</w:t>
      </w:r>
      <w:r>
        <w:rPr>
          <w:rFonts w:cs="Arial"/>
          <w:noProof/>
          <w:lang w:val="en-US"/>
        </w:rPr>
        <w:t xml:space="preserve"> </w:t>
      </w:r>
      <w:r w:rsidRPr="00421417">
        <w:rPr>
          <w:rFonts w:cs="Arial"/>
          <w:lang w:val="en-US"/>
        </w:rPr>
        <w:t>and/or any other jurisdiction widely recognized for the extraterritorial reach and effectiveness of its sanctions’ regime, where such sanctions may affect the Contract</w:t>
      </w:r>
      <w:r>
        <w:rPr>
          <w:rStyle w:val="Appelnotedebasdep"/>
          <w:rFonts w:cs="Arial"/>
          <w:lang w:val="en-US"/>
        </w:rPr>
        <w:footnoteReference w:id="76"/>
      </w:r>
      <w:r>
        <w:rPr>
          <w:rFonts w:cs="Arial"/>
          <w:lang w:val="en-US"/>
        </w:rPr>
        <w:t xml:space="preserve"> </w:t>
      </w:r>
      <w:r>
        <w:rPr>
          <w:rStyle w:val="Appelnotedebasdep"/>
          <w:rFonts w:cs="Arial"/>
          <w:lang w:val="en-US"/>
        </w:rPr>
        <w:footnoteReference w:id="77"/>
      </w:r>
      <w:r w:rsidRPr="004905A0">
        <w:rPr>
          <w:rFonts w:cs="Arial"/>
          <w:noProof/>
          <w:lang w:val="en-US"/>
        </w:rPr>
        <w:t>;</w:t>
      </w:r>
    </w:p>
    <w:p w14:paraId="67AEB418" w14:textId="77777777" w:rsidR="00775E45" w:rsidRDefault="00775E45" w:rsidP="00775E45">
      <w:pPr>
        <w:pStyle w:val="Paragraphedeliste"/>
        <w:spacing w:after="100"/>
        <w:ind w:left="993" w:hanging="426"/>
        <w:contextualSpacing w:val="0"/>
        <w:rPr>
          <w:rFonts w:cs="Arial"/>
          <w:lang w:val="en-US"/>
        </w:rPr>
      </w:pPr>
      <w:r>
        <w:rPr>
          <w:rFonts w:cs="Arial"/>
          <w:noProof/>
          <w:lang w:val="en-US"/>
        </w:rPr>
        <w:t>3.2</w:t>
      </w:r>
      <w:r>
        <w:rPr>
          <w:rFonts w:cs="Arial"/>
          <w:noProof/>
          <w:lang w:val="en-US"/>
        </w:rPr>
        <w:tab/>
        <w:t>i</w:t>
      </w:r>
      <w:r w:rsidRPr="00460780">
        <w:rPr>
          <w:rFonts w:cs="Arial"/>
          <w:noProof/>
          <w:lang w:val="en-US"/>
        </w:rPr>
        <w:t>s directly or indirectly subject to, controlled by a person or an entity subject to, or acting in the name or on behalf of a person or entity subject to sectoral sanctions measures adopted by the United Nations, the European Union</w:t>
      </w:r>
      <w:r>
        <w:rPr>
          <w:rFonts w:cs="Arial"/>
          <w:noProof/>
          <w:lang w:val="en-US"/>
        </w:rPr>
        <w:t xml:space="preserve">, </w:t>
      </w:r>
      <w:r w:rsidRPr="00460780">
        <w:rPr>
          <w:rFonts w:cs="Arial"/>
          <w:noProof/>
          <w:lang w:val="en-US"/>
        </w:rPr>
        <w:t>France</w:t>
      </w:r>
      <w:r w:rsidRPr="002070B9">
        <w:rPr>
          <w:rFonts w:cs="Arial"/>
          <w:lang w:val="en-US"/>
        </w:rPr>
        <w:t xml:space="preserve"> </w:t>
      </w:r>
      <w:r w:rsidRPr="00421417">
        <w:rPr>
          <w:rFonts w:cs="Arial"/>
          <w:lang w:val="en-US"/>
        </w:rPr>
        <w:t>and/or any other jurisdiction widely recognized for the extraterritorial reach and effectiveness of its sanctions’ regime, where such sanctions may affect the Contract</w:t>
      </w:r>
      <w:r>
        <w:rPr>
          <w:rStyle w:val="Appelnotedebasdep"/>
          <w:rFonts w:cs="Arial"/>
          <w:lang w:val="en-US"/>
        </w:rPr>
        <w:footnoteReference w:id="78"/>
      </w:r>
      <w:r w:rsidRPr="009039EB">
        <w:rPr>
          <w:rFonts w:cs="Arial"/>
          <w:lang w:val="en-US"/>
        </w:rPr>
        <w:t>;</w:t>
      </w:r>
    </w:p>
    <w:p w14:paraId="343FE7A4" w14:textId="77777777" w:rsidR="00775E45" w:rsidRPr="00B07245" w:rsidRDefault="00775E45" w:rsidP="00775E45">
      <w:pPr>
        <w:pStyle w:val="Paragraphedeliste"/>
        <w:spacing w:after="100"/>
        <w:ind w:left="993" w:hanging="426"/>
        <w:contextualSpacing w:val="0"/>
        <w:rPr>
          <w:rFonts w:cs="Arial"/>
          <w:noProof/>
          <w:lang w:val="en-US"/>
        </w:rPr>
      </w:pPr>
      <w:r>
        <w:rPr>
          <w:rFonts w:cs="Arial"/>
          <w:noProof/>
          <w:lang w:val="en-US"/>
        </w:rPr>
        <w:t>3.3</w:t>
      </w:r>
      <w:r>
        <w:rPr>
          <w:rFonts w:cs="Arial"/>
          <w:noProof/>
          <w:lang w:val="en-US"/>
        </w:rPr>
        <w:tab/>
      </w:r>
      <w:r w:rsidRPr="00B863E6">
        <w:rPr>
          <w:rFonts w:cs="Arial"/>
          <w:noProof/>
          <w:lang w:val="en-US"/>
        </w:rPr>
        <w:t xml:space="preserve">is ineligible for the implementation of the Contract by way of any other international sanctions measures pronounced by the United Nations, the European Union, France </w:t>
      </w:r>
      <w:r w:rsidRPr="00B863E6">
        <w:rPr>
          <w:rFonts w:cs="Arial"/>
          <w:lang w:val="en-US"/>
        </w:rPr>
        <w:t>and/or any other jurisdiction widely recognized for the extraterritorial reach and effectiveness of its sanctions’ regime, where such sanctions may affect the Contract</w:t>
      </w:r>
      <w:r w:rsidRPr="00B863E6">
        <w:rPr>
          <w:rFonts w:cs="Arial"/>
          <w:noProof/>
          <w:lang w:val="en-US"/>
        </w:rPr>
        <w:t>.</w:t>
      </w:r>
    </w:p>
    <w:p w14:paraId="12A66023" w14:textId="77777777" w:rsidR="00775E45" w:rsidRPr="002070B9" w:rsidRDefault="00775E45" w:rsidP="00775E45">
      <w:pPr>
        <w:pStyle w:val="Paragraphedeliste"/>
        <w:spacing w:after="100"/>
        <w:rPr>
          <w:rFonts w:cs="Arial"/>
          <w:b/>
          <w:bCs/>
          <w:i/>
          <w:iCs/>
          <w:highlight w:val="yellow"/>
          <w:lang w:val="en-US"/>
        </w:rPr>
      </w:pPr>
      <w:r w:rsidRPr="002070B9">
        <w:rPr>
          <w:rFonts w:cs="Arial"/>
          <w:b/>
          <w:bCs/>
          <w:i/>
          <w:iCs/>
          <w:highlight w:val="yellow"/>
          <w:lang w:val="en-US"/>
        </w:rPr>
        <w:t>End of sub-option 2]</w:t>
      </w:r>
    </w:p>
    <w:p w14:paraId="36E092A0" w14:textId="77777777" w:rsidR="00775E45" w:rsidRPr="002070B9" w:rsidRDefault="00775E45" w:rsidP="000C5408">
      <w:pPr>
        <w:pStyle w:val="Paragraphedeliste"/>
        <w:numPr>
          <w:ilvl w:val="0"/>
          <w:numId w:val="40"/>
        </w:numPr>
        <w:ind w:left="567" w:hanging="567"/>
        <w:contextualSpacing w:val="0"/>
        <w:rPr>
          <w:noProof/>
          <w:lang w:val="en-US"/>
        </w:rPr>
      </w:pPr>
      <w:r w:rsidRPr="00B07245">
        <w:rPr>
          <w:noProof/>
          <w:lang w:val="en-US"/>
        </w:rPr>
        <w:lastRenderedPageBreak/>
        <w:t xml:space="preserve">A Person (including all members of a joint venture or any of their suppliers, contractors, subcontractors, consultants or subconsultants) who is a </w:t>
      </w:r>
      <w:r>
        <w:rPr>
          <w:noProof/>
          <w:lang w:val="en-US"/>
        </w:rPr>
        <w:t>s</w:t>
      </w:r>
      <w:r w:rsidRPr="00B07245">
        <w:rPr>
          <w:noProof/>
          <w:lang w:val="en-US"/>
        </w:rPr>
        <w:t xml:space="preserve">tate-owned entity or </w:t>
      </w:r>
      <w:r>
        <w:rPr>
          <w:noProof/>
          <w:lang w:val="en-US"/>
        </w:rPr>
        <w:t>a public enterprise</w:t>
      </w:r>
      <w:r w:rsidRPr="00B07245">
        <w:rPr>
          <w:noProof/>
          <w:lang w:val="en-US"/>
        </w:rPr>
        <w:t xml:space="preserve"> </w:t>
      </w:r>
      <w:r w:rsidRPr="002070B9">
        <w:rPr>
          <w:noProof/>
          <w:lang w:val="en-US"/>
        </w:rPr>
        <w:t xml:space="preserve">may compete only if they can establish that they (i) are legally and financially autonomous, and (ii) operate under commercial law. To be eligible, a state-owned entity shall establish, through all relevant documents, including its </w:t>
      </w:r>
      <w:r>
        <w:rPr>
          <w:noProof/>
          <w:lang w:val="en-US"/>
        </w:rPr>
        <w:t>c</w:t>
      </w:r>
      <w:r w:rsidRPr="002070B9">
        <w:rPr>
          <w:noProof/>
          <w:lang w:val="en-US"/>
        </w:rPr>
        <w:t xml:space="preserve">harter and other information AFD may request, that it: (i) is a legal entity separate from their state (ii) does not currently receive substantial subsidies, </w:t>
      </w:r>
      <w:r w:rsidRPr="00B07245">
        <w:rPr>
          <w:noProof/>
          <w:lang w:val="en-US"/>
        </w:rPr>
        <w:t>for example balancing subsidies,</w:t>
      </w:r>
      <w:r w:rsidRPr="002070B9">
        <w:rPr>
          <w:noProof/>
          <w:lang w:val="en-US"/>
        </w:rPr>
        <w:t xml:space="preserve"> or budget support; (iii) operates like any commercial enterprise, and, inter alia, is not obliged to pass on its surplus to their state, can acquire rights and liabilities, borrow funds and be liable for repayment of its debts, and can be declared bankrupt.</w:t>
      </w:r>
    </w:p>
    <w:p w14:paraId="72D7DED6" w14:textId="79557784" w:rsidR="00EF21C7" w:rsidRPr="000F1829" w:rsidRDefault="00775E45" w:rsidP="00AD1C87">
      <w:pPr>
        <w:rPr>
          <w:noProof/>
          <w:lang w:val="en-US"/>
        </w:rPr>
      </w:pPr>
      <w:r w:rsidRPr="006615F6">
        <w:rPr>
          <w:i/>
          <w:noProof/>
          <w:highlight w:val="yellow"/>
          <w:lang w:val="en-US"/>
        </w:rPr>
        <w:t>End of OPTION B]</w:t>
      </w:r>
      <w:r w:rsidDel="00775E45">
        <w:rPr>
          <w:i/>
          <w:noProof/>
          <w:highlight w:val="yellow"/>
          <w:lang w:val="en-US"/>
        </w:rPr>
        <w:t xml:space="preserve"> </w:t>
      </w:r>
    </w:p>
    <w:p w14:paraId="5E8C9FE4" w14:textId="77777777" w:rsidR="00DF62BF" w:rsidRPr="000F1829" w:rsidRDefault="00DF62BF" w:rsidP="00E7124C">
      <w:pPr>
        <w:rPr>
          <w:noProof/>
          <w:lang w:val="en-US"/>
        </w:rPr>
      </w:pPr>
    </w:p>
    <w:p w14:paraId="53DEDA40" w14:textId="77777777" w:rsidR="00C70AE8" w:rsidRPr="000F1829" w:rsidRDefault="00C70AE8" w:rsidP="00E7124C">
      <w:pPr>
        <w:rPr>
          <w:noProof/>
          <w:lang w:val="en-US"/>
        </w:rPr>
        <w:sectPr w:rsidR="00C70AE8" w:rsidRPr="000F1829" w:rsidSect="00DF62BF">
          <w:headerReference w:type="default" r:id="rId30"/>
          <w:footnotePr>
            <w:numRestart w:val="eachSect"/>
          </w:footnotePr>
          <w:pgSz w:w="11906" w:h="16838"/>
          <w:pgMar w:top="1418" w:right="1418" w:bottom="1418" w:left="1418" w:header="709" w:footer="709" w:gutter="0"/>
          <w:cols w:space="708"/>
          <w:docGrid w:linePitch="360"/>
        </w:sectPr>
      </w:pPr>
    </w:p>
    <w:p w14:paraId="27679CB9" w14:textId="4A631B83" w:rsidR="00C70AE8" w:rsidRPr="000F1829" w:rsidRDefault="00C70AE8" w:rsidP="00C70AE8">
      <w:pPr>
        <w:pStyle w:val="TITLESECTION"/>
        <w:rPr>
          <w:noProof/>
          <w:lang w:val="en-US"/>
        </w:rPr>
      </w:pPr>
      <w:bookmarkStart w:id="131" w:name="_Toc184717376"/>
      <w:r w:rsidRPr="000F1829">
        <w:rPr>
          <w:noProof/>
          <w:lang w:val="en-US"/>
        </w:rPr>
        <w:lastRenderedPageBreak/>
        <w:t xml:space="preserve">Section VI </w:t>
      </w:r>
      <w:r w:rsidR="007D2AB3" w:rsidRPr="000F1829">
        <w:rPr>
          <w:noProof/>
          <w:lang w:val="en-US"/>
        </w:rPr>
        <w:t xml:space="preserve">– AFD Policy – </w:t>
      </w:r>
      <w:r w:rsidR="007D2AB3">
        <w:rPr>
          <w:noProof/>
          <w:lang w:val="en-US"/>
        </w:rPr>
        <w:t>Prohibited</w:t>
      </w:r>
      <w:r w:rsidR="007D2AB3" w:rsidRPr="000F1829">
        <w:rPr>
          <w:noProof/>
          <w:lang w:val="en-US"/>
        </w:rPr>
        <w:t xml:space="preserve"> Practices - </w:t>
      </w:r>
      <w:r w:rsidR="007D2AB3">
        <w:rPr>
          <w:noProof/>
          <w:lang w:val="en-US"/>
        </w:rPr>
        <w:t>e</w:t>
      </w:r>
      <w:r w:rsidR="007D2AB3" w:rsidRPr="000F1829">
        <w:rPr>
          <w:noProof/>
          <w:lang w:val="en-US"/>
        </w:rPr>
        <w:t xml:space="preserve">nvironmental and </w:t>
      </w:r>
      <w:r w:rsidR="007D2AB3">
        <w:rPr>
          <w:noProof/>
          <w:lang w:val="en-US"/>
        </w:rPr>
        <w:t>s</w:t>
      </w:r>
      <w:r w:rsidR="007D2AB3" w:rsidRPr="000F1829">
        <w:rPr>
          <w:noProof/>
          <w:lang w:val="en-US"/>
        </w:rPr>
        <w:t xml:space="preserve">ocial </w:t>
      </w:r>
      <w:r w:rsidR="007D2AB3">
        <w:rPr>
          <w:noProof/>
          <w:lang w:val="en-US"/>
        </w:rPr>
        <w:t>r</w:t>
      </w:r>
      <w:r w:rsidR="007D2AB3" w:rsidRPr="000F1829">
        <w:rPr>
          <w:noProof/>
          <w:lang w:val="en-US"/>
        </w:rPr>
        <w:t>esponsibility</w:t>
      </w:r>
      <w:r w:rsidR="007D2AB3" w:rsidRPr="000F1829" w:rsidDel="007D2AB3">
        <w:rPr>
          <w:noProof/>
          <w:lang w:val="en-US"/>
        </w:rPr>
        <w:t xml:space="preserve"> </w:t>
      </w:r>
      <w:bookmarkEnd w:id="131"/>
    </w:p>
    <w:p w14:paraId="4CF42605" w14:textId="77777777" w:rsidR="004D4BFA" w:rsidRPr="000F1829" w:rsidRDefault="004D4BFA" w:rsidP="004D4BFA">
      <w:pPr>
        <w:jc w:val="center"/>
        <w:rPr>
          <w:b/>
          <w:noProof/>
          <w:lang w:val="en-US"/>
        </w:rPr>
      </w:pPr>
    </w:p>
    <w:p w14:paraId="32494A6D" w14:textId="77777777" w:rsidR="007D2AB3" w:rsidRPr="009E3101" w:rsidRDefault="007D2AB3" w:rsidP="007D2AB3">
      <w:pPr>
        <w:spacing w:line="276" w:lineRule="auto"/>
        <w:rPr>
          <w:i/>
          <w:noProof/>
          <w:lang w:val="en-US"/>
        </w:rPr>
      </w:pPr>
      <w:r w:rsidRPr="004905A0">
        <w:rPr>
          <w:i/>
          <w:noProof/>
          <w:highlight w:val="yellow"/>
          <w:lang w:val="en-US"/>
        </w:rPr>
        <w:t>[T</w:t>
      </w:r>
      <w:r>
        <w:rPr>
          <w:i/>
          <w:noProof/>
          <w:highlight w:val="yellow"/>
          <w:lang w:val="en-US"/>
        </w:rPr>
        <w:t xml:space="preserve">he content of this Section VI </w:t>
      </w:r>
      <w:r w:rsidRPr="004905A0">
        <w:rPr>
          <w:i/>
          <w:noProof/>
          <w:highlight w:val="yellow"/>
          <w:lang w:val="en-US"/>
        </w:rPr>
        <w:t>depends on the signing date of the AFD Financing Agreement that</w:t>
      </w:r>
      <w:r w:rsidRPr="009E3101">
        <w:rPr>
          <w:i/>
          <w:noProof/>
          <w:highlight w:val="yellow"/>
          <w:lang w:val="en-US"/>
        </w:rPr>
        <w:t xml:space="preserve"> </w:t>
      </w:r>
      <w:r w:rsidRPr="004905A0">
        <w:rPr>
          <w:i/>
          <w:noProof/>
          <w:highlight w:val="yellow"/>
          <w:lang w:val="en-US"/>
        </w:rPr>
        <w:t>covers all or part of the financing of this Contract.</w:t>
      </w:r>
      <w:r w:rsidRPr="004905A0">
        <w:rPr>
          <w:i/>
          <w:noProof/>
          <w:lang w:val="en-US"/>
        </w:rPr>
        <w:t xml:space="preserve"> </w:t>
      </w:r>
    </w:p>
    <w:p w14:paraId="2913E688" w14:textId="77777777" w:rsidR="00775E45" w:rsidRPr="004905A0" w:rsidRDefault="00775E45" w:rsidP="000C5408">
      <w:pPr>
        <w:pStyle w:val="Paragraphedeliste"/>
        <w:numPr>
          <w:ilvl w:val="0"/>
          <w:numId w:val="276"/>
        </w:numPr>
        <w:suppressAutoHyphens w:val="0"/>
        <w:overflowPunct/>
        <w:autoSpaceDE/>
        <w:autoSpaceDN/>
        <w:adjustRightInd/>
        <w:spacing w:before="142" w:after="0"/>
        <w:textAlignment w:val="auto"/>
        <w:rPr>
          <w:i/>
          <w:noProof/>
          <w:highlight w:val="yellow"/>
          <w:lang w:val="en-US"/>
        </w:rPr>
      </w:pPr>
      <w:bookmarkStart w:id="132" w:name="_Hlk238486485"/>
      <w:r w:rsidRPr="004905A0">
        <w:rPr>
          <w:i/>
          <w:noProof/>
          <w:highlight w:val="yellow"/>
          <w:lang w:val="en-US"/>
        </w:rPr>
        <w:t xml:space="preserve">For all contracts financed by AFD through a Financing Agreement </w:t>
      </w:r>
      <w:bookmarkStart w:id="133" w:name="_Hlk237938191"/>
      <w:r w:rsidRPr="004270D2">
        <w:rPr>
          <w:i/>
          <w:noProof/>
          <w:highlight w:val="yellow"/>
          <w:lang w:val="en-US"/>
        </w:rPr>
        <w:t>referring to the AFD Procurement Guidelines in their version of 2019 or before</w:t>
      </w:r>
      <w:bookmarkEnd w:id="133"/>
      <w:r w:rsidRPr="004905A0">
        <w:rPr>
          <w:i/>
          <w:noProof/>
          <w:highlight w:val="yellow"/>
          <w:lang w:val="en-US"/>
        </w:rPr>
        <w:t xml:space="preserve">, </w:t>
      </w:r>
      <w:r>
        <w:rPr>
          <w:i/>
          <w:noProof/>
          <w:highlight w:val="yellow"/>
          <w:lang w:val="en-US"/>
        </w:rPr>
        <w:t xml:space="preserve">the Contracting Authority will select the content of OPTION A and remove the OPTION B; </w:t>
      </w:r>
    </w:p>
    <w:p w14:paraId="7B7FB7EF" w14:textId="77777777" w:rsidR="00775E45" w:rsidRDefault="00775E45" w:rsidP="000C5408">
      <w:pPr>
        <w:pStyle w:val="Paragraphedeliste"/>
        <w:numPr>
          <w:ilvl w:val="0"/>
          <w:numId w:val="276"/>
        </w:numPr>
        <w:suppressAutoHyphens w:val="0"/>
        <w:overflowPunct/>
        <w:autoSpaceDE/>
        <w:autoSpaceDN/>
        <w:adjustRightInd/>
        <w:spacing w:before="142" w:after="0"/>
        <w:textAlignment w:val="auto"/>
        <w:rPr>
          <w:i/>
          <w:noProof/>
          <w:highlight w:val="yellow"/>
          <w:lang w:val="en-US"/>
        </w:rPr>
      </w:pPr>
      <w:r w:rsidRPr="004905A0">
        <w:rPr>
          <w:i/>
          <w:noProof/>
          <w:highlight w:val="yellow"/>
          <w:lang w:val="en-US"/>
        </w:rPr>
        <w:t xml:space="preserve">For all contracts financed by AFD through a Financing Agreement </w:t>
      </w:r>
      <w:r w:rsidRPr="007A227E">
        <w:rPr>
          <w:i/>
          <w:noProof/>
          <w:highlight w:val="yellow"/>
          <w:lang w:val="en-US"/>
        </w:rPr>
        <w:t>referring to the AFD Procurement Guidelines in their version of 2024 or later</w:t>
      </w:r>
      <w:r w:rsidRPr="004905A0">
        <w:rPr>
          <w:i/>
          <w:noProof/>
          <w:highlight w:val="yellow"/>
          <w:lang w:val="en-US"/>
        </w:rPr>
        <w:t xml:space="preserve">, </w:t>
      </w:r>
      <w:r>
        <w:rPr>
          <w:i/>
          <w:noProof/>
          <w:highlight w:val="yellow"/>
          <w:lang w:val="en-US"/>
        </w:rPr>
        <w:t>the Contracting Authority will select the content of OPTION B and remove the OPTION A. ]</w:t>
      </w:r>
    </w:p>
    <w:p w14:paraId="6DC0456E" w14:textId="77777777" w:rsidR="00775E45" w:rsidRDefault="00775E45" w:rsidP="00775E45">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sidRPr="004905A0">
        <w:rPr>
          <w:b/>
          <w:i/>
          <w:noProof/>
          <w:highlight w:val="yellow"/>
          <w:lang w:val="en-US"/>
        </w:rPr>
        <w:t>OPTION A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7A227E">
        <w:rPr>
          <w:b/>
          <w:i/>
          <w:noProof/>
          <w:highlight w:val="yellow"/>
          <w:lang w:val="en-US"/>
        </w:rPr>
        <w:t>referring to the AFD Procurement Guidelines in their version of 2019 or before</w:t>
      </w:r>
      <w:r w:rsidRPr="004905A0">
        <w:rPr>
          <w:b/>
          <w:i/>
          <w:noProof/>
          <w:highlight w:val="yellow"/>
          <w:lang w:val="en-US"/>
        </w:rPr>
        <w:t>.</w:t>
      </w:r>
      <w:r>
        <w:rPr>
          <w:i/>
          <w:noProof/>
          <w:highlight w:val="yellow"/>
          <w:lang w:val="en-US"/>
        </w:rPr>
        <w:t xml:space="preserve"> </w:t>
      </w:r>
    </w:p>
    <w:bookmarkEnd w:id="132"/>
    <w:p w14:paraId="67D35687" w14:textId="71D6CD52" w:rsidR="007D2AB3" w:rsidRDefault="007D2AB3" w:rsidP="007D2AB3">
      <w:pPr>
        <w:suppressAutoHyphens w:val="0"/>
        <w:overflowPunct/>
        <w:autoSpaceDE/>
        <w:autoSpaceDN/>
        <w:adjustRightInd/>
        <w:spacing w:before="142" w:after="0"/>
        <w:textAlignment w:val="auto"/>
        <w:rPr>
          <w:i/>
          <w:noProof/>
          <w:highlight w:val="yellow"/>
          <w:lang w:val="en-US"/>
        </w:rPr>
      </w:pPr>
    </w:p>
    <w:p w14:paraId="31AB78DF" w14:textId="77777777" w:rsidR="007D2AB3" w:rsidRPr="004905A0" w:rsidRDefault="007D2AB3" w:rsidP="007D2AB3">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only keep the OPTION B below)</w:t>
      </w:r>
    </w:p>
    <w:p w14:paraId="1A48D835" w14:textId="77777777" w:rsidR="007D2AB3" w:rsidRPr="000F1829" w:rsidRDefault="007D2AB3" w:rsidP="007D2AB3">
      <w:pPr>
        <w:jc w:val="center"/>
        <w:rPr>
          <w:b/>
          <w:noProof/>
          <w:lang w:val="en-US"/>
        </w:rPr>
      </w:pPr>
    </w:p>
    <w:p w14:paraId="779B30E2" w14:textId="77777777" w:rsidR="007D2AB3" w:rsidRPr="000F1829" w:rsidRDefault="007D2AB3" w:rsidP="000C5408">
      <w:pPr>
        <w:pStyle w:val="Paragraphedeliste"/>
        <w:numPr>
          <w:ilvl w:val="0"/>
          <w:numId w:val="42"/>
        </w:numPr>
        <w:ind w:left="567" w:hanging="567"/>
        <w:rPr>
          <w:b/>
          <w:noProof/>
          <w:u w:val="single"/>
          <w:lang w:val="en-US"/>
        </w:rPr>
      </w:pPr>
      <w:r w:rsidRPr="000F1829">
        <w:rPr>
          <w:b/>
          <w:noProof/>
          <w:u w:val="single"/>
          <w:lang w:val="en-US"/>
        </w:rPr>
        <w:t>Corrupt and Fraudulent Practices</w:t>
      </w:r>
    </w:p>
    <w:p w14:paraId="17AF40D2" w14:textId="77777777" w:rsidR="007D2AB3" w:rsidRPr="000F1829" w:rsidRDefault="007D2AB3" w:rsidP="007D2AB3">
      <w:pPr>
        <w:rPr>
          <w:noProof/>
          <w:lang w:val="en-US"/>
        </w:rPr>
      </w:pPr>
      <w:r w:rsidRPr="000F1829">
        <w:rPr>
          <w:noProof/>
          <w:lang w:val="en-US"/>
        </w:rPr>
        <w:t>The Contracting Authority and the suppliers, contractors, subcontractors, consultants or subconsultants must observe the highest standard of ethics during the procurement process and performance of the contract. The Contracting Authority means the Purchaser, the Employer, the Client, as the case may be, for the procurement of goods, works, plants, consulting services or non-consulting services.</w:t>
      </w:r>
    </w:p>
    <w:p w14:paraId="39566F5D" w14:textId="1CABADDF" w:rsidR="007D2AB3" w:rsidRPr="000F1829" w:rsidRDefault="007D2AB3" w:rsidP="007D2AB3">
      <w:pPr>
        <w:rPr>
          <w:noProof/>
          <w:lang w:val="en-US"/>
        </w:rPr>
      </w:pPr>
      <w:r w:rsidRPr="000F1829">
        <w:rPr>
          <w:noProof/>
          <w:lang w:val="en-US"/>
        </w:rPr>
        <w:t xml:space="preserve">By signing the Statement of Integrity the suppliers, contractors, subcontractors, consultants or subconsultants declare that (i) “it did not engage in any practice likely to influence the </w:t>
      </w:r>
      <w:r w:rsidR="009D6325">
        <w:rPr>
          <w:noProof/>
          <w:lang w:val="en-US"/>
        </w:rPr>
        <w:t>C</w:t>
      </w:r>
      <w:r w:rsidRPr="000F1829">
        <w:rPr>
          <w:noProof/>
          <w:lang w:val="en-US"/>
        </w:rPr>
        <w:t xml:space="preserve">ontract award process to the Contracting Authority’s detriment, and that it did not and will not get involved in any anti-competitive practice”, and that (ii) “the procurement process and the performance of the </w:t>
      </w:r>
      <w:r w:rsidR="009D6325">
        <w:rPr>
          <w:noProof/>
          <w:lang w:val="en-US"/>
        </w:rPr>
        <w:t>C</w:t>
      </w:r>
      <w:r w:rsidRPr="000F1829">
        <w:rPr>
          <w:noProof/>
          <w:lang w:val="en-US"/>
        </w:rPr>
        <w:t>ontract did not and shall not give rise to any act of corruption or fraud”.</w:t>
      </w:r>
    </w:p>
    <w:p w14:paraId="43FB09AB" w14:textId="0139F744" w:rsidR="007D2AB3" w:rsidRPr="000F1829" w:rsidRDefault="007D2AB3" w:rsidP="007D2AB3">
      <w:pPr>
        <w:rPr>
          <w:noProof/>
          <w:lang w:val="en-US"/>
        </w:rPr>
      </w:pPr>
      <w:r w:rsidRPr="000F1829">
        <w:rPr>
          <w:noProof/>
          <w:lang w:val="en-US"/>
        </w:rPr>
        <w:t>Moreover, AFD requires including in the Procurement Documents and AFD</w:t>
      </w:r>
      <w:r w:rsidRPr="000F1829">
        <w:rPr>
          <w:noProof/>
          <w:lang w:val="en-US"/>
        </w:rPr>
        <w:noBreakHyphen/>
        <w:t>financed contracts a provision requiring that suppliers, contractors, subcontractors, consultants or subconsultants will permit AFD to inspect their accounts and records relating to the procurement process and performance of the AFD</w:t>
      </w:r>
      <w:r w:rsidRPr="000F1829">
        <w:rPr>
          <w:noProof/>
          <w:lang w:val="en-US"/>
        </w:rPr>
        <w:noBreakHyphen/>
        <w:t xml:space="preserve">financed </w:t>
      </w:r>
      <w:r w:rsidR="009D6325">
        <w:rPr>
          <w:noProof/>
          <w:lang w:val="en-US"/>
        </w:rPr>
        <w:t>C</w:t>
      </w:r>
      <w:r w:rsidRPr="000F1829">
        <w:rPr>
          <w:noProof/>
          <w:lang w:val="en-US"/>
        </w:rPr>
        <w:t xml:space="preserve">ontract, and to have them audited by auditors appointed by AFD. </w:t>
      </w:r>
    </w:p>
    <w:p w14:paraId="10AEB885" w14:textId="77777777" w:rsidR="007D2AB3" w:rsidRPr="000F1829" w:rsidRDefault="007D2AB3" w:rsidP="007D2AB3">
      <w:pPr>
        <w:rPr>
          <w:noProof/>
          <w:lang w:val="en-US"/>
        </w:rPr>
      </w:pPr>
      <w:r w:rsidRPr="000F1829">
        <w:rPr>
          <w:noProof/>
          <w:lang w:val="en-US"/>
        </w:rPr>
        <w:t>AFD reserves the right to take any action it deems appropriate to check that these ethics rules are observed and reserves, in particular, the rights to:</w:t>
      </w:r>
    </w:p>
    <w:p w14:paraId="19E9802A" w14:textId="77777777" w:rsidR="007D2AB3" w:rsidRPr="000F1829" w:rsidRDefault="007D2AB3" w:rsidP="000C5408">
      <w:pPr>
        <w:pStyle w:val="Paragraphedeliste"/>
        <w:numPr>
          <w:ilvl w:val="0"/>
          <w:numId w:val="43"/>
        </w:numPr>
        <w:ind w:left="567" w:hanging="567"/>
        <w:contextualSpacing w:val="0"/>
        <w:rPr>
          <w:noProof/>
          <w:lang w:val="en-US"/>
        </w:rPr>
      </w:pPr>
      <w:r w:rsidRPr="000F1829">
        <w:rPr>
          <w:noProof/>
          <w:lang w:val="en-US"/>
        </w:rPr>
        <w:t>Reject a proposal for a contract award if it is established that during the selection process the bidder or consultant that is recommended for the award has been convicted of corruption, directly or by means of an agent, or has engaged in fraud or anti-competitive practices in view of being awarded the Contract;</w:t>
      </w:r>
    </w:p>
    <w:p w14:paraId="2DE6876D" w14:textId="77777777" w:rsidR="007D2AB3" w:rsidRPr="000F1829" w:rsidRDefault="007D2AB3" w:rsidP="000C5408">
      <w:pPr>
        <w:pStyle w:val="Paragraphedeliste"/>
        <w:numPr>
          <w:ilvl w:val="0"/>
          <w:numId w:val="43"/>
        </w:numPr>
        <w:ind w:left="567" w:hanging="567"/>
        <w:contextualSpacing w:val="0"/>
        <w:rPr>
          <w:noProof/>
          <w:lang w:val="en-US"/>
        </w:rPr>
      </w:pPr>
      <w:r w:rsidRPr="000F1829">
        <w:rPr>
          <w:noProof/>
          <w:lang w:val="en-US"/>
        </w:rPr>
        <w:t>Declare misprocurement when it is established that, at any time, the Contracting Authority, the suppliers, contractors, subcontractors, consultants or subconsultants their representatives have engaged in acts of corruption, fraud or anti-competitive practices during the procurement process or performance of the contract without the Contracting Authority having taken appropriate action in due time satisfactory to AFD to remedy the situation, including by failing to inform AFD at the time they knew of such practices.</w:t>
      </w:r>
    </w:p>
    <w:p w14:paraId="7FE634F7" w14:textId="77777777" w:rsidR="007D2AB3" w:rsidRPr="000F1829" w:rsidRDefault="007D2AB3" w:rsidP="007D2AB3">
      <w:pPr>
        <w:rPr>
          <w:noProof/>
          <w:lang w:val="en-US"/>
        </w:rPr>
      </w:pPr>
      <w:r w:rsidRPr="000F1829">
        <w:rPr>
          <w:noProof/>
          <w:lang w:val="en-US"/>
        </w:rPr>
        <w:t>AFD defines, for the purposes of this provision, the terms set forth below as follows:</w:t>
      </w:r>
    </w:p>
    <w:p w14:paraId="3D8AD5CD" w14:textId="77777777" w:rsidR="007D2AB3" w:rsidRPr="000F1829" w:rsidRDefault="007D2AB3" w:rsidP="000C5408">
      <w:pPr>
        <w:pStyle w:val="Paragraphedeliste"/>
        <w:numPr>
          <w:ilvl w:val="0"/>
          <w:numId w:val="44"/>
        </w:numPr>
        <w:ind w:left="567" w:hanging="567"/>
        <w:contextualSpacing w:val="0"/>
        <w:rPr>
          <w:noProof/>
          <w:lang w:val="en-US"/>
        </w:rPr>
      </w:pPr>
      <w:r w:rsidRPr="000F1829">
        <w:rPr>
          <w:noProof/>
          <w:lang w:val="en-US"/>
        </w:rPr>
        <w:t>Corruption of a Public Officer means:</w:t>
      </w:r>
    </w:p>
    <w:p w14:paraId="1238ECDF" w14:textId="77777777" w:rsidR="007D2AB3" w:rsidRPr="000F1829" w:rsidRDefault="007D2AB3" w:rsidP="000C5408">
      <w:pPr>
        <w:pStyle w:val="Paragraphedeliste"/>
        <w:numPr>
          <w:ilvl w:val="0"/>
          <w:numId w:val="250"/>
        </w:numPr>
        <w:ind w:left="1134" w:hanging="567"/>
        <w:contextualSpacing w:val="0"/>
        <w:rPr>
          <w:noProof/>
          <w:lang w:val="en-US"/>
        </w:rPr>
      </w:pPr>
      <w:r w:rsidRPr="000F1829">
        <w:rPr>
          <w:noProof/>
          <w:lang w:val="en-US"/>
        </w:rPr>
        <w:lastRenderedPageBreak/>
        <w:t>The act of promising, offering or giving to a Public Officer, directly or indirectly, an undue advantage of any kind for himself or for another Person</w:t>
      </w:r>
      <w:r w:rsidRPr="000F1829">
        <w:rPr>
          <w:rStyle w:val="Appelnotedebasdep"/>
          <w:noProof/>
          <w:lang w:val="en-US"/>
        </w:rPr>
        <w:footnoteReference w:id="79"/>
      </w:r>
      <w:r w:rsidRPr="000F1829">
        <w:rPr>
          <w:noProof/>
          <w:lang w:val="en-US"/>
        </w:rPr>
        <w:t xml:space="preserve"> or entity, for such Public Officer to act or refrain from acting in his official capacity; or</w:t>
      </w:r>
    </w:p>
    <w:p w14:paraId="2CE3E0DC" w14:textId="77777777" w:rsidR="007D2AB3" w:rsidRPr="000F1829" w:rsidRDefault="007D2AB3" w:rsidP="000C5408">
      <w:pPr>
        <w:pStyle w:val="Paragraphedeliste"/>
        <w:numPr>
          <w:ilvl w:val="0"/>
          <w:numId w:val="250"/>
        </w:numPr>
        <w:ind w:left="1134" w:hanging="567"/>
        <w:contextualSpacing w:val="0"/>
        <w:rPr>
          <w:noProof/>
          <w:lang w:val="en-US"/>
        </w:rPr>
      </w:pPr>
      <w:r w:rsidRPr="000F1829">
        <w:rPr>
          <w:noProof/>
          <w:lang w:val="en-US"/>
        </w:rPr>
        <w:t>The act by which a Public Officer solicits or accepts, directly or indirectly, an undue advantage of any kind for himself or for another Person or entity, for such Public Officer to act or refrain from acting in his official capacity.</w:t>
      </w:r>
    </w:p>
    <w:p w14:paraId="3D361417" w14:textId="77777777" w:rsidR="007D2AB3" w:rsidRPr="000F1829" w:rsidRDefault="007D2AB3" w:rsidP="000C5408">
      <w:pPr>
        <w:pStyle w:val="Paragraphedeliste"/>
        <w:numPr>
          <w:ilvl w:val="0"/>
          <w:numId w:val="44"/>
        </w:numPr>
        <w:ind w:left="567" w:hanging="567"/>
        <w:contextualSpacing w:val="0"/>
        <w:rPr>
          <w:noProof/>
          <w:lang w:val="en-US"/>
        </w:rPr>
      </w:pPr>
      <w:r w:rsidRPr="000F1829">
        <w:rPr>
          <w:noProof/>
          <w:lang w:val="en-US"/>
        </w:rPr>
        <w:t xml:space="preserve">A Public Officer shall be construed as meaning: </w:t>
      </w:r>
    </w:p>
    <w:p w14:paraId="5EAD8AB9" w14:textId="77777777" w:rsidR="007D2AB3" w:rsidRPr="000F1829" w:rsidRDefault="007D2AB3" w:rsidP="000C5408">
      <w:pPr>
        <w:pStyle w:val="Paragraphedeliste"/>
        <w:numPr>
          <w:ilvl w:val="0"/>
          <w:numId w:val="250"/>
        </w:numPr>
        <w:ind w:left="1134" w:hanging="567"/>
        <w:contextualSpacing w:val="0"/>
        <w:rPr>
          <w:noProof/>
          <w:lang w:val="en-US"/>
        </w:rPr>
      </w:pPr>
      <w:r w:rsidRPr="000F1829">
        <w:rPr>
          <w:noProof/>
          <w:lang w:val="en-US"/>
        </w:rPr>
        <w:t>Any person who holds a legislative, executive, administrative or judicial mandate (within the country of the Contracting Authority) regardless of whether that natural Person was nominated or elected, regardless of the permanent or temporary, paid or unpaid nature of the position and regardless of the hierarchical level the natural Person occupies;</w:t>
      </w:r>
    </w:p>
    <w:p w14:paraId="42AFC947" w14:textId="77777777" w:rsidR="007D2AB3" w:rsidRPr="000F1829" w:rsidRDefault="007D2AB3" w:rsidP="000C5408">
      <w:pPr>
        <w:pStyle w:val="Paragraphedeliste"/>
        <w:numPr>
          <w:ilvl w:val="0"/>
          <w:numId w:val="250"/>
        </w:numPr>
        <w:ind w:left="1134" w:hanging="567"/>
        <w:contextualSpacing w:val="0"/>
        <w:rPr>
          <w:noProof/>
          <w:lang w:val="en-US"/>
        </w:rPr>
      </w:pPr>
      <w:r w:rsidRPr="000F1829">
        <w:rPr>
          <w:noProof/>
          <w:lang w:val="en-US"/>
        </w:rPr>
        <w:t>Any other natural Person who performs a public function, including for a State institution or a State</w:t>
      </w:r>
      <w:r w:rsidRPr="000F1829">
        <w:rPr>
          <w:noProof/>
          <w:lang w:val="en-US"/>
        </w:rPr>
        <w:noBreakHyphen/>
        <w:t>owned company, or who provides a public service;</w:t>
      </w:r>
    </w:p>
    <w:p w14:paraId="6CC97C1C" w14:textId="77777777" w:rsidR="007D2AB3" w:rsidRPr="000F1829" w:rsidRDefault="007D2AB3" w:rsidP="000C5408">
      <w:pPr>
        <w:pStyle w:val="Paragraphedeliste"/>
        <w:numPr>
          <w:ilvl w:val="0"/>
          <w:numId w:val="250"/>
        </w:numPr>
        <w:ind w:left="1134" w:hanging="567"/>
        <w:contextualSpacing w:val="0"/>
        <w:rPr>
          <w:noProof/>
          <w:lang w:val="en-US"/>
        </w:rPr>
      </w:pPr>
      <w:r w:rsidRPr="000F1829">
        <w:rPr>
          <w:noProof/>
          <w:lang w:val="en-US"/>
        </w:rPr>
        <w:t>Any other natural Person defined as a Public Officer by the national laws of the country of the Contracting Authority.</w:t>
      </w:r>
    </w:p>
    <w:p w14:paraId="08AB3DC7" w14:textId="77777777" w:rsidR="007D2AB3" w:rsidRPr="000F1829" w:rsidRDefault="007D2AB3" w:rsidP="000C5408">
      <w:pPr>
        <w:pStyle w:val="Paragraphedeliste"/>
        <w:numPr>
          <w:ilvl w:val="0"/>
          <w:numId w:val="44"/>
        </w:numPr>
        <w:ind w:left="567" w:hanging="567"/>
        <w:contextualSpacing w:val="0"/>
        <w:rPr>
          <w:noProof/>
          <w:lang w:val="en-US"/>
        </w:rPr>
      </w:pPr>
      <w:r w:rsidRPr="000F1829">
        <w:rPr>
          <w:noProof/>
          <w:lang w:val="en-US"/>
        </w:rPr>
        <w:t>Corruption of a Private Person</w:t>
      </w:r>
      <w:r w:rsidRPr="000F1829">
        <w:rPr>
          <w:rStyle w:val="Appelnotedebasdep"/>
          <w:noProof/>
          <w:lang w:val="en-US"/>
        </w:rPr>
        <w:footnoteReference w:id="80"/>
      </w:r>
      <w:r w:rsidRPr="000F1829">
        <w:rPr>
          <w:noProof/>
          <w:lang w:val="en-US"/>
        </w:rPr>
        <w:t xml:space="preserve"> means:</w:t>
      </w:r>
    </w:p>
    <w:p w14:paraId="2C6DBBA8" w14:textId="77777777" w:rsidR="007D2AB3" w:rsidRPr="000F1829" w:rsidRDefault="007D2AB3" w:rsidP="000C5408">
      <w:pPr>
        <w:pStyle w:val="Paragraphedeliste"/>
        <w:numPr>
          <w:ilvl w:val="0"/>
          <w:numId w:val="250"/>
        </w:numPr>
        <w:ind w:left="1134" w:hanging="567"/>
        <w:contextualSpacing w:val="0"/>
        <w:rPr>
          <w:noProof/>
          <w:lang w:val="en-US"/>
        </w:rPr>
      </w:pPr>
      <w:r w:rsidRPr="000F1829">
        <w:rPr>
          <w:noProof/>
          <w:lang w:val="en-US"/>
        </w:rPr>
        <w:t>The act of promising, offering or giving to any Private Person, directly or indirectly, an undue advantage of any kind for himself or for another Person or entity, for such Private Person to perform or refrain from performing any act in breach of its legal, contractual or professional obligations; or;</w:t>
      </w:r>
    </w:p>
    <w:p w14:paraId="08C4F6FF" w14:textId="77777777" w:rsidR="007D2AB3" w:rsidRPr="000F1829" w:rsidRDefault="007D2AB3" w:rsidP="000C5408">
      <w:pPr>
        <w:pStyle w:val="Paragraphedeliste"/>
        <w:numPr>
          <w:ilvl w:val="0"/>
          <w:numId w:val="250"/>
        </w:numPr>
        <w:ind w:left="1134" w:hanging="567"/>
        <w:contextualSpacing w:val="0"/>
        <w:rPr>
          <w:noProof/>
          <w:lang w:val="en-US"/>
        </w:rPr>
      </w:pPr>
      <w:r w:rsidRPr="000F1829">
        <w:rPr>
          <w:noProof/>
          <w:lang w:val="en-US"/>
        </w:rPr>
        <w:t>The act by which any Private Person solicits or accepts, directly or indirectly, an undue advantage of any kind for himself or for another Person or entity, for such Private Person to perform or refrain from performing any act in breach of its legal, contractual or professional obligations.</w:t>
      </w:r>
    </w:p>
    <w:p w14:paraId="07445BBF" w14:textId="77777777" w:rsidR="007D2AB3" w:rsidRPr="000F1829" w:rsidRDefault="007D2AB3" w:rsidP="000C5408">
      <w:pPr>
        <w:pStyle w:val="Paragraphedeliste"/>
        <w:numPr>
          <w:ilvl w:val="0"/>
          <w:numId w:val="44"/>
        </w:numPr>
        <w:ind w:left="567" w:hanging="567"/>
        <w:contextualSpacing w:val="0"/>
        <w:rPr>
          <w:noProof/>
          <w:lang w:val="en-US"/>
        </w:rPr>
      </w:pPr>
      <w:r w:rsidRPr="000F1829">
        <w:rPr>
          <w:noProof/>
          <w:lang w:val="en-US"/>
        </w:rPr>
        <w:t>Fraud means any dishonest conduct (act or omission), whether or not it constitutes a criminal offence, deliberately intended to deceive others, to intentionally conceal items, to violate or vitiate consent, to circumvent legal or regulatory requirements and/or to violate internal rules in order to obtain illegitimate profit.</w:t>
      </w:r>
    </w:p>
    <w:p w14:paraId="64807052" w14:textId="77777777" w:rsidR="007D2AB3" w:rsidRPr="000F1829" w:rsidRDefault="007D2AB3" w:rsidP="000C5408">
      <w:pPr>
        <w:pStyle w:val="Paragraphedeliste"/>
        <w:numPr>
          <w:ilvl w:val="0"/>
          <w:numId w:val="44"/>
        </w:numPr>
        <w:ind w:left="567" w:hanging="567"/>
        <w:contextualSpacing w:val="0"/>
        <w:rPr>
          <w:noProof/>
          <w:lang w:val="en-US"/>
        </w:rPr>
      </w:pPr>
      <w:r w:rsidRPr="000F1829">
        <w:rPr>
          <w:noProof/>
          <w:lang w:val="en-US"/>
        </w:rPr>
        <w:t>Anti</w:t>
      </w:r>
      <w:r w:rsidRPr="000F1829">
        <w:rPr>
          <w:noProof/>
          <w:lang w:val="en-US"/>
        </w:rPr>
        <w:noBreakHyphen/>
        <w:t xml:space="preserve">competitive practices mean: </w:t>
      </w:r>
    </w:p>
    <w:p w14:paraId="2E61F400" w14:textId="77777777" w:rsidR="007D2AB3" w:rsidRPr="000F1829" w:rsidRDefault="007D2AB3" w:rsidP="000C5408">
      <w:pPr>
        <w:pStyle w:val="Paragraphedeliste"/>
        <w:numPr>
          <w:ilvl w:val="0"/>
          <w:numId w:val="250"/>
        </w:numPr>
        <w:ind w:left="1134" w:hanging="567"/>
        <w:contextualSpacing w:val="0"/>
        <w:rPr>
          <w:noProof/>
          <w:lang w:val="en-US"/>
        </w:rPr>
      </w:pPr>
      <w:r w:rsidRPr="000F1829">
        <w:rPr>
          <w:noProof/>
          <w:lang w:val="en-US"/>
        </w:rPr>
        <w:t xml:space="preserve">Any concerted or implied practices which have as their object or effect the prevention, restriction or distortion of competition within a marketplace, especially where they (i) limit access to the marketplace or free exercise of competition by other undertakings, (ii) prevent free, competition-driven price determination by artificially causing price increases or decreases, (iii) restrict or control production, markets, investments or technical progress; or (iv) divide up market shares or sources of supply; </w:t>
      </w:r>
    </w:p>
    <w:p w14:paraId="7EDA614A" w14:textId="77777777" w:rsidR="007D2AB3" w:rsidRPr="000F1829" w:rsidRDefault="007D2AB3" w:rsidP="000C5408">
      <w:pPr>
        <w:pStyle w:val="Paragraphedeliste"/>
        <w:numPr>
          <w:ilvl w:val="0"/>
          <w:numId w:val="250"/>
        </w:numPr>
        <w:ind w:left="1134" w:hanging="567"/>
        <w:contextualSpacing w:val="0"/>
        <w:rPr>
          <w:noProof/>
          <w:lang w:val="en-US"/>
        </w:rPr>
      </w:pPr>
      <w:r w:rsidRPr="000F1829">
        <w:rPr>
          <w:noProof/>
          <w:lang w:val="en-US"/>
        </w:rPr>
        <w:t xml:space="preserve">Any abuse by one undertaking or a group of undertakings which hold a dominant position on an internal market or on a substantial part of it; </w:t>
      </w:r>
    </w:p>
    <w:p w14:paraId="1AD3440E" w14:textId="77777777" w:rsidR="007D2AB3" w:rsidRDefault="007D2AB3" w:rsidP="000C5408">
      <w:pPr>
        <w:pStyle w:val="Paragraphedeliste"/>
        <w:numPr>
          <w:ilvl w:val="0"/>
          <w:numId w:val="250"/>
        </w:numPr>
        <w:ind w:left="1134" w:hanging="567"/>
        <w:contextualSpacing w:val="0"/>
        <w:rPr>
          <w:noProof/>
          <w:lang w:val="en-US"/>
        </w:rPr>
      </w:pPr>
      <w:r w:rsidRPr="000F1829">
        <w:rPr>
          <w:noProof/>
          <w:lang w:val="en-US"/>
        </w:rPr>
        <w:t>Any practice whereby prices are quoted or set unreasonably low, the object of which is to eliminate an undertaking or any of its products from a market or to prevent it from entering the market.</w:t>
      </w:r>
    </w:p>
    <w:p w14:paraId="2514C67F" w14:textId="77777777" w:rsidR="009D6325" w:rsidRPr="000F1829" w:rsidRDefault="009D6325" w:rsidP="00AD1C87">
      <w:pPr>
        <w:pStyle w:val="Paragraphedeliste"/>
        <w:ind w:left="1134"/>
        <w:contextualSpacing w:val="0"/>
        <w:rPr>
          <w:noProof/>
          <w:lang w:val="en-US"/>
        </w:rPr>
      </w:pPr>
    </w:p>
    <w:p w14:paraId="35E67D6A" w14:textId="77777777" w:rsidR="007D2AB3" w:rsidRPr="000F1829" w:rsidRDefault="007D2AB3" w:rsidP="000C5408">
      <w:pPr>
        <w:pStyle w:val="Paragraphedeliste"/>
        <w:numPr>
          <w:ilvl w:val="0"/>
          <w:numId w:val="42"/>
        </w:numPr>
        <w:ind w:left="567" w:hanging="567"/>
        <w:rPr>
          <w:b/>
          <w:noProof/>
          <w:u w:val="single"/>
          <w:lang w:val="en-US"/>
        </w:rPr>
      </w:pPr>
      <w:r w:rsidRPr="000F1829">
        <w:rPr>
          <w:b/>
          <w:noProof/>
          <w:u w:val="single"/>
          <w:lang w:val="en-US"/>
        </w:rPr>
        <w:t xml:space="preserve">Environmental and </w:t>
      </w:r>
      <w:r>
        <w:rPr>
          <w:b/>
          <w:noProof/>
          <w:u w:val="single"/>
          <w:lang w:val="en-US"/>
        </w:rPr>
        <w:t>s</w:t>
      </w:r>
      <w:r w:rsidRPr="000F1829">
        <w:rPr>
          <w:b/>
          <w:noProof/>
          <w:u w:val="single"/>
          <w:lang w:val="en-US"/>
        </w:rPr>
        <w:t xml:space="preserve">ocial </w:t>
      </w:r>
      <w:r>
        <w:rPr>
          <w:b/>
          <w:noProof/>
          <w:u w:val="single"/>
          <w:lang w:val="en-US"/>
        </w:rPr>
        <w:t>r</w:t>
      </w:r>
      <w:r w:rsidRPr="000F1829">
        <w:rPr>
          <w:b/>
          <w:noProof/>
          <w:u w:val="single"/>
          <w:lang w:val="en-US"/>
        </w:rPr>
        <w:t>esponsibility</w:t>
      </w:r>
    </w:p>
    <w:p w14:paraId="66662B6A" w14:textId="77777777" w:rsidR="007D2AB3" w:rsidRPr="000F1829" w:rsidRDefault="007D2AB3" w:rsidP="007D2AB3">
      <w:pPr>
        <w:rPr>
          <w:noProof/>
          <w:lang w:val="en-US"/>
        </w:rPr>
      </w:pPr>
      <w:r w:rsidRPr="000F1829">
        <w:rPr>
          <w:noProof/>
          <w:lang w:val="en-US"/>
        </w:rPr>
        <w:t xml:space="preserve">In order to promote sustainable development, AFD seeks to ensure that internationally recognised environmental and social standards are complied with. Suppliers, contractors, subcontractors, </w:t>
      </w:r>
      <w:r w:rsidRPr="000F1829">
        <w:rPr>
          <w:noProof/>
          <w:lang w:val="en-US"/>
        </w:rPr>
        <w:lastRenderedPageBreak/>
        <w:t>consultants or subconsultants for AFD</w:t>
      </w:r>
      <w:r w:rsidRPr="000F1829">
        <w:rPr>
          <w:noProof/>
          <w:lang w:val="en-US"/>
        </w:rPr>
        <w:noBreakHyphen/>
        <w:t>financed contracts shall consequently undertake in the Statement of Integrity to:</w:t>
      </w:r>
    </w:p>
    <w:p w14:paraId="789C6E86" w14:textId="77777777" w:rsidR="007D2AB3" w:rsidRPr="000F1829" w:rsidRDefault="007D2AB3" w:rsidP="000C5408">
      <w:pPr>
        <w:pStyle w:val="Paragraphedeliste"/>
        <w:numPr>
          <w:ilvl w:val="0"/>
          <w:numId w:val="45"/>
        </w:numPr>
        <w:ind w:left="567" w:hanging="567"/>
        <w:contextualSpacing w:val="0"/>
        <w:rPr>
          <w:noProof/>
          <w:lang w:val="en-US"/>
        </w:rPr>
      </w:pPr>
      <w:r w:rsidRPr="000F1829">
        <w:rPr>
          <w:noProof/>
          <w:lang w:val="en-US"/>
        </w:rPr>
        <w:t>Comply with and ensure that all their subcontractors or subconsultants comply with international environmental and labour standards, consistent with applicable law and regulations in the country of implementation of the contract, including the fundamental conventions of the International Labour Organisation (ILO) and international environmental treaties;</w:t>
      </w:r>
    </w:p>
    <w:p w14:paraId="244915E6" w14:textId="77777777" w:rsidR="007D2AB3" w:rsidRPr="000F1829" w:rsidRDefault="007D2AB3" w:rsidP="000C5408">
      <w:pPr>
        <w:pStyle w:val="Paragraphedeliste"/>
        <w:numPr>
          <w:ilvl w:val="0"/>
          <w:numId w:val="45"/>
        </w:numPr>
        <w:ind w:left="567" w:hanging="567"/>
        <w:contextualSpacing w:val="0"/>
        <w:rPr>
          <w:noProof/>
          <w:lang w:val="en-US"/>
        </w:rPr>
      </w:pPr>
      <w:r w:rsidRPr="000F1829">
        <w:rPr>
          <w:noProof/>
          <w:lang w:val="en-US"/>
        </w:rPr>
        <w:t>Implement environmental and social risks mitigation measures when specified in the environmental and social management plan (ESMP) provided by the Contracting Authority.</w:t>
      </w:r>
    </w:p>
    <w:p w14:paraId="22D9DEEA" w14:textId="77777777" w:rsidR="007D2AB3" w:rsidRDefault="007D2AB3" w:rsidP="007D2AB3">
      <w:pPr>
        <w:rPr>
          <w:i/>
          <w:noProof/>
          <w:lang w:val="en-US"/>
        </w:rPr>
      </w:pPr>
      <w:r w:rsidRPr="000A59FC">
        <w:rPr>
          <w:i/>
          <w:noProof/>
          <w:highlight w:val="yellow"/>
          <w:lang w:val="en-US"/>
        </w:rPr>
        <w:t>End of OPTION A]</w:t>
      </w:r>
    </w:p>
    <w:p w14:paraId="1B497FFE" w14:textId="77777777" w:rsidR="007D2AB3" w:rsidRDefault="007D2AB3" w:rsidP="007D2AB3">
      <w:pPr>
        <w:suppressAutoHyphens w:val="0"/>
        <w:overflowPunct/>
        <w:autoSpaceDE/>
        <w:autoSpaceDN/>
        <w:adjustRightInd/>
        <w:spacing w:before="142" w:after="0"/>
        <w:textAlignment w:val="auto"/>
        <w:rPr>
          <w:i/>
          <w:noProof/>
          <w:highlight w:val="yellow"/>
          <w:lang w:val="en-US"/>
        </w:rPr>
      </w:pPr>
    </w:p>
    <w:p w14:paraId="115C61FC" w14:textId="77777777" w:rsidR="00775E45" w:rsidRDefault="00775E45" w:rsidP="00775E45">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Pr>
          <w:b/>
          <w:i/>
          <w:noProof/>
          <w:highlight w:val="yellow"/>
          <w:lang w:val="en-US"/>
        </w:rPr>
        <w:t>OPTION B</w:t>
      </w:r>
      <w:r w:rsidRPr="004905A0">
        <w:rPr>
          <w:b/>
          <w:i/>
          <w:noProof/>
          <w:highlight w:val="yellow"/>
          <w:lang w:val="en-US"/>
        </w:rPr>
        <w:t xml:space="preserve">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7A227E">
        <w:rPr>
          <w:b/>
          <w:bCs/>
          <w:i/>
          <w:noProof/>
          <w:highlight w:val="yellow"/>
          <w:lang w:val="en-US"/>
        </w:rPr>
        <w:t>referring to the AFD Procurement Guidelines in their version of 2024 or later</w:t>
      </w:r>
      <w:r w:rsidRPr="004905A0">
        <w:rPr>
          <w:b/>
          <w:i/>
          <w:noProof/>
          <w:highlight w:val="yellow"/>
          <w:lang w:val="en-US"/>
        </w:rPr>
        <w:t>.</w:t>
      </w:r>
      <w:r>
        <w:rPr>
          <w:i/>
          <w:noProof/>
          <w:highlight w:val="yellow"/>
          <w:lang w:val="en-US"/>
        </w:rPr>
        <w:t xml:space="preserve"> </w:t>
      </w:r>
    </w:p>
    <w:p w14:paraId="758B6ADA" w14:textId="77777777" w:rsidR="007D2AB3" w:rsidRPr="004905A0" w:rsidRDefault="007D2AB3" w:rsidP="007D2AB3">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only keep the OPTION A above)</w:t>
      </w:r>
    </w:p>
    <w:p w14:paraId="008F1A38" w14:textId="77777777" w:rsidR="007D2AB3" w:rsidRDefault="007D2AB3" w:rsidP="007D2AB3">
      <w:pPr>
        <w:rPr>
          <w:i/>
          <w:noProof/>
          <w:lang w:val="en-US"/>
        </w:rPr>
      </w:pPr>
    </w:p>
    <w:p w14:paraId="0CED94EA" w14:textId="77777777" w:rsidR="007D2AB3" w:rsidRPr="000A59FC" w:rsidRDefault="007D2AB3" w:rsidP="000C5408">
      <w:pPr>
        <w:pStyle w:val="Paragraphedeliste"/>
        <w:numPr>
          <w:ilvl w:val="3"/>
          <w:numId w:val="42"/>
        </w:numPr>
        <w:ind w:left="567" w:hanging="567"/>
        <w:rPr>
          <w:b/>
          <w:noProof/>
          <w:u w:val="single"/>
          <w:lang w:val="en-US"/>
        </w:rPr>
      </w:pPr>
      <w:r w:rsidRPr="000A59FC">
        <w:rPr>
          <w:b/>
          <w:noProof/>
          <w:u w:val="single"/>
          <w:lang w:val="en-US"/>
        </w:rPr>
        <w:t>Prohibited Practices</w:t>
      </w:r>
    </w:p>
    <w:p w14:paraId="11767BD3" w14:textId="77777777" w:rsidR="007D2AB3" w:rsidRPr="009039EB" w:rsidRDefault="007D2AB3" w:rsidP="007D2AB3">
      <w:pPr>
        <w:spacing w:after="100"/>
        <w:rPr>
          <w:rFonts w:cs="Arial"/>
          <w:lang w:val="en-US"/>
        </w:rPr>
      </w:pPr>
      <w:r w:rsidRPr="000F1829">
        <w:rPr>
          <w:noProof/>
          <w:lang w:val="en-US"/>
        </w:rPr>
        <w:t>The Contracting Authority and the suppliers, contractors, subcontractors, con</w:t>
      </w:r>
      <w:r>
        <w:rPr>
          <w:noProof/>
          <w:lang w:val="en-US"/>
        </w:rPr>
        <w:t xml:space="preserve">sultants or subconsultants </w:t>
      </w:r>
      <w:r w:rsidRPr="009039EB">
        <w:rPr>
          <w:rFonts w:cs="Arial"/>
          <w:lang w:val="en-US"/>
        </w:rPr>
        <w:t>shall respect the highest ethical principles during the procurement and performance of Contracts.</w:t>
      </w:r>
    </w:p>
    <w:p w14:paraId="09791014" w14:textId="77777777" w:rsidR="007D2AB3" w:rsidRDefault="007D2AB3" w:rsidP="007D2AB3">
      <w:pPr>
        <w:rPr>
          <w:rFonts w:cs="Arial"/>
          <w:lang w:val="en-US"/>
        </w:rPr>
      </w:pPr>
      <w:r>
        <w:rPr>
          <w:noProof/>
          <w:lang w:val="en-US"/>
        </w:rPr>
        <w:t xml:space="preserve">For the purpose of this provision, AFD introduces the concept of Prohibited Practices, reffering to acts as defined </w:t>
      </w:r>
      <w:r w:rsidRPr="009039EB">
        <w:rPr>
          <w:rFonts w:cs="Arial"/>
          <w:lang w:val="en-US"/>
        </w:rPr>
        <w:t xml:space="preserve">in the </w:t>
      </w:r>
      <w:r>
        <w:rPr>
          <w:rFonts w:cs="Arial"/>
          <w:lang w:val="en-US"/>
        </w:rPr>
        <w:t>“</w:t>
      </w:r>
      <w:r w:rsidRPr="009039EB">
        <w:rPr>
          <w:lang w:val="en-US"/>
        </w:rPr>
        <w:t>General Policy to Prevent and Combat Prohibited Practices</w:t>
      </w:r>
      <w:r>
        <w:rPr>
          <w:lang w:val="en-US"/>
        </w:rPr>
        <w:t>”</w:t>
      </w:r>
      <w:r>
        <w:rPr>
          <w:rStyle w:val="Appelnotedebasdep"/>
          <w:lang w:val="en-US"/>
        </w:rPr>
        <w:footnoteReference w:id="81"/>
      </w:r>
      <w:r w:rsidRPr="009039EB">
        <w:rPr>
          <w:lang w:val="en-US"/>
        </w:rPr>
        <w:t xml:space="preserve"> </w:t>
      </w:r>
      <w:r>
        <w:rPr>
          <w:lang w:val="en-US"/>
        </w:rPr>
        <w:t>available on the AFD w</w:t>
      </w:r>
      <w:r w:rsidRPr="009039EB">
        <w:rPr>
          <w:lang w:val="en-US"/>
        </w:rPr>
        <w:t>ebsite</w:t>
      </w:r>
      <w:r>
        <w:rPr>
          <w:lang w:val="en-US"/>
        </w:rPr>
        <w:t xml:space="preserve"> and in the document titled “Procurement Guidelines for AFD-Financed Contracts in Foreign Countries”</w:t>
      </w:r>
      <w:r>
        <w:rPr>
          <w:rStyle w:val="Appelnotedebasdep"/>
          <w:lang w:val="en-US"/>
        </w:rPr>
        <w:footnoteReference w:id="82"/>
      </w:r>
      <w:r w:rsidRPr="009039EB">
        <w:rPr>
          <w:rFonts w:cs="Arial"/>
          <w:lang w:val="en-US"/>
        </w:rPr>
        <w:t>.</w:t>
      </w:r>
    </w:p>
    <w:p w14:paraId="046A96DD" w14:textId="77777777" w:rsidR="007D2AB3" w:rsidRDefault="007D2AB3" w:rsidP="007D2AB3">
      <w:pPr>
        <w:rPr>
          <w:noProof/>
          <w:lang w:val="en-US"/>
        </w:rPr>
      </w:pPr>
      <w:r w:rsidRPr="000F1829">
        <w:rPr>
          <w:noProof/>
          <w:lang w:val="en-US"/>
        </w:rPr>
        <w:t xml:space="preserve">By signing the Statement of Integrity the suppliers, contractors, subcontractors, consultants or subconsultants declare that </w:t>
      </w:r>
      <w:r>
        <w:rPr>
          <w:noProof/>
          <w:lang w:val="en-US"/>
        </w:rPr>
        <w:t xml:space="preserve">they have not engaged, nor will they engage, in any Prohibited Practices during the procurement and execution of the Contract. </w:t>
      </w:r>
    </w:p>
    <w:p w14:paraId="082A51FA" w14:textId="77777777" w:rsidR="007D2AB3" w:rsidRDefault="007D2AB3" w:rsidP="007D2AB3">
      <w:pPr>
        <w:spacing w:after="100"/>
        <w:rPr>
          <w:rFonts w:cs="Arial"/>
          <w:lang w:val="en-US"/>
        </w:rPr>
      </w:pPr>
      <w:r w:rsidRPr="009039EB">
        <w:rPr>
          <w:rFonts w:cs="Arial"/>
          <w:lang w:val="en-US"/>
        </w:rPr>
        <w:t>A Person</w:t>
      </w:r>
      <w:r>
        <w:rPr>
          <w:rStyle w:val="Appelnotedebasdep"/>
          <w:rFonts w:cs="Arial"/>
          <w:lang w:val="en-US"/>
        </w:rPr>
        <w:footnoteReference w:id="83"/>
      </w:r>
      <w:r w:rsidRPr="009039EB">
        <w:rPr>
          <w:rFonts w:cs="Arial"/>
          <w:lang w:val="en-US"/>
        </w:rPr>
        <w:t xml:space="preserve"> </w:t>
      </w:r>
      <w:r w:rsidRPr="006B239C">
        <w:rPr>
          <w:rFonts w:cs="Arial"/>
          <w:lang w:val="en-US"/>
        </w:rPr>
        <w:t>or any of its subcontractors, Directors</w:t>
      </w:r>
      <w:r>
        <w:rPr>
          <w:rStyle w:val="Appelnotedebasdep"/>
          <w:rFonts w:cs="Arial"/>
          <w:lang w:val="en-US"/>
        </w:rPr>
        <w:footnoteReference w:id="84"/>
      </w:r>
      <w:r w:rsidRPr="006B239C">
        <w:rPr>
          <w:rFonts w:cs="Arial"/>
          <w:lang w:val="en-US"/>
        </w:rPr>
        <w:t xml:space="preserve">, employees or agents (be it declared or not), </w:t>
      </w:r>
      <w:r w:rsidRPr="009039EB">
        <w:rPr>
          <w:rFonts w:cs="Arial"/>
          <w:lang w:val="en-US"/>
        </w:rPr>
        <w:t>may not be awarded an AFD</w:t>
      </w:r>
      <w:r w:rsidRPr="009039EB">
        <w:rPr>
          <w:rFonts w:cs="Arial"/>
          <w:lang w:val="en-US"/>
        </w:rPr>
        <w:noBreakHyphen/>
        <w:t xml:space="preserve">financed </w:t>
      </w:r>
      <w:r>
        <w:rPr>
          <w:rFonts w:cs="Arial"/>
          <w:lang w:val="en-US"/>
        </w:rPr>
        <w:t>Contract if</w:t>
      </w:r>
      <w:r w:rsidRPr="009039EB">
        <w:rPr>
          <w:rFonts w:cs="Arial"/>
          <w:lang w:val="en-US"/>
        </w:rPr>
        <w:t xml:space="preserve"> on the date of submission of its Application, Bid, Proposal or Quotation, or at any time between this date and </w:t>
      </w:r>
      <w:r>
        <w:rPr>
          <w:rFonts w:cs="Arial"/>
          <w:lang w:val="en-US"/>
        </w:rPr>
        <w:t>that of the corresponding</w:t>
      </w:r>
      <w:r w:rsidRPr="009039EB">
        <w:rPr>
          <w:rFonts w:cs="Arial"/>
          <w:lang w:val="en-US"/>
        </w:rPr>
        <w:t xml:space="preserve"> Contract award, it has engaged in a Prohibited Practice, directly or by means of an agent</w:t>
      </w:r>
      <w:r>
        <w:rPr>
          <w:rFonts w:cs="Arial"/>
          <w:lang w:val="en-US"/>
        </w:rPr>
        <w:t xml:space="preserve"> (be it declared or not)</w:t>
      </w:r>
      <w:r w:rsidRPr="009039EB">
        <w:rPr>
          <w:rFonts w:cs="Arial"/>
          <w:lang w:val="en-US"/>
        </w:rPr>
        <w:t>, for the purpose of being awarded this Contract.</w:t>
      </w:r>
    </w:p>
    <w:p w14:paraId="5A9789B2" w14:textId="2851DBC4" w:rsidR="007D2AB3" w:rsidRPr="000A59FC" w:rsidRDefault="007D2AB3" w:rsidP="007D2AB3">
      <w:pPr>
        <w:rPr>
          <w:noProof/>
          <w:lang w:val="en-US"/>
        </w:rPr>
      </w:pPr>
      <w:r w:rsidRPr="000F1829">
        <w:rPr>
          <w:noProof/>
          <w:lang w:val="en-US"/>
        </w:rPr>
        <w:t>Moreover,</w:t>
      </w:r>
      <w:r>
        <w:rPr>
          <w:noProof/>
          <w:lang w:val="en-US"/>
        </w:rPr>
        <w:t xml:space="preserve"> AFD requires including in the procurement d</w:t>
      </w:r>
      <w:r w:rsidRPr="000F1829">
        <w:rPr>
          <w:noProof/>
          <w:lang w:val="en-US"/>
        </w:rPr>
        <w:t>ocuments and AFD</w:t>
      </w:r>
      <w:r w:rsidRPr="000F1829">
        <w:rPr>
          <w:noProof/>
          <w:lang w:val="en-US"/>
        </w:rPr>
        <w:noBreakHyphen/>
        <w:t xml:space="preserve">financed contracts a provision requiring that </w:t>
      </w:r>
      <w:r>
        <w:rPr>
          <w:noProof/>
          <w:lang w:val="en-US"/>
        </w:rPr>
        <w:t xml:space="preserve">applicants, bidders, </w:t>
      </w:r>
      <w:r w:rsidRPr="000F1829">
        <w:rPr>
          <w:noProof/>
          <w:lang w:val="en-US"/>
        </w:rPr>
        <w:t xml:space="preserve">suppliers, contractors, subcontractors, consultants or subconsultants will permit AFD </w:t>
      </w:r>
      <w:r>
        <w:rPr>
          <w:noProof/>
          <w:lang w:val="en-US"/>
        </w:rPr>
        <w:t xml:space="preserve">to investigate, including the inspection of </w:t>
      </w:r>
      <w:r w:rsidRPr="000F1829">
        <w:rPr>
          <w:noProof/>
          <w:lang w:val="en-US"/>
        </w:rPr>
        <w:t>their accounts and records relating to the procurement process and performance of the AFD</w:t>
      </w:r>
      <w:r w:rsidRPr="000F1829">
        <w:rPr>
          <w:noProof/>
          <w:lang w:val="en-US"/>
        </w:rPr>
        <w:noBreakHyphen/>
        <w:t xml:space="preserve">financed </w:t>
      </w:r>
      <w:r w:rsidR="00722A67">
        <w:rPr>
          <w:noProof/>
          <w:lang w:val="en-US"/>
        </w:rPr>
        <w:t>C</w:t>
      </w:r>
      <w:r w:rsidRPr="000F1829">
        <w:rPr>
          <w:noProof/>
          <w:lang w:val="en-US"/>
        </w:rPr>
        <w:t>ontract, and to have them audited by audit</w:t>
      </w:r>
      <w:r>
        <w:rPr>
          <w:noProof/>
          <w:lang w:val="en-US"/>
        </w:rPr>
        <w:t xml:space="preserve">ors appointed by AFD. </w:t>
      </w:r>
    </w:p>
    <w:p w14:paraId="028A57C2" w14:textId="77777777" w:rsidR="007D2AB3" w:rsidRPr="009039EB" w:rsidRDefault="007D2AB3" w:rsidP="007D2AB3">
      <w:pPr>
        <w:spacing w:after="100"/>
        <w:rPr>
          <w:rFonts w:cs="Arial"/>
          <w:lang w:val="en-US"/>
        </w:rPr>
      </w:pPr>
      <w:r w:rsidRPr="000A59FC">
        <w:rPr>
          <w:rFonts w:cs="Arial"/>
          <w:lang w:val="en-US"/>
        </w:rPr>
        <w:t>For the purpose of detecting and effectively combating Prohibited Practices,</w:t>
      </w:r>
      <w:r w:rsidRPr="00715ADF">
        <w:rPr>
          <w:rFonts w:cs="Arial"/>
          <w:lang w:val="en-US"/>
        </w:rPr>
        <w:t xml:space="preserve"> </w:t>
      </w:r>
      <w:r w:rsidRPr="00715ADF">
        <w:rPr>
          <w:lang w:val="en-US"/>
        </w:rPr>
        <w:t>AFD has established a whistleblowing mechanism open to third parties: anyone can thereby directly report an allegation of a Prohibited Practice to AFD’s Investigations Function, either</w:t>
      </w:r>
      <w:r w:rsidRPr="00715ADF">
        <w:rPr>
          <w:rFonts w:cs="Arial"/>
          <w:lang w:val="en-US"/>
        </w:rPr>
        <w:t>:</w:t>
      </w:r>
    </w:p>
    <w:p w14:paraId="1055606E" w14:textId="77777777" w:rsidR="007D2AB3" w:rsidRPr="009039EB" w:rsidRDefault="007D2AB3" w:rsidP="000C5408">
      <w:pPr>
        <w:pStyle w:val="Paragraphedeliste"/>
        <w:numPr>
          <w:ilvl w:val="0"/>
          <w:numId w:val="279"/>
        </w:numPr>
        <w:spacing w:after="100"/>
        <w:ind w:left="426" w:hanging="219"/>
        <w:rPr>
          <w:rFonts w:cs="Arial"/>
          <w:lang w:val="en-US"/>
        </w:rPr>
      </w:pPr>
      <w:r w:rsidRPr="009039EB">
        <w:rPr>
          <w:rFonts w:cs="Arial"/>
          <w:lang w:val="en-US"/>
        </w:rPr>
        <w:t xml:space="preserve">By e-mail, to the address </w:t>
      </w:r>
      <w:hyperlink r:id="rId31" w:history="1">
        <w:r w:rsidRPr="009039EB">
          <w:rPr>
            <w:rStyle w:val="Lienhypertexte"/>
            <w:rFonts w:cs="Arial"/>
            <w:lang w:val="en-US"/>
          </w:rPr>
          <w:t>investigationsGroupeAFD@tutanota.com</w:t>
        </w:r>
      </w:hyperlink>
      <w:r w:rsidRPr="009039EB">
        <w:rPr>
          <w:rFonts w:cs="Arial"/>
          <w:lang w:val="en-US"/>
        </w:rPr>
        <w:t>, or</w:t>
      </w:r>
    </w:p>
    <w:p w14:paraId="36612339" w14:textId="77777777" w:rsidR="007D2AB3" w:rsidRPr="009039EB" w:rsidRDefault="007D2AB3" w:rsidP="000C5408">
      <w:pPr>
        <w:pStyle w:val="Paragraphedeliste"/>
        <w:numPr>
          <w:ilvl w:val="0"/>
          <w:numId w:val="279"/>
        </w:numPr>
        <w:spacing w:after="100"/>
        <w:ind w:left="426" w:hanging="219"/>
        <w:rPr>
          <w:rFonts w:cs="Arial"/>
          <w:lang w:val="en-US"/>
        </w:rPr>
      </w:pPr>
      <w:r w:rsidRPr="009039EB">
        <w:rPr>
          <w:rFonts w:cs="Arial"/>
          <w:lang w:val="en-US"/>
        </w:rPr>
        <w:t>By sending a letter to AFD’s Compliance Department, 5 rue Roland Barthes, 75012 Paris.</w:t>
      </w:r>
    </w:p>
    <w:p w14:paraId="47910238" w14:textId="77777777" w:rsidR="007D2AB3" w:rsidRPr="000A59FC" w:rsidRDefault="007D2AB3" w:rsidP="007D2AB3">
      <w:pPr>
        <w:rPr>
          <w:b/>
          <w:noProof/>
          <w:u w:val="single"/>
          <w:lang w:val="en-US"/>
        </w:rPr>
      </w:pPr>
    </w:p>
    <w:p w14:paraId="210F073F" w14:textId="77777777" w:rsidR="007D2AB3" w:rsidRPr="000A59FC" w:rsidRDefault="007D2AB3" w:rsidP="000C5408">
      <w:pPr>
        <w:pStyle w:val="Heading2"/>
        <w:keepNext/>
        <w:keepLines/>
        <w:numPr>
          <w:ilvl w:val="3"/>
          <w:numId w:val="42"/>
        </w:numPr>
        <w:ind w:left="567" w:hanging="567"/>
        <w:rPr>
          <w:rFonts w:cs="Arial"/>
          <w:b/>
          <w:u w:val="single"/>
          <w:lang w:val="en-US"/>
        </w:rPr>
      </w:pPr>
      <w:bookmarkStart w:id="134" w:name="_Toc23237292"/>
      <w:bookmarkStart w:id="135" w:name="_Toc157434626"/>
      <w:r w:rsidRPr="000A59FC">
        <w:rPr>
          <w:rFonts w:cs="Arial"/>
          <w:b/>
          <w:u w:val="single"/>
          <w:lang w:val="en-US"/>
        </w:rPr>
        <w:lastRenderedPageBreak/>
        <w:t>Environmental, Social, Health and Safety (ESHS) Responsibility, and Security</w:t>
      </w:r>
      <w:bookmarkEnd w:id="134"/>
      <w:bookmarkEnd w:id="135"/>
    </w:p>
    <w:p w14:paraId="5895BAC0" w14:textId="77777777" w:rsidR="007D2AB3" w:rsidRPr="009039EB" w:rsidRDefault="007D2AB3" w:rsidP="007D2AB3">
      <w:pPr>
        <w:rPr>
          <w:rFonts w:cs="Arial"/>
          <w:lang w:val="en-US"/>
        </w:rPr>
      </w:pPr>
      <w:r w:rsidRPr="009039EB">
        <w:rPr>
          <w:rFonts w:cs="Arial"/>
          <w:lang w:val="en-US"/>
        </w:rPr>
        <w:t xml:space="preserve">In order to promote sustainable development, AFD seeks to ensure that internationally recognized ESHS standards are complied with in the Contracts it finances. Consequently, the </w:t>
      </w:r>
      <w:r>
        <w:rPr>
          <w:rFonts w:cs="Arial"/>
          <w:lang w:val="en-US"/>
        </w:rPr>
        <w:t>applicants, bidders, c</w:t>
      </w:r>
      <w:r w:rsidRPr="009039EB">
        <w:rPr>
          <w:rFonts w:cs="Arial"/>
          <w:lang w:val="en-US"/>
        </w:rPr>
        <w:t xml:space="preserve">onsultants </w:t>
      </w:r>
      <w:r>
        <w:rPr>
          <w:rFonts w:cs="Arial"/>
          <w:lang w:val="en-US"/>
        </w:rPr>
        <w:t xml:space="preserve">and their subcontractors </w:t>
      </w:r>
      <w:r w:rsidRPr="009039EB">
        <w:rPr>
          <w:rFonts w:cs="Arial"/>
          <w:lang w:val="en-US"/>
        </w:rPr>
        <w:t xml:space="preserve">shall </w:t>
      </w:r>
      <w:r>
        <w:rPr>
          <w:rFonts w:cs="Arial"/>
          <w:lang w:val="en-US"/>
        </w:rPr>
        <w:t>undertake, by signing the Statement of Integrity,</w:t>
      </w:r>
      <w:r w:rsidRPr="009039EB">
        <w:rPr>
          <w:rFonts w:cs="Arial"/>
          <w:lang w:val="en-US"/>
        </w:rPr>
        <w:t xml:space="preserve"> to</w:t>
      </w:r>
      <w:r w:rsidRPr="009039EB">
        <w:rPr>
          <w:lang w:val="en-US"/>
        </w:rPr>
        <w:t>:</w:t>
      </w:r>
    </w:p>
    <w:p w14:paraId="032A40CE" w14:textId="77777777" w:rsidR="007D2AB3" w:rsidRPr="0078749F" w:rsidRDefault="007D2AB3" w:rsidP="000C5408">
      <w:pPr>
        <w:pStyle w:val="Paragraphedeliste"/>
        <w:numPr>
          <w:ilvl w:val="0"/>
          <w:numId w:val="317"/>
        </w:numPr>
        <w:spacing w:after="100" w:line="240" w:lineRule="auto"/>
        <w:ind w:left="426"/>
        <w:rPr>
          <w:lang w:val="en-US"/>
        </w:rPr>
      </w:pPr>
      <w:r w:rsidRPr="0078749F">
        <w:rPr>
          <w:rFonts w:cs="Arial"/>
          <w:lang w:val="en-US"/>
        </w:rPr>
        <w:t>C</w:t>
      </w:r>
      <w:r w:rsidRPr="0078749F">
        <w:rPr>
          <w:lang w:val="en-US"/>
        </w:rPr>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 in the country of performance of the Contract</w:t>
      </w:r>
      <w:r w:rsidRPr="0078749F">
        <w:rPr>
          <w:rFonts w:cs="Arial"/>
          <w:lang w:val="en-US"/>
        </w:rPr>
        <w:t xml:space="preserve">. </w:t>
      </w:r>
    </w:p>
    <w:p w14:paraId="0704C547" w14:textId="77777777" w:rsidR="007D2AB3" w:rsidRPr="0078749F" w:rsidRDefault="007D2AB3" w:rsidP="000C5408">
      <w:pPr>
        <w:pStyle w:val="Paragraphedeliste"/>
        <w:numPr>
          <w:ilvl w:val="0"/>
          <w:numId w:val="317"/>
        </w:numPr>
        <w:spacing w:after="100" w:line="240" w:lineRule="auto"/>
        <w:ind w:left="426"/>
        <w:rPr>
          <w:lang w:val="en-US"/>
        </w:rPr>
      </w:pPr>
      <w:r w:rsidRPr="0078749F">
        <w:rPr>
          <w:rFonts w:cs="Arial"/>
          <w:lang w:val="en-US"/>
        </w:rPr>
        <w:t>Implement measures to mitigate environmental and social risks when they are indicated in the environmental and social management plan provided by the Contracting Authority, and ensure that the emissions, surface discharge and effluents produced by our activities respect the limits, specifications or requirements applicable to the Contract.</w:t>
      </w:r>
    </w:p>
    <w:p w14:paraId="5D10EF3D" w14:textId="77777777" w:rsidR="007D2AB3" w:rsidRPr="0078749F" w:rsidRDefault="007D2AB3" w:rsidP="000C5408">
      <w:pPr>
        <w:pStyle w:val="Paragraphedeliste"/>
        <w:numPr>
          <w:ilvl w:val="0"/>
          <w:numId w:val="317"/>
        </w:numPr>
        <w:spacing w:after="100" w:line="240" w:lineRule="auto"/>
        <w:ind w:left="426"/>
        <w:rPr>
          <w:lang w:val="en-US"/>
        </w:rPr>
      </w:pPr>
      <w:r w:rsidRPr="0078749F">
        <w:rPr>
          <w:rFonts w:cs="Arial"/>
          <w:lang w:val="en-US"/>
        </w:rPr>
        <w:t xml:space="preserve">Respect the rights of workers related to wages, working hours, rest periods and vacations, overtime, minimum age, regular payments, compensation and benefits, in accordance with the </w:t>
      </w:r>
      <w:r w:rsidRPr="0078749F">
        <w:rPr>
          <w:lang w:val="en-US"/>
        </w:rPr>
        <w:t xml:space="preserve">standards recognized by the international community, including the fundamental conventions of the International </w:t>
      </w:r>
      <w:proofErr w:type="spellStart"/>
      <w:r w:rsidRPr="0078749F">
        <w:rPr>
          <w:lang w:val="en-US"/>
        </w:rPr>
        <w:t>Labour</w:t>
      </w:r>
      <w:proofErr w:type="spellEnd"/>
      <w:r w:rsidRPr="0078749F">
        <w:rPr>
          <w:lang w:val="en-US"/>
        </w:rPr>
        <w:t xml:space="preserve"> Organization (ILO), in accordance with the laws and regulations applicable in the country of performance of the Contract</w:t>
      </w:r>
      <w:r w:rsidRPr="0078749F">
        <w:rPr>
          <w:rFonts w:cs="Arial"/>
          <w:lang w:val="en-US"/>
        </w:rPr>
        <w: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6DB6DBB4" w14:textId="77777777" w:rsidR="007D2AB3" w:rsidRPr="0078749F" w:rsidRDefault="007D2AB3" w:rsidP="000C5408">
      <w:pPr>
        <w:pStyle w:val="Paragraphedeliste"/>
        <w:numPr>
          <w:ilvl w:val="0"/>
          <w:numId w:val="317"/>
        </w:numPr>
        <w:spacing w:after="100" w:line="240" w:lineRule="auto"/>
        <w:ind w:left="426"/>
        <w:rPr>
          <w:lang w:val="en-US"/>
        </w:rPr>
      </w:pPr>
      <w:r w:rsidRPr="0078749F">
        <w:rPr>
          <w:rFonts w:cs="Arial"/>
          <w:lang w:val="en-US"/>
        </w:rPr>
        <w:t>Implement practices for non-discrimination and equal opportunities, and ensure the prohibition of child labor and forced labor.</w:t>
      </w:r>
    </w:p>
    <w:p w14:paraId="1B17702B" w14:textId="77777777" w:rsidR="007D2AB3" w:rsidRPr="0078749F" w:rsidRDefault="007D2AB3" w:rsidP="000C5408">
      <w:pPr>
        <w:pStyle w:val="Paragraphedeliste"/>
        <w:numPr>
          <w:ilvl w:val="0"/>
          <w:numId w:val="317"/>
        </w:numPr>
        <w:spacing w:after="100" w:line="240" w:lineRule="auto"/>
        <w:ind w:left="426"/>
        <w:rPr>
          <w:lang w:val="en-US"/>
        </w:rPr>
      </w:pPr>
      <w:r w:rsidRPr="0078749F">
        <w:rPr>
          <w:rFonts w:cs="Arial"/>
          <w:lang w:val="en-US"/>
        </w:rPr>
        <w:t>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laws and regulations applicable to the protection of personal data in the country of performance of the Contract.</w:t>
      </w:r>
    </w:p>
    <w:p w14:paraId="1A7E1D28" w14:textId="3B6D38B0" w:rsidR="005973AD" w:rsidRPr="000F1829" w:rsidRDefault="007D2AB3" w:rsidP="00E7124C">
      <w:pPr>
        <w:rPr>
          <w:noProof/>
          <w:lang w:val="en-US"/>
        </w:rPr>
      </w:pPr>
      <w:r w:rsidRPr="000A59FC">
        <w:rPr>
          <w:rFonts w:cs="Arial"/>
          <w:i/>
          <w:highlight w:val="yellow"/>
          <w:lang w:val="en-US"/>
        </w:rPr>
        <w:t>End of OPTION B]</w:t>
      </w:r>
    </w:p>
    <w:p w14:paraId="73315621" w14:textId="77777777" w:rsidR="005973AD" w:rsidRPr="000F1829" w:rsidRDefault="005973AD" w:rsidP="00E7124C">
      <w:pPr>
        <w:rPr>
          <w:noProof/>
          <w:lang w:val="en-US"/>
        </w:rPr>
      </w:pPr>
    </w:p>
    <w:p w14:paraId="46C21E95" w14:textId="77777777" w:rsidR="000F42F5" w:rsidRPr="000F1829" w:rsidRDefault="000F42F5" w:rsidP="00E7124C">
      <w:pPr>
        <w:rPr>
          <w:noProof/>
          <w:lang w:val="en-US"/>
        </w:rPr>
      </w:pPr>
    </w:p>
    <w:p w14:paraId="201C17DE" w14:textId="77777777" w:rsidR="000F42F5" w:rsidRPr="000F1829" w:rsidRDefault="000F42F5" w:rsidP="00E7124C">
      <w:pPr>
        <w:rPr>
          <w:noProof/>
          <w:lang w:val="en-US"/>
        </w:rPr>
        <w:sectPr w:rsidR="000F42F5" w:rsidRPr="000F1829" w:rsidSect="00DF62BF">
          <w:headerReference w:type="default" r:id="rId32"/>
          <w:footnotePr>
            <w:numRestart w:val="eachSect"/>
          </w:footnotePr>
          <w:pgSz w:w="11906" w:h="16838"/>
          <w:pgMar w:top="1418" w:right="1418" w:bottom="1418" w:left="1418" w:header="709" w:footer="709" w:gutter="0"/>
          <w:cols w:space="708"/>
          <w:docGrid w:linePitch="360"/>
        </w:sectPr>
      </w:pPr>
    </w:p>
    <w:p w14:paraId="70CC5C0A" w14:textId="77777777" w:rsidR="000F42F5" w:rsidRPr="000F1829" w:rsidRDefault="000F42F5" w:rsidP="00E7124C">
      <w:pPr>
        <w:rPr>
          <w:noProof/>
          <w:lang w:val="en-US"/>
        </w:rPr>
      </w:pPr>
    </w:p>
    <w:p w14:paraId="6AF3D4E8" w14:textId="77777777" w:rsidR="005973AD" w:rsidRPr="000F1829" w:rsidRDefault="005973AD" w:rsidP="00E7124C">
      <w:pPr>
        <w:rPr>
          <w:noProof/>
          <w:lang w:val="en-US"/>
        </w:rPr>
      </w:pPr>
    </w:p>
    <w:p w14:paraId="273BAA11" w14:textId="77777777" w:rsidR="005973AD" w:rsidRPr="000F1829" w:rsidRDefault="005973AD" w:rsidP="00E7124C">
      <w:pPr>
        <w:rPr>
          <w:noProof/>
          <w:lang w:val="en-US"/>
        </w:rPr>
      </w:pPr>
    </w:p>
    <w:p w14:paraId="36F8034D" w14:textId="77777777" w:rsidR="005973AD" w:rsidRPr="000F1829" w:rsidRDefault="005973AD" w:rsidP="00E7124C">
      <w:pPr>
        <w:rPr>
          <w:noProof/>
          <w:lang w:val="en-US"/>
        </w:rPr>
      </w:pPr>
    </w:p>
    <w:p w14:paraId="63A3727E" w14:textId="77777777" w:rsidR="005973AD" w:rsidRPr="000F1829" w:rsidRDefault="005973AD" w:rsidP="00E7124C">
      <w:pPr>
        <w:rPr>
          <w:noProof/>
          <w:lang w:val="en-US"/>
        </w:rPr>
      </w:pPr>
    </w:p>
    <w:p w14:paraId="106C3D98" w14:textId="77777777" w:rsidR="005973AD" w:rsidRPr="000F1829" w:rsidRDefault="005973AD" w:rsidP="00E7124C">
      <w:pPr>
        <w:rPr>
          <w:noProof/>
          <w:lang w:val="en-US"/>
        </w:rPr>
      </w:pPr>
    </w:p>
    <w:p w14:paraId="2383A053" w14:textId="77777777" w:rsidR="005973AD" w:rsidRPr="000F1829" w:rsidRDefault="005973AD" w:rsidP="00E7124C">
      <w:pPr>
        <w:rPr>
          <w:noProof/>
          <w:lang w:val="en-US"/>
        </w:rPr>
      </w:pPr>
    </w:p>
    <w:p w14:paraId="0BAA5B29" w14:textId="77777777" w:rsidR="005973AD" w:rsidRPr="000F1829" w:rsidRDefault="005973AD" w:rsidP="00E7124C">
      <w:pPr>
        <w:rPr>
          <w:noProof/>
          <w:lang w:val="en-US"/>
        </w:rPr>
      </w:pPr>
    </w:p>
    <w:p w14:paraId="2177E08E" w14:textId="77777777" w:rsidR="005973AD" w:rsidRPr="000F1829" w:rsidRDefault="004D4BFA" w:rsidP="005973AD">
      <w:pPr>
        <w:pStyle w:val="TITLEPART"/>
        <w:rPr>
          <w:noProof/>
          <w:lang w:val="en-US"/>
        </w:rPr>
      </w:pPr>
      <w:bookmarkStart w:id="136" w:name="_Toc184717377"/>
      <w:r w:rsidRPr="000F1829">
        <w:rPr>
          <w:noProof/>
          <w:lang w:val="en-US"/>
        </w:rPr>
        <w:t>PART 2</w:t>
      </w:r>
      <w:r w:rsidR="005973AD" w:rsidRPr="000F1829">
        <w:rPr>
          <w:noProof/>
          <w:lang w:val="en-US"/>
        </w:rPr>
        <w:t xml:space="preserve"> – </w:t>
      </w:r>
      <w:r w:rsidR="000B4DFA" w:rsidRPr="000F1829">
        <w:rPr>
          <w:noProof/>
          <w:lang w:val="en-US"/>
        </w:rPr>
        <w:t>Works Requirements</w:t>
      </w:r>
      <w:bookmarkEnd w:id="136"/>
    </w:p>
    <w:p w14:paraId="0EEE64F5" w14:textId="77777777" w:rsidR="005973AD" w:rsidRPr="000F1829" w:rsidRDefault="005973AD" w:rsidP="005973AD">
      <w:pPr>
        <w:rPr>
          <w:noProof/>
          <w:lang w:val="en-US"/>
        </w:rPr>
      </w:pPr>
    </w:p>
    <w:p w14:paraId="6AA3B569" w14:textId="77777777" w:rsidR="005973AD" w:rsidRPr="000F1829" w:rsidRDefault="005973AD" w:rsidP="005973AD">
      <w:pPr>
        <w:rPr>
          <w:noProof/>
          <w:lang w:val="en-US"/>
        </w:rPr>
      </w:pPr>
    </w:p>
    <w:p w14:paraId="25737601" w14:textId="77777777" w:rsidR="005973AD" w:rsidRPr="000F1829" w:rsidRDefault="005973AD" w:rsidP="005973AD">
      <w:pPr>
        <w:rPr>
          <w:noProof/>
          <w:lang w:val="en-US"/>
        </w:rPr>
      </w:pPr>
    </w:p>
    <w:p w14:paraId="5982DDAD" w14:textId="77777777" w:rsidR="005973AD" w:rsidRPr="000F1829" w:rsidRDefault="005973AD" w:rsidP="005973AD">
      <w:pPr>
        <w:rPr>
          <w:noProof/>
          <w:lang w:val="en-US"/>
        </w:rPr>
      </w:pPr>
    </w:p>
    <w:p w14:paraId="0C7F2379" w14:textId="77777777" w:rsidR="005973AD" w:rsidRPr="000F1829" w:rsidRDefault="005973AD" w:rsidP="005973AD">
      <w:pPr>
        <w:rPr>
          <w:noProof/>
          <w:lang w:val="en-US"/>
        </w:rPr>
      </w:pPr>
    </w:p>
    <w:p w14:paraId="04808279" w14:textId="77777777" w:rsidR="005973AD" w:rsidRPr="000F1829" w:rsidRDefault="005973AD" w:rsidP="005973AD">
      <w:pPr>
        <w:rPr>
          <w:noProof/>
          <w:lang w:val="en-US"/>
        </w:rPr>
      </w:pPr>
    </w:p>
    <w:p w14:paraId="511A0132" w14:textId="77777777" w:rsidR="005973AD" w:rsidRPr="000F1829" w:rsidRDefault="005973AD" w:rsidP="005973AD">
      <w:pPr>
        <w:rPr>
          <w:noProof/>
          <w:lang w:val="en-US"/>
        </w:rPr>
      </w:pPr>
    </w:p>
    <w:p w14:paraId="6DACBF91" w14:textId="77777777" w:rsidR="005973AD" w:rsidRPr="000F1829" w:rsidRDefault="005973AD">
      <w:pPr>
        <w:suppressAutoHyphens w:val="0"/>
        <w:overflowPunct/>
        <w:autoSpaceDE/>
        <w:autoSpaceDN/>
        <w:adjustRightInd/>
        <w:spacing w:after="0" w:line="240" w:lineRule="auto"/>
        <w:jc w:val="left"/>
        <w:textAlignment w:val="auto"/>
        <w:rPr>
          <w:noProof/>
          <w:lang w:val="en-US"/>
        </w:rPr>
        <w:sectPr w:rsidR="005973AD" w:rsidRPr="000F1829" w:rsidSect="00DF62BF">
          <w:headerReference w:type="default" r:id="rId33"/>
          <w:footnotePr>
            <w:numRestart w:val="eachSect"/>
          </w:footnotePr>
          <w:pgSz w:w="11906" w:h="16838"/>
          <w:pgMar w:top="1418" w:right="1418" w:bottom="1418" w:left="1418" w:header="709" w:footer="709" w:gutter="0"/>
          <w:cols w:space="708"/>
          <w:docGrid w:linePitch="360"/>
        </w:sectPr>
      </w:pPr>
    </w:p>
    <w:p w14:paraId="173E06CE" w14:textId="77777777" w:rsidR="004B742C" w:rsidRPr="000F1829" w:rsidRDefault="00A50661" w:rsidP="00A50661">
      <w:pPr>
        <w:pStyle w:val="TITLESECTION"/>
        <w:rPr>
          <w:noProof/>
          <w:lang w:val="en-US"/>
        </w:rPr>
      </w:pPr>
      <w:bookmarkStart w:id="137" w:name="_Toc184717378"/>
      <w:r w:rsidRPr="000F1829">
        <w:rPr>
          <w:noProof/>
          <w:lang w:val="en-US"/>
        </w:rPr>
        <w:lastRenderedPageBreak/>
        <w:t xml:space="preserve">Section VII – </w:t>
      </w:r>
      <w:r w:rsidR="00FE1059" w:rsidRPr="000F1829">
        <w:rPr>
          <w:noProof/>
          <w:lang w:val="en-US"/>
        </w:rPr>
        <w:t>Works Requirements</w:t>
      </w:r>
      <w:bookmarkEnd w:id="137"/>
    </w:p>
    <w:p w14:paraId="4197BA51" w14:textId="77777777" w:rsidR="005973AD" w:rsidRPr="000F1829" w:rsidRDefault="005973AD" w:rsidP="005973AD">
      <w:pPr>
        <w:rPr>
          <w:noProof/>
          <w:lang w:val="en-US"/>
        </w:rPr>
      </w:pPr>
    </w:p>
    <w:p w14:paraId="74D39914" w14:textId="77777777" w:rsidR="003B4D32" w:rsidRPr="000F1829" w:rsidRDefault="003B4D32" w:rsidP="005973AD">
      <w:pPr>
        <w:rPr>
          <w:noProof/>
          <w:lang w:val="en-US"/>
        </w:rPr>
      </w:pPr>
    </w:p>
    <w:p w14:paraId="74A4846E" w14:textId="77777777" w:rsidR="003B4D32" w:rsidRPr="000F1829" w:rsidRDefault="003B4D32" w:rsidP="003B4D32">
      <w:pPr>
        <w:jc w:val="center"/>
        <w:rPr>
          <w:b/>
          <w:noProof/>
          <w:sz w:val="24"/>
          <w:szCs w:val="24"/>
          <w:lang w:val="en-US"/>
        </w:rPr>
      </w:pPr>
      <w:r w:rsidRPr="000F1829">
        <w:rPr>
          <w:b/>
          <w:noProof/>
          <w:sz w:val="24"/>
          <w:szCs w:val="24"/>
          <w:lang w:val="en-US"/>
        </w:rPr>
        <w:t>Contents</w:t>
      </w:r>
    </w:p>
    <w:p w14:paraId="66796D04" w14:textId="315D62A4" w:rsidR="003B4D32" w:rsidRDefault="003B4D32" w:rsidP="005973AD">
      <w:pPr>
        <w:rPr>
          <w:noProof/>
          <w:lang w:val="en-US"/>
        </w:rPr>
      </w:pPr>
    </w:p>
    <w:p w14:paraId="669E028B" w14:textId="2A09731C" w:rsidR="002D5157" w:rsidRPr="000F1829" w:rsidRDefault="002D5157" w:rsidP="005973AD">
      <w:pPr>
        <w:rPr>
          <w:noProof/>
          <w:lang w:val="en-US"/>
        </w:rPr>
      </w:pPr>
      <w:r w:rsidRPr="00AD1C87">
        <w:rPr>
          <w:i/>
          <w:noProof/>
          <w:highlight w:val="yellow"/>
          <w:lang w:val="en-US"/>
        </w:rPr>
        <w:t>[</w:t>
      </w:r>
      <w:r>
        <w:rPr>
          <w:i/>
          <w:noProof/>
          <w:highlight w:val="yellow"/>
          <w:lang w:val="en-US"/>
        </w:rPr>
        <w:t xml:space="preserve">List to be adapted </w:t>
      </w:r>
      <w:r w:rsidR="00C776D5">
        <w:rPr>
          <w:i/>
          <w:noProof/>
          <w:highlight w:val="yellow"/>
          <w:lang w:val="en-US"/>
        </w:rPr>
        <w:t>/</w:t>
      </w:r>
      <w:r w:rsidRPr="00AD1C87">
        <w:rPr>
          <w:i/>
          <w:noProof/>
          <w:highlight w:val="yellow"/>
          <w:lang w:val="en-US"/>
        </w:rPr>
        <w:t xml:space="preserve"> completed by the Employer]</w:t>
      </w:r>
    </w:p>
    <w:p w14:paraId="5CC82050" w14:textId="3E7F597B" w:rsidR="003B4D32" w:rsidRPr="00EB2691" w:rsidRDefault="003B4D32" w:rsidP="000C5408">
      <w:pPr>
        <w:pStyle w:val="Paragraphedeliste"/>
        <w:numPr>
          <w:ilvl w:val="1"/>
          <w:numId w:val="233"/>
        </w:numPr>
        <w:ind w:left="1134" w:hanging="567"/>
        <w:contextualSpacing w:val="0"/>
        <w:rPr>
          <w:noProof/>
          <w:lang w:val="en-US"/>
        </w:rPr>
      </w:pPr>
      <w:r w:rsidRPr="00EB2691">
        <w:rPr>
          <w:noProof/>
          <w:lang w:val="en-US"/>
        </w:rPr>
        <w:t>Technical Specifications</w:t>
      </w:r>
      <w:r w:rsidR="00EB2691" w:rsidRPr="00EB2691">
        <w:rPr>
          <w:noProof/>
          <w:lang w:val="en-US"/>
        </w:rPr>
        <w:t xml:space="preserve"> </w:t>
      </w:r>
      <w:r w:rsidR="002D5157">
        <w:rPr>
          <w:noProof/>
          <w:lang w:val="en-US"/>
        </w:rPr>
        <w:t>and D</w:t>
      </w:r>
      <w:r w:rsidR="00A27507">
        <w:rPr>
          <w:noProof/>
          <w:lang w:val="en-US"/>
        </w:rPr>
        <w:t xml:space="preserve">rawings </w:t>
      </w:r>
    </w:p>
    <w:p w14:paraId="41A1EC9B" w14:textId="31237798" w:rsidR="00EB2691" w:rsidRPr="00EB2691" w:rsidRDefault="00EB2691" w:rsidP="000C5408">
      <w:pPr>
        <w:pStyle w:val="Paragraphedeliste"/>
        <w:numPr>
          <w:ilvl w:val="1"/>
          <w:numId w:val="233"/>
        </w:numPr>
        <w:ind w:left="1134" w:hanging="567"/>
        <w:contextualSpacing w:val="0"/>
        <w:rPr>
          <w:noProof/>
          <w:lang w:val="en-US"/>
        </w:rPr>
      </w:pPr>
      <w:r>
        <w:rPr>
          <w:noProof/>
          <w:lang w:val="en-US"/>
        </w:rPr>
        <w:t xml:space="preserve">Schedule of Contractor’s Key Personnel </w:t>
      </w:r>
    </w:p>
    <w:p w14:paraId="15D28AC7" w14:textId="78AE1D0B" w:rsidR="00EB2691" w:rsidRPr="00EB2691" w:rsidRDefault="00EB2691" w:rsidP="000C5408">
      <w:pPr>
        <w:pStyle w:val="Paragraphedeliste"/>
        <w:numPr>
          <w:ilvl w:val="1"/>
          <w:numId w:val="233"/>
        </w:numPr>
        <w:ind w:left="1134" w:hanging="567"/>
        <w:contextualSpacing w:val="0"/>
        <w:rPr>
          <w:noProof/>
          <w:lang w:val="en-US"/>
        </w:rPr>
      </w:pPr>
      <w:r>
        <w:rPr>
          <w:noProof/>
          <w:lang w:val="en-US"/>
        </w:rPr>
        <w:t xml:space="preserve">Schedule of Contractor’s Key Equipment </w:t>
      </w:r>
    </w:p>
    <w:p w14:paraId="048C7DCD" w14:textId="64938DC4" w:rsidR="003B4D32" w:rsidRPr="000F1829" w:rsidRDefault="003B4D32" w:rsidP="000C5408">
      <w:pPr>
        <w:pStyle w:val="Paragraphedeliste"/>
        <w:numPr>
          <w:ilvl w:val="1"/>
          <w:numId w:val="233"/>
        </w:numPr>
        <w:ind w:left="1134" w:hanging="567"/>
        <w:contextualSpacing w:val="0"/>
        <w:rPr>
          <w:noProof/>
          <w:lang w:val="en-US"/>
        </w:rPr>
      </w:pPr>
      <w:r w:rsidRPr="000F1829">
        <w:rPr>
          <w:noProof/>
          <w:lang w:val="en-US"/>
        </w:rPr>
        <w:t xml:space="preserve">Environmental, Social, Health and Safety </w:t>
      </w:r>
      <w:r w:rsidR="00AC0AB6" w:rsidRPr="000F1829">
        <w:rPr>
          <w:noProof/>
          <w:lang w:val="en-US"/>
        </w:rPr>
        <w:t xml:space="preserve">(ESHS) </w:t>
      </w:r>
      <w:r w:rsidR="00EB2691" w:rsidRPr="000F1829">
        <w:rPr>
          <w:noProof/>
          <w:lang w:val="en-US"/>
        </w:rPr>
        <w:t xml:space="preserve">Specifications </w:t>
      </w:r>
      <w:r w:rsidR="00EB2691" w:rsidRPr="001F6416">
        <w:rPr>
          <w:i/>
          <w:noProof/>
          <w:highlight w:val="yellow"/>
          <w:lang w:val="en-US"/>
        </w:rPr>
        <w:t xml:space="preserve">[Section to be </w:t>
      </w:r>
      <w:r w:rsidR="00EB2691">
        <w:rPr>
          <w:i/>
          <w:noProof/>
          <w:highlight w:val="yellow"/>
          <w:lang w:val="en-US"/>
        </w:rPr>
        <w:t>deleted if not applicable for this Contract</w:t>
      </w:r>
      <w:r w:rsidR="00EB2691" w:rsidRPr="001F6416">
        <w:rPr>
          <w:i/>
          <w:noProof/>
          <w:highlight w:val="yellow"/>
          <w:lang w:val="en-US"/>
        </w:rPr>
        <w:t>]</w:t>
      </w:r>
    </w:p>
    <w:p w14:paraId="74F6BF04" w14:textId="25DE94C0" w:rsidR="00EB2691" w:rsidRPr="000F1829" w:rsidRDefault="007C3C34" w:rsidP="000C5408">
      <w:pPr>
        <w:pStyle w:val="Paragraphedeliste"/>
        <w:numPr>
          <w:ilvl w:val="1"/>
          <w:numId w:val="233"/>
        </w:numPr>
        <w:ind w:left="1134" w:hanging="567"/>
        <w:contextualSpacing w:val="0"/>
        <w:rPr>
          <w:noProof/>
          <w:lang w:val="en-US"/>
        </w:rPr>
      </w:pPr>
      <w:r>
        <w:rPr>
          <w:noProof/>
          <w:lang w:val="en-US"/>
        </w:rPr>
        <w:t>Security Specifications</w:t>
      </w:r>
      <w:r w:rsidR="00EB2691">
        <w:rPr>
          <w:noProof/>
          <w:lang w:val="en-US"/>
        </w:rPr>
        <w:t xml:space="preserve"> </w:t>
      </w:r>
      <w:r w:rsidR="00E56FBF" w:rsidRPr="001F6416">
        <w:rPr>
          <w:i/>
          <w:noProof/>
          <w:highlight w:val="yellow"/>
          <w:lang w:val="en-US"/>
        </w:rPr>
        <w:t>[</w:t>
      </w:r>
      <w:r w:rsidR="00EB2691" w:rsidRPr="001F6416">
        <w:rPr>
          <w:i/>
          <w:noProof/>
          <w:highlight w:val="yellow"/>
          <w:lang w:val="en-US"/>
        </w:rPr>
        <w:t xml:space="preserve">Section to be </w:t>
      </w:r>
      <w:r w:rsidR="00EB2691">
        <w:rPr>
          <w:i/>
          <w:noProof/>
          <w:highlight w:val="yellow"/>
          <w:lang w:val="en-US"/>
        </w:rPr>
        <w:t>deleted if not applicable for this Contract</w:t>
      </w:r>
      <w:r w:rsidR="00EB2691" w:rsidRPr="001F6416">
        <w:rPr>
          <w:i/>
          <w:noProof/>
          <w:highlight w:val="yellow"/>
          <w:lang w:val="en-US"/>
        </w:rPr>
        <w:t>]</w:t>
      </w:r>
    </w:p>
    <w:p w14:paraId="4FB71573" w14:textId="77777777" w:rsidR="00EB2691" w:rsidRPr="00E56FBF" w:rsidRDefault="00EB2691" w:rsidP="00AD1C87">
      <w:pPr>
        <w:ind w:left="567"/>
        <w:rPr>
          <w:noProof/>
          <w:lang w:val="en-US"/>
        </w:rPr>
      </w:pPr>
    </w:p>
    <w:p w14:paraId="2DA1D8C5" w14:textId="49D97C3D" w:rsidR="003E08FA" w:rsidRDefault="003E08FA">
      <w:pPr>
        <w:suppressAutoHyphens w:val="0"/>
        <w:overflowPunct/>
        <w:autoSpaceDE/>
        <w:autoSpaceDN/>
        <w:adjustRightInd/>
        <w:spacing w:after="0" w:line="240" w:lineRule="auto"/>
        <w:jc w:val="left"/>
        <w:textAlignment w:val="auto"/>
        <w:rPr>
          <w:b/>
          <w:i/>
          <w:noProof/>
          <w:lang w:val="en-US"/>
        </w:rPr>
      </w:pPr>
      <w:r>
        <w:rPr>
          <w:b/>
          <w:i/>
          <w:noProof/>
          <w:lang w:val="en-US"/>
        </w:rPr>
        <w:br w:type="page"/>
      </w:r>
    </w:p>
    <w:p w14:paraId="37801C35" w14:textId="3F266512" w:rsidR="003B4D32" w:rsidRPr="00AD1C87" w:rsidRDefault="003E08FA" w:rsidP="00AD1C87">
      <w:pPr>
        <w:jc w:val="center"/>
        <w:rPr>
          <w:b/>
          <w:noProof/>
          <w:sz w:val="28"/>
          <w:szCs w:val="28"/>
          <w:lang w:val="en-US"/>
        </w:rPr>
      </w:pPr>
      <w:r w:rsidRPr="00AD1C87">
        <w:rPr>
          <w:b/>
          <w:noProof/>
          <w:sz w:val="28"/>
          <w:szCs w:val="28"/>
          <w:lang w:val="en-US"/>
        </w:rPr>
        <w:lastRenderedPageBreak/>
        <w:t>Technical Specifications</w:t>
      </w:r>
      <w:r w:rsidR="002D5157">
        <w:rPr>
          <w:b/>
          <w:noProof/>
          <w:sz w:val="28"/>
          <w:szCs w:val="28"/>
          <w:lang w:val="en-US"/>
        </w:rPr>
        <w:t xml:space="preserve"> and Drawings</w:t>
      </w:r>
    </w:p>
    <w:p w14:paraId="1BE41054" w14:textId="28225C49" w:rsidR="00343F97" w:rsidRDefault="00343F97" w:rsidP="00AD1C87">
      <w:pPr>
        <w:rPr>
          <w:noProof/>
          <w:lang w:val="en-US"/>
        </w:rPr>
      </w:pPr>
    </w:p>
    <w:tbl>
      <w:tblPr>
        <w:tblStyle w:val="Grilledutableau"/>
        <w:tblW w:w="0" w:type="auto"/>
        <w:tblLook w:val="04A0" w:firstRow="1" w:lastRow="0" w:firstColumn="1" w:lastColumn="0" w:noHBand="0" w:noVBand="1"/>
      </w:tblPr>
      <w:tblGrid>
        <w:gridCol w:w="9060"/>
      </w:tblGrid>
      <w:tr w:rsidR="00343F97" w14:paraId="5E49EE2D" w14:textId="77777777" w:rsidTr="00343F97">
        <w:tc>
          <w:tcPr>
            <w:tcW w:w="9060" w:type="dxa"/>
          </w:tcPr>
          <w:p w14:paraId="2DB22CB0" w14:textId="6AA8C477" w:rsidR="00343F97" w:rsidRDefault="00C776D5" w:rsidP="00343F97">
            <w:pPr>
              <w:rPr>
                <w:i/>
                <w:noProof/>
                <w:lang w:val="en-US"/>
              </w:rPr>
            </w:pPr>
            <w:r>
              <w:rPr>
                <w:i/>
                <w:noProof/>
                <w:lang w:val="en-US"/>
              </w:rPr>
              <w:t>The n</w:t>
            </w:r>
            <w:r w:rsidR="00343F97" w:rsidRPr="00AD1C87">
              <w:rPr>
                <w:i/>
                <w:noProof/>
                <w:lang w:val="en-US"/>
              </w:rPr>
              <w:t xml:space="preserve">otes relating to the preparation of the </w:t>
            </w:r>
            <w:r w:rsidR="00343F97">
              <w:rPr>
                <w:i/>
                <w:noProof/>
                <w:lang w:val="en-US"/>
              </w:rPr>
              <w:t xml:space="preserve">Technical </w:t>
            </w:r>
            <w:r w:rsidR="00343F97" w:rsidRPr="00AD1C87">
              <w:rPr>
                <w:i/>
                <w:noProof/>
                <w:lang w:val="en-US"/>
              </w:rPr>
              <w:t>Specifications</w:t>
            </w:r>
            <w:r w:rsidR="002D5157">
              <w:rPr>
                <w:i/>
                <w:noProof/>
                <w:lang w:val="en-US"/>
              </w:rPr>
              <w:t xml:space="preserve"> and Drawings</w:t>
            </w:r>
            <w:r w:rsidR="00343F97" w:rsidRPr="00AD1C87">
              <w:rPr>
                <w:i/>
                <w:noProof/>
                <w:lang w:val="en-US"/>
              </w:rPr>
              <w:t xml:space="preserve"> are intended for the </w:t>
            </w:r>
            <w:r w:rsidR="00343F97">
              <w:rPr>
                <w:i/>
                <w:noProof/>
                <w:lang w:val="en-US"/>
              </w:rPr>
              <w:t>Employer or the person who drafts the bidding</w:t>
            </w:r>
            <w:r w:rsidR="00343F97" w:rsidRPr="00AD1C87">
              <w:rPr>
                <w:i/>
                <w:noProof/>
                <w:lang w:val="en-US"/>
              </w:rPr>
              <w:t xml:space="preserve"> documents. They must not be included in the final documents.</w:t>
            </w:r>
          </w:p>
          <w:p w14:paraId="67E32FEC" w14:textId="0EEF2F8E" w:rsidR="00343F97" w:rsidRPr="00AD1C87" w:rsidRDefault="00343F97" w:rsidP="00343F97">
            <w:pPr>
              <w:rPr>
                <w:b/>
                <w:i/>
                <w:noProof/>
                <w:szCs w:val="24"/>
                <w:lang w:val="en-US"/>
              </w:rPr>
            </w:pPr>
            <w:r w:rsidRPr="00AD1C87">
              <w:rPr>
                <w:b/>
                <w:i/>
                <w:noProof/>
                <w:szCs w:val="24"/>
                <w:lang w:val="en-US"/>
              </w:rPr>
              <w:t xml:space="preserve">Proposed </w:t>
            </w:r>
            <w:r w:rsidR="002D5157">
              <w:rPr>
                <w:b/>
                <w:i/>
                <w:noProof/>
                <w:szCs w:val="24"/>
                <w:lang w:val="en-US"/>
              </w:rPr>
              <w:t xml:space="preserve">minimum </w:t>
            </w:r>
            <w:r w:rsidRPr="00AD1C87">
              <w:rPr>
                <w:b/>
                <w:i/>
                <w:noProof/>
                <w:szCs w:val="24"/>
                <w:lang w:val="en-US"/>
              </w:rPr>
              <w:t xml:space="preserve">content </w:t>
            </w:r>
            <w:r w:rsidR="00C776D5">
              <w:rPr>
                <w:b/>
                <w:i/>
                <w:noProof/>
                <w:szCs w:val="24"/>
                <w:lang w:val="en-US"/>
              </w:rPr>
              <w:t xml:space="preserve">of this section </w:t>
            </w:r>
            <w:r w:rsidRPr="00AD1C87">
              <w:rPr>
                <w:b/>
                <w:i/>
                <w:noProof/>
                <w:szCs w:val="24"/>
                <w:lang w:val="en-US"/>
              </w:rPr>
              <w:t>(to be modified and completed by the Employer</w:t>
            </w:r>
            <w:r w:rsidR="002D5157" w:rsidRPr="00AD1C87">
              <w:rPr>
                <w:b/>
                <w:i/>
                <w:noProof/>
                <w:szCs w:val="24"/>
                <w:lang w:val="en-US"/>
              </w:rPr>
              <w:t>, if needed</w:t>
            </w:r>
            <w:r w:rsidRPr="00AD1C87">
              <w:rPr>
                <w:b/>
                <w:i/>
                <w:noProof/>
                <w:szCs w:val="24"/>
                <w:lang w:val="en-US"/>
              </w:rPr>
              <w:t>)</w:t>
            </w:r>
          </w:p>
          <w:p w14:paraId="1666BFCF" w14:textId="4A40A171" w:rsidR="00343F97" w:rsidRPr="00AD1C87" w:rsidRDefault="00343F97" w:rsidP="00AD1C87">
            <w:pPr>
              <w:spacing w:after="0"/>
              <w:ind w:left="175"/>
              <w:rPr>
                <w:i/>
                <w:noProof/>
                <w:lang w:val="en-US"/>
              </w:rPr>
            </w:pPr>
            <w:r w:rsidRPr="00AD1C87">
              <w:rPr>
                <w:i/>
                <w:noProof/>
                <w:lang w:val="en-US"/>
              </w:rPr>
              <w:t>• Technical Specifications for the alternative technical solutions, if applicable</w:t>
            </w:r>
          </w:p>
          <w:p w14:paraId="3E2BCC6C" w14:textId="01D52893" w:rsidR="00343F97" w:rsidRPr="00AD1C87" w:rsidRDefault="00343F97" w:rsidP="00AD1C87">
            <w:pPr>
              <w:spacing w:after="0"/>
              <w:ind w:left="175"/>
              <w:rPr>
                <w:i/>
                <w:noProof/>
                <w:lang w:val="en-US"/>
              </w:rPr>
            </w:pPr>
            <w:r w:rsidRPr="00AD1C87">
              <w:rPr>
                <w:i/>
                <w:noProof/>
                <w:lang w:val="en-US"/>
              </w:rPr>
              <w:t xml:space="preserve">• General Information </w:t>
            </w:r>
          </w:p>
          <w:p w14:paraId="7EAB62B4" w14:textId="77777777" w:rsidR="00343F97" w:rsidRPr="00AD1C87" w:rsidRDefault="00343F97" w:rsidP="00AD1C87">
            <w:pPr>
              <w:spacing w:after="0"/>
              <w:ind w:left="175"/>
              <w:rPr>
                <w:i/>
                <w:noProof/>
                <w:lang w:val="en-US"/>
              </w:rPr>
            </w:pPr>
            <w:r w:rsidRPr="00AD1C87">
              <w:rPr>
                <w:i/>
                <w:noProof/>
                <w:lang w:val="en-US"/>
              </w:rPr>
              <w:t xml:space="preserve">• Quality Assurance </w:t>
            </w:r>
          </w:p>
          <w:p w14:paraId="33DA330D" w14:textId="107576E1" w:rsidR="00343F97" w:rsidRPr="00AD1C87" w:rsidRDefault="00343F97" w:rsidP="00AD1C87">
            <w:pPr>
              <w:spacing w:after="0"/>
              <w:ind w:left="175"/>
              <w:rPr>
                <w:i/>
                <w:noProof/>
                <w:lang w:val="en-US"/>
              </w:rPr>
            </w:pPr>
            <w:r w:rsidRPr="00AD1C87">
              <w:rPr>
                <w:i/>
                <w:noProof/>
                <w:lang w:val="en-US"/>
              </w:rPr>
              <w:t xml:space="preserve">• Project Management </w:t>
            </w:r>
          </w:p>
          <w:p w14:paraId="533F28F0" w14:textId="56C3F7BE" w:rsidR="00343F97" w:rsidRPr="00AD1C87" w:rsidRDefault="00343F97" w:rsidP="00AD1C87">
            <w:pPr>
              <w:spacing w:after="0"/>
              <w:ind w:left="175"/>
              <w:rPr>
                <w:i/>
                <w:noProof/>
                <w:lang w:val="en-US"/>
              </w:rPr>
            </w:pPr>
            <w:r w:rsidRPr="00AD1C87">
              <w:rPr>
                <w:i/>
                <w:noProof/>
                <w:lang w:val="en-US"/>
              </w:rPr>
              <w:t>• Requirements for Suppliers</w:t>
            </w:r>
          </w:p>
          <w:p w14:paraId="4BAD0445" w14:textId="77777777" w:rsidR="00343F97" w:rsidRPr="00AD1C87" w:rsidRDefault="00343F97" w:rsidP="00AD1C87">
            <w:pPr>
              <w:spacing w:after="0"/>
              <w:ind w:left="175"/>
              <w:rPr>
                <w:i/>
                <w:noProof/>
                <w:lang w:val="en-US"/>
              </w:rPr>
            </w:pPr>
            <w:r w:rsidRPr="00AD1C87">
              <w:rPr>
                <w:i/>
                <w:noProof/>
                <w:lang w:val="en-US"/>
              </w:rPr>
              <w:t xml:space="preserve">• Testing </w:t>
            </w:r>
          </w:p>
          <w:p w14:paraId="6AAA2EC1" w14:textId="0A6A41B4" w:rsidR="00343F97" w:rsidRPr="00AD1C87" w:rsidRDefault="00343F97" w:rsidP="00AD1C87">
            <w:pPr>
              <w:spacing w:after="0"/>
              <w:ind w:left="175"/>
              <w:rPr>
                <w:i/>
                <w:noProof/>
                <w:lang w:val="en-US"/>
              </w:rPr>
            </w:pPr>
            <w:r w:rsidRPr="00AD1C87">
              <w:rPr>
                <w:i/>
                <w:noProof/>
                <w:lang w:val="en-US"/>
              </w:rPr>
              <w:t>• Performance requirements for Plant</w:t>
            </w:r>
            <w:r w:rsidR="002D3A8D">
              <w:rPr>
                <w:i/>
                <w:noProof/>
                <w:lang w:val="en-US"/>
              </w:rPr>
              <w:t xml:space="preserve"> (if applicable)</w:t>
            </w:r>
          </w:p>
          <w:p w14:paraId="3E646146" w14:textId="643C73B5" w:rsidR="00343F97" w:rsidRPr="00AD1C87" w:rsidRDefault="00343F97" w:rsidP="00AD1C87">
            <w:pPr>
              <w:spacing w:after="0"/>
              <w:ind w:left="175"/>
              <w:rPr>
                <w:i/>
                <w:noProof/>
                <w:lang w:val="en-US"/>
              </w:rPr>
            </w:pPr>
            <w:r w:rsidRPr="00AD1C87">
              <w:rPr>
                <w:i/>
                <w:noProof/>
                <w:lang w:val="en-US"/>
              </w:rPr>
              <w:t xml:space="preserve">• Plant warranty requirements </w:t>
            </w:r>
            <w:r w:rsidR="002D3A8D">
              <w:rPr>
                <w:i/>
                <w:noProof/>
                <w:lang w:val="en-US"/>
              </w:rPr>
              <w:t>(if applicable)</w:t>
            </w:r>
          </w:p>
          <w:p w14:paraId="43CE3124" w14:textId="71090C44" w:rsidR="00343F97" w:rsidRPr="00AD1C87" w:rsidRDefault="00343F97" w:rsidP="00AD1C87">
            <w:pPr>
              <w:spacing w:after="0"/>
              <w:ind w:left="175"/>
              <w:rPr>
                <w:i/>
                <w:noProof/>
                <w:lang w:val="en-US"/>
              </w:rPr>
            </w:pPr>
            <w:r w:rsidRPr="00AD1C87">
              <w:rPr>
                <w:i/>
                <w:noProof/>
                <w:lang w:val="en-US"/>
              </w:rPr>
              <w:t xml:space="preserve">• </w:t>
            </w:r>
            <w:r w:rsidR="00D919F0" w:rsidRPr="00AD1C87">
              <w:rPr>
                <w:i/>
                <w:noProof/>
                <w:lang w:val="en-US"/>
              </w:rPr>
              <w:t>Requirements for Employer’s Personnel travel</w:t>
            </w:r>
            <w:r w:rsidR="002D3A8D">
              <w:rPr>
                <w:i/>
                <w:noProof/>
                <w:lang w:val="en-US"/>
              </w:rPr>
              <w:t xml:space="preserve"> (if applicable)</w:t>
            </w:r>
          </w:p>
          <w:p w14:paraId="4CA48332" w14:textId="19753566" w:rsidR="00343F97" w:rsidRPr="00343F97" w:rsidRDefault="00343F97" w:rsidP="00AD1C87">
            <w:pPr>
              <w:spacing w:after="0"/>
              <w:ind w:left="175"/>
              <w:rPr>
                <w:noProof/>
                <w:lang w:val="en-US"/>
              </w:rPr>
            </w:pPr>
            <w:r w:rsidRPr="00AD1C87">
              <w:rPr>
                <w:i/>
                <w:noProof/>
                <w:lang w:val="en-US"/>
              </w:rPr>
              <w:t>• Contractor's Documents</w:t>
            </w:r>
            <w:r w:rsidR="00C776D5">
              <w:rPr>
                <w:i/>
                <w:noProof/>
                <w:lang w:val="en-US"/>
              </w:rPr>
              <w:t>.</w:t>
            </w:r>
          </w:p>
        </w:tc>
      </w:tr>
    </w:tbl>
    <w:p w14:paraId="493B3070" w14:textId="68BEB85D" w:rsidR="00343F97" w:rsidRDefault="00343F97" w:rsidP="00AD1C87">
      <w:pPr>
        <w:rPr>
          <w:noProof/>
          <w:lang w:val="en-US"/>
        </w:rPr>
      </w:pPr>
    </w:p>
    <w:tbl>
      <w:tblPr>
        <w:tblStyle w:val="Grilledutableau"/>
        <w:tblW w:w="0" w:type="auto"/>
        <w:tblLook w:val="04A0" w:firstRow="1" w:lastRow="0" w:firstColumn="1" w:lastColumn="0" w:noHBand="0" w:noVBand="1"/>
      </w:tblPr>
      <w:tblGrid>
        <w:gridCol w:w="9060"/>
      </w:tblGrid>
      <w:tr w:rsidR="00BA64A6" w:rsidRPr="00BA64A6" w14:paraId="4DF8D2FA" w14:textId="77777777" w:rsidTr="00CA2229">
        <w:tc>
          <w:tcPr>
            <w:tcW w:w="9060" w:type="dxa"/>
          </w:tcPr>
          <w:p w14:paraId="11CF793A" w14:textId="58C290B9" w:rsidR="002D5157" w:rsidRPr="00BA64A6" w:rsidRDefault="002D5157" w:rsidP="002D5157">
            <w:pPr>
              <w:rPr>
                <w:i/>
                <w:noProof/>
                <w:lang w:val="en-GB"/>
              </w:rPr>
            </w:pPr>
            <w:r w:rsidRPr="00AD1C87">
              <w:rPr>
                <w:b/>
                <w:i/>
                <w:noProof/>
                <w:lang w:val="en-US"/>
              </w:rPr>
              <w:t>Notes relating to the preparation of the introduction section:</w:t>
            </w:r>
            <w:r w:rsidRPr="00AD1C87">
              <w:rPr>
                <w:i/>
                <w:noProof/>
                <w:lang w:val="en-US"/>
              </w:rPr>
              <w:t xml:space="preserve"> </w:t>
            </w:r>
            <w:r w:rsidRPr="00BA64A6">
              <w:rPr>
                <w:i/>
                <w:noProof/>
                <w:lang w:val="en-GB"/>
              </w:rPr>
              <w:t xml:space="preserve">As an introduction, this chapter shall provide a brief presentation of the project, including background information and scope of works summary. If applicable for the </w:t>
            </w:r>
            <w:r w:rsidR="00722A67">
              <w:rPr>
                <w:i/>
                <w:noProof/>
                <w:lang w:val="en-GB"/>
              </w:rPr>
              <w:t>C</w:t>
            </w:r>
            <w:r w:rsidR="0090729F" w:rsidRPr="00BA64A6">
              <w:rPr>
                <w:i/>
                <w:noProof/>
                <w:lang w:val="en-GB"/>
              </w:rPr>
              <w:t>ontract</w:t>
            </w:r>
            <w:r w:rsidRPr="00BA64A6">
              <w:rPr>
                <w:i/>
                <w:noProof/>
                <w:lang w:val="en-GB"/>
              </w:rPr>
              <w:t>, it should also set out any Section which the Employer may consider using, and its associated Time for Completion. A Section is a physical part of the Works (for instance, a battery storage unit included in a solar plant, an additional runway in the airport, etc.) for which the Employer wishes to set a different Time for Completion than for the rest of the Works.</w:t>
            </w:r>
          </w:p>
          <w:p w14:paraId="5C5428C3" w14:textId="4F9C358C" w:rsidR="00507812" w:rsidRPr="00AD1C87" w:rsidRDefault="00E50363" w:rsidP="002D5157">
            <w:pPr>
              <w:rPr>
                <w:i/>
                <w:noProof/>
                <w:lang w:val="en-US"/>
              </w:rPr>
            </w:pPr>
            <w:r w:rsidRPr="00BA64A6">
              <w:rPr>
                <w:b/>
                <w:i/>
                <w:noProof/>
                <w:lang w:val="en-US"/>
              </w:rPr>
              <w:t>Notes relating to the preparation of the technical specifications</w:t>
            </w:r>
            <w:r w:rsidR="002D5157" w:rsidRPr="00AD1C87">
              <w:rPr>
                <w:i/>
                <w:noProof/>
                <w:lang w:val="en-US"/>
              </w:rPr>
              <w:t xml:space="preserve">: </w:t>
            </w:r>
            <w:r w:rsidR="002D5157" w:rsidRPr="00BA64A6">
              <w:rPr>
                <w:i/>
                <w:noProof/>
                <w:lang w:val="en-US"/>
              </w:rPr>
              <w:t>Precise and clear Specifications are a prerequisite for Bidders to respond realistically and competitively to the requirements of the Employer</w:t>
            </w:r>
            <w:r w:rsidR="0090729F" w:rsidRPr="00BA64A6">
              <w:rPr>
                <w:i/>
                <w:noProof/>
                <w:lang w:val="en-US"/>
              </w:rPr>
              <w:t>,</w:t>
            </w:r>
            <w:r w:rsidR="002D5157" w:rsidRPr="00BA64A6">
              <w:rPr>
                <w:i/>
                <w:noProof/>
                <w:lang w:val="en-US"/>
              </w:rPr>
              <w:t xml:space="preserve"> without </w:t>
            </w:r>
            <w:r w:rsidR="0090729F" w:rsidRPr="00BA64A6">
              <w:rPr>
                <w:i/>
                <w:noProof/>
                <w:lang w:val="en-US"/>
              </w:rPr>
              <w:t>reservations in their</w:t>
            </w:r>
            <w:r w:rsidR="002D5157" w:rsidRPr="00BA64A6">
              <w:rPr>
                <w:i/>
                <w:noProof/>
                <w:lang w:val="en-US"/>
              </w:rPr>
              <w:t xml:space="preserve"> Bids. In the context of international procurement competition, the Specifications must be drafted to permit the widest possible competition and, at the same time, present a clear statement of the required standards of materials, plant, other supplies, and workmanship to be provided. Only if this is done will the objectives of economy, efficiency, and equality in procurement be realized, responsiveness of Bids be ensured, and the subsequent task of Bid evaluation facilitated. The Specifications should require that all materials, plant, and other supplies to be incorporated in the Works are of the most recent or current models, and incorporate all recent improvements in design and materials unless provided otherwise in the Bidding Documents.</w:t>
            </w:r>
            <w:r w:rsidR="00507812" w:rsidRPr="00BA64A6">
              <w:rPr>
                <w:i/>
                <w:noProof/>
                <w:lang w:val="en-US"/>
              </w:rPr>
              <w:t xml:space="preserve"> </w:t>
            </w:r>
            <w:r w:rsidR="00507812" w:rsidRPr="00AD1C87">
              <w:rPr>
                <w:i/>
                <w:noProof/>
                <w:lang w:val="en-US"/>
              </w:rPr>
              <w:t xml:space="preserve">They will have to specify any sustainable construction requirements relating to: </w:t>
            </w:r>
          </w:p>
          <w:p w14:paraId="7BFD2D9C" w14:textId="77777777" w:rsidR="00507812" w:rsidRPr="00AD1C87" w:rsidRDefault="00507812" w:rsidP="00AD1C87">
            <w:pPr>
              <w:ind w:left="175"/>
              <w:rPr>
                <w:i/>
                <w:noProof/>
                <w:lang w:val="en-US"/>
              </w:rPr>
            </w:pPr>
            <w:r w:rsidRPr="00AD1C87">
              <w:rPr>
                <w:i/>
                <w:noProof/>
                <w:lang w:val="en-US"/>
              </w:rPr>
              <w:t xml:space="preserve">• the choice of construction materials, products and systems that consume few natural resources (in particular water and energy), are less polluting (in particular greener fuels), contain less harmful and more biodegradable substances, </w:t>
            </w:r>
          </w:p>
          <w:p w14:paraId="25E89E5D" w14:textId="77777777" w:rsidR="00507812" w:rsidRPr="00AD1C87" w:rsidRDefault="00507812" w:rsidP="00AD1C87">
            <w:pPr>
              <w:ind w:left="175"/>
              <w:rPr>
                <w:i/>
                <w:noProof/>
                <w:lang w:val="en-US"/>
              </w:rPr>
            </w:pPr>
            <w:r w:rsidRPr="00AD1C87">
              <w:rPr>
                <w:i/>
                <w:noProof/>
                <w:lang w:val="en-US"/>
              </w:rPr>
              <w:t xml:space="preserve">• the design and management of work sites and workers' housing, which minimise air, water, noise and soil pollution, </w:t>
            </w:r>
          </w:p>
          <w:p w14:paraId="7C6F415A" w14:textId="77777777" w:rsidR="00507812" w:rsidRPr="00AD1C87" w:rsidRDefault="00507812" w:rsidP="00AD1C87">
            <w:pPr>
              <w:ind w:left="175"/>
              <w:rPr>
                <w:i/>
                <w:noProof/>
                <w:lang w:val="en-US"/>
              </w:rPr>
            </w:pPr>
            <w:r w:rsidRPr="00AD1C87">
              <w:rPr>
                <w:i/>
                <w:noProof/>
                <w:lang w:val="en-US"/>
              </w:rPr>
              <w:t xml:space="preserve">• the minimisation of carbon emissions, </w:t>
            </w:r>
          </w:p>
          <w:p w14:paraId="5F58E0AB" w14:textId="77777777" w:rsidR="00507812" w:rsidRPr="00AD1C87" w:rsidRDefault="00507812" w:rsidP="00AD1C87">
            <w:pPr>
              <w:ind w:left="175"/>
              <w:rPr>
                <w:i/>
                <w:noProof/>
                <w:lang w:val="en-US"/>
              </w:rPr>
            </w:pPr>
            <w:r w:rsidRPr="00AD1C87">
              <w:rPr>
                <w:i/>
                <w:noProof/>
                <w:lang w:val="en-US"/>
              </w:rPr>
              <w:t xml:space="preserve">• the application of the waste hierarchy and virtuous waste management, in particular the efficient management of packaging and transport of materials, the reuse of recycled materials such as asphalt, cement and concrete, the recycling of materials, etc., </w:t>
            </w:r>
          </w:p>
          <w:p w14:paraId="6BDC7E1B" w14:textId="77777777" w:rsidR="00507812" w:rsidRPr="00AD1C87" w:rsidRDefault="00507812" w:rsidP="00AD1C87">
            <w:pPr>
              <w:ind w:left="175"/>
              <w:rPr>
                <w:i/>
                <w:noProof/>
                <w:lang w:val="en-US"/>
              </w:rPr>
            </w:pPr>
            <w:r w:rsidRPr="00AD1C87">
              <w:rPr>
                <w:i/>
                <w:noProof/>
                <w:lang w:val="en-US"/>
              </w:rPr>
              <w:t xml:space="preserve">• the design of health and safety measures for workers, specific to the work in question, in addition to those provided for in the ESSS Specifications. </w:t>
            </w:r>
          </w:p>
          <w:p w14:paraId="2A41CC3E" w14:textId="61073080" w:rsidR="00507812" w:rsidRPr="00BA64A6" w:rsidRDefault="00507812" w:rsidP="002D5157">
            <w:pPr>
              <w:rPr>
                <w:i/>
                <w:noProof/>
                <w:lang w:val="en-US"/>
              </w:rPr>
            </w:pPr>
            <w:r w:rsidRPr="00AD1C87">
              <w:rPr>
                <w:i/>
                <w:noProof/>
                <w:lang w:val="en-US"/>
              </w:rPr>
              <w:t>These requirements should be based, as far as possible, on international standards, certifications, codes, standard management systems, and verifiable technical skills. The use of the metric system is recommended.</w:t>
            </w:r>
          </w:p>
          <w:p w14:paraId="3E3DC963" w14:textId="689518D3" w:rsidR="002D5157" w:rsidRPr="00BA64A6" w:rsidRDefault="002D5157" w:rsidP="002D5157">
            <w:pPr>
              <w:rPr>
                <w:i/>
                <w:noProof/>
                <w:lang w:val="en-US"/>
              </w:rPr>
            </w:pPr>
            <w:r w:rsidRPr="00BA64A6">
              <w:rPr>
                <w:i/>
                <w:noProof/>
                <w:lang w:val="en-US"/>
              </w:rPr>
              <w:lastRenderedPageBreak/>
              <w:t xml:space="preserve">A clause setting out the </w:t>
            </w:r>
            <w:r w:rsidR="00EF48F5" w:rsidRPr="00BA64A6">
              <w:rPr>
                <w:i/>
                <w:noProof/>
                <w:lang w:val="en-US"/>
              </w:rPr>
              <w:t>s</w:t>
            </w:r>
            <w:r w:rsidRPr="00BA64A6">
              <w:rPr>
                <w:i/>
                <w:noProof/>
                <w:lang w:val="en-US"/>
              </w:rPr>
              <w:t>cope of the Works is often included at the beginning of the Specifications, and it is customary to give a list of the Drawings.</w:t>
            </w:r>
            <w:r w:rsidR="00507812" w:rsidRPr="00BA64A6">
              <w:rPr>
                <w:i/>
                <w:noProof/>
                <w:lang w:val="en-US"/>
              </w:rPr>
              <w:t xml:space="preserve"> </w:t>
            </w:r>
            <w:r w:rsidRPr="00BA64A6">
              <w:rPr>
                <w:i/>
                <w:noProof/>
                <w:lang w:val="en-US"/>
              </w:rPr>
              <w:t>Samples of Specifications from previous similar projects in the same country are useful in this respect. Metric units should be used. Most Specifications are normally written by the Employer or Engineer to sui</w:t>
            </w:r>
            <w:r w:rsidR="00EF48F5" w:rsidRPr="00BA64A6">
              <w:rPr>
                <w:i/>
                <w:noProof/>
                <w:lang w:val="en-US"/>
              </w:rPr>
              <w:t>t the specific Works</w:t>
            </w:r>
            <w:r w:rsidRPr="00BA64A6">
              <w:rPr>
                <w:i/>
                <w:noProof/>
                <w:lang w:val="en-US"/>
              </w:rPr>
              <w:t>. There are no standard Specifications for universal application in all sectors in all countries, but there are established pr</w:t>
            </w:r>
            <w:r w:rsidR="00EF48F5" w:rsidRPr="00BA64A6">
              <w:rPr>
                <w:i/>
                <w:noProof/>
                <w:lang w:val="en-US"/>
              </w:rPr>
              <w:t>inciples and good practices that should be</w:t>
            </w:r>
            <w:r w:rsidRPr="00BA64A6">
              <w:rPr>
                <w:i/>
                <w:noProof/>
                <w:lang w:val="en-US"/>
              </w:rPr>
              <w:t xml:space="preserve"> reflected in these documents.</w:t>
            </w:r>
          </w:p>
          <w:p w14:paraId="5D84F3D3" w14:textId="6EBF1132" w:rsidR="002D5157" w:rsidRPr="00AD1C87" w:rsidRDefault="002D5157" w:rsidP="002D5157">
            <w:pPr>
              <w:rPr>
                <w:i/>
                <w:noProof/>
                <w:lang w:val="en-US"/>
              </w:rPr>
            </w:pPr>
            <w:r w:rsidRPr="00BA64A6">
              <w:rPr>
                <w:i/>
                <w:noProof/>
                <w:lang w:val="en-US"/>
              </w:rPr>
              <w:t xml:space="preserve">Care must be taken in drafting Specifications to ensure that they are not restrictive. In the specification of standards for materials, Plant, other supplies, and workmanship, recognized international standards should be used as much as possible. Where other </w:t>
            </w:r>
            <w:r w:rsidR="00EF48F5" w:rsidRPr="00BA64A6">
              <w:rPr>
                <w:i/>
                <w:noProof/>
                <w:lang w:val="en-US"/>
              </w:rPr>
              <w:t xml:space="preserve">standards are used (e.g. </w:t>
            </w:r>
            <w:r w:rsidRPr="00BA64A6">
              <w:rPr>
                <w:i/>
                <w:noProof/>
                <w:lang w:val="en-US"/>
              </w:rPr>
              <w:t>national standards of the Employer’s country or other standards</w:t>
            </w:r>
            <w:r w:rsidR="00EF48F5" w:rsidRPr="00BA64A6">
              <w:rPr>
                <w:i/>
                <w:noProof/>
                <w:lang w:val="en-US"/>
              </w:rPr>
              <w:t>),</w:t>
            </w:r>
            <w:r w:rsidRPr="00BA64A6">
              <w:rPr>
                <w:i/>
                <w:noProof/>
                <w:lang w:val="en-US"/>
              </w:rPr>
              <w:t xml:space="preserve"> the Specifications should state that materials, Plant, other supplies, and workmanship meeting other standards</w:t>
            </w:r>
            <w:r w:rsidR="00EF48F5" w:rsidRPr="00BA64A6">
              <w:rPr>
                <w:i/>
                <w:noProof/>
                <w:lang w:val="en-US"/>
              </w:rPr>
              <w:t xml:space="preserve"> will also be acceptable</w:t>
            </w:r>
            <w:r w:rsidRPr="00BA64A6">
              <w:rPr>
                <w:i/>
                <w:noProof/>
                <w:lang w:val="en-US"/>
              </w:rPr>
              <w:t xml:space="preserve"> </w:t>
            </w:r>
            <w:r w:rsidR="00EF48F5" w:rsidRPr="00BA64A6">
              <w:rPr>
                <w:i/>
                <w:noProof/>
                <w:lang w:val="en-US"/>
              </w:rPr>
              <w:t>as long as they</w:t>
            </w:r>
            <w:r w:rsidRPr="00BA64A6">
              <w:rPr>
                <w:i/>
                <w:noProof/>
                <w:lang w:val="en-US"/>
              </w:rPr>
              <w:t xml:space="preserve"> ensure s</w:t>
            </w:r>
            <w:r w:rsidR="00EF48F5" w:rsidRPr="00BA64A6">
              <w:rPr>
                <w:i/>
                <w:noProof/>
                <w:lang w:val="en-US"/>
              </w:rPr>
              <w:t>ubstantially equal performance</w:t>
            </w:r>
            <w:r w:rsidRPr="00BA64A6">
              <w:rPr>
                <w:i/>
                <w:noProof/>
                <w:lang w:val="en-US"/>
              </w:rPr>
              <w:t>.</w:t>
            </w:r>
          </w:p>
          <w:p w14:paraId="25050E0D" w14:textId="0B275569" w:rsidR="002D5157" w:rsidRPr="00AD1C87" w:rsidRDefault="00E50363" w:rsidP="00F1536C">
            <w:pPr>
              <w:rPr>
                <w:i/>
                <w:noProof/>
                <w:lang w:val="en-US"/>
              </w:rPr>
            </w:pPr>
            <w:r w:rsidRPr="00BA64A6">
              <w:rPr>
                <w:b/>
                <w:i/>
                <w:noProof/>
                <w:lang w:val="en-US"/>
              </w:rPr>
              <w:t xml:space="preserve">Notes relating to the preparation of the drawings: </w:t>
            </w:r>
            <w:r w:rsidRPr="00BA64A6">
              <w:rPr>
                <w:i/>
                <w:noProof/>
                <w:lang w:val="en-US"/>
              </w:rPr>
              <w:t xml:space="preserve">It is customary to </w:t>
            </w:r>
            <w:r w:rsidR="00507812" w:rsidRPr="00BA64A6">
              <w:rPr>
                <w:i/>
                <w:noProof/>
                <w:lang w:val="en-US"/>
              </w:rPr>
              <w:t>attach</w:t>
            </w:r>
            <w:r w:rsidRPr="00BA64A6">
              <w:rPr>
                <w:i/>
                <w:noProof/>
                <w:lang w:val="en-US"/>
              </w:rPr>
              <w:t xml:space="preserve"> th</w:t>
            </w:r>
            <w:r w:rsidR="00F1536C" w:rsidRPr="00BA64A6">
              <w:rPr>
                <w:i/>
                <w:noProof/>
                <w:lang w:val="en-US"/>
              </w:rPr>
              <w:t>e drawings in a separate volume</w:t>
            </w:r>
            <w:r w:rsidRPr="00BA64A6">
              <w:rPr>
                <w:i/>
                <w:noProof/>
                <w:lang w:val="en-US"/>
              </w:rPr>
              <w:t>. The size will be dictated by the scale of the drawings, which must not be reduced to the extent that details are rendered illegible.</w:t>
            </w:r>
            <w:r w:rsidR="00507812" w:rsidRPr="00BA64A6">
              <w:rPr>
                <w:i/>
                <w:noProof/>
                <w:lang w:val="en-US"/>
              </w:rPr>
              <w:t xml:space="preserve"> </w:t>
            </w:r>
            <w:r w:rsidRPr="00BA64A6">
              <w:rPr>
                <w:i/>
                <w:noProof/>
                <w:lang w:val="en-US"/>
              </w:rPr>
              <w:t>A simplified map showing the location of the Site in relation to the local geography, including major roads, electric posts, airp</w:t>
            </w:r>
            <w:r w:rsidR="00F1536C" w:rsidRPr="00BA64A6">
              <w:rPr>
                <w:i/>
                <w:noProof/>
                <w:lang w:val="en-US"/>
              </w:rPr>
              <w:t xml:space="preserve">orts, </w:t>
            </w:r>
            <w:r w:rsidR="003923D0" w:rsidRPr="00BA64A6">
              <w:rPr>
                <w:i/>
                <w:noProof/>
                <w:lang w:val="en-US"/>
              </w:rPr>
              <w:t>railroads,</w:t>
            </w:r>
            <w:r w:rsidR="00F1536C" w:rsidRPr="00BA64A6">
              <w:rPr>
                <w:i/>
                <w:noProof/>
                <w:lang w:val="en-US"/>
              </w:rPr>
              <w:t xml:space="preserve"> etc.</w:t>
            </w:r>
            <w:r w:rsidR="003923D0" w:rsidRPr="00BA64A6">
              <w:rPr>
                <w:i/>
                <w:noProof/>
                <w:lang w:val="en-US"/>
              </w:rPr>
              <w:t xml:space="preserve"> is helpful. </w:t>
            </w:r>
            <w:r w:rsidRPr="00BA64A6">
              <w:rPr>
                <w:i/>
                <w:noProof/>
                <w:lang w:val="en-US"/>
              </w:rPr>
              <w:t>Construction drawings, even if not fully developed, must show sufficient details to enable Bidders to understand the type and complexity of the work involved and to price the Bill of Quantities.</w:t>
            </w:r>
          </w:p>
        </w:tc>
      </w:tr>
    </w:tbl>
    <w:p w14:paraId="77B3A73E" w14:textId="77777777" w:rsidR="002D5157" w:rsidRPr="00BA64A6" w:rsidRDefault="002D5157" w:rsidP="00AD1C87">
      <w:pPr>
        <w:rPr>
          <w:noProof/>
          <w:lang w:val="en-US"/>
        </w:rPr>
      </w:pPr>
    </w:p>
    <w:p w14:paraId="4E5275E6" w14:textId="4C52FBCB" w:rsidR="003923D0" w:rsidRPr="00AD1C87" w:rsidRDefault="003923D0" w:rsidP="00AD1C87">
      <w:pPr>
        <w:pStyle w:val="StyleVP"/>
        <w:ind w:left="0" w:firstLine="0"/>
        <w:rPr>
          <w:lang w:val="en-US"/>
        </w:rPr>
      </w:pPr>
      <w:r w:rsidRPr="00AD1C87">
        <w:rPr>
          <w:lang w:val="en-US"/>
        </w:rPr>
        <w:t xml:space="preserve">Technical Specifications for the alternative technical solutions, if applicable </w:t>
      </w:r>
    </w:p>
    <w:p w14:paraId="4C81E161" w14:textId="77777777" w:rsidR="003923D0" w:rsidRPr="00AD1C87" w:rsidRDefault="003923D0" w:rsidP="003923D0">
      <w:pPr>
        <w:pStyle w:val="StyleVP"/>
        <w:rPr>
          <w:lang w:val="en-US"/>
        </w:rPr>
      </w:pPr>
    </w:p>
    <w:tbl>
      <w:tblPr>
        <w:tblStyle w:val="Grilledutableau"/>
        <w:tblW w:w="0" w:type="auto"/>
        <w:tblLook w:val="04A0" w:firstRow="1" w:lastRow="0" w:firstColumn="1" w:lastColumn="0" w:noHBand="0" w:noVBand="1"/>
      </w:tblPr>
      <w:tblGrid>
        <w:gridCol w:w="9060"/>
      </w:tblGrid>
      <w:tr w:rsidR="00BA64A6" w:rsidRPr="00BA64A6" w14:paraId="5975094E" w14:textId="77777777" w:rsidTr="00CA2229">
        <w:tc>
          <w:tcPr>
            <w:tcW w:w="9060" w:type="dxa"/>
          </w:tcPr>
          <w:p w14:paraId="2DB02480" w14:textId="102F6669" w:rsidR="003923D0" w:rsidRPr="00AD1C87" w:rsidRDefault="00A607D3" w:rsidP="001957D3">
            <w:pPr>
              <w:pStyle w:val="StyleVP"/>
              <w:ind w:left="0" w:firstLine="0"/>
              <w:rPr>
                <w:lang w:val="en-US"/>
              </w:rPr>
            </w:pPr>
            <w:r w:rsidRPr="00AD1C87">
              <w:rPr>
                <w:b w:val="0"/>
                <w:i/>
                <w:lang w:val="en-US"/>
              </w:rPr>
              <w:t xml:space="preserve">If </w:t>
            </w:r>
            <w:r w:rsidRPr="00BA64A6">
              <w:rPr>
                <w:b w:val="0"/>
                <w:i/>
                <w:lang w:val="en-US"/>
              </w:rPr>
              <w:t>alternative technical solutions</w:t>
            </w:r>
            <w:r w:rsidRPr="00BA64A6">
              <w:rPr>
                <w:i/>
                <w:lang w:val="en-US"/>
              </w:rPr>
              <w:t xml:space="preserve"> </w:t>
            </w:r>
            <w:r w:rsidRPr="00AD1C87">
              <w:rPr>
                <w:b w:val="0"/>
                <w:i/>
                <w:lang w:val="en-US"/>
              </w:rPr>
              <w:t xml:space="preserve">are permitted in accordance with </w:t>
            </w:r>
            <w:r w:rsidR="001957D3" w:rsidRPr="00BA64A6">
              <w:rPr>
                <w:b w:val="0"/>
                <w:i/>
                <w:lang w:val="en-US"/>
              </w:rPr>
              <w:t xml:space="preserve">ITB </w:t>
            </w:r>
            <w:r w:rsidRPr="00AD1C87">
              <w:rPr>
                <w:b w:val="0"/>
                <w:i/>
                <w:lang w:val="en-US"/>
              </w:rPr>
              <w:t xml:space="preserve">13.2, the </w:t>
            </w:r>
            <w:r w:rsidRPr="00BA64A6">
              <w:rPr>
                <w:b w:val="0"/>
                <w:i/>
                <w:lang w:val="en-US"/>
              </w:rPr>
              <w:t>Employer</w:t>
            </w:r>
            <w:r w:rsidRPr="00AD1C87">
              <w:rPr>
                <w:b w:val="0"/>
                <w:i/>
                <w:lang w:val="en-US"/>
              </w:rPr>
              <w:t xml:space="preserve"> will describe in this section the types and/or sections of works for which </w:t>
            </w:r>
            <w:r w:rsidRPr="00BA64A6">
              <w:rPr>
                <w:b w:val="0"/>
                <w:i/>
                <w:lang w:val="en-US"/>
              </w:rPr>
              <w:t>alternative solution</w:t>
            </w:r>
            <w:r w:rsidRPr="00AD1C87">
              <w:rPr>
                <w:b w:val="0"/>
                <w:i/>
                <w:lang w:val="en-US"/>
              </w:rPr>
              <w:t xml:space="preserve">s are permitted, with references to plans, specifications, </w:t>
            </w:r>
            <w:r w:rsidRPr="00BA64A6">
              <w:rPr>
                <w:b w:val="0"/>
                <w:i/>
                <w:lang w:val="en-US"/>
              </w:rPr>
              <w:t>BoQs</w:t>
            </w:r>
            <w:r w:rsidRPr="00AD1C87">
              <w:rPr>
                <w:b w:val="0"/>
                <w:i/>
                <w:lang w:val="en-US"/>
              </w:rPr>
              <w:t>, and design, testing and inspection criteria. These include, for example, design and/or construction techniques and sustainable construction materials, requiring fewer resources, in particular secondary materials from recycling or reuse; alternatives to hazardous materials; and/or the following types of works (non-exhaustive list provided for information purposes): foundations (use of patented processes and special materials; type, diameter, length and density of piles; construction details; etc.)</w:t>
            </w:r>
            <w:r w:rsidR="001957D3" w:rsidRPr="00BA64A6">
              <w:rPr>
                <w:b w:val="0"/>
                <w:i/>
                <w:lang w:val="en-US"/>
              </w:rPr>
              <w:t>;</w:t>
            </w:r>
            <w:r w:rsidRPr="00AD1C87">
              <w:rPr>
                <w:b w:val="0"/>
                <w:i/>
                <w:lang w:val="en-US"/>
              </w:rPr>
              <w:t xml:space="preserve"> pillars, beams, floors (reinforced concrete, prestressed, etc.); patented processes for tensioning concrete structures; surface covering of works, etc.</w:t>
            </w:r>
          </w:p>
        </w:tc>
      </w:tr>
    </w:tbl>
    <w:p w14:paraId="79F2E81F" w14:textId="77777777" w:rsidR="003923D0" w:rsidRPr="00AD1C87" w:rsidRDefault="003923D0" w:rsidP="003923D0">
      <w:pPr>
        <w:pStyle w:val="StyleVP"/>
        <w:rPr>
          <w:lang w:val="en-US"/>
        </w:rPr>
      </w:pPr>
    </w:p>
    <w:p w14:paraId="76BFF7F3" w14:textId="5434910C" w:rsidR="003923D0" w:rsidRPr="00BA64A6" w:rsidRDefault="00A607D3" w:rsidP="00AD1C87">
      <w:pPr>
        <w:pStyle w:val="StyleVP"/>
        <w:ind w:left="0" w:firstLine="0"/>
      </w:pPr>
      <w:r w:rsidRPr="00BA64A6">
        <w:t>General i</w:t>
      </w:r>
      <w:r w:rsidR="003923D0" w:rsidRPr="00BA64A6">
        <w:t xml:space="preserve">nformations </w:t>
      </w:r>
    </w:p>
    <w:tbl>
      <w:tblPr>
        <w:tblStyle w:val="Grilledutableau"/>
        <w:tblW w:w="0" w:type="auto"/>
        <w:tblLook w:val="04A0" w:firstRow="1" w:lastRow="0" w:firstColumn="1" w:lastColumn="0" w:noHBand="0" w:noVBand="1"/>
      </w:tblPr>
      <w:tblGrid>
        <w:gridCol w:w="9060"/>
      </w:tblGrid>
      <w:tr w:rsidR="00BA64A6" w:rsidRPr="00BA64A6" w14:paraId="4BEAD945" w14:textId="77777777" w:rsidTr="00A607D3">
        <w:tc>
          <w:tcPr>
            <w:tcW w:w="9060" w:type="dxa"/>
          </w:tcPr>
          <w:p w14:paraId="39E2A3F5" w14:textId="77777777" w:rsidR="00A607D3" w:rsidRPr="00BA64A6" w:rsidRDefault="00A607D3" w:rsidP="00A607D3">
            <w:pPr>
              <w:pStyle w:val="Paragraphedeliste"/>
              <w:spacing w:after="100"/>
              <w:ind w:left="34"/>
              <w:contextualSpacing w:val="0"/>
              <w:rPr>
                <w:i/>
                <w:lang w:val="en-GB"/>
              </w:rPr>
            </w:pPr>
            <w:r w:rsidRPr="00BA64A6">
              <w:rPr>
                <w:i/>
                <w:lang w:val="en-GB"/>
              </w:rPr>
              <w:t>In accordance with the provisions of the Contract, the Employer shall provide:</w:t>
            </w:r>
          </w:p>
          <w:p w14:paraId="46B8C260" w14:textId="77777777" w:rsidR="00A607D3" w:rsidRPr="00AD1C87" w:rsidRDefault="00A607D3" w:rsidP="000C5408">
            <w:pPr>
              <w:pStyle w:val="Paragraphedeliste"/>
              <w:numPr>
                <w:ilvl w:val="0"/>
                <w:numId w:val="290"/>
              </w:numPr>
              <w:spacing w:after="100"/>
              <w:ind w:left="458" w:hanging="283"/>
              <w:contextualSpacing w:val="0"/>
              <w:rPr>
                <w:i/>
                <w:lang w:val="en-GB"/>
              </w:rPr>
            </w:pPr>
            <w:r w:rsidRPr="00BA64A6">
              <w:rPr>
                <w:i/>
                <w:lang w:val="en-GB"/>
              </w:rPr>
              <w:t>As per GCC Sub-Clause 1.13(a) [Compliance with Laws]:</w:t>
            </w:r>
          </w:p>
          <w:p w14:paraId="3905A495" w14:textId="77777777" w:rsidR="00A607D3" w:rsidRPr="00BA64A6" w:rsidRDefault="00A607D3" w:rsidP="000C5408">
            <w:pPr>
              <w:pStyle w:val="Paragraphedeliste"/>
              <w:numPr>
                <w:ilvl w:val="1"/>
                <w:numId w:val="290"/>
              </w:numPr>
              <w:spacing w:after="100"/>
              <w:ind w:left="742" w:hanging="283"/>
              <w:contextualSpacing w:val="0"/>
              <w:rPr>
                <w:lang w:val="en-GB"/>
              </w:rPr>
            </w:pPr>
            <w:r w:rsidRPr="00BA64A6">
              <w:rPr>
                <w:i/>
                <w:lang w:val="en-GB"/>
              </w:rPr>
              <w:t>a list of planning, zoning, building permit or similar permission for the Permanent Works, and any other permission, having been (or being) obtained by the Employer;</w:t>
            </w:r>
          </w:p>
          <w:p w14:paraId="2887BB73" w14:textId="77777777" w:rsidR="00A607D3" w:rsidRPr="00AD1C87" w:rsidRDefault="00A607D3" w:rsidP="000C5408">
            <w:pPr>
              <w:pStyle w:val="Paragraphedeliste"/>
              <w:numPr>
                <w:ilvl w:val="0"/>
                <w:numId w:val="290"/>
              </w:numPr>
              <w:spacing w:after="100"/>
              <w:ind w:left="458" w:hanging="283"/>
              <w:contextualSpacing w:val="0"/>
              <w:rPr>
                <w:i/>
                <w:lang w:val="en-GB"/>
              </w:rPr>
            </w:pPr>
            <w:r w:rsidRPr="00BA64A6">
              <w:rPr>
                <w:i/>
                <w:lang w:val="en-GB"/>
              </w:rPr>
              <w:t>As per GCC Sub-Clause 4.6 [Co-operation]:</w:t>
            </w:r>
          </w:p>
          <w:p w14:paraId="7A2F0404" w14:textId="77777777" w:rsidR="00A607D3" w:rsidRPr="00BA64A6" w:rsidRDefault="00A607D3" w:rsidP="000C5408">
            <w:pPr>
              <w:pStyle w:val="Paragraphedeliste"/>
              <w:numPr>
                <w:ilvl w:val="1"/>
                <w:numId w:val="290"/>
              </w:numPr>
              <w:spacing w:after="100"/>
              <w:ind w:left="742" w:hanging="283"/>
              <w:contextualSpacing w:val="0"/>
              <w:rPr>
                <w:lang w:val="en-GB"/>
              </w:rPr>
            </w:pPr>
            <w:r w:rsidRPr="00BA64A6">
              <w:rPr>
                <w:i/>
                <w:lang w:val="en-GB"/>
              </w:rPr>
              <w:t>a list of other contractors having other activity on the Site, if any.</w:t>
            </w:r>
          </w:p>
          <w:p w14:paraId="78B9F41A" w14:textId="77777777" w:rsidR="00A607D3" w:rsidRPr="00BA64A6" w:rsidRDefault="00A607D3" w:rsidP="000C5408">
            <w:pPr>
              <w:pStyle w:val="Paragraphedeliste"/>
              <w:numPr>
                <w:ilvl w:val="0"/>
                <w:numId w:val="290"/>
              </w:numPr>
              <w:spacing w:after="100"/>
              <w:ind w:left="458" w:hanging="283"/>
              <w:contextualSpacing w:val="0"/>
              <w:rPr>
                <w:i/>
                <w:lang w:val="en-GB"/>
              </w:rPr>
            </w:pPr>
            <w:r w:rsidRPr="00BA64A6">
              <w:rPr>
                <w:i/>
                <w:lang w:val="en-GB"/>
              </w:rPr>
              <w:t>As per GCC Sub-Clauses 4.8 [Safety Procedure] and 4.22 [Security on the Site]:</w:t>
            </w:r>
          </w:p>
          <w:p w14:paraId="10D683F5" w14:textId="79FC58CA" w:rsidR="00A607D3" w:rsidRPr="00BA64A6" w:rsidRDefault="00A607D3" w:rsidP="000C5408">
            <w:pPr>
              <w:pStyle w:val="Paragraphedeliste"/>
              <w:numPr>
                <w:ilvl w:val="1"/>
                <w:numId w:val="290"/>
              </w:numPr>
              <w:spacing w:after="100"/>
              <w:ind w:left="742" w:hanging="283"/>
              <w:contextualSpacing w:val="0"/>
              <w:rPr>
                <w:i/>
                <w:lang w:val="en-GB"/>
              </w:rPr>
            </w:pPr>
            <w:r w:rsidRPr="00BA64A6">
              <w:rPr>
                <w:i/>
                <w:lang w:val="en-GB"/>
              </w:rPr>
              <w:t xml:space="preserve">site wide policies and procedures that the </w:t>
            </w:r>
            <w:r w:rsidR="00916448" w:rsidRPr="00BA64A6">
              <w:rPr>
                <w:i/>
                <w:lang w:val="en-GB"/>
              </w:rPr>
              <w:t>Contractor should be aware of (s</w:t>
            </w:r>
            <w:r w:rsidRPr="00BA64A6">
              <w:rPr>
                <w:i/>
                <w:lang w:val="en-GB"/>
              </w:rPr>
              <w:t>ecurity arrangements to be complied with and implemented by the Contractor, in particular, transportation of personnel, handling and transportation of Goods on Site, disposal of construction waste, rubbish and debris, etc.)</w:t>
            </w:r>
          </w:p>
          <w:p w14:paraId="109100E2" w14:textId="77777777" w:rsidR="00A607D3" w:rsidRPr="00BA64A6" w:rsidRDefault="00A607D3" w:rsidP="000C5408">
            <w:pPr>
              <w:pStyle w:val="Paragraphedeliste"/>
              <w:numPr>
                <w:ilvl w:val="0"/>
                <w:numId w:val="290"/>
              </w:numPr>
              <w:spacing w:after="100"/>
              <w:ind w:left="458" w:hanging="283"/>
              <w:contextualSpacing w:val="0"/>
              <w:rPr>
                <w:i/>
                <w:lang w:val="en-GB"/>
              </w:rPr>
            </w:pPr>
            <w:r w:rsidRPr="00BA64A6">
              <w:rPr>
                <w:i/>
                <w:lang w:val="en-GB"/>
              </w:rPr>
              <w:t>As per GCC Sub-Clauses 2.1 [Right of Access to the Site] and 4.10 [Site Data]:</w:t>
            </w:r>
          </w:p>
          <w:p w14:paraId="25DB9E64" w14:textId="77777777" w:rsidR="00A607D3" w:rsidRPr="00BA64A6" w:rsidRDefault="00A607D3" w:rsidP="000C5408">
            <w:pPr>
              <w:pStyle w:val="Paragraphedeliste"/>
              <w:numPr>
                <w:ilvl w:val="1"/>
                <w:numId w:val="290"/>
              </w:numPr>
              <w:spacing w:after="100"/>
              <w:ind w:left="742" w:hanging="283"/>
              <w:contextualSpacing w:val="0"/>
              <w:rPr>
                <w:i/>
                <w:lang w:val="en-GB"/>
              </w:rPr>
            </w:pPr>
            <w:r w:rsidRPr="00BA64A6">
              <w:rPr>
                <w:i/>
                <w:lang w:val="en-GB"/>
              </w:rPr>
              <w:t>a general description of the location and boundaries of the project Site and a detailed description of the location of the parts of the Site that the Contractor will be granted possession of under Sub</w:t>
            </w:r>
            <w:r w:rsidRPr="00BA64A6">
              <w:rPr>
                <w:i/>
                <w:lang w:val="en-GB"/>
              </w:rPr>
              <w:noBreakHyphen/>
              <w:t>Clause 2.1 [Right of Access to the Site]. A plan or plans should be attached, clearly showing these details for ease of identifying what is (and what is not) the Site;</w:t>
            </w:r>
          </w:p>
          <w:p w14:paraId="75583652" w14:textId="77777777" w:rsidR="00A607D3" w:rsidRPr="00BA64A6" w:rsidRDefault="00A607D3" w:rsidP="000C5408">
            <w:pPr>
              <w:pStyle w:val="Paragraphedeliste"/>
              <w:numPr>
                <w:ilvl w:val="1"/>
                <w:numId w:val="290"/>
              </w:numPr>
              <w:spacing w:after="100"/>
              <w:ind w:left="742" w:hanging="283"/>
              <w:contextualSpacing w:val="0"/>
              <w:rPr>
                <w:i/>
                <w:lang w:val="en-GB"/>
              </w:rPr>
            </w:pPr>
            <w:r w:rsidRPr="00BA64A6">
              <w:rPr>
                <w:i/>
                <w:lang w:val="en-GB"/>
              </w:rPr>
              <w:t>a description of all access/possession restrictions which may affect the Site. For example:</w:t>
            </w:r>
          </w:p>
          <w:p w14:paraId="5428D961" w14:textId="01CCBCD7" w:rsidR="00A607D3" w:rsidRPr="00BA64A6" w:rsidRDefault="00A607D3" w:rsidP="000C5408">
            <w:pPr>
              <w:pStyle w:val="Paragraphedeliste"/>
              <w:numPr>
                <w:ilvl w:val="2"/>
                <w:numId w:val="290"/>
              </w:numPr>
              <w:spacing w:after="100"/>
              <w:ind w:left="1167" w:hanging="283"/>
              <w:contextualSpacing w:val="0"/>
              <w:rPr>
                <w:i/>
                <w:lang w:val="en-GB"/>
              </w:rPr>
            </w:pPr>
            <w:r w:rsidRPr="00BA64A6">
              <w:rPr>
                <w:i/>
                <w:lang w:val="en-GB"/>
              </w:rPr>
              <w:lastRenderedPageBreak/>
              <w:t>any phased access to or possession of the S</w:t>
            </w:r>
            <w:r w:rsidR="00916448" w:rsidRPr="00BA64A6">
              <w:rPr>
                <w:i/>
                <w:lang w:val="en-GB"/>
              </w:rPr>
              <w:t xml:space="preserve">ections or to parts of the Site, </w:t>
            </w:r>
            <w:r w:rsidRPr="00BA64A6">
              <w:rPr>
                <w:i/>
                <w:lang w:val="en-GB"/>
              </w:rPr>
              <w:t>for example, areas that are dependent on Works being completed by other contractors such as piling or other ground improvement works;</w:t>
            </w:r>
          </w:p>
          <w:p w14:paraId="3E28462A" w14:textId="77777777" w:rsidR="00A607D3" w:rsidRPr="00BA64A6" w:rsidRDefault="00A607D3" w:rsidP="000C5408">
            <w:pPr>
              <w:pStyle w:val="Paragraphedeliste"/>
              <w:numPr>
                <w:ilvl w:val="2"/>
                <w:numId w:val="290"/>
              </w:numPr>
              <w:spacing w:after="100"/>
              <w:ind w:left="1167" w:hanging="283"/>
              <w:contextualSpacing w:val="0"/>
              <w:rPr>
                <w:i/>
                <w:lang w:val="en-GB"/>
              </w:rPr>
            </w:pPr>
            <w:r w:rsidRPr="00BA64A6">
              <w:rPr>
                <w:i/>
                <w:lang w:val="en-GB"/>
              </w:rPr>
              <w:t>a part of the Site which is only available during certain periods of time which are to be specified;</w:t>
            </w:r>
          </w:p>
          <w:p w14:paraId="2A1890A0" w14:textId="77777777" w:rsidR="00A607D3" w:rsidRPr="00BA64A6" w:rsidRDefault="00A607D3" w:rsidP="000C5408">
            <w:pPr>
              <w:pStyle w:val="Paragraphedeliste"/>
              <w:numPr>
                <w:ilvl w:val="2"/>
                <w:numId w:val="290"/>
              </w:numPr>
              <w:spacing w:after="100"/>
              <w:ind w:left="1167" w:hanging="283"/>
              <w:contextualSpacing w:val="0"/>
              <w:rPr>
                <w:i/>
                <w:lang w:val="en-GB"/>
              </w:rPr>
            </w:pPr>
            <w:r w:rsidRPr="00BA64A6">
              <w:rPr>
                <w:i/>
                <w:lang w:val="en-GB"/>
              </w:rPr>
              <w:t>a part of the Site which is under a specific security regime and where access will be limited to those within the Contractor’s Personnel who will have gone through a specific safety training organized by the Employer as detailed in the Contract,</w:t>
            </w:r>
          </w:p>
          <w:p w14:paraId="0B711C06" w14:textId="77777777" w:rsidR="00A607D3" w:rsidRPr="00BA64A6" w:rsidRDefault="00A607D3" w:rsidP="000C5408">
            <w:pPr>
              <w:pStyle w:val="Paragraphedeliste"/>
              <w:numPr>
                <w:ilvl w:val="2"/>
                <w:numId w:val="290"/>
              </w:numPr>
              <w:spacing w:after="100"/>
              <w:ind w:left="1167" w:hanging="283"/>
              <w:contextualSpacing w:val="0"/>
              <w:rPr>
                <w:i/>
                <w:lang w:val="en-GB"/>
              </w:rPr>
            </w:pPr>
            <w:r w:rsidRPr="00BA64A6">
              <w:rPr>
                <w:i/>
                <w:lang w:val="en-GB"/>
              </w:rPr>
              <w:t>Etc.</w:t>
            </w:r>
          </w:p>
          <w:p w14:paraId="0D4CDA1D" w14:textId="77777777" w:rsidR="00A607D3" w:rsidRPr="00BA64A6" w:rsidRDefault="00A607D3" w:rsidP="000C5408">
            <w:pPr>
              <w:pStyle w:val="Paragraphedeliste"/>
              <w:numPr>
                <w:ilvl w:val="1"/>
                <w:numId w:val="290"/>
              </w:numPr>
              <w:spacing w:after="100"/>
              <w:ind w:left="742" w:hanging="283"/>
              <w:contextualSpacing w:val="0"/>
              <w:rPr>
                <w:i/>
                <w:lang w:val="en-GB"/>
              </w:rPr>
            </w:pPr>
            <w:r w:rsidRPr="00BA64A6">
              <w:rPr>
                <w:i/>
                <w:lang w:val="en-GB"/>
              </w:rPr>
              <w:t>a description of approved locations for the Contractor's Site facilities (offices, warehouses, etc.), if the Contractor is authorized to have those on-Site. A plan clearly showing the locations should be attached;</w:t>
            </w:r>
          </w:p>
          <w:p w14:paraId="58584C65" w14:textId="77777777" w:rsidR="00A607D3" w:rsidRPr="00BA64A6" w:rsidRDefault="00A607D3" w:rsidP="000C5408">
            <w:pPr>
              <w:pStyle w:val="Paragraphedeliste"/>
              <w:numPr>
                <w:ilvl w:val="1"/>
                <w:numId w:val="290"/>
              </w:numPr>
              <w:spacing w:after="100"/>
              <w:ind w:left="742" w:hanging="283"/>
              <w:contextualSpacing w:val="0"/>
              <w:rPr>
                <w:i/>
                <w:lang w:val="en-GB"/>
              </w:rPr>
            </w:pPr>
            <w:r w:rsidRPr="00BA64A6">
              <w:rPr>
                <w:i/>
                <w:lang w:val="en-GB"/>
              </w:rPr>
              <w:t>the description of any natural Materials which the Contractor is authorized to extract on and off the Site, and, if applicable, at what price and to be paid to whom;</w:t>
            </w:r>
          </w:p>
          <w:p w14:paraId="4E77B1EE" w14:textId="77777777" w:rsidR="00A607D3" w:rsidRPr="00BA64A6" w:rsidRDefault="00A607D3" w:rsidP="000C5408">
            <w:pPr>
              <w:pStyle w:val="Paragraphedeliste"/>
              <w:numPr>
                <w:ilvl w:val="1"/>
                <w:numId w:val="290"/>
              </w:numPr>
              <w:spacing w:after="100"/>
              <w:ind w:left="742" w:hanging="283"/>
              <w:contextualSpacing w:val="0"/>
              <w:rPr>
                <w:i/>
                <w:lang w:val="en-GB"/>
              </w:rPr>
            </w:pPr>
            <w:r w:rsidRPr="00BA64A6">
              <w:rPr>
                <w:i/>
                <w:lang w:val="en-GB"/>
              </w:rPr>
              <w:t>sub-surface conditions, based on geotechnical surveys carried out during project preparation, for identification of unstable ground, rocky ground;</w:t>
            </w:r>
          </w:p>
          <w:p w14:paraId="60F1DF3C" w14:textId="77777777" w:rsidR="00A607D3" w:rsidRPr="00BA64A6" w:rsidRDefault="00A607D3" w:rsidP="000C5408">
            <w:pPr>
              <w:pStyle w:val="Paragraphedeliste"/>
              <w:numPr>
                <w:ilvl w:val="1"/>
                <w:numId w:val="290"/>
              </w:numPr>
              <w:spacing w:after="100"/>
              <w:ind w:left="742" w:hanging="283"/>
              <w:contextualSpacing w:val="0"/>
              <w:rPr>
                <w:i/>
                <w:lang w:val="en-GB"/>
              </w:rPr>
            </w:pPr>
            <w:r w:rsidRPr="00BA64A6">
              <w:rPr>
                <w:i/>
                <w:lang w:val="en-GB"/>
              </w:rPr>
              <w:t>sub-surface conditions shall also include any underground man-made obstructions such as utilities, culverts, drainage systems, etc.;</w:t>
            </w:r>
          </w:p>
          <w:p w14:paraId="3A0DF097" w14:textId="77777777" w:rsidR="00A607D3" w:rsidRPr="00BA64A6" w:rsidRDefault="00A607D3" w:rsidP="000C5408">
            <w:pPr>
              <w:pStyle w:val="Paragraphedeliste"/>
              <w:numPr>
                <w:ilvl w:val="1"/>
                <w:numId w:val="290"/>
              </w:numPr>
              <w:spacing w:after="100"/>
              <w:ind w:left="742" w:hanging="283"/>
              <w:contextualSpacing w:val="0"/>
              <w:rPr>
                <w:i/>
                <w:lang w:val="en-GB"/>
              </w:rPr>
            </w:pPr>
            <w:r w:rsidRPr="00BA64A6">
              <w:rPr>
                <w:i/>
                <w:lang w:val="en-GB"/>
              </w:rPr>
              <w:t>hydrological conditions at Site (history of hydrological regime, flood records and magnitude for any body of water on or nearby the Site, etc.);</w:t>
            </w:r>
          </w:p>
          <w:p w14:paraId="43D3AAFF" w14:textId="77777777" w:rsidR="00A607D3" w:rsidRPr="00BA64A6" w:rsidRDefault="00A607D3" w:rsidP="000C5408">
            <w:pPr>
              <w:pStyle w:val="Paragraphedeliste"/>
              <w:numPr>
                <w:ilvl w:val="1"/>
                <w:numId w:val="290"/>
              </w:numPr>
              <w:spacing w:after="100"/>
              <w:ind w:left="742" w:hanging="283"/>
              <w:contextualSpacing w:val="0"/>
              <w:rPr>
                <w:i/>
                <w:lang w:val="en-GB"/>
              </w:rPr>
            </w:pPr>
            <w:r w:rsidRPr="00BA64A6">
              <w:rPr>
                <w:i/>
                <w:lang w:val="en-GB"/>
              </w:rPr>
              <w:t>meteorological records describing climatic conditions prevailing at Site;</w:t>
            </w:r>
          </w:p>
          <w:p w14:paraId="2A53BFD2" w14:textId="77777777" w:rsidR="00A607D3" w:rsidRPr="00BA64A6" w:rsidRDefault="00A607D3" w:rsidP="000C5408">
            <w:pPr>
              <w:pStyle w:val="Paragraphedeliste"/>
              <w:numPr>
                <w:ilvl w:val="1"/>
                <w:numId w:val="290"/>
              </w:numPr>
              <w:spacing w:after="100"/>
              <w:ind w:left="742" w:hanging="283"/>
              <w:contextualSpacing w:val="0"/>
              <w:rPr>
                <w:i/>
                <w:lang w:val="en-GB"/>
              </w:rPr>
            </w:pPr>
            <w:r w:rsidRPr="00BA64A6">
              <w:rPr>
                <w:i/>
                <w:lang w:val="en-GB"/>
              </w:rPr>
              <w:t>topographical levels, benchmarks of reference required for the setting-out of the Works.</w:t>
            </w:r>
          </w:p>
          <w:p w14:paraId="69F2A431" w14:textId="77777777" w:rsidR="00A607D3" w:rsidRPr="00BA64A6" w:rsidRDefault="00A607D3" w:rsidP="000C5408">
            <w:pPr>
              <w:pStyle w:val="Paragraphedeliste"/>
              <w:numPr>
                <w:ilvl w:val="0"/>
                <w:numId w:val="290"/>
              </w:numPr>
              <w:spacing w:after="100"/>
              <w:ind w:left="458" w:hanging="283"/>
              <w:contextualSpacing w:val="0"/>
              <w:rPr>
                <w:lang w:val="en-GB"/>
              </w:rPr>
            </w:pPr>
            <w:r w:rsidRPr="00BA64A6">
              <w:rPr>
                <w:i/>
                <w:lang w:val="en-GB"/>
              </w:rPr>
              <w:t>As per GCC Sub-Clause 4.15 [Access Route]:</w:t>
            </w:r>
          </w:p>
          <w:p w14:paraId="1C91E1E4" w14:textId="77777777" w:rsidR="00A607D3" w:rsidRPr="00BA64A6" w:rsidRDefault="00A607D3" w:rsidP="000C5408">
            <w:pPr>
              <w:pStyle w:val="Paragraphedeliste"/>
              <w:numPr>
                <w:ilvl w:val="1"/>
                <w:numId w:val="290"/>
              </w:numPr>
              <w:spacing w:after="100"/>
              <w:ind w:left="742" w:hanging="283"/>
              <w:contextualSpacing w:val="0"/>
              <w:rPr>
                <w:lang w:val="en-GB"/>
              </w:rPr>
            </w:pPr>
            <w:r w:rsidRPr="00BA64A6">
              <w:rPr>
                <w:i/>
                <w:lang w:val="en-GB"/>
              </w:rPr>
              <w:t>a description of all access restrictions which may affect the Site. If any, a description of all approved access routes (indicating those which are shared or exclusive use routes) to the Site. A plan or plans clearly showing the access routes to the Site and dates of access should be attached.</w:t>
            </w:r>
          </w:p>
          <w:p w14:paraId="2393A57F" w14:textId="77777777" w:rsidR="00A607D3" w:rsidRPr="00BA64A6" w:rsidRDefault="00A607D3" w:rsidP="000C5408">
            <w:pPr>
              <w:pStyle w:val="Paragraphedeliste"/>
              <w:numPr>
                <w:ilvl w:val="0"/>
                <w:numId w:val="290"/>
              </w:numPr>
              <w:spacing w:after="100"/>
              <w:ind w:left="458" w:hanging="283"/>
              <w:contextualSpacing w:val="0"/>
              <w:rPr>
                <w:i/>
                <w:lang w:val="en-GB"/>
              </w:rPr>
            </w:pPr>
            <w:r w:rsidRPr="00BA64A6">
              <w:rPr>
                <w:i/>
                <w:lang w:val="en-GB"/>
              </w:rPr>
              <w:t>As per GCC Sub</w:t>
            </w:r>
            <w:r w:rsidRPr="00BA64A6">
              <w:rPr>
                <w:i/>
                <w:lang w:val="en-GB"/>
              </w:rPr>
              <w:noBreakHyphen/>
              <w:t>Clause 4.19 [Electricity, Water and Gas]:</w:t>
            </w:r>
          </w:p>
          <w:p w14:paraId="433A3C6F" w14:textId="77777777" w:rsidR="00A607D3" w:rsidRPr="00AD1C87" w:rsidRDefault="00A607D3" w:rsidP="000C5408">
            <w:pPr>
              <w:pStyle w:val="Paragraphedeliste"/>
              <w:numPr>
                <w:ilvl w:val="0"/>
                <w:numId w:val="290"/>
              </w:numPr>
              <w:spacing w:after="100"/>
              <w:ind w:left="742" w:hanging="283"/>
              <w:contextualSpacing w:val="0"/>
              <w:rPr>
                <w:b/>
                <w:noProof/>
                <w:lang w:val="en-US"/>
              </w:rPr>
            </w:pPr>
            <w:r w:rsidRPr="00BA64A6">
              <w:rPr>
                <w:i/>
                <w:lang w:val="en-GB"/>
              </w:rPr>
              <w:t>a list and details of services that are available on the Site, and the Contractor is entitled to use (prices of electricity, water, gas and other services if the services are to be available for the Contractor to use);</w:t>
            </w:r>
          </w:p>
          <w:p w14:paraId="4D518868" w14:textId="3B12CB96" w:rsidR="00A607D3" w:rsidRPr="00AD1C87" w:rsidRDefault="00A607D3" w:rsidP="000C5408">
            <w:pPr>
              <w:pStyle w:val="Paragraphedeliste"/>
              <w:numPr>
                <w:ilvl w:val="0"/>
                <w:numId w:val="290"/>
              </w:numPr>
              <w:spacing w:after="100"/>
              <w:ind w:left="742" w:hanging="283"/>
              <w:contextualSpacing w:val="0"/>
              <w:rPr>
                <w:lang w:val="en-US"/>
              </w:rPr>
            </w:pPr>
            <w:r w:rsidRPr="00AD1C87">
              <w:rPr>
                <w:i/>
                <w:lang w:val="en-GB"/>
              </w:rPr>
              <w:t xml:space="preserve">finally, a list of the Site facilities and equipment to be provided by the Contractor to the </w:t>
            </w:r>
            <w:r w:rsidRPr="00BA64A6">
              <w:rPr>
                <w:i/>
                <w:lang w:val="en-GB"/>
              </w:rPr>
              <w:t>Employer</w:t>
            </w:r>
            <w:r w:rsidRPr="00AD1C87">
              <w:rPr>
                <w:i/>
                <w:lang w:val="en-GB"/>
              </w:rPr>
              <w:t xml:space="preserve"> (e.g. Site offices). This should include the standards and conditions under which the facilities are to be provided and specify who is responsible for paying for consumption and utility connection charges, etc.</w:t>
            </w:r>
          </w:p>
        </w:tc>
      </w:tr>
    </w:tbl>
    <w:p w14:paraId="7FAD65C7" w14:textId="4B21718B" w:rsidR="00A607D3" w:rsidRDefault="00A607D3" w:rsidP="00AD1C87">
      <w:pPr>
        <w:pStyle w:val="StyleVP"/>
        <w:ind w:left="0" w:firstLine="0"/>
        <w:rPr>
          <w:lang w:val="en-US"/>
        </w:rPr>
      </w:pPr>
    </w:p>
    <w:p w14:paraId="06EC57D3" w14:textId="07809738" w:rsidR="0035280F" w:rsidRPr="005238CF" w:rsidRDefault="0035280F" w:rsidP="00AD1C87">
      <w:pPr>
        <w:pStyle w:val="StyleVP"/>
        <w:ind w:left="0" w:firstLine="0"/>
      </w:pPr>
      <w:r>
        <w:t>Quality assurance</w:t>
      </w:r>
      <w:r w:rsidRPr="00E41E3A">
        <w:t> :</w:t>
      </w:r>
    </w:p>
    <w:tbl>
      <w:tblPr>
        <w:tblStyle w:val="Grilledutableau"/>
        <w:tblW w:w="0" w:type="auto"/>
        <w:tblLook w:val="04A0" w:firstRow="1" w:lastRow="0" w:firstColumn="1" w:lastColumn="0" w:noHBand="0" w:noVBand="1"/>
      </w:tblPr>
      <w:tblGrid>
        <w:gridCol w:w="9060"/>
      </w:tblGrid>
      <w:tr w:rsidR="0035280F" w:rsidRPr="00236C5D" w14:paraId="3DAB67E9" w14:textId="77777777" w:rsidTr="00CA2229">
        <w:tc>
          <w:tcPr>
            <w:tcW w:w="9060" w:type="dxa"/>
          </w:tcPr>
          <w:p w14:paraId="0E5A1D92" w14:textId="44FDAC7E" w:rsidR="0035280F" w:rsidRPr="0035280F" w:rsidRDefault="0035280F" w:rsidP="0035280F">
            <w:pPr>
              <w:rPr>
                <w:i/>
                <w:lang w:val="en-GB"/>
              </w:rPr>
            </w:pPr>
            <w:r w:rsidRPr="00AD1C87">
              <w:rPr>
                <w:i/>
                <w:noProof/>
                <w:lang w:val="en-US"/>
              </w:rPr>
              <w:t>The Employer should d</w:t>
            </w:r>
            <w:r w:rsidRPr="0035280F">
              <w:rPr>
                <w:i/>
                <w:lang w:val="en-GB"/>
              </w:rPr>
              <w:t>escribe those obligations to be complied with by the Contractor under the Contract, in relation with GCC Sub</w:t>
            </w:r>
            <w:r w:rsidRPr="0035280F">
              <w:rPr>
                <w:i/>
                <w:lang w:val="en-GB"/>
              </w:rPr>
              <w:noBreakHyphen/>
              <w:t>Clause 4.9 [Quality Assurance].</w:t>
            </w:r>
          </w:p>
          <w:p w14:paraId="6339DBA0" w14:textId="3B36F900" w:rsidR="0035280F" w:rsidRPr="00AD1C87" w:rsidRDefault="0035280F">
            <w:pPr>
              <w:rPr>
                <w:i/>
                <w:lang w:val="en-GB"/>
              </w:rPr>
            </w:pPr>
            <w:r w:rsidRPr="0035280F">
              <w:rPr>
                <w:i/>
                <w:lang w:val="en-GB"/>
              </w:rPr>
              <w:t>This may, for example, introduce a system of non</w:t>
            </w:r>
            <w:r w:rsidRPr="0035280F">
              <w:rPr>
                <w:i/>
                <w:lang w:val="en-GB"/>
              </w:rPr>
              <w:noBreakHyphen/>
              <w:t>conformities to be managed by the Parties under the Contract, in conjunction with GCC Sub</w:t>
            </w:r>
            <w:r w:rsidRPr="0035280F">
              <w:rPr>
                <w:i/>
                <w:lang w:val="en-GB"/>
              </w:rPr>
              <w:noBreakHyphen/>
              <w:t>Clauses 7.5 [Rejection] and 7.6 [Remedial Work] for instance.</w:t>
            </w:r>
          </w:p>
        </w:tc>
      </w:tr>
    </w:tbl>
    <w:p w14:paraId="73BE26DD" w14:textId="77777777" w:rsidR="0035280F" w:rsidRPr="00AD1C87" w:rsidRDefault="0035280F" w:rsidP="0035280F">
      <w:pPr>
        <w:rPr>
          <w:lang w:val="en-US"/>
        </w:rPr>
      </w:pPr>
    </w:p>
    <w:p w14:paraId="5B6EB825" w14:textId="77777777" w:rsidR="00E7518D" w:rsidRDefault="00E7518D" w:rsidP="00AD1C87">
      <w:pPr>
        <w:pStyle w:val="StyleVP"/>
        <w:ind w:left="0" w:firstLine="0"/>
      </w:pPr>
      <w:r>
        <w:t>Project management</w:t>
      </w:r>
    </w:p>
    <w:p w14:paraId="60E5E897" w14:textId="208F9DF8" w:rsidR="0035280F" w:rsidRDefault="0035280F" w:rsidP="00AD1C87">
      <w:pPr>
        <w:pStyle w:val="StyleVP"/>
        <w:ind w:left="0" w:firstLine="0"/>
      </w:pPr>
    </w:p>
    <w:tbl>
      <w:tblPr>
        <w:tblStyle w:val="Grilledutableau"/>
        <w:tblW w:w="0" w:type="auto"/>
        <w:tblLook w:val="04A0" w:firstRow="1" w:lastRow="0" w:firstColumn="1" w:lastColumn="0" w:noHBand="0" w:noVBand="1"/>
      </w:tblPr>
      <w:tblGrid>
        <w:gridCol w:w="9060"/>
      </w:tblGrid>
      <w:tr w:rsidR="00E7518D" w:rsidRPr="00236C5D" w14:paraId="681237D7" w14:textId="77777777" w:rsidTr="00E7518D">
        <w:tc>
          <w:tcPr>
            <w:tcW w:w="9060" w:type="dxa"/>
          </w:tcPr>
          <w:p w14:paraId="60741826" w14:textId="46FB4F23" w:rsidR="00E7518D" w:rsidRPr="00AD1C87" w:rsidRDefault="00E7518D" w:rsidP="00E7518D">
            <w:pPr>
              <w:spacing w:before="142"/>
              <w:rPr>
                <w:i/>
                <w:lang w:val="en-US"/>
              </w:rPr>
            </w:pPr>
            <w:r w:rsidRPr="00F870E6">
              <w:rPr>
                <w:i/>
                <w:noProof/>
                <w:lang w:val="en-US"/>
              </w:rPr>
              <w:t>The Employer should</w:t>
            </w:r>
            <w:r>
              <w:rPr>
                <w:i/>
                <w:noProof/>
                <w:lang w:val="en-US"/>
              </w:rPr>
              <w:t xml:space="preserve"> specify</w:t>
            </w:r>
            <w:r w:rsidR="006643B1">
              <w:rPr>
                <w:i/>
                <w:noProof/>
                <w:lang w:val="en-US"/>
              </w:rPr>
              <w:t>,</w:t>
            </w:r>
            <w:r>
              <w:rPr>
                <w:i/>
                <w:noProof/>
                <w:lang w:val="en-US"/>
              </w:rPr>
              <w:t xml:space="preserve"> for example</w:t>
            </w:r>
            <w:r w:rsidR="006643B1">
              <w:rPr>
                <w:i/>
                <w:noProof/>
                <w:lang w:val="en-US"/>
              </w:rPr>
              <w:t>,</w:t>
            </w:r>
            <w:r>
              <w:rPr>
                <w:i/>
                <w:noProof/>
                <w:lang w:val="en-US"/>
              </w:rPr>
              <w:t xml:space="preserve"> the requirements concerning</w:t>
            </w:r>
            <w:r w:rsidRPr="00AD1C87">
              <w:rPr>
                <w:i/>
                <w:lang w:val="en-US"/>
              </w:rPr>
              <w:t>:</w:t>
            </w:r>
          </w:p>
          <w:p w14:paraId="19FB0B69" w14:textId="77777777" w:rsidR="00E7518D" w:rsidRPr="00AD1C87" w:rsidRDefault="00E7518D" w:rsidP="000C5408">
            <w:pPr>
              <w:pStyle w:val="Paragraphedeliste"/>
              <w:numPr>
                <w:ilvl w:val="0"/>
                <w:numId w:val="291"/>
              </w:numPr>
              <w:spacing w:after="100"/>
              <w:ind w:left="458" w:hanging="283"/>
              <w:contextualSpacing w:val="0"/>
              <w:rPr>
                <w:i/>
                <w:lang w:val="en-GB"/>
              </w:rPr>
            </w:pPr>
            <w:r w:rsidRPr="00AD1C87">
              <w:rPr>
                <w:i/>
                <w:lang w:val="en-GB"/>
              </w:rPr>
              <w:lastRenderedPageBreak/>
              <w:t>Progress monitoring and especially, requirements for the monthly progress reports: (</w:t>
            </w:r>
            <w:proofErr w:type="spellStart"/>
            <w:r w:rsidRPr="00AD1C87">
              <w:rPr>
                <w:i/>
                <w:lang w:val="en-GB"/>
              </w:rPr>
              <w:t>i</w:t>
            </w:r>
            <w:proofErr w:type="spellEnd"/>
            <w:r w:rsidRPr="00AD1C87">
              <w:rPr>
                <w:i/>
                <w:lang w:val="en-GB"/>
              </w:rPr>
              <w:t>) Number of copies of progress reports, (ii) Contents of progress reports, as per GCC Sub Clause 4.21 [Progress Reports];</w:t>
            </w:r>
          </w:p>
          <w:p w14:paraId="4EF16F38" w14:textId="77777777" w:rsidR="00E7518D" w:rsidRPr="00AD1C87" w:rsidRDefault="00E7518D" w:rsidP="000C5408">
            <w:pPr>
              <w:pStyle w:val="Paragraphedeliste"/>
              <w:numPr>
                <w:ilvl w:val="0"/>
                <w:numId w:val="291"/>
              </w:numPr>
              <w:spacing w:after="100"/>
              <w:ind w:left="458" w:hanging="283"/>
              <w:contextualSpacing w:val="0"/>
              <w:rPr>
                <w:i/>
                <w:lang w:val="en-GB"/>
              </w:rPr>
            </w:pPr>
            <w:r w:rsidRPr="00AD1C87">
              <w:rPr>
                <w:i/>
                <w:lang w:val="en-GB"/>
              </w:rPr>
              <w:t>Programme requirements, in accordance with GCC Sub Clause 8.3 [Programme]. This should be typically set out any programming software to be used, and the programme format to be complied with (critical-path method, the various levels of details of the programme, nature of the logic links in between tasks, etc.);</w:t>
            </w:r>
          </w:p>
          <w:p w14:paraId="109610E1" w14:textId="68BE660C" w:rsidR="00E7518D" w:rsidRPr="00AD1C87" w:rsidRDefault="00E7518D" w:rsidP="000C5408">
            <w:pPr>
              <w:pStyle w:val="Paragraphedeliste"/>
              <w:numPr>
                <w:ilvl w:val="0"/>
                <w:numId w:val="291"/>
              </w:numPr>
              <w:spacing w:after="100"/>
              <w:ind w:left="458" w:hanging="283"/>
              <w:contextualSpacing w:val="0"/>
              <w:rPr>
                <w:i/>
                <w:color w:val="FF0000"/>
                <w:lang w:val="en-US"/>
              </w:rPr>
            </w:pPr>
            <w:r w:rsidRPr="00AD1C87">
              <w:rPr>
                <w:i/>
                <w:lang w:val="en-GB"/>
              </w:rPr>
              <w:t xml:space="preserve">Contractor’s Documents (see </w:t>
            </w:r>
            <w:r w:rsidR="00314875" w:rsidRPr="00AD1C87">
              <w:rPr>
                <w:i/>
                <w:lang w:val="en-GB"/>
              </w:rPr>
              <w:t>the relevant section</w:t>
            </w:r>
            <w:r w:rsidR="006643B1" w:rsidRPr="00AD1C87">
              <w:rPr>
                <w:i/>
                <w:lang w:val="en-GB"/>
              </w:rPr>
              <w:t xml:space="preserve"> below</w:t>
            </w:r>
            <w:r w:rsidRPr="00AD1C87">
              <w:rPr>
                <w:i/>
                <w:lang w:val="en-GB"/>
              </w:rPr>
              <w:t>)</w:t>
            </w:r>
            <w:r w:rsidR="006643B1" w:rsidRPr="00AD1C87">
              <w:rPr>
                <w:i/>
                <w:lang w:val="en-GB"/>
              </w:rPr>
              <w:t>.</w:t>
            </w:r>
          </w:p>
        </w:tc>
      </w:tr>
    </w:tbl>
    <w:p w14:paraId="40ABE9DE" w14:textId="37687F67" w:rsidR="00E7518D" w:rsidRPr="00AD1C87" w:rsidRDefault="00E7518D" w:rsidP="00AD1C87">
      <w:pPr>
        <w:pStyle w:val="StyleVP"/>
        <w:ind w:left="0" w:firstLine="0"/>
        <w:rPr>
          <w:lang w:val="en-US"/>
        </w:rPr>
      </w:pPr>
    </w:p>
    <w:p w14:paraId="45D00A63" w14:textId="2FFC8122" w:rsidR="00573A8C" w:rsidRDefault="00573A8C" w:rsidP="00AD1C87">
      <w:pPr>
        <w:pStyle w:val="StyleVP"/>
        <w:ind w:left="0" w:firstLine="0"/>
      </w:pPr>
      <w:r w:rsidRPr="00AD1C87">
        <w:t>Requirements for Suppliers</w:t>
      </w:r>
    </w:p>
    <w:tbl>
      <w:tblPr>
        <w:tblStyle w:val="Grilledutableau"/>
        <w:tblW w:w="0" w:type="auto"/>
        <w:tblLook w:val="04A0" w:firstRow="1" w:lastRow="0" w:firstColumn="1" w:lastColumn="0" w:noHBand="0" w:noVBand="1"/>
      </w:tblPr>
      <w:tblGrid>
        <w:gridCol w:w="9060"/>
      </w:tblGrid>
      <w:tr w:rsidR="00BA64A6" w:rsidRPr="00BA64A6" w14:paraId="22D31662" w14:textId="77777777" w:rsidTr="00CA2229">
        <w:tc>
          <w:tcPr>
            <w:tcW w:w="9060" w:type="dxa"/>
          </w:tcPr>
          <w:p w14:paraId="315E1BE3" w14:textId="46B726A5" w:rsidR="00573A8C" w:rsidRPr="00AD1C87" w:rsidRDefault="00573A8C" w:rsidP="00573A8C">
            <w:pPr>
              <w:rPr>
                <w:i/>
                <w:noProof/>
                <w:lang w:val="en-US"/>
              </w:rPr>
            </w:pPr>
            <w:r w:rsidRPr="00AD1C87">
              <w:rPr>
                <w:i/>
                <w:noProof/>
                <w:lang w:val="en-US"/>
              </w:rPr>
              <w:t xml:space="preserve">The </w:t>
            </w:r>
            <w:r w:rsidRPr="00BA64A6">
              <w:rPr>
                <w:i/>
                <w:noProof/>
                <w:lang w:val="en-US"/>
              </w:rPr>
              <w:t>Employer</w:t>
            </w:r>
            <w:r w:rsidRPr="00AD1C87">
              <w:rPr>
                <w:i/>
                <w:noProof/>
                <w:lang w:val="en-US"/>
              </w:rPr>
              <w:t xml:space="preserve"> must insert in the table: (i) the list of </w:t>
            </w:r>
            <w:r w:rsidR="00A92161" w:rsidRPr="00BA64A6">
              <w:rPr>
                <w:i/>
                <w:noProof/>
                <w:lang w:val="en-US"/>
              </w:rPr>
              <w:t>k</w:t>
            </w:r>
            <w:r w:rsidRPr="00AD1C87">
              <w:rPr>
                <w:i/>
                <w:noProof/>
                <w:lang w:val="en-US"/>
              </w:rPr>
              <w:t xml:space="preserve">ey Materials and </w:t>
            </w:r>
            <w:r w:rsidR="00806018" w:rsidRPr="00BA64A6">
              <w:rPr>
                <w:i/>
                <w:noProof/>
                <w:lang w:val="en-US"/>
              </w:rPr>
              <w:t>Plant</w:t>
            </w:r>
            <w:r w:rsidRPr="00AD1C87">
              <w:rPr>
                <w:i/>
                <w:noProof/>
                <w:lang w:val="en-US"/>
              </w:rPr>
              <w:t xml:space="preserve"> (e.g. electrotechnical or digital), (ii) the associated technical and ESHS specifications, iii) the minimum criteria to be met by the proposed Supplier (in particular the general and specific experience of the Supplier, the required certifications, etc.) and the documents to be provided (in particular test certificates compliant with international standards and from certified or recognized laboratories, proof of proper operation for at least X years of the pr</w:t>
            </w:r>
            <w:r w:rsidR="00233433" w:rsidRPr="00BA64A6">
              <w:rPr>
                <w:i/>
                <w:noProof/>
                <w:lang w:val="en-US"/>
              </w:rPr>
              <w:t>oposed k</w:t>
            </w:r>
            <w:r w:rsidR="00A92161" w:rsidRPr="00BA64A6">
              <w:rPr>
                <w:i/>
                <w:noProof/>
                <w:lang w:val="en-US"/>
              </w:rPr>
              <w:t>ey Materials and Pla</w:t>
            </w:r>
            <w:r w:rsidRPr="00AD1C87">
              <w:rPr>
                <w:i/>
                <w:noProof/>
                <w:lang w:val="en-US"/>
              </w:rPr>
              <w:t>nt, justifications for significant performance changes, if applicable), otherwise delete.</w:t>
            </w:r>
          </w:p>
          <w:p w14:paraId="02217590" w14:textId="66533030" w:rsidR="00A92161" w:rsidRPr="00AD1C87" w:rsidRDefault="00573A8C" w:rsidP="00573A8C">
            <w:pPr>
              <w:rPr>
                <w:i/>
                <w:noProof/>
                <w:lang w:val="en-US"/>
              </w:rPr>
            </w:pPr>
            <w:r w:rsidRPr="00AD1C87">
              <w:rPr>
                <w:i/>
                <w:noProof/>
                <w:lang w:val="en-US"/>
              </w:rPr>
              <w:t xml:space="preserve">For Suppliers of Key Materials and </w:t>
            </w:r>
            <w:r w:rsidR="00A92161" w:rsidRPr="00AD1C87">
              <w:rPr>
                <w:i/>
                <w:noProof/>
                <w:lang w:val="en-US"/>
              </w:rPr>
              <w:t xml:space="preserve">Plant </w:t>
            </w:r>
            <w:r w:rsidRPr="00AD1C87">
              <w:rPr>
                <w:i/>
                <w:noProof/>
                <w:lang w:val="en-US"/>
              </w:rPr>
              <w:t xml:space="preserve">whose supply chain involves significant ESHS risks, ESHS requirements must be included, in particular in terms of environmental management, health and safety, compliance with ILO fundamental conventions, etc. Supporting documents demonstrating compliance with these requirements must be requested from the Supplier (in particular the ISO 14001 environmental management certification, the ISO 45001 health and safety management certification, or equivalent certifications). </w:t>
            </w:r>
          </w:p>
          <w:p w14:paraId="499CE391" w14:textId="2E2FFD9F" w:rsidR="00573A8C" w:rsidRPr="00AD1C87" w:rsidRDefault="00573A8C" w:rsidP="00573A8C">
            <w:pPr>
              <w:rPr>
                <w:lang w:val="en-US"/>
              </w:rPr>
            </w:pPr>
            <w:r w:rsidRPr="00AD1C87">
              <w:rPr>
                <w:i/>
                <w:noProof/>
                <w:lang w:val="en-US"/>
              </w:rPr>
              <w:t>For software, the specific requirements should be specified, in particular the minimum lifespan of the software before updating or replacement, the maximum downtime for functional updating of the software, the deadline beyond which the version will not be accepted, etc.</w:t>
            </w:r>
          </w:p>
        </w:tc>
      </w:tr>
    </w:tbl>
    <w:p w14:paraId="170E65E0" w14:textId="77777777" w:rsidR="00573A8C" w:rsidRPr="00AD1C87" w:rsidRDefault="00573A8C" w:rsidP="00573A8C">
      <w:pPr>
        <w:rPr>
          <w:lang w:val="en-US"/>
        </w:rPr>
      </w:pPr>
    </w:p>
    <w:p w14:paraId="1E6705AA" w14:textId="54656208" w:rsidR="00573A8C" w:rsidRPr="00AD1C87" w:rsidRDefault="00A92161" w:rsidP="00573A8C">
      <w:pPr>
        <w:rPr>
          <w:i/>
          <w:noProof/>
          <w:highlight w:val="yellow"/>
          <w:lang w:val="en-US"/>
        </w:rPr>
      </w:pPr>
      <w:r w:rsidRPr="00AD1C87">
        <w:rPr>
          <w:lang w:val="en-US"/>
        </w:rPr>
        <w:t xml:space="preserve">Any Supplier proposed for the following </w:t>
      </w:r>
      <w:r w:rsidRPr="00AD1C87">
        <w:rPr>
          <w:noProof/>
          <w:lang w:val="en-US"/>
        </w:rPr>
        <w:t>Materials or Plant</w:t>
      </w:r>
      <w:r w:rsidRPr="00BA64A6">
        <w:rPr>
          <w:i/>
          <w:noProof/>
          <w:lang w:val="en-US"/>
        </w:rPr>
        <w:t xml:space="preserve"> </w:t>
      </w:r>
      <w:r w:rsidRPr="00AD1C87">
        <w:rPr>
          <w:lang w:val="en-US"/>
        </w:rPr>
        <w:t xml:space="preserve">must comply with the minimum requirements </w:t>
      </w:r>
      <w:r w:rsidRPr="00BA64A6">
        <w:rPr>
          <w:lang w:val="en-US"/>
        </w:rPr>
        <w:t>set out in the table</w:t>
      </w:r>
      <w:r w:rsidRPr="00AD1C87">
        <w:rPr>
          <w:lang w:val="en-US"/>
        </w:rPr>
        <w:t xml:space="preserve"> below.</w:t>
      </w:r>
    </w:p>
    <w:tbl>
      <w:tblPr>
        <w:tblStyle w:val="Grilledutableau"/>
        <w:tblW w:w="5000" w:type="pct"/>
        <w:tblLayout w:type="fixed"/>
        <w:tblLook w:val="04A0" w:firstRow="1" w:lastRow="0" w:firstColumn="1" w:lastColumn="0" w:noHBand="0" w:noVBand="1"/>
      </w:tblPr>
      <w:tblGrid>
        <w:gridCol w:w="1662"/>
        <w:gridCol w:w="2415"/>
        <w:gridCol w:w="2334"/>
        <w:gridCol w:w="2629"/>
      </w:tblGrid>
      <w:tr w:rsidR="00BA64A6" w:rsidRPr="00BA64A6" w14:paraId="30044AF1" w14:textId="77777777" w:rsidTr="00CA2229">
        <w:tc>
          <w:tcPr>
            <w:tcW w:w="919" w:type="pct"/>
            <w:tcBorders>
              <w:top w:val="single" w:sz="12" w:space="0" w:color="auto"/>
              <w:left w:val="single" w:sz="12" w:space="0" w:color="auto"/>
              <w:bottom w:val="single" w:sz="12" w:space="0" w:color="auto"/>
              <w:right w:val="single" w:sz="12" w:space="0" w:color="auto"/>
            </w:tcBorders>
            <w:vAlign w:val="center"/>
          </w:tcPr>
          <w:p w14:paraId="71510294" w14:textId="70352528" w:rsidR="00573A8C" w:rsidRPr="00AD1C87" w:rsidRDefault="00A92161">
            <w:pPr>
              <w:spacing w:after="0"/>
              <w:jc w:val="center"/>
              <w:rPr>
                <w:b/>
                <w:i/>
                <w:lang w:val="en-US"/>
              </w:rPr>
            </w:pPr>
            <w:r w:rsidRPr="00BA64A6">
              <w:rPr>
                <w:b/>
                <w:lang w:val="en-US"/>
              </w:rPr>
              <w:t>Key Materials or</w:t>
            </w:r>
            <w:r w:rsidR="00806018" w:rsidRPr="00AD1C87">
              <w:rPr>
                <w:b/>
                <w:lang w:val="en-US"/>
              </w:rPr>
              <w:t xml:space="preserve"> Plant</w:t>
            </w:r>
            <w:r w:rsidR="00573A8C" w:rsidRPr="00AD1C87">
              <w:rPr>
                <w:b/>
                <w:i/>
                <w:lang w:val="en-US"/>
              </w:rPr>
              <w:t xml:space="preserve"> </w:t>
            </w:r>
            <w:r w:rsidR="00573A8C" w:rsidRPr="00AD1C87">
              <w:rPr>
                <w:i/>
                <w:highlight w:val="yellow"/>
                <w:lang w:val="en-US"/>
              </w:rPr>
              <w:t>[</w:t>
            </w:r>
            <w:r w:rsidR="00806018" w:rsidRPr="00AD1C87">
              <w:rPr>
                <w:i/>
                <w:highlight w:val="yellow"/>
                <w:lang w:val="en-US"/>
              </w:rPr>
              <w:t xml:space="preserve">List the key Materials and Plant in line with BDS </w:t>
            </w:r>
            <w:r w:rsidR="00573A8C" w:rsidRPr="00AD1C87">
              <w:rPr>
                <w:i/>
                <w:highlight w:val="yellow"/>
                <w:lang w:val="en-US"/>
              </w:rPr>
              <w:t>34.</w:t>
            </w:r>
            <w:r w:rsidR="00806018" w:rsidRPr="00BA64A6">
              <w:rPr>
                <w:i/>
                <w:highlight w:val="yellow"/>
                <w:lang w:val="en-US"/>
              </w:rPr>
              <w:t>3</w:t>
            </w:r>
            <w:r w:rsidR="00573A8C" w:rsidRPr="00AD1C87">
              <w:rPr>
                <w:i/>
                <w:highlight w:val="yellow"/>
                <w:lang w:val="en-US"/>
              </w:rPr>
              <w:t>]</w:t>
            </w:r>
          </w:p>
        </w:tc>
        <w:tc>
          <w:tcPr>
            <w:tcW w:w="1336" w:type="pct"/>
            <w:tcBorders>
              <w:top w:val="single" w:sz="12" w:space="0" w:color="auto"/>
              <w:left w:val="single" w:sz="12" w:space="0" w:color="auto"/>
              <w:bottom w:val="single" w:sz="12" w:space="0" w:color="auto"/>
              <w:right w:val="single" w:sz="12" w:space="0" w:color="auto"/>
            </w:tcBorders>
          </w:tcPr>
          <w:p w14:paraId="4BDCCDF8" w14:textId="5A70151D" w:rsidR="00573A8C" w:rsidRPr="00AD1C87" w:rsidRDefault="00806018">
            <w:pPr>
              <w:spacing w:after="0"/>
              <w:jc w:val="center"/>
              <w:rPr>
                <w:b/>
                <w:lang w:val="en-US"/>
              </w:rPr>
            </w:pPr>
            <w:r w:rsidRPr="00AD1C87">
              <w:rPr>
                <w:b/>
                <w:lang w:val="en-US"/>
              </w:rPr>
              <w:t>Technical / ESHS Specifications</w:t>
            </w:r>
            <w:r w:rsidR="00573A8C" w:rsidRPr="00AD1C87">
              <w:rPr>
                <w:b/>
                <w:lang w:val="en-US"/>
              </w:rPr>
              <w:t xml:space="preserve"> </w:t>
            </w:r>
            <w:r w:rsidR="00573A8C" w:rsidRPr="00AD1C87">
              <w:rPr>
                <w:i/>
                <w:highlight w:val="yellow"/>
                <w:lang w:val="en-US"/>
              </w:rPr>
              <w:t>[</w:t>
            </w:r>
            <w:r w:rsidRPr="00AD1C87">
              <w:rPr>
                <w:i/>
                <w:highlight w:val="yellow"/>
                <w:lang w:val="en-US"/>
              </w:rPr>
              <w:t>insert the technical / ESHS specifications for the Materials and Plant</w:t>
            </w:r>
            <w:r w:rsidR="00573A8C" w:rsidRPr="00AD1C87">
              <w:rPr>
                <w:i/>
                <w:highlight w:val="yellow"/>
                <w:lang w:val="en-US"/>
              </w:rPr>
              <w:t>]</w:t>
            </w:r>
          </w:p>
        </w:tc>
        <w:tc>
          <w:tcPr>
            <w:tcW w:w="1291" w:type="pct"/>
            <w:tcBorders>
              <w:top w:val="single" w:sz="12" w:space="0" w:color="auto"/>
              <w:left w:val="single" w:sz="12" w:space="0" w:color="auto"/>
              <w:bottom w:val="single" w:sz="12" w:space="0" w:color="auto"/>
              <w:right w:val="single" w:sz="12" w:space="0" w:color="auto"/>
            </w:tcBorders>
            <w:vAlign w:val="center"/>
          </w:tcPr>
          <w:p w14:paraId="6E1F3E88" w14:textId="5BC2CF60" w:rsidR="00573A8C" w:rsidRPr="00AD1C87" w:rsidRDefault="00806018" w:rsidP="00CA2229">
            <w:pPr>
              <w:spacing w:after="0"/>
              <w:jc w:val="center"/>
              <w:rPr>
                <w:b/>
                <w:lang w:val="en-US"/>
              </w:rPr>
            </w:pPr>
            <w:r w:rsidRPr="00AD1C87">
              <w:rPr>
                <w:b/>
                <w:lang w:val="en-US"/>
              </w:rPr>
              <w:t>Minimum criteria to be met by the proposed Supplier</w:t>
            </w:r>
            <w:r w:rsidRPr="00BA64A6">
              <w:rPr>
                <w:b/>
                <w:i/>
                <w:lang w:val="en-US"/>
              </w:rPr>
              <w:t xml:space="preserve"> </w:t>
            </w:r>
            <w:r w:rsidR="00573A8C" w:rsidRPr="00AD1C87">
              <w:rPr>
                <w:i/>
                <w:highlight w:val="yellow"/>
                <w:lang w:val="en-US"/>
              </w:rPr>
              <w:t>[</w:t>
            </w:r>
            <w:r w:rsidRPr="00BA64A6">
              <w:rPr>
                <w:i/>
                <w:highlight w:val="yellow"/>
                <w:lang w:val="en-US"/>
              </w:rPr>
              <w:t>list the minimum criteria to be met by the proposed Supplier</w:t>
            </w:r>
            <w:r w:rsidR="00573A8C" w:rsidRPr="00AD1C87">
              <w:rPr>
                <w:i/>
                <w:highlight w:val="yellow"/>
                <w:lang w:val="en-US"/>
              </w:rPr>
              <w:t>]</w:t>
            </w:r>
          </w:p>
        </w:tc>
        <w:tc>
          <w:tcPr>
            <w:tcW w:w="1454" w:type="pct"/>
            <w:tcBorders>
              <w:top w:val="single" w:sz="12" w:space="0" w:color="auto"/>
              <w:left w:val="single" w:sz="12" w:space="0" w:color="auto"/>
              <w:bottom w:val="single" w:sz="12" w:space="0" w:color="auto"/>
              <w:right w:val="single" w:sz="12" w:space="0" w:color="auto"/>
            </w:tcBorders>
            <w:vAlign w:val="center"/>
          </w:tcPr>
          <w:p w14:paraId="3FAECD3C" w14:textId="217F5BAD" w:rsidR="00573A8C" w:rsidRPr="00AD1C87" w:rsidRDefault="00806018">
            <w:pPr>
              <w:spacing w:after="0"/>
              <w:jc w:val="center"/>
              <w:rPr>
                <w:b/>
                <w:i/>
                <w:highlight w:val="yellow"/>
                <w:lang w:val="en-US"/>
              </w:rPr>
            </w:pPr>
            <w:r w:rsidRPr="00AD1C87">
              <w:rPr>
                <w:b/>
                <w:lang w:val="en-US"/>
              </w:rPr>
              <w:t>Documents to be provided for the approval of the Supplier</w:t>
            </w:r>
            <w:r w:rsidRPr="00BA64A6">
              <w:rPr>
                <w:b/>
                <w:i/>
                <w:lang w:val="en-US"/>
              </w:rPr>
              <w:t xml:space="preserve"> </w:t>
            </w:r>
            <w:r w:rsidR="00573A8C" w:rsidRPr="00AD1C87">
              <w:rPr>
                <w:i/>
                <w:highlight w:val="yellow"/>
                <w:lang w:val="en-US"/>
              </w:rPr>
              <w:t>[li</w:t>
            </w:r>
            <w:r w:rsidRPr="00AD1C87">
              <w:rPr>
                <w:i/>
                <w:highlight w:val="yellow"/>
                <w:lang w:val="en-US"/>
              </w:rPr>
              <w:t xml:space="preserve">st </w:t>
            </w:r>
            <w:r w:rsidR="00A92161" w:rsidRPr="00AD1C87">
              <w:rPr>
                <w:i/>
                <w:highlight w:val="yellow"/>
                <w:lang w:val="en-US"/>
              </w:rPr>
              <w:t>the documents to be provided to demonst</w:t>
            </w:r>
            <w:r w:rsidR="00A92161" w:rsidRPr="00BA64A6">
              <w:rPr>
                <w:i/>
                <w:highlight w:val="yellow"/>
                <w:lang w:val="en-US"/>
              </w:rPr>
              <w:t>ra</w:t>
            </w:r>
            <w:r w:rsidR="00A92161" w:rsidRPr="00AD1C87">
              <w:rPr>
                <w:i/>
                <w:highlight w:val="yellow"/>
                <w:lang w:val="en-US"/>
              </w:rPr>
              <w:t>te that the Supplier meets the criteria</w:t>
            </w:r>
            <w:r w:rsidR="00573A8C" w:rsidRPr="00AD1C87">
              <w:rPr>
                <w:i/>
                <w:highlight w:val="yellow"/>
                <w:lang w:val="en-US"/>
              </w:rPr>
              <w:t>]</w:t>
            </w:r>
          </w:p>
        </w:tc>
      </w:tr>
      <w:tr w:rsidR="00BA64A6" w:rsidRPr="00BA64A6" w14:paraId="30007305" w14:textId="77777777" w:rsidTr="00CA2229">
        <w:tc>
          <w:tcPr>
            <w:tcW w:w="919" w:type="pct"/>
            <w:tcBorders>
              <w:top w:val="single" w:sz="12" w:space="0" w:color="auto"/>
            </w:tcBorders>
          </w:tcPr>
          <w:p w14:paraId="2FBBD8B7" w14:textId="77777777" w:rsidR="00573A8C" w:rsidRPr="00AD1C87" w:rsidRDefault="00573A8C" w:rsidP="00CA2229">
            <w:pPr>
              <w:spacing w:after="0"/>
              <w:jc w:val="center"/>
              <w:rPr>
                <w:lang w:val="en-US"/>
              </w:rPr>
            </w:pPr>
          </w:p>
        </w:tc>
        <w:tc>
          <w:tcPr>
            <w:tcW w:w="1336" w:type="pct"/>
            <w:tcBorders>
              <w:top w:val="single" w:sz="12" w:space="0" w:color="auto"/>
            </w:tcBorders>
          </w:tcPr>
          <w:p w14:paraId="5475C42A" w14:textId="77777777" w:rsidR="00573A8C" w:rsidRPr="00AD1C87" w:rsidRDefault="00573A8C" w:rsidP="00CA2229">
            <w:pPr>
              <w:spacing w:after="0"/>
              <w:rPr>
                <w:lang w:val="en-US"/>
              </w:rPr>
            </w:pPr>
          </w:p>
        </w:tc>
        <w:tc>
          <w:tcPr>
            <w:tcW w:w="1291" w:type="pct"/>
            <w:tcBorders>
              <w:top w:val="single" w:sz="12" w:space="0" w:color="auto"/>
            </w:tcBorders>
          </w:tcPr>
          <w:p w14:paraId="44F35760" w14:textId="77777777" w:rsidR="00573A8C" w:rsidRPr="00AD1C87" w:rsidRDefault="00573A8C" w:rsidP="00CA2229">
            <w:pPr>
              <w:spacing w:after="0"/>
              <w:rPr>
                <w:lang w:val="en-US"/>
              </w:rPr>
            </w:pPr>
          </w:p>
        </w:tc>
        <w:tc>
          <w:tcPr>
            <w:tcW w:w="1454" w:type="pct"/>
            <w:tcBorders>
              <w:top w:val="single" w:sz="12" w:space="0" w:color="auto"/>
            </w:tcBorders>
          </w:tcPr>
          <w:p w14:paraId="466BC8BA" w14:textId="77777777" w:rsidR="00573A8C" w:rsidRPr="00AD1C87" w:rsidRDefault="00573A8C" w:rsidP="00CA2229">
            <w:pPr>
              <w:spacing w:after="0"/>
              <w:rPr>
                <w:lang w:val="en-US"/>
              </w:rPr>
            </w:pPr>
          </w:p>
        </w:tc>
      </w:tr>
      <w:tr w:rsidR="00BA64A6" w:rsidRPr="00BA64A6" w14:paraId="697CAA39" w14:textId="77777777" w:rsidTr="00CA2229">
        <w:tc>
          <w:tcPr>
            <w:tcW w:w="919" w:type="pct"/>
          </w:tcPr>
          <w:p w14:paraId="1C494C6D" w14:textId="77777777" w:rsidR="00573A8C" w:rsidRPr="00AD1C87" w:rsidRDefault="00573A8C" w:rsidP="00CA2229">
            <w:pPr>
              <w:spacing w:after="0"/>
              <w:jc w:val="center"/>
              <w:rPr>
                <w:lang w:val="en-US"/>
              </w:rPr>
            </w:pPr>
          </w:p>
        </w:tc>
        <w:tc>
          <w:tcPr>
            <w:tcW w:w="1336" w:type="pct"/>
          </w:tcPr>
          <w:p w14:paraId="4305C19F" w14:textId="77777777" w:rsidR="00573A8C" w:rsidRPr="00AD1C87" w:rsidRDefault="00573A8C" w:rsidP="00CA2229">
            <w:pPr>
              <w:spacing w:after="0"/>
              <w:rPr>
                <w:lang w:val="en-US"/>
              </w:rPr>
            </w:pPr>
          </w:p>
        </w:tc>
        <w:tc>
          <w:tcPr>
            <w:tcW w:w="1291" w:type="pct"/>
          </w:tcPr>
          <w:p w14:paraId="4EE1CA4D" w14:textId="77777777" w:rsidR="00573A8C" w:rsidRPr="00AD1C87" w:rsidRDefault="00573A8C" w:rsidP="00CA2229">
            <w:pPr>
              <w:spacing w:after="0"/>
              <w:rPr>
                <w:lang w:val="en-US"/>
              </w:rPr>
            </w:pPr>
          </w:p>
        </w:tc>
        <w:tc>
          <w:tcPr>
            <w:tcW w:w="1454" w:type="pct"/>
          </w:tcPr>
          <w:p w14:paraId="471AC822" w14:textId="77777777" w:rsidR="00573A8C" w:rsidRPr="00AD1C87" w:rsidRDefault="00573A8C" w:rsidP="00CA2229">
            <w:pPr>
              <w:spacing w:after="0"/>
              <w:rPr>
                <w:lang w:val="en-US"/>
              </w:rPr>
            </w:pPr>
          </w:p>
        </w:tc>
      </w:tr>
      <w:tr w:rsidR="00BA64A6" w:rsidRPr="00BA64A6" w14:paraId="3903083D" w14:textId="77777777" w:rsidTr="00CA2229">
        <w:tc>
          <w:tcPr>
            <w:tcW w:w="919" w:type="pct"/>
          </w:tcPr>
          <w:p w14:paraId="6E9B3FCB" w14:textId="77777777" w:rsidR="00573A8C" w:rsidRPr="00AD1C87" w:rsidRDefault="00573A8C" w:rsidP="00CA2229">
            <w:pPr>
              <w:spacing w:after="0"/>
              <w:jc w:val="center"/>
              <w:rPr>
                <w:lang w:val="en-US"/>
              </w:rPr>
            </w:pPr>
          </w:p>
        </w:tc>
        <w:tc>
          <w:tcPr>
            <w:tcW w:w="1336" w:type="pct"/>
          </w:tcPr>
          <w:p w14:paraId="54EB4EF3" w14:textId="77777777" w:rsidR="00573A8C" w:rsidRPr="00AD1C87" w:rsidRDefault="00573A8C" w:rsidP="00CA2229">
            <w:pPr>
              <w:spacing w:after="0"/>
              <w:rPr>
                <w:lang w:val="en-US"/>
              </w:rPr>
            </w:pPr>
          </w:p>
        </w:tc>
        <w:tc>
          <w:tcPr>
            <w:tcW w:w="1291" w:type="pct"/>
          </w:tcPr>
          <w:p w14:paraId="62409206" w14:textId="77777777" w:rsidR="00573A8C" w:rsidRPr="00AD1C87" w:rsidRDefault="00573A8C" w:rsidP="00CA2229">
            <w:pPr>
              <w:spacing w:after="0"/>
              <w:rPr>
                <w:lang w:val="en-US"/>
              </w:rPr>
            </w:pPr>
          </w:p>
        </w:tc>
        <w:tc>
          <w:tcPr>
            <w:tcW w:w="1454" w:type="pct"/>
          </w:tcPr>
          <w:p w14:paraId="622ED089" w14:textId="77777777" w:rsidR="00573A8C" w:rsidRPr="00AD1C87" w:rsidRDefault="00573A8C" w:rsidP="00CA2229">
            <w:pPr>
              <w:spacing w:after="0"/>
              <w:rPr>
                <w:lang w:val="en-US"/>
              </w:rPr>
            </w:pPr>
          </w:p>
        </w:tc>
      </w:tr>
      <w:tr w:rsidR="00BA64A6" w:rsidRPr="00BA64A6" w14:paraId="0B2F202D" w14:textId="77777777" w:rsidTr="00CA2229">
        <w:tc>
          <w:tcPr>
            <w:tcW w:w="919" w:type="pct"/>
          </w:tcPr>
          <w:p w14:paraId="445FD84A" w14:textId="77777777" w:rsidR="00573A8C" w:rsidRPr="00AD1C87" w:rsidRDefault="00573A8C" w:rsidP="00CA2229">
            <w:pPr>
              <w:spacing w:after="0"/>
              <w:jc w:val="center"/>
              <w:rPr>
                <w:lang w:val="en-US"/>
              </w:rPr>
            </w:pPr>
          </w:p>
        </w:tc>
        <w:tc>
          <w:tcPr>
            <w:tcW w:w="1336" w:type="pct"/>
          </w:tcPr>
          <w:p w14:paraId="2BF95757" w14:textId="77777777" w:rsidR="00573A8C" w:rsidRPr="00AD1C87" w:rsidRDefault="00573A8C" w:rsidP="00CA2229">
            <w:pPr>
              <w:spacing w:after="0"/>
              <w:rPr>
                <w:lang w:val="en-US"/>
              </w:rPr>
            </w:pPr>
          </w:p>
        </w:tc>
        <w:tc>
          <w:tcPr>
            <w:tcW w:w="1291" w:type="pct"/>
          </w:tcPr>
          <w:p w14:paraId="179870E3" w14:textId="77777777" w:rsidR="00573A8C" w:rsidRPr="00AD1C87" w:rsidRDefault="00573A8C" w:rsidP="00CA2229">
            <w:pPr>
              <w:spacing w:after="0"/>
              <w:rPr>
                <w:lang w:val="en-US"/>
              </w:rPr>
            </w:pPr>
          </w:p>
        </w:tc>
        <w:tc>
          <w:tcPr>
            <w:tcW w:w="1454" w:type="pct"/>
          </w:tcPr>
          <w:p w14:paraId="4E2F647E" w14:textId="77777777" w:rsidR="00573A8C" w:rsidRPr="00AD1C87" w:rsidRDefault="00573A8C" w:rsidP="00CA2229">
            <w:pPr>
              <w:spacing w:after="0"/>
              <w:rPr>
                <w:lang w:val="en-US"/>
              </w:rPr>
            </w:pPr>
          </w:p>
        </w:tc>
      </w:tr>
    </w:tbl>
    <w:p w14:paraId="04F2CD06" w14:textId="77777777" w:rsidR="00573A8C" w:rsidRPr="00AD1C87" w:rsidRDefault="00573A8C" w:rsidP="00AD1C87">
      <w:pPr>
        <w:pStyle w:val="StyleVP"/>
        <w:ind w:left="0" w:firstLine="0"/>
        <w:rPr>
          <w:lang w:val="en-US"/>
        </w:rPr>
      </w:pPr>
    </w:p>
    <w:p w14:paraId="163D9D90" w14:textId="77777777" w:rsidR="00573A8C" w:rsidRPr="00AD1C87" w:rsidRDefault="00573A8C" w:rsidP="00AD1C87">
      <w:pPr>
        <w:pStyle w:val="StyleVP"/>
        <w:ind w:left="0" w:firstLine="0"/>
        <w:rPr>
          <w:lang w:val="en-US"/>
        </w:rPr>
      </w:pPr>
    </w:p>
    <w:p w14:paraId="592B42F8" w14:textId="34702A7A" w:rsidR="00573A8C" w:rsidRPr="00BA64A6" w:rsidRDefault="00573A8C">
      <w:pPr>
        <w:pStyle w:val="StyleVP"/>
        <w:ind w:left="0" w:firstLine="0"/>
      </w:pPr>
      <w:r w:rsidRPr="00AD1C87">
        <w:t xml:space="preserve">Testing </w:t>
      </w:r>
    </w:p>
    <w:p w14:paraId="1CB3A2EA" w14:textId="77777777" w:rsidR="00BA4430" w:rsidRPr="00BA64A6" w:rsidRDefault="00BA4430" w:rsidP="00AD1C87">
      <w:pPr>
        <w:pStyle w:val="StyleVP"/>
        <w:ind w:left="0" w:firstLine="0"/>
      </w:pPr>
    </w:p>
    <w:tbl>
      <w:tblPr>
        <w:tblStyle w:val="Grilledutableau"/>
        <w:tblW w:w="0" w:type="auto"/>
        <w:tblLook w:val="04A0" w:firstRow="1" w:lastRow="0" w:firstColumn="1" w:lastColumn="0" w:noHBand="0" w:noVBand="1"/>
      </w:tblPr>
      <w:tblGrid>
        <w:gridCol w:w="9060"/>
      </w:tblGrid>
      <w:tr w:rsidR="00BA64A6" w:rsidRPr="00BA64A6" w14:paraId="5224C16A" w14:textId="77777777" w:rsidTr="003F16C4">
        <w:tc>
          <w:tcPr>
            <w:tcW w:w="9060" w:type="dxa"/>
          </w:tcPr>
          <w:p w14:paraId="5D34666D" w14:textId="17B5B2FE" w:rsidR="003F16C4" w:rsidRPr="00AD1C87" w:rsidRDefault="00031F0D" w:rsidP="00031F0D">
            <w:pPr>
              <w:pStyle w:val="StyleVP"/>
              <w:ind w:left="0" w:firstLine="0"/>
              <w:rPr>
                <w:b w:val="0"/>
                <w:i/>
                <w:noProof w:val="0"/>
                <w:lang w:val="en-GB"/>
              </w:rPr>
            </w:pPr>
            <w:r w:rsidRPr="00AD1C87">
              <w:rPr>
                <w:b w:val="0"/>
                <w:i/>
                <w:noProof w:val="0"/>
                <w:lang w:val="en-GB"/>
              </w:rPr>
              <w:t xml:space="preserve">In this section, the Employer shall specify </w:t>
            </w:r>
            <w:r w:rsidRPr="00BA64A6">
              <w:rPr>
                <w:b w:val="0"/>
                <w:i/>
                <w:noProof w:val="0"/>
                <w:lang w:val="en-GB"/>
              </w:rPr>
              <w:t>t</w:t>
            </w:r>
            <w:r w:rsidRPr="00AD1C87">
              <w:rPr>
                <w:b w:val="0"/>
                <w:i/>
                <w:noProof w:val="0"/>
                <w:lang w:val="en-GB"/>
              </w:rPr>
              <w:t>he procedures and durations of commissioning and testing for "Tests on Completion " (GCC Clau</w:t>
            </w:r>
            <w:r w:rsidRPr="00BA64A6">
              <w:rPr>
                <w:b w:val="0"/>
                <w:i/>
                <w:noProof w:val="0"/>
                <w:lang w:val="en-GB"/>
              </w:rPr>
              <w:t>se 9 [Tests on Completion]).</w:t>
            </w:r>
          </w:p>
          <w:p w14:paraId="20D3BA45" w14:textId="77777777" w:rsidR="003F16C4" w:rsidRPr="00BA64A6" w:rsidRDefault="003F16C4" w:rsidP="003F16C4">
            <w:pPr>
              <w:pStyle w:val="Paragraphedeliste"/>
              <w:keepNext/>
              <w:keepLines/>
              <w:spacing w:after="100"/>
              <w:ind w:left="34"/>
              <w:contextualSpacing w:val="0"/>
              <w:rPr>
                <w:i/>
                <w:lang w:val="en-GB"/>
              </w:rPr>
            </w:pPr>
            <w:r w:rsidRPr="00BA64A6">
              <w:rPr>
                <w:i/>
                <w:lang w:val="en-GB"/>
              </w:rPr>
              <w:t>In addition, the Employer shall provide:</w:t>
            </w:r>
          </w:p>
          <w:p w14:paraId="759DA7C7" w14:textId="09B8B3EB" w:rsidR="003F16C4" w:rsidRPr="00BA64A6" w:rsidRDefault="003F16C4" w:rsidP="000C5408">
            <w:pPr>
              <w:pStyle w:val="Paragraphedeliste"/>
              <w:numPr>
                <w:ilvl w:val="0"/>
                <w:numId w:val="290"/>
              </w:numPr>
              <w:spacing w:after="100"/>
              <w:ind w:left="458" w:hanging="283"/>
              <w:contextualSpacing w:val="0"/>
              <w:rPr>
                <w:lang w:val="en-GB"/>
              </w:rPr>
            </w:pPr>
            <w:r w:rsidRPr="00BA64A6">
              <w:rPr>
                <w:i/>
                <w:lang w:val="en-GB"/>
              </w:rPr>
              <w:t>As per GCC Sub-Clause 7.3 [Inspection] and Sub</w:t>
            </w:r>
            <w:r w:rsidRPr="00BA64A6">
              <w:rPr>
                <w:i/>
                <w:lang w:val="en-GB"/>
              </w:rPr>
              <w:noBreakHyphen/>
              <w:t>Clause 7.4 [Testing]:</w:t>
            </w:r>
          </w:p>
          <w:p w14:paraId="3C3A7EC5" w14:textId="77777777" w:rsidR="003F16C4" w:rsidRPr="00AD1C87" w:rsidRDefault="003F16C4" w:rsidP="000C5408">
            <w:pPr>
              <w:pStyle w:val="Paragraphedeliste"/>
              <w:numPr>
                <w:ilvl w:val="1"/>
                <w:numId w:val="290"/>
              </w:numPr>
              <w:spacing w:after="100"/>
              <w:ind w:left="742" w:hanging="283"/>
              <w:contextualSpacing w:val="0"/>
              <w:rPr>
                <w:i/>
                <w:lang w:val="en-GB"/>
              </w:rPr>
            </w:pPr>
            <w:r w:rsidRPr="00BA64A6">
              <w:rPr>
                <w:i/>
                <w:lang w:val="en-GB"/>
              </w:rPr>
              <w:t>a description of the testing regime to be applied to the Plant and Materials while manufactured in factory (testing details, frequency, criteria and methodology shall be here defined).</w:t>
            </w:r>
          </w:p>
          <w:p w14:paraId="3DD5E0BB" w14:textId="61B78BBD" w:rsidR="003F16C4" w:rsidRPr="00AD1C87" w:rsidRDefault="003F16C4" w:rsidP="000C5408">
            <w:pPr>
              <w:pStyle w:val="Paragraphedeliste"/>
              <w:numPr>
                <w:ilvl w:val="1"/>
                <w:numId w:val="290"/>
              </w:numPr>
              <w:spacing w:after="100"/>
              <w:ind w:left="742" w:hanging="283"/>
              <w:contextualSpacing w:val="0"/>
              <w:rPr>
                <w:i/>
                <w:lang w:val="en-GB"/>
              </w:rPr>
            </w:pPr>
            <w:r w:rsidRPr="00BA64A6">
              <w:rPr>
                <w:i/>
                <w:lang w:val="en-GB"/>
              </w:rPr>
              <w:lastRenderedPageBreak/>
              <w:t>a description of the testing regime to be applied to the Works during construction, and also Tests on Completion (testing details, frequency, criteria and methodology shall be here defined).</w:t>
            </w:r>
          </w:p>
          <w:p w14:paraId="511B3A87" w14:textId="79949D47" w:rsidR="003F16C4" w:rsidRPr="00BA64A6" w:rsidRDefault="003F16C4" w:rsidP="000C5408">
            <w:pPr>
              <w:pStyle w:val="Paragraphedeliste"/>
              <w:numPr>
                <w:ilvl w:val="0"/>
                <w:numId w:val="290"/>
              </w:numPr>
              <w:spacing w:after="100"/>
              <w:ind w:left="458" w:hanging="283"/>
              <w:contextualSpacing w:val="0"/>
              <w:rPr>
                <w:i/>
                <w:lang w:val="en-GB"/>
              </w:rPr>
            </w:pPr>
            <w:r w:rsidRPr="00BA64A6">
              <w:rPr>
                <w:i/>
                <w:lang w:val="en-GB"/>
              </w:rPr>
              <w:t>As per GCC Clauses 9 [Tests on Completion]:</w:t>
            </w:r>
          </w:p>
          <w:p w14:paraId="477AEEB7" w14:textId="21CDB06C" w:rsidR="003F16C4" w:rsidRPr="00AD1C87" w:rsidRDefault="003F16C4" w:rsidP="000C5408">
            <w:pPr>
              <w:pStyle w:val="Paragraphedeliste"/>
              <w:numPr>
                <w:ilvl w:val="1"/>
                <w:numId w:val="290"/>
              </w:numPr>
              <w:spacing w:after="100"/>
              <w:ind w:left="742" w:hanging="283"/>
              <w:contextualSpacing w:val="0"/>
              <w:rPr>
                <w:i/>
                <w:lang w:val="en-GB"/>
              </w:rPr>
            </w:pPr>
            <w:r w:rsidRPr="00BA64A6">
              <w:rPr>
                <w:i/>
                <w:lang w:val="en-GB"/>
              </w:rPr>
              <w:t>details of required testing and criteria of the Works.</w:t>
            </w:r>
          </w:p>
        </w:tc>
      </w:tr>
    </w:tbl>
    <w:p w14:paraId="4E1A4B48" w14:textId="77777777" w:rsidR="003F16C4" w:rsidRPr="00AD1C87" w:rsidRDefault="003F16C4" w:rsidP="00AD1C87">
      <w:pPr>
        <w:pStyle w:val="StyleVP"/>
        <w:ind w:left="0" w:firstLine="0"/>
        <w:rPr>
          <w:lang w:val="en-US"/>
        </w:rPr>
      </w:pPr>
    </w:p>
    <w:p w14:paraId="2D3CBB6D" w14:textId="77777777" w:rsidR="00573A8C" w:rsidRPr="00AD1C87" w:rsidRDefault="00573A8C" w:rsidP="00AD1C87">
      <w:pPr>
        <w:pStyle w:val="StyleVP"/>
        <w:ind w:left="0" w:firstLine="0"/>
        <w:rPr>
          <w:lang w:val="en-US"/>
        </w:rPr>
      </w:pPr>
    </w:p>
    <w:p w14:paraId="6BB4F71D" w14:textId="0E67B62B" w:rsidR="00573A8C" w:rsidRPr="00BA64A6" w:rsidRDefault="00573A8C">
      <w:pPr>
        <w:pStyle w:val="StyleVP"/>
        <w:ind w:left="0" w:firstLine="0"/>
        <w:rPr>
          <w:lang w:val="en-US"/>
        </w:rPr>
      </w:pPr>
      <w:r w:rsidRPr="00AD1C87">
        <w:rPr>
          <w:lang w:val="en-US"/>
        </w:rPr>
        <w:t>Performance requirements for Plant</w:t>
      </w:r>
    </w:p>
    <w:p w14:paraId="1C7306DC" w14:textId="77777777" w:rsidR="00BA4430" w:rsidRPr="00AD1C87" w:rsidRDefault="00BA4430" w:rsidP="00AD1C87">
      <w:pPr>
        <w:pStyle w:val="StyleVP"/>
        <w:ind w:left="0" w:firstLine="0"/>
        <w:rPr>
          <w:lang w:val="en-US"/>
        </w:rPr>
      </w:pPr>
    </w:p>
    <w:tbl>
      <w:tblPr>
        <w:tblStyle w:val="Grilledutableau"/>
        <w:tblW w:w="0" w:type="auto"/>
        <w:tblLook w:val="04A0" w:firstRow="1" w:lastRow="0" w:firstColumn="1" w:lastColumn="0" w:noHBand="0" w:noVBand="1"/>
      </w:tblPr>
      <w:tblGrid>
        <w:gridCol w:w="9060"/>
      </w:tblGrid>
      <w:tr w:rsidR="00BA64A6" w:rsidRPr="00BA64A6" w14:paraId="7A2B771F" w14:textId="77777777" w:rsidTr="00927D7D">
        <w:tc>
          <w:tcPr>
            <w:tcW w:w="9060" w:type="dxa"/>
          </w:tcPr>
          <w:p w14:paraId="53AEEBBD" w14:textId="7BB8DB29" w:rsidR="001D6F86" w:rsidRPr="00BA64A6" w:rsidRDefault="00927D7D">
            <w:pPr>
              <w:pStyle w:val="StyleVP"/>
              <w:ind w:left="0" w:firstLine="0"/>
              <w:rPr>
                <w:b w:val="0"/>
                <w:i/>
                <w:lang w:val="en-US"/>
              </w:rPr>
            </w:pPr>
            <w:r w:rsidRPr="00AD1C87">
              <w:rPr>
                <w:b w:val="0"/>
                <w:i/>
                <w:lang w:val="en-US"/>
              </w:rPr>
              <w:t xml:space="preserve">In the case of works for which issues concerning the performance </w:t>
            </w:r>
            <w:r w:rsidRPr="00BA64A6">
              <w:rPr>
                <w:b w:val="0"/>
                <w:i/>
                <w:lang w:val="en-US"/>
              </w:rPr>
              <w:t>of Plant</w:t>
            </w:r>
            <w:r w:rsidRPr="00AD1C87">
              <w:rPr>
                <w:b w:val="0"/>
                <w:i/>
                <w:lang w:val="en-US"/>
              </w:rPr>
              <w:t xml:space="preserve"> </w:t>
            </w:r>
            <w:r w:rsidRPr="00BA64A6">
              <w:rPr>
                <w:b w:val="0"/>
                <w:i/>
                <w:lang w:val="en-US"/>
              </w:rPr>
              <w:t>are identified, the Employe</w:t>
            </w:r>
            <w:r w:rsidRPr="00AD1C87">
              <w:rPr>
                <w:b w:val="0"/>
                <w:i/>
                <w:lang w:val="en-US"/>
              </w:rPr>
              <w:t>r may decide to request Performance Guarantees fro</w:t>
            </w:r>
            <w:r w:rsidR="00C30E7F" w:rsidRPr="00BA64A6">
              <w:rPr>
                <w:b w:val="0"/>
                <w:i/>
                <w:lang w:val="en-US"/>
              </w:rPr>
              <w:t>m the Contractor, for</w:t>
            </w:r>
            <w:r w:rsidRPr="00BA64A6">
              <w:rPr>
                <w:b w:val="0"/>
                <w:i/>
                <w:lang w:val="en-US"/>
              </w:rPr>
              <w:t xml:space="preserve"> which it can specify </w:t>
            </w:r>
            <w:r w:rsidRPr="00AD1C87">
              <w:rPr>
                <w:b w:val="0"/>
                <w:i/>
                <w:lang w:val="en-US"/>
              </w:rPr>
              <w:t>Key Performance Indicators (KPI</w:t>
            </w:r>
            <w:r w:rsidRPr="00BA64A6">
              <w:rPr>
                <w:b w:val="0"/>
                <w:i/>
                <w:lang w:val="en-US"/>
              </w:rPr>
              <w:t>s</w:t>
            </w:r>
            <w:r w:rsidRPr="00AD1C87">
              <w:rPr>
                <w:b w:val="0"/>
                <w:i/>
                <w:lang w:val="en-US"/>
              </w:rPr>
              <w:t xml:space="preserve">) </w:t>
            </w:r>
            <w:r w:rsidRPr="00BA64A6">
              <w:rPr>
                <w:b w:val="0"/>
                <w:i/>
                <w:lang w:val="en-US"/>
              </w:rPr>
              <w:t xml:space="preserve">in the </w:t>
            </w:r>
            <w:r w:rsidRPr="00AD1C87">
              <w:rPr>
                <w:b w:val="0"/>
                <w:i/>
                <w:lang w:val="en-US"/>
              </w:rPr>
              <w:t>table below</w:t>
            </w:r>
            <w:r w:rsidRPr="00BA64A6">
              <w:rPr>
                <w:b w:val="0"/>
                <w:i/>
                <w:lang w:val="en-US"/>
              </w:rPr>
              <w:t>, particularly</w:t>
            </w:r>
            <w:r w:rsidRPr="00AD1C87">
              <w:rPr>
                <w:b w:val="0"/>
                <w:i/>
                <w:lang w:val="en-US"/>
              </w:rPr>
              <w:t xml:space="preserve">: i) the KPIs of the </w:t>
            </w:r>
            <w:r w:rsidRPr="00BA64A6">
              <w:rPr>
                <w:b w:val="0"/>
                <w:i/>
                <w:lang w:val="en-US"/>
              </w:rPr>
              <w:t>Plant</w:t>
            </w:r>
            <w:r w:rsidRPr="00AD1C87">
              <w:rPr>
                <w:b w:val="0"/>
                <w:i/>
                <w:lang w:val="en-US"/>
              </w:rPr>
              <w:t xml:space="preserve"> and their description, ii) </w:t>
            </w:r>
            <w:r w:rsidRPr="00BA64A6">
              <w:rPr>
                <w:b w:val="0"/>
                <w:i/>
                <w:lang w:val="en-GB"/>
              </w:rPr>
              <w:t>the KPI maximum or minimum value (as applicable) to be achieved by the Contractor,</w:t>
            </w:r>
            <w:r w:rsidRPr="00BA64A6">
              <w:rPr>
                <w:b w:val="0"/>
                <w:i/>
                <w:lang w:val="en-US"/>
              </w:rPr>
              <w:t xml:space="preserve"> iii) any</w:t>
            </w:r>
            <w:r w:rsidRPr="00AD1C87">
              <w:rPr>
                <w:b w:val="0"/>
                <w:i/>
                <w:lang w:val="en-US"/>
              </w:rPr>
              <w:t xml:space="preserve"> tolerance level</w:t>
            </w:r>
            <w:r w:rsidRPr="00BA64A6">
              <w:rPr>
                <w:b w:val="0"/>
                <w:i/>
                <w:lang w:val="en-US"/>
              </w:rPr>
              <w:t xml:space="preserve"> on KPI achievement</w:t>
            </w:r>
            <w:r w:rsidRPr="00AD1C87">
              <w:rPr>
                <w:b w:val="0"/>
                <w:i/>
                <w:lang w:val="en-US"/>
              </w:rPr>
              <w:t>, and iv) the method of evaluating the KPIs or tests.</w:t>
            </w:r>
          </w:p>
          <w:p w14:paraId="73C435DE" w14:textId="77777777" w:rsidR="001D6F86" w:rsidRPr="00BA64A6" w:rsidRDefault="001D6F86">
            <w:pPr>
              <w:pStyle w:val="StyleVP"/>
              <w:ind w:left="0" w:firstLine="0"/>
              <w:rPr>
                <w:b w:val="0"/>
                <w:i/>
                <w:lang w:val="en-US"/>
              </w:rPr>
            </w:pPr>
          </w:p>
          <w:p w14:paraId="5DABF68F" w14:textId="77777777" w:rsidR="001D6F86" w:rsidRPr="00BA64A6" w:rsidRDefault="00927D7D">
            <w:pPr>
              <w:pStyle w:val="StyleVP"/>
              <w:ind w:left="0" w:firstLine="0"/>
              <w:rPr>
                <w:b w:val="0"/>
                <w:i/>
                <w:lang w:val="en-US"/>
              </w:rPr>
            </w:pPr>
            <w:r w:rsidRPr="00AD1C87">
              <w:rPr>
                <w:b w:val="0"/>
                <w:i/>
                <w:lang w:val="en-US"/>
              </w:rPr>
              <w:t xml:space="preserve">In the case of works for which no </w:t>
            </w:r>
            <w:r w:rsidRPr="00BA64A6">
              <w:rPr>
                <w:b w:val="0"/>
                <w:i/>
                <w:lang w:val="en-US"/>
              </w:rPr>
              <w:t>Plant</w:t>
            </w:r>
            <w:r w:rsidRPr="00AD1C87">
              <w:rPr>
                <w:b w:val="0"/>
                <w:i/>
                <w:lang w:val="en-US"/>
              </w:rPr>
              <w:t xml:space="preserve"> performance issue is identified, and for which the </w:t>
            </w:r>
            <w:r w:rsidRPr="00BA64A6">
              <w:rPr>
                <w:b w:val="0"/>
                <w:i/>
                <w:lang w:val="en-US"/>
              </w:rPr>
              <w:t>Employer</w:t>
            </w:r>
            <w:r w:rsidRPr="00AD1C87">
              <w:rPr>
                <w:b w:val="0"/>
                <w:i/>
                <w:lang w:val="en-US"/>
              </w:rPr>
              <w:t xml:space="preserve"> does not request Performance Guarantees from the Contractor, these requireme</w:t>
            </w:r>
            <w:r w:rsidR="001D6F86" w:rsidRPr="00BA64A6">
              <w:rPr>
                <w:b w:val="0"/>
                <w:i/>
                <w:lang w:val="en-US"/>
              </w:rPr>
              <w:t>nts may be made non-applicable in</w:t>
            </w:r>
            <w:r w:rsidRPr="00AD1C87">
              <w:rPr>
                <w:b w:val="0"/>
                <w:i/>
                <w:lang w:val="en-US"/>
              </w:rPr>
              <w:t xml:space="preserve"> Sub-Clause 1.1.6.17 of Section IX </w:t>
            </w:r>
            <w:r w:rsidR="001D6F86" w:rsidRPr="00BA64A6">
              <w:rPr>
                <w:b w:val="0"/>
                <w:i/>
                <w:lang w:val="en-US"/>
              </w:rPr>
              <w:t>Particular Conditions of Contract</w:t>
            </w:r>
            <w:r w:rsidRPr="00AD1C87">
              <w:rPr>
                <w:b w:val="0"/>
                <w:i/>
                <w:lang w:val="en-US"/>
              </w:rPr>
              <w:t xml:space="preserve"> – Part A – Contract Data, by </w:t>
            </w:r>
            <w:r w:rsidR="001D6F86" w:rsidRPr="00BA64A6">
              <w:rPr>
                <w:b w:val="0"/>
                <w:i/>
                <w:lang w:val="en-US"/>
              </w:rPr>
              <w:t>ticking the</w:t>
            </w:r>
            <w:r w:rsidRPr="00AD1C87">
              <w:rPr>
                <w:b w:val="0"/>
                <w:i/>
                <w:lang w:val="en-US"/>
              </w:rPr>
              <w:t xml:space="preserve"> "No" box, and deleted from the </w:t>
            </w:r>
            <w:r w:rsidR="001D6F86" w:rsidRPr="00BA64A6">
              <w:rPr>
                <w:b w:val="0"/>
                <w:i/>
                <w:lang w:val="en-US"/>
              </w:rPr>
              <w:t>Bidding Documents</w:t>
            </w:r>
            <w:r w:rsidRPr="00AD1C87">
              <w:rPr>
                <w:b w:val="0"/>
                <w:i/>
                <w:lang w:val="en-US"/>
              </w:rPr>
              <w:t xml:space="preserve"> Documents. </w:t>
            </w:r>
          </w:p>
          <w:p w14:paraId="33066587" w14:textId="77777777" w:rsidR="001D6F86" w:rsidRPr="00BA64A6" w:rsidRDefault="001D6F86">
            <w:pPr>
              <w:pStyle w:val="StyleVP"/>
              <w:ind w:left="0" w:firstLine="0"/>
              <w:rPr>
                <w:b w:val="0"/>
                <w:i/>
                <w:lang w:val="en-US"/>
              </w:rPr>
            </w:pPr>
          </w:p>
          <w:p w14:paraId="361C3124" w14:textId="77777777" w:rsidR="00CA2229" w:rsidRPr="00BA64A6" w:rsidRDefault="00927D7D">
            <w:pPr>
              <w:pStyle w:val="StyleVP"/>
              <w:ind w:left="0" w:firstLine="0"/>
              <w:rPr>
                <w:b w:val="0"/>
                <w:i/>
                <w:lang w:val="en-US"/>
              </w:rPr>
            </w:pPr>
            <w:r w:rsidRPr="00AD1C87">
              <w:rPr>
                <w:b w:val="0"/>
                <w:i/>
                <w:lang w:val="en-US"/>
              </w:rPr>
              <w:t xml:space="preserve">The </w:t>
            </w:r>
            <w:r w:rsidRPr="00BA64A6">
              <w:rPr>
                <w:b w:val="0"/>
                <w:i/>
                <w:lang w:val="en-US"/>
              </w:rPr>
              <w:t>Employer</w:t>
            </w:r>
            <w:r w:rsidRPr="00AD1C87">
              <w:rPr>
                <w:b w:val="0"/>
                <w:i/>
                <w:lang w:val="en-US"/>
              </w:rPr>
              <w:t xml:space="preserve"> may define KPIs based on the types of </w:t>
            </w:r>
            <w:r w:rsidRPr="00BA64A6">
              <w:rPr>
                <w:b w:val="0"/>
                <w:i/>
                <w:lang w:val="en-US"/>
              </w:rPr>
              <w:t>Plant</w:t>
            </w:r>
            <w:r w:rsidRPr="00AD1C87">
              <w:rPr>
                <w:b w:val="0"/>
                <w:i/>
                <w:lang w:val="en-US"/>
              </w:rPr>
              <w:t xml:space="preserve"> considered major in the context of the contract, requiring prior assessment by specialized experts. For example: </w:t>
            </w:r>
          </w:p>
          <w:p w14:paraId="4A43E123" w14:textId="3217DF43" w:rsidR="00CA2229" w:rsidRPr="00BA64A6" w:rsidRDefault="00927D7D" w:rsidP="000C5408">
            <w:pPr>
              <w:pStyle w:val="Paragraphedeliste"/>
              <w:numPr>
                <w:ilvl w:val="0"/>
                <w:numId w:val="292"/>
              </w:numPr>
              <w:spacing w:after="100"/>
              <w:ind w:left="458" w:hanging="283"/>
              <w:contextualSpacing w:val="0"/>
              <w:rPr>
                <w:i/>
                <w:lang w:val="en-US"/>
              </w:rPr>
            </w:pPr>
            <w:r w:rsidRPr="00AD1C87">
              <w:rPr>
                <w:i/>
                <w:lang w:val="en-US"/>
              </w:rPr>
              <w:t xml:space="preserve">For </w:t>
            </w:r>
            <w:r w:rsidR="00C30E7F" w:rsidRPr="00BA64A6">
              <w:rPr>
                <w:i/>
                <w:lang w:val="en-US"/>
              </w:rPr>
              <w:t>substations</w:t>
            </w:r>
            <w:r w:rsidRPr="00AD1C87">
              <w:rPr>
                <w:i/>
                <w:lang w:val="en-US"/>
              </w:rPr>
              <w:t xml:space="preserve">, the </w:t>
            </w:r>
            <w:r w:rsidRPr="00BA64A6">
              <w:rPr>
                <w:i/>
                <w:lang w:val="en-US"/>
              </w:rPr>
              <w:t>Employer</w:t>
            </w:r>
            <w:r w:rsidRPr="00AD1C87">
              <w:rPr>
                <w:i/>
                <w:lang w:val="en-US"/>
              </w:rPr>
              <w:t xml:space="preserve"> may indicate KPIs relating to a) losses related to HTB/HTA power </w:t>
            </w:r>
            <w:r w:rsidRPr="00AD1C87">
              <w:rPr>
                <w:i/>
                <w:lang w:val="en-GB"/>
              </w:rPr>
              <w:t>transformers</w:t>
            </w:r>
            <w:r w:rsidRPr="00AD1C87">
              <w:rPr>
                <w:i/>
                <w:lang w:val="en-US"/>
              </w:rPr>
              <w:t xml:space="preserve"> and HTA/BT auxiliary transformers,</w:t>
            </w:r>
            <w:r w:rsidR="00CA2229" w:rsidRPr="00BA64A6">
              <w:rPr>
                <w:i/>
                <w:lang w:val="en-US"/>
              </w:rPr>
              <w:t xml:space="preserve"> with reference to relevant standards (e.g.</w:t>
            </w:r>
            <w:r w:rsidRPr="00AD1C87">
              <w:rPr>
                <w:i/>
                <w:lang w:val="en-US"/>
              </w:rPr>
              <w:t xml:space="preserve"> </w:t>
            </w:r>
            <w:r w:rsidR="00CA2229" w:rsidRPr="00BA64A6">
              <w:rPr>
                <w:i/>
                <w:lang w:val="en-US"/>
              </w:rPr>
              <w:t xml:space="preserve">IEC 60076) for the </w:t>
            </w:r>
            <w:proofErr w:type="spellStart"/>
            <w:r w:rsidRPr="00AD1C87">
              <w:rPr>
                <w:i/>
                <w:lang w:val="en-US"/>
              </w:rPr>
              <w:t>the</w:t>
            </w:r>
            <w:proofErr w:type="spellEnd"/>
            <w:r w:rsidRPr="00AD1C87">
              <w:rPr>
                <w:i/>
                <w:lang w:val="en-US"/>
              </w:rPr>
              <w:t xml:space="preserve"> maximum values ​​and tolerance levels </w:t>
            </w:r>
            <w:r w:rsidR="00CA2229" w:rsidRPr="00BA64A6">
              <w:rPr>
                <w:i/>
                <w:lang w:val="en-US"/>
              </w:rPr>
              <w:t>losses</w:t>
            </w:r>
            <w:r w:rsidRPr="00AD1C87">
              <w:rPr>
                <w:i/>
                <w:lang w:val="en-US"/>
              </w:rPr>
              <w:t xml:space="preserve">; and </w:t>
            </w:r>
            <w:r w:rsidR="00CA0E77" w:rsidRPr="00BA64A6">
              <w:rPr>
                <w:i/>
                <w:lang w:val="en-US"/>
              </w:rPr>
              <w:t>b</w:t>
            </w:r>
            <w:r w:rsidRPr="00AD1C87">
              <w:rPr>
                <w:i/>
                <w:lang w:val="en-US"/>
              </w:rPr>
              <w:t xml:space="preserve">) the consumption of the auxiliary services of the </w:t>
            </w:r>
            <w:r w:rsidR="00CA0E77" w:rsidRPr="00BA64A6">
              <w:rPr>
                <w:i/>
                <w:lang w:val="en-US"/>
              </w:rPr>
              <w:t>substation</w:t>
            </w:r>
            <w:r w:rsidRPr="00AD1C87">
              <w:rPr>
                <w:i/>
                <w:lang w:val="en-US"/>
              </w:rPr>
              <w:t xml:space="preserve"> (excluding losses of the auxiliary HTA/LV transformers). </w:t>
            </w:r>
          </w:p>
          <w:p w14:paraId="073FD2FC" w14:textId="3F4690EA" w:rsidR="00CA2229" w:rsidRPr="00BA64A6" w:rsidRDefault="00C30E7F" w:rsidP="000C5408">
            <w:pPr>
              <w:pStyle w:val="Paragraphedeliste"/>
              <w:numPr>
                <w:ilvl w:val="0"/>
                <w:numId w:val="292"/>
              </w:numPr>
              <w:spacing w:after="100"/>
              <w:ind w:left="458" w:hanging="283"/>
              <w:contextualSpacing w:val="0"/>
              <w:rPr>
                <w:i/>
                <w:lang w:val="en-US"/>
              </w:rPr>
            </w:pPr>
            <w:r w:rsidRPr="00BA64A6">
              <w:rPr>
                <w:i/>
                <w:lang w:val="en-US"/>
              </w:rPr>
              <w:t xml:space="preserve">For </w:t>
            </w:r>
            <w:r w:rsidRPr="00AD1C87">
              <w:rPr>
                <w:i/>
                <w:lang w:val="en-GB"/>
              </w:rPr>
              <w:t>water</w:t>
            </w:r>
            <w:r w:rsidRPr="00BA64A6">
              <w:rPr>
                <w:i/>
                <w:lang w:val="en-US"/>
              </w:rPr>
              <w:t xml:space="preserve"> network</w:t>
            </w:r>
            <w:r w:rsidR="00927D7D" w:rsidRPr="00AD1C87">
              <w:rPr>
                <w:i/>
                <w:lang w:val="en-US"/>
              </w:rPr>
              <w:t xml:space="preserve">s, the </w:t>
            </w:r>
            <w:r w:rsidR="00927D7D" w:rsidRPr="00BA64A6">
              <w:rPr>
                <w:i/>
                <w:lang w:val="en-US"/>
              </w:rPr>
              <w:t>Employer</w:t>
            </w:r>
            <w:r w:rsidR="00927D7D" w:rsidRPr="00AD1C87">
              <w:rPr>
                <w:i/>
                <w:lang w:val="en-US"/>
              </w:rPr>
              <w:t xml:space="preserve"> may indicate KPIs relating to the electricity consumption of </w:t>
            </w:r>
            <w:r w:rsidR="00CA0E77" w:rsidRPr="00BA64A6">
              <w:rPr>
                <w:i/>
                <w:lang w:val="en-US"/>
              </w:rPr>
              <w:t>plant</w:t>
            </w:r>
            <w:r w:rsidR="00927D7D" w:rsidRPr="00AD1C87">
              <w:rPr>
                <w:i/>
                <w:lang w:val="en-US"/>
              </w:rPr>
              <w:t xml:space="preserve">. </w:t>
            </w:r>
          </w:p>
          <w:p w14:paraId="6CDFDF90" w14:textId="77777777" w:rsidR="00CA2229" w:rsidRPr="00BA64A6" w:rsidRDefault="00CA2229" w:rsidP="00AD1C87">
            <w:pPr>
              <w:pStyle w:val="StyleVP"/>
              <w:ind w:left="1080" w:firstLine="0"/>
              <w:rPr>
                <w:b w:val="0"/>
                <w:i/>
                <w:lang w:val="en-US"/>
              </w:rPr>
            </w:pPr>
          </w:p>
          <w:p w14:paraId="26AFEDAA" w14:textId="77777777" w:rsidR="00F10A94" w:rsidRPr="00BA64A6" w:rsidRDefault="00927D7D" w:rsidP="00AD1C87">
            <w:pPr>
              <w:pStyle w:val="StyleVP"/>
              <w:ind w:left="0" w:firstLine="28"/>
              <w:rPr>
                <w:b w:val="0"/>
                <w:i/>
                <w:lang w:val="en-US"/>
              </w:rPr>
            </w:pPr>
            <w:r w:rsidRPr="00AD1C87">
              <w:rPr>
                <w:b w:val="0"/>
                <w:i/>
                <w:lang w:val="en-US"/>
              </w:rPr>
              <w:t>Performance requirements and Performance Penalties are closely link</w:t>
            </w:r>
            <w:r w:rsidR="00F10A94" w:rsidRPr="00BA64A6">
              <w:rPr>
                <w:b w:val="0"/>
                <w:i/>
                <w:lang w:val="en-US"/>
              </w:rPr>
              <w:t>ed to the measurement methods, therefore i</w:t>
            </w:r>
            <w:r w:rsidRPr="00AD1C87">
              <w:rPr>
                <w:b w:val="0"/>
                <w:i/>
                <w:lang w:val="en-US"/>
              </w:rPr>
              <w:t xml:space="preserve">t is imperative to specify the </w:t>
            </w:r>
            <w:r w:rsidR="00CA0E77" w:rsidRPr="00BA64A6">
              <w:rPr>
                <w:b w:val="0"/>
                <w:i/>
                <w:lang w:val="en-US"/>
              </w:rPr>
              <w:t xml:space="preserve">relevant </w:t>
            </w:r>
            <w:r w:rsidRPr="00AD1C87">
              <w:rPr>
                <w:b w:val="0"/>
                <w:i/>
                <w:lang w:val="en-US"/>
              </w:rPr>
              <w:t xml:space="preserve">test methods and procedures (e.g. instrumentation, etc.). </w:t>
            </w:r>
          </w:p>
          <w:p w14:paraId="026280BF" w14:textId="77777777" w:rsidR="00F10A94" w:rsidRPr="00BA64A6" w:rsidRDefault="00F10A94" w:rsidP="00AD1C87">
            <w:pPr>
              <w:pStyle w:val="StyleVP"/>
              <w:ind w:left="0" w:firstLine="28"/>
              <w:rPr>
                <w:b w:val="0"/>
                <w:i/>
                <w:lang w:val="en-US"/>
              </w:rPr>
            </w:pPr>
          </w:p>
          <w:p w14:paraId="11037515" w14:textId="2F87D873" w:rsidR="00CA0E77" w:rsidRPr="00BA64A6" w:rsidRDefault="00927D7D" w:rsidP="00AD1C87">
            <w:pPr>
              <w:pStyle w:val="StyleVP"/>
              <w:ind w:left="0" w:firstLine="28"/>
              <w:rPr>
                <w:b w:val="0"/>
                <w:i/>
                <w:lang w:val="en-US"/>
              </w:rPr>
            </w:pPr>
            <w:r w:rsidRPr="00AD1C87">
              <w:rPr>
                <w:b w:val="0"/>
                <w:i/>
                <w:lang w:val="en-US"/>
              </w:rPr>
              <w:t>In order to allow the application of Performance Penalties, it will be necessary to provide a detailed description of the test method used to measure the non-achievement of the KPIs where applicable (</w:t>
            </w:r>
            <w:r w:rsidR="00F10A94" w:rsidRPr="00BA64A6">
              <w:rPr>
                <w:b w:val="0"/>
                <w:i/>
                <w:lang w:val="en-US"/>
              </w:rPr>
              <w:t xml:space="preserve">ref. </w:t>
            </w:r>
            <w:r w:rsidRPr="00AD1C87">
              <w:rPr>
                <w:b w:val="0"/>
                <w:i/>
                <w:lang w:val="en-US"/>
              </w:rPr>
              <w:t xml:space="preserve">Sub-Clause 9.4 and Sub-Clause 11.4 of </w:t>
            </w:r>
            <w:r w:rsidR="00C30E7F" w:rsidRPr="00BA64A6">
              <w:rPr>
                <w:b w:val="0"/>
                <w:i/>
                <w:lang w:val="en-US"/>
              </w:rPr>
              <w:t>the Conditions of Contract</w:t>
            </w:r>
            <w:r w:rsidRPr="00AD1C87">
              <w:rPr>
                <w:b w:val="0"/>
                <w:i/>
                <w:lang w:val="en-US"/>
              </w:rPr>
              <w:t>), and to specify the test acceptance criteria. Therefore, for each KPI (as specified in the Table</w:t>
            </w:r>
            <w:r w:rsidR="00F10A94" w:rsidRPr="00BA64A6">
              <w:rPr>
                <w:b w:val="0"/>
                <w:i/>
                <w:lang w:val="en-US"/>
              </w:rPr>
              <w:t xml:space="preserve"> of performance requirements below</w:t>
            </w:r>
            <w:r w:rsidRPr="00AD1C87">
              <w:rPr>
                <w:b w:val="0"/>
                <w:i/>
                <w:lang w:val="en-US"/>
              </w:rPr>
              <w:t xml:space="preserve">), detailed information on the testing methodology (in accordance with applicable </w:t>
            </w:r>
            <w:r w:rsidR="00CA0E77" w:rsidRPr="00BA64A6">
              <w:rPr>
                <w:b w:val="0"/>
                <w:i/>
                <w:lang w:val="en-US"/>
              </w:rPr>
              <w:t xml:space="preserve">standards) should be provided, particularly </w:t>
            </w:r>
          </w:p>
          <w:p w14:paraId="3A2283A7" w14:textId="77777777" w:rsidR="00CA0E77" w:rsidRPr="00BA64A6" w:rsidRDefault="00CA0E77" w:rsidP="000C5408">
            <w:pPr>
              <w:pStyle w:val="Paragraphedeliste"/>
              <w:numPr>
                <w:ilvl w:val="0"/>
                <w:numId w:val="293"/>
              </w:numPr>
              <w:spacing w:after="100"/>
              <w:ind w:left="458" w:hanging="283"/>
              <w:contextualSpacing w:val="0"/>
              <w:rPr>
                <w:i/>
                <w:lang w:val="en-US"/>
              </w:rPr>
            </w:pPr>
            <w:r w:rsidRPr="00BA64A6">
              <w:rPr>
                <w:i/>
                <w:lang w:val="en-US"/>
              </w:rPr>
              <w:t>the</w:t>
            </w:r>
            <w:r w:rsidR="00927D7D" w:rsidRPr="00AD1C87">
              <w:rPr>
                <w:i/>
                <w:lang w:val="en-US"/>
              </w:rPr>
              <w:t xml:space="preserve"> </w:t>
            </w:r>
            <w:r w:rsidR="00927D7D" w:rsidRPr="00AD1C87">
              <w:rPr>
                <w:i/>
                <w:lang w:val="en-GB"/>
              </w:rPr>
              <w:t>measurement</w:t>
            </w:r>
            <w:r w:rsidR="00927D7D" w:rsidRPr="00AD1C87">
              <w:rPr>
                <w:i/>
                <w:lang w:val="en-US"/>
              </w:rPr>
              <w:t xml:space="preserve"> point</w:t>
            </w:r>
            <w:r w:rsidRPr="00BA64A6">
              <w:rPr>
                <w:i/>
                <w:lang w:val="en-US"/>
              </w:rPr>
              <w:t>(s)</w:t>
            </w:r>
            <w:r w:rsidR="00927D7D" w:rsidRPr="00AD1C87">
              <w:rPr>
                <w:i/>
                <w:lang w:val="en-US"/>
              </w:rPr>
              <w:t>, if applicable (</w:t>
            </w:r>
            <w:r w:rsidRPr="00BA64A6">
              <w:rPr>
                <w:i/>
                <w:lang w:val="en-GB"/>
              </w:rPr>
              <w:t>which is(are) easily verifiable, regularly checked and calibrated, tamper-proof so as to mitigate as much as possible any dispute stemming from measurement readings, owing to their critical impact on payment under the Contract</w:t>
            </w:r>
            <w:r w:rsidR="00927D7D" w:rsidRPr="00AD1C87">
              <w:rPr>
                <w:i/>
                <w:lang w:val="en-US"/>
              </w:rPr>
              <w:t xml:space="preserve">), frequency, duration and calculation method; </w:t>
            </w:r>
          </w:p>
          <w:p w14:paraId="46AC03C5" w14:textId="77777777" w:rsidR="00CA0E77" w:rsidRPr="00BA64A6" w:rsidRDefault="00CA0E77" w:rsidP="000C5408">
            <w:pPr>
              <w:pStyle w:val="Paragraphedeliste"/>
              <w:numPr>
                <w:ilvl w:val="0"/>
                <w:numId w:val="293"/>
              </w:numPr>
              <w:spacing w:after="100"/>
              <w:ind w:left="458" w:hanging="283"/>
              <w:contextualSpacing w:val="0"/>
              <w:rPr>
                <w:i/>
                <w:lang w:val="en-US"/>
              </w:rPr>
            </w:pPr>
            <w:r w:rsidRPr="00AD1C87">
              <w:rPr>
                <w:i/>
                <w:lang w:val="en-GB"/>
              </w:rPr>
              <w:t>i</w:t>
            </w:r>
            <w:r w:rsidR="00927D7D" w:rsidRPr="00AD1C87">
              <w:rPr>
                <w:i/>
                <w:lang w:val="en-GB"/>
              </w:rPr>
              <w:t>nstrumentation</w:t>
            </w:r>
            <w:r w:rsidR="00927D7D" w:rsidRPr="00AD1C87">
              <w:rPr>
                <w:i/>
                <w:lang w:val="en-US"/>
              </w:rPr>
              <w:t xml:space="preserve">, calibration and analysis instructions; </w:t>
            </w:r>
          </w:p>
          <w:p w14:paraId="294BD7A4" w14:textId="77777777" w:rsidR="00CA0E77" w:rsidRPr="00BA64A6" w:rsidRDefault="00927D7D" w:rsidP="000C5408">
            <w:pPr>
              <w:pStyle w:val="Paragraphedeliste"/>
              <w:numPr>
                <w:ilvl w:val="0"/>
                <w:numId w:val="293"/>
              </w:numPr>
              <w:spacing w:after="100"/>
              <w:ind w:left="458" w:hanging="283"/>
              <w:contextualSpacing w:val="0"/>
              <w:rPr>
                <w:i/>
                <w:lang w:val="en-US"/>
              </w:rPr>
            </w:pPr>
            <w:r w:rsidRPr="00AD1C87">
              <w:rPr>
                <w:i/>
                <w:lang w:val="en-GB"/>
              </w:rPr>
              <w:t>labor</w:t>
            </w:r>
            <w:r w:rsidR="00CA0E77" w:rsidRPr="00AD1C87">
              <w:rPr>
                <w:i/>
                <w:lang w:val="en-GB"/>
              </w:rPr>
              <w:t>atory</w:t>
            </w:r>
            <w:r w:rsidR="00CA0E77" w:rsidRPr="00BA64A6">
              <w:rPr>
                <w:i/>
                <w:lang w:val="en-US"/>
              </w:rPr>
              <w:t xml:space="preserve"> qualification; </w:t>
            </w:r>
          </w:p>
          <w:p w14:paraId="58742139" w14:textId="48449709" w:rsidR="00927D7D" w:rsidRPr="00AD1C87" w:rsidRDefault="00927D7D" w:rsidP="000C5408">
            <w:pPr>
              <w:pStyle w:val="Paragraphedeliste"/>
              <w:numPr>
                <w:ilvl w:val="0"/>
                <w:numId w:val="293"/>
              </w:numPr>
              <w:spacing w:after="100"/>
              <w:ind w:left="458" w:hanging="283"/>
              <w:contextualSpacing w:val="0"/>
              <w:rPr>
                <w:i/>
                <w:lang w:val="en-US"/>
              </w:rPr>
            </w:pPr>
            <w:r w:rsidRPr="00AD1C87">
              <w:rPr>
                <w:i/>
                <w:lang w:val="en-GB"/>
              </w:rPr>
              <w:t>independent</w:t>
            </w:r>
            <w:r w:rsidRPr="00AD1C87">
              <w:rPr>
                <w:i/>
                <w:lang w:val="en-US"/>
              </w:rPr>
              <w:t xml:space="preserve"> audit</w:t>
            </w:r>
            <w:r w:rsidR="00CA0E77" w:rsidRPr="00BA64A6">
              <w:rPr>
                <w:i/>
                <w:lang w:val="en-US"/>
              </w:rPr>
              <w:t>,</w:t>
            </w:r>
            <w:r w:rsidRPr="00AD1C87">
              <w:rPr>
                <w:i/>
                <w:lang w:val="en-US"/>
              </w:rPr>
              <w:t xml:space="preserve"> if necessary.</w:t>
            </w:r>
          </w:p>
        </w:tc>
      </w:tr>
    </w:tbl>
    <w:p w14:paraId="50E3403F" w14:textId="5C1D7943" w:rsidR="00927D7D" w:rsidRDefault="00927D7D" w:rsidP="00AD1C87">
      <w:pPr>
        <w:pStyle w:val="StyleVP"/>
        <w:ind w:left="0" w:firstLine="0"/>
        <w:rPr>
          <w:lang w:val="en-GB"/>
        </w:rPr>
      </w:pPr>
    </w:p>
    <w:p w14:paraId="734A9D48" w14:textId="77777777" w:rsidR="00C24AFF" w:rsidRDefault="00C24AFF" w:rsidP="00C24AFF">
      <w:pPr>
        <w:suppressAutoHyphens w:val="0"/>
        <w:overflowPunct/>
        <w:autoSpaceDE/>
        <w:autoSpaceDN/>
        <w:adjustRightInd/>
        <w:spacing w:after="0" w:line="240" w:lineRule="auto"/>
        <w:textAlignment w:val="auto"/>
        <w:rPr>
          <w:noProof/>
          <w:lang w:val="en-US"/>
        </w:rPr>
      </w:pPr>
      <w:r>
        <w:rPr>
          <w:noProof/>
          <w:lang w:val="en-US"/>
        </w:rPr>
        <w:t>The Employer defines t</w:t>
      </w:r>
      <w:r w:rsidRPr="00AD1C87">
        <w:rPr>
          <w:noProof/>
          <w:lang w:val="en-US"/>
        </w:rPr>
        <w:t xml:space="preserve">he </w:t>
      </w:r>
      <w:r>
        <w:rPr>
          <w:noProof/>
          <w:lang w:val="en-US"/>
        </w:rPr>
        <w:t xml:space="preserve">following </w:t>
      </w:r>
      <w:r w:rsidRPr="00AD1C87">
        <w:rPr>
          <w:noProof/>
          <w:lang w:val="en-US"/>
        </w:rPr>
        <w:t>Key Performance Indicators (KPIs)</w:t>
      </w:r>
      <w:r>
        <w:rPr>
          <w:noProof/>
          <w:lang w:val="en-US"/>
        </w:rPr>
        <w:t>, which</w:t>
      </w:r>
      <w:r w:rsidRPr="00AD1C87">
        <w:rPr>
          <w:noProof/>
          <w:lang w:val="en-US"/>
        </w:rPr>
        <w:t xml:space="preserve"> </w:t>
      </w:r>
      <w:r>
        <w:rPr>
          <w:noProof/>
          <w:lang w:val="en-US"/>
        </w:rPr>
        <w:t>reflect the main performance requirements</w:t>
      </w:r>
      <w:r w:rsidRPr="00C24AFF">
        <w:rPr>
          <w:b/>
          <w:i/>
          <w:lang w:val="en-GB"/>
        </w:rPr>
        <w:t xml:space="preserve"> </w:t>
      </w:r>
      <w:r w:rsidRPr="00AD1C87">
        <w:rPr>
          <w:noProof/>
          <w:lang w:val="en-GB"/>
        </w:rPr>
        <w:t xml:space="preserve">to be achieved </w:t>
      </w:r>
      <w:r>
        <w:rPr>
          <w:noProof/>
          <w:lang w:val="en-US"/>
        </w:rPr>
        <w:t>for the Plant to be procured and installed  by the Contractor</w:t>
      </w:r>
      <w:r w:rsidRPr="00AD1C87">
        <w:rPr>
          <w:noProof/>
          <w:lang w:val="en-US"/>
        </w:rPr>
        <w:t xml:space="preserve">. </w:t>
      </w:r>
    </w:p>
    <w:p w14:paraId="0804A52B" w14:textId="59443EE3" w:rsidR="00C24AFF" w:rsidRPr="00AD1C87" w:rsidRDefault="0031122D" w:rsidP="00AD1C87">
      <w:pPr>
        <w:rPr>
          <w:i/>
          <w:noProof/>
          <w:lang w:val="en-US"/>
        </w:rPr>
      </w:pPr>
      <w:r w:rsidRPr="00AD1C87">
        <w:rPr>
          <w:b/>
          <w:lang w:val="en-US"/>
        </w:rPr>
        <w:t>Table of performance requirements</w:t>
      </w:r>
      <w:r w:rsidRPr="0031122D">
        <w:rPr>
          <w:b/>
          <w:noProof/>
          <w:lang w:val="en-US"/>
        </w:rPr>
        <w:t xml:space="preserve"> for Plant </w:t>
      </w:r>
      <w:r w:rsidRPr="00AD1C87">
        <w:rPr>
          <w:i/>
          <w:noProof/>
          <w:highlight w:val="yellow"/>
          <w:lang w:val="en-US"/>
        </w:rPr>
        <w:t>[</w:t>
      </w:r>
      <w:r>
        <w:rPr>
          <w:i/>
          <w:noProof/>
          <w:highlight w:val="yellow"/>
          <w:lang w:val="en-US"/>
        </w:rPr>
        <w:t>t</w:t>
      </w:r>
      <w:r w:rsidRPr="00AD1C87">
        <w:rPr>
          <w:i/>
          <w:noProof/>
          <w:highlight w:val="yellow"/>
          <w:lang w:val="en-US"/>
        </w:rPr>
        <w:t>o be completed by the Employer]</w:t>
      </w:r>
    </w:p>
    <w:p w14:paraId="2DE4BA7D" w14:textId="77777777" w:rsidR="00C24AFF" w:rsidRPr="00AD1C87" w:rsidRDefault="00C24AFF" w:rsidP="00C24AFF">
      <w:pPr>
        <w:suppressAutoHyphens w:val="0"/>
        <w:overflowPunct/>
        <w:autoSpaceDE/>
        <w:autoSpaceDN/>
        <w:adjustRightInd/>
        <w:spacing w:after="0" w:line="240" w:lineRule="auto"/>
        <w:textAlignment w:val="auto"/>
        <w:rPr>
          <w:noProof/>
          <w:highlight w:val="yellow"/>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7"/>
        <w:gridCol w:w="1428"/>
        <w:gridCol w:w="1361"/>
        <w:gridCol w:w="1589"/>
        <w:gridCol w:w="1361"/>
        <w:gridCol w:w="1361"/>
        <w:gridCol w:w="1593"/>
      </w:tblGrid>
      <w:tr w:rsidR="00C24AFF" w:rsidRPr="005238CF" w14:paraId="497B3A32" w14:textId="77777777" w:rsidTr="00AD1C87">
        <w:trPr>
          <w:trHeight w:val="280"/>
        </w:trPr>
        <w:tc>
          <w:tcPr>
            <w:tcW w:w="197" w:type="pct"/>
            <w:tcBorders>
              <w:top w:val="single" w:sz="4" w:space="0" w:color="auto"/>
              <w:left w:val="single" w:sz="4" w:space="0" w:color="auto"/>
              <w:bottom w:val="single" w:sz="4" w:space="0" w:color="auto"/>
              <w:right w:val="single" w:sz="4" w:space="0" w:color="auto"/>
            </w:tcBorders>
            <w:vAlign w:val="center"/>
            <w:hideMark/>
          </w:tcPr>
          <w:p w14:paraId="35411785"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b/>
                <w:bCs/>
                <w:sz w:val="18"/>
                <w:szCs w:val="18"/>
              </w:rPr>
              <w:lastRenderedPageBreak/>
              <w:t>No.</w:t>
            </w:r>
          </w:p>
        </w:tc>
        <w:tc>
          <w:tcPr>
            <w:tcW w:w="789" w:type="pct"/>
            <w:tcBorders>
              <w:top w:val="single" w:sz="4" w:space="0" w:color="auto"/>
              <w:left w:val="single" w:sz="4" w:space="0" w:color="auto"/>
              <w:bottom w:val="single" w:sz="4" w:space="0" w:color="auto"/>
              <w:right w:val="single" w:sz="4" w:space="0" w:color="auto"/>
            </w:tcBorders>
            <w:vAlign w:val="center"/>
            <w:hideMark/>
          </w:tcPr>
          <w:p w14:paraId="1D302C4D"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lang w:val="en-US"/>
              </w:rPr>
            </w:pPr>
            <w:r>
              <w:rPr>
                <w:rFonts w:cs="Arial"/>
                <w:b/>
                <w:bCs/>
                <w:sz w:val="18"/>
                <w:szCs w:val="18"/>
              </w:rPr>
              <w:t>KPI</w:t>
            </w:r>
          </w:p>
        </w:tc>
        <w:tc>
          <w:tcPr>
            <w:tcW w:w="752" w:type="pct"/>
            <w:tcBorders>
              <w:top w:val="single" w:sz="4" w:space="0" w:color="auto"/>
              <w:left w:val="single" w:sz="4" w:space="0" w:color="auto"/>
              <w:bottom w:val="single" w:sz="4" w:space="0" w:color="auto"/>
              <w:right w:val="single" w:sz="4" w:space="0" w:color="auto"/>
            </w:tcBorders>
            <w:vAlign w:val="center"/>
            <w:hideMark/>
          </w:tcPr>
          <w:p w14:paraId="5C20376D"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lang w:val="en-US"/>
              </w:rPr>
            </w:pPr>
            <w:r>
              <w:rPr>
                <w:rFonts w:cs="Arial"/>
                <w:b/>
                <w:bCs/>
                <w:sz w:val="18"/>
                <w:szCs w:val="18"/>
              </w:rPr>
              <w:t>KPI description</w:t>
            </w:r>
          </w:p>
        </w:tc>
        <w:tc>
          <w:tcPr>
            <w:tcW w:w="878" w:type="pct"/>
            <w:tcBorders>
              <w:top w:val="single" w:sz="4" w:space="0" w:color="auto"/>
              <w:left w:val="single" w:sz="4" w:space="0" w:color="auto"/>
              <w:bottom w:val="single" w:sz="4" w:space="0" w:color="auto"/>
              <w:right w:val="single" w:sz="4" w:space="0" w:color="auto"/>
            </w:tcBorders>
            <w:vAlign w:val="center"/>
            <w:hideMark/>
          </w:tcPr>
          <w:p w14:paraId="5AFB25F1" w14:textId="1B8907B2" w:rsidR="00C24AFF" w:rsidRPr="006D03F0" w:rsidRDefault="0031122D" w:rsidP="0000104B">
            <w:pPr>
              <w:suppressAutoHyphens w:val="0"/>
              <w:overflowPunct/>
              <w:autoSpaceDE/>
              <w:adjustRightInd/>
              <w:spacing w:after="0" w:line="240" w:lineRule="auto"/>
              <w:jc w:val="center"/>
              <w:rPr>
                <w:rFonts w:ascii="Times New Roman" w:hAnsi="Times New Roman"/>
                <w:sz w:val="24"/>
                <w:szCs w:val="24"/>
                <w:lang w:val="en-US"/>
              </w:rPr>
            </w:pPr>
            <w:r>
              <w:rPr>
                <w:rFonts w:cs="Arial"/>
                <w:b/>
                <w:bCs/>
                <w:sz w:val="18"/>
                <w:szCs w:val="18"/>
                <w:lang w:val="en-US"/>
              </w:rPr>
              <w:t xml:space="preserve">KPI threshold </w:t>
            </w:r>
            <w:r w:rsidRPr="00292EA7">
              <w:rPr>
                <w:rFonts w:cs="Arial"/>
                <w:b/>
                <w:bCs/>
                <w:sz w:val="18"/>
                <w:szCs w:val="18"/>
                <w:lang w:val="en-US"/>
              </w:rPr>
              <w:t>value (if any)</w:t>
            </w:r>
          </w:p>
        </w:tc>
        <w:tc>
          <w:tcPr>
            <w:tcW w:w="752" w:type="pct"/>
            <w:tcBorders>
              <w:top w:val="single" w:sz="4" w:space="0" w:color="auto"/>
              <w:left w:val="single" w:sz="4" w:space="0" w:color="auto"/>
              <w:bottom w:val="single" w:sz="4" w:space="0" w:color="auto"/>
              <w:right w:val="single" w:sz="4" w:space="0" w:color="auto"/>
            </w:tcBorders>
            <w:vAlign w:val="center"/>
          </w:tcPr>
          <w:p w14:paraId="6FEB641E" w14:textId="2710094F" w:rsidR="00C24AFF" w:rsidRPr="006D03F0" w:rsidRDefault="0031122D" w:rsidP="0000104B">
            <w:pPr>
              <w:suppressAutoHyphens w:val="0"/>
              <w:overflowPunct/>
              <w:autoSpaceDE/>
              <w:adjustRightInd/>
              <w:spacing w:after="0" w:line="240" w:lineRule="auto"/>
              <w:jc w:val="center"/>
              <w:rPr>
                <w:rFonts w:cs="Arial"/>
                <w:b/>
                <w:bCs/>
                <w:sz w:val="18"/>
                <w:szCs w:val="18"/>
                <w:lang w:val="en-US"/>
              </w:rPr>
            </w:pPr>
            <w:r>
              <w:rPr>
                <w:rFonts w:cs="Arial"/>
                <w:b/>
                <w:bCs/>
                <w:sz w:val="18"/>
                <w:szCs w:val="18"/>
                <w:lang w:val="en-US"/>
              </w:rPr>
              <w:t>Type of threshold (min or max), if applicable</w:t>
            </w:r>
          </w:p>
        </w:tc>
        <w:tc>
          <w:tcPr>
            <w:tcW w:w="752" w:type="pct"/>
            <w:tcBorders>
              <w:top w:val="single" w:sz="4" w:space="0" w:color="auto"/>
              <w:left w:val="single" w:sz="4" w:space="0" w:color="auto"/>
              <w:bottom w:val="single" w:sz="4" w:space="0" w:color="auto"/>
              <w:right w:val="single" w:sz="4" w:space="0" w:color="auto"/>
            </w:tcBorders>
            <w:vAlign w:val="center"/>
            <w:hideMark/>
          </w:tcPr>
          <w:p w14:paraId="346CBD5F"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r>
              <w:rPr>
                <w:rFonts w:cs="Arial"/>
                <w:b/>
                <w:bCs/>
                <w:sz w:val="18"/>
                <w:szCs w:val="18"/>
              </w:rPr>
              <w:t xml:space="preserve">KPI </w:t>
            </w:r>
            <w:proofErr w:type="spellStart"/>
            <w:r>
              <w:rPr>
                <w:rFonts w:cs="Arial"/>
                <w:b/>
                <w:bCs/>
                <w:sz w:val="18"/>
                <w:szCs w:val="18"/>
              </w:rPr>
              <w:t>tolerance</w:t>
            </w:r>
            <w:proofErr w:type="spellEnd"/>
            <w:r>
              <w:rPr>
                <w:rFonts w:cs="Arial"/>
                <w:b/>
                <w:bCs/>
                <w:sz w:val="18"/>
                <w:szCs w:val="18"/>
              </w:rPr>
              <w:t>, if applicable</w:t>
            </w:r>
          </w:p>
        </w:tc>
        <w:tc>
          <w:tcPr>
            <w:tcW w:w="880" w:type="pct"/>
            <w:tcBorders>
              <w:top w:val="single" w:sz="4" w:space="0" w:color="auto"/>
              <w:left w:val="single" w:sz="4" w:space="0" w:color="auto"/>
              <w:bottom w:val="single" w:sz="4" w:space="0" w:color="auto"/>
              <w:right w:val="single" w:sz="12" w:space="0" w:color="auto"/>
            </w:tcBorders>
            <w:vAlign w:val="center"/>
            <w:hideMark/>
          </w:tcPr>
          <w:p w14:paraId="4AA9C3B2"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r>
              <w:rPr>
                <w:rFonts w:cs="Arial"/>
                <w:b/>
                <w:bCs/>
                <w:sz w:val="18"/>
                <w:szCs w:val="18"/>
              </w:rPr>
              <w:t xml:space="preserve">KPI </w:t>
            </w:r>
            <w:proofErr w:type="spellStart"/>
            <w:r>
              <w:rPr>
                <w:rFonts w:cs="Arial"/>
                <w:b/>
                <w:bCs/>
                <w:sz w:val="18"/>
                <w:szCs w:val="18"/>
              </w:rPr>
              <w:t>evaluation</w:t>
            </w:r>
            <w:proofErr w:type="spellEnd"/>
            <w:r>
              <w:rPr>
                <w:rFonts w:cs="Arial"/>
                <w:b/>
                <w:bCs/>
                <w:sz w:val="18"/>
                <w:szCs w:val="18"/>
              </w:rPr>
              <w:t xml:space="preserve"> </w:t>
            </w:r>
            <w:proofErr w:type="spellStart"/>
            <w:r>
              <w:rPr>
                <w:rFonts w:cs="Arial"/>
                <w:b/>
                <w:bCs/>
                <w:sz w:val="18"/>
                <w:szCs w:val="18"/>
              </w:rPr>
              <w:t>method</w:t>
            </w:r>
            <w:proofErr w:type="spellEnd"/>
            <w:r>
              <w:rPr>
                <w:rFonts w:cs="Arial"/>
                <w:b/>
                <w:bCs/>
                <w:sz w:val="18"/>
                <w:szCs w:val="18"/>
              </w:rPr>
              <w:t xml:space="preserve"> /tests</w:t>
            </w:r>
          </w:p>
        </w:tc>
      </w:tr>
      <w:tr w:rsidR="00C24AFF" w:rsidRPr="006D03F0" w14:paraId="2EF22F57" w14:textId="77777777" w:rsidTr="00AD1C87">
        <w:trPr>
          <w:trHeight w:val="300"/>
        </w:trPr>
        <w:tc>
          <w:tcPr>
            <w:tcW w:w="197" w:type="pct"/>
            <w:tcBorders>
              <w:top w:val="single" w:sz="4" w:space="0" w:color="auto"/>
              <w:left w:val="single" w:sz="4" w:space="0" w:color="auto"/>
              <w:bottom w:val="single" w:sz="4" w:space="0" w:color="auto"/>
              <w:right w:val="single" w:sz="4" w:space="0" w:color="auto"/>
            </w:tcBorders>
            <w:vAlign w:val="center"/>
            <w:hideMark/>
          </w:tcPr>
          <w:p w14:paraId="17747432"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sz w:val="18"/>
                <w:szCs w:val="18"/>
              </w:rPr>
              <w:t>1</w:t>
            </w:r>
          </w:p>
        </w:tc>
        <w:tc>
          <w:tcPr>
            <w:tcW w:w="789" w:type="pct"/>
            <w:tcBorders>
              <w:top w:val="single" w:sz="4" w:space="0" w:color="auto"/>
              <w:left w:val="single" w:sz="4" w:space="0" w:color="auto"/>
              <w:bottom w:val="single" w:sz="4" w:space="0" w:color="auto"/>
              <w:right w:val="single" w:sz="4" w:space="0" w:color="auto"/>
            </w:tcBorders>
            <w:vAlign w:val="center"/>
          </w:tcPr>
          <w:p w14:paraId="699A6872"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752" w:type="pct"/>
            <w:tcBorders>
              <w:top w:val="single" w:sz="4" w:space="0" w:color="auto"/>
              <w:left w:val="single" w:sz="4" w:space="0" w:color="auto"/>
              <w:bottom w:val="single" w:sz="4" w:space="0" w:color="auto"/>
              <w:right w:val="single" w:sz="4" w:space="0" w:color="auto"/>
            </w:tcBorders>
            <w:vAlign w:val="center"/>
          </w:tcPr>
          <w:p w14:paraId="63A5C5CA"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878" w:type="pct"/>
            <w:tcBorders>
              <w:top w:val="single" w:sz="4" w:space="0" w:color="auto"/>
              <w:left w:val="single" w:sz="4" w:space="0" w:color="auto"/>
              <w:bottom w:val="single" w:sz="4" w:space="0" w:color="auto"/>
              <w:right w:val="single" w:sz="4" w:space="0" w:color="auto"/>
            </w:tcBorders>
            <w:vAlign w:val="center"/>
          </w:tcPr>
          <w:p w14:paraId="69A1B132"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752" w:type="pct"/>
            <w:tcBorders>
              <w:top w:val="single" w:sz="4" w:space="0" w:color="auto"/>
              <w:left w:val="single" w:sz="4" w:space="0" w:color="auto"/>
              <w:bottom w:val="single" w:sz="4" w:space="0" w:color="auto"/>
              <w:right w:val="single" w:sz="4" w:space="0" w:color="auto"/>
            </w:tcBorders>
          </w:tcPr>
          <w:p w14:paraId="7B17AAB2"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752" w:type="pct"/>
            <w:tcBorders>
              <w:top w:val="single" w:sz="4" w:space="0" w:color="auto"/>
              <w:left w:val="single" w:sz="4" w:space="0" w:color="auto"/>
              <w:bottom w:val="single" w:sz="4" w:space="0" w:color="auto"/>
              <w:right w:val="single" w:sz="4" w:space="0" w:color="auto"/>
            </w:tcBorders>
            <w:vAlign w:val="center"/>
          </w:tcPr>
          <w:p w14:paraId="55FC5F35"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880" w:type="pct"/>
            <w:tcBorders>
              <w:top w:val="single" w:sz="4" w:space="0" w:color="auto"/>
              <w:left w:val="single" w:sz="4" w:space="0" w:color="auto"/>
              <w:bottom w:val="single" w:sz="4" w:space="0" w:color="auto"/>
              <w:right w:val="single" w:sz="12" w:space="0" w:color="auto"/>
            </w:tcBorders>
            <w:vAlign w:val="center"/>
          </w:tcPr>
          <w:p w14:paraId="4DDD4780"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r>
      <w:tr w:rsidR="00C24AFF" w:rsidRPr="006D03F0" w14:paraId="48E770E6" w14:textId="77777777" w:rsidTr="00AD1C87">
        <w:trPr>
          <w:trHeight w:val="300"/>
        </w:trPr>
        <w:tc>
          <w:tcPr>
            <w:tcW w:w="197" w:type="pct"/>
            <w:tcBorders>
              <w:top w:val="single" w:sz="4" w:space="0" w:color="auto"/>
              <w:left w:val="single" w:sz="4" w:space="0" w:color="auto"/>
              <w:bottom w:val="single" w:sz="4" w:space="0" w:color="auto"/>
              <w:right w:val="single" w:sz="4" w:space="0" w:color="auto"/>
            </w:tcBorders>
            <w:vAlign w:val="center"/>
            <w:hideMark/>
          </w:tcPr>
          <w:p w14:paraId="1C0EF03A"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sz w:val="18"/>
                <w:szCs w:val="18"/>
              </w:rPr>
              <w:t>2</w:t>
            </w:r>
          </w:p>
        </w:tc>
        <w:tc>
          <w:tcPr>
            <w:tcW w:w="789" w:type="pct"/>
            <w:tcBorders>
              <w:top w:val="single" w:sz="4" w:space="0" w:color="auto"/>
              <w:left w:val="single" w:sz="4" w:space="0" w:color="auto"/>
              <w:bottom w:val="single" w:sz="4" w:space="0" w:color="auto"/>
              <w:right w:val="single" w:sz="4" w:space="0" w:color="auto"/>
            </w:tcBorders>
            <w:vAlign w:val="center"/>
          </w:tcPr>
          <w:p w14:paraId="0422AFD3"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752" w:type="pct"/>
            <w:tcBorders>
              <w:top w:val="single" w:sz="4" w:space="0" w:color="auto"/>
              <w:left w:val="single" w:sz="4" w:space="0" w:color="auto"/>
              <w:bottom w:val="single" w:sz="4" w:space="0" w:color="auto"/>
              <w:right w:val="single" w:sz="4" w:space="0" w:color="auto"/>
            </w:tcBorders>
            <w:vAlign w:val="center"/>
          </w:tcPr>
          <w:p w14:paraId="41BFE175"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878" w:type="pct"/>
            <w:tcBorders>
              <w:top w:val="single" w:sz="4" w:space="0" w:color="auto"/>
              <w:left w:val="single" w:sz="4" w:space="0" w:color="auto"/>
              <w:bottom w:val="single" w:sz="4" w:space="0" w:color="auto"/>
              <w:right w:val="single" w:sz="4" w:space="0" w:color="auto"/>
            </w:tcBorders>
            <w:vAlign w:val="center"/>
          </w:tcPr>
          <w:p w14:paraId="79391AFE"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752" w:type="pct"/>
            <w:tcBorders>
              <w:top w:val="single" w:sz="4" w:space="0" w:color="auto"/>
              <w:left w:val="single" w:sz="4" w:space="0" w:color="auto"/>
              <w:bottom w:val="single" w:sz="4" w:space="0" w:color="auto"/>
              <w:right w:val="single" w:sz="4" w:space="0" w:color="auto"/>
            </w:tcBorders>
          </w:tcPr>
          <w:p w14:paraId="1ECD8C25"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752" w:type="pct"/>
            <w:tcBorders>
              <w:top w:val="single" w:sz="4" w:space="0" w:color="auto"/>
              <w:left w:val="single" w:sz="4" w:space="0" w:color="auto"/>
              <w:bottom w:val="single" w:sz="4" w:space="0" w:color="auto"/>
              <w:right w:val="single" w:sz="4" w:space="0" w:color="auto"/>
            </w:tcBorders>
            <w:vAlign w:val="center"/>
          </w:tcPr>
          <w:p w14:paraId="4E86234F"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c>
          <w:tcPr>
            <w:tcW w:w="880" w:type="pct"/>
            <w:tcBorders>
              <w:top w:val="single" w:sz="4" w:space="0" w:color="auto"/>
              <w:left w:val="single" w:sz="4" w:space="0" w:color="auto"/>
              <w:bottom w:val="single" w:sz="4" w:space="0" w:color="auto"/>
              <w:right w:val="single" w:sz="12" w:space="0" w:color="auto"/>
            </w:tcBorders>
            <w:vAlign w:val="center"/>
          </w:tcPr>
          <w:p w14:paraId="0B056C90" w14:textId="77777777" w:rsidR="00C24AFF" w:rsidRPr="005238CF" w:rsidRDefault="00C24AFF" w:rsidP="0000104B">
            <w:pPr>
              <w:suppressAutoHyphens w:val="0"/>
              <w:overflowPunct/>
              <w:autoSpaceDE/>
              <w:adjustRightInd/>
              <w:spacing w:after="0" w:line="240" w:lineRule="auto"/>
              <w:jc w:val="center"/>
              <w:rPr>
                <w:rFonts w:ascii="Times New Roman" w:hAnsi="Times New Roman"/>
                <w:sz w:val="24"/>
                <w:szCs w:val="24"/>
              </w:rPr>
            </w:pPr>
          </w:p>
        </w:tc>
      </w:tr>
      <w:tr w:rsidR="00C24AFF" w:rsidRPr="006D03F0" w14:paraId="6593F0DC" w14:textId="77777777" w:rsidTr="00AD1C87">
        <w:trPr>
          <w:trHeight w:val="300"/>
        </w:trPr>
        <w:tc>
          <w:tcPr>
            <w:tcW w:w="197" w:type="pct"/>
            <w:tcBorders>
              <w:top w:val="single" w:sz="4" w:space="0" w:color="auto"/>
              <w:left w:val="single" w:sz="4" w:space="0" w:color="auto"/>
              <w:bottom w:val="single" w:sz="4" w:space="0" w:color="auto"/>
              <w:right w:val="single" w:sz="4" w:space="0" w:color="auto"/>
            </w:tcBorders>
            <w:vAlign w:val="center"/>
            <w:hideMark/>
          </w:tcPr>
          <w:p w14:paraId="71E30EE1" w14:textId="77777777" w:rsidR="00C24AFF" w:rsidRPr="005238CF" w:rsidRDefault="00C24AFF" w:rsidP="0000104B">
            <w:pPr>
              <w:suppressAutoHyphens w:val="0"/>
              <w:overflowPunct/>
              <w:autoSpaceDE/>
              <w:adjustRightInd/>
              <w:spacing w:after="0" w:line="240" w:lineRule="auto"/>
              <w:jc w:val="center"/>
              <w:rPr>
                <w:rFonts w:cs="Arial"/>
                <w:sz w:val="18"/>
                <w:szCs w:val="18"/>
              </w:rPr>
            </w:pPr>
            <w:r w:rsidRPr="005238CF">
              <w:rPr>
                <w:rFonts w:cs="Arial"/>
                <w:sz w:val="18"/>
                <w:szCs w:val="18"/>
              </w:rPr>
              <w:t>3</w:t>
            </w:r>
          </w:p>
        </w:tc>
        <w:tc>
          <w:tcPr>
            <w:tcW w:w="789" w:type="pct"/>
            <w:tcBorders>
              <w:top w:val="single" w:sz="4" w:space="0" w:color="auto"/>
              <w:left w:val="single" w:sz="4" w:space="0" w:color="auto"/>
              <w:bottom w:val="single" w:sz="4" w:space="0" w:color="auto"/>
              <w:right w:val="single" w:sz="4" w:space="0" w:color="auto"/>
            </w:tcBorders>
            <w:vAlign w:val="center"/>
          </w:tcPr>
          <w:p w14:paraId="2EBEBA16" w14:textId="77777777" w:rsidR="00C24AFF" w:rsidRPr="005238CF" w:rsidRDefault="00C24AFF" w:rsidP="0000104B">
            <w:pPr>
              <w:suppressAutoHyphens w:val="0"/>
              <w:overflowPunct/>
              <w:autoSpaceDE/>
              <w:adjustRightInd/>
              <w:spacing w:after="0" w:line="240" w:lineRule="auto"/>
              <w:jc w:val="center"/>
              <w:rPr>
                <w:rFonts w:cs="Arial"/>
                <w:b/>
                <w:bCs/>
                <w:sz w:val="18"/>
                <w:szCs w:val="18"/>
              </w:rPr>
            </w:pPr>
          </w:p>
        </w:tc>
        <w:tc>
          <w:tcPr>
            <w:tcW w:w="752" w:type="pct"/>
            <w:tcBorders>
              <w:top w:val="single" w:sz="4" w:space="0" w:color="auto"/>
              <w:left w:val="single" w:sz="4" w:space="0" w:color="auto"/>
              <w:bottom w:val="single" w:sz="4" w:space="0" w:color="auto"/>
              <w:right w:val="single" w:sz="4" w:space="0" w:color="auto"/>
            </w:tcBorders>
            <w:vAlign w:val="center"/>
          </w:tcPr>
          <w:p w14:paraId="65F5AAA4" w14:textId="77777777" w:rsidR="00C24AFF" w:rsidRPr="005238CF" w:rsidRDefault="00C24AFF" w:rsidP="0000104B">
            <w:pPr>
              <w:suppressAutoHyphens w:val="0"/>
              <w:overflowPunct/>
              <w:autoSpaceDE/>
              <w:adjustRightInd/>
              <w:spacing w:after="0" w:line="240" w:lineRule="auto"/>
              <w:jc w:val="center"/>
              <w:rPr>
                <w:rFonts w:cs="Arial"/>
                <w:i/>
                <w:iCs/>
                <w:sz w:val="18"/>
                <w:szCs w:val="18"/>
              </w:rPr>
            </w:pPr>
          </w:p>
        </w:tc>
        <w:tc>
          <w:tcPr>
            <w:tcW w:w="878" w:type="pct"/>
            <w:tcBorders>
              <w:top w:val="single" w:sz="4" w:space="0" w:color="auto"/>
              <w:left w:val="single" w:sz="4" w:space="0" w:color="auto"/>
              <w:bottom w:val="single" w:sz="4" w:space="0" w:color="auto"/>
              <w:right w:val="single" w:sz="4" w:space="0" w:color="auto"/>
            </w:tcBorders>
            <w:vAlign w:val="center"/>
          </w:tcPr>
          <w:p w14:paraId="1CA04ED1" w14:textId="77777777" w:rsidR="00C24AFF" w:rsidRPr="005238CF" w:rsidRDefault="00C24AFF" w:rsidP="0000104B">
            <w:pPr>
              <w:suppressAutoHyphens w:val="0"/>
              <w:overflowPunct/>
              <w:autoSpaceDE/>
              <w:adjustRightInd/>
              <w:spacing w:after="0" w:line="240" w:lineRule="auto"/>
              <w:jc w:val="center"/>
              <w:rPr>
                <w:rFonts w:cs="Arial"/>
                <w:i/>
                <w:iCs/>
                <w:sz w:val="18"/>
                <w:szCs w:val="18"/>
              </w:rPr>
            </w:pPr>
          </w:p>
        </w:tc>
        <w:tc>
          <w:tcPr>
            <w:tcW w:w="752" w:type="pct"/>
            <w:tcBorders>
              <w:top w:val="single" w:sz="4" w:space="0" w:color="auto"/>
              <w:left w:val="single" w:sz="4" w:space="0" w:color="auto"/>
              <w:bottom w:val="single" w:sz="4" w:space="0" w:color="auto"/>
              <w:right w:val="single" w:sz="4" w:space="0" w:color="auto"/>
            </w:tcBorders>
          </w:tcPr>
          <w:p w14:paraId="4CFC575B" w14:textId="77777777" w:rsidR="00C24AFF" w:rsidRPr="005238CF" w:rsidRDefault="00C24AFF" w:rsidP="0000104B">
            <w:pPr>
              <w:suppressAutoHyphens w:val="0"/>
              <w:overflowPunct/>
              <w:autoSpaceDE/>
              <w:adjustRightInd/>
              <w:spacing w:after="0" w:line="240" w:lineRule="auto"/>
              <w:jc w:val="center"/>
              <w:rPr>
                <w:rFonts w:cs="Arial"/>
                <w:i/>
                <w:iCs/>
                <w:sz w:val="18"/>
                <w:szCs w:val="18"/>
              </w:rPr>
            </w:pPr>
          </w:p>
        </w:tc>
        <w:tc>
          <w:tcPr>
            <w:tcW w:w="752" w:type="pct"/>
            <w:tcBorders>
              <w:top w:val="single" w:sz="4" w:space="0" w:color="auto"/>
              <w:left w:val="single" w:sz="4" w:space="0" w:color="auto"/>
              <w:bottom w:val="single" w:sz="4" w:space="0" w:color="auto"/>
              <w:right w:val="single" w:sz="4" w:space="0" w:color="auto"/>
            </w:tcBorders>
            <w:vAlign w:val="center"/>
          </w:tcPr>
          <w:p w14:paraId="07B01714" w14:textId="77777777" w:rsidR="00C24AFF" w:rsidRPr="005238CF" w:rsidRDefault="00C24AFF" w:rsidP="0000104B">
            <w:pPr>
              <w:suppressAutoHyphens w:val="0"/>
              <w:overflowPunct/>
              <w:autoSpaceDE/>
              <w:adjustRightInd/>
              <w:spacing w:after="0" w:line="240" w:lineRule="auto"/>
              <w:jc w:val="center"/>
              <w:rPr>
                <w:rFonts w:cs="Arial"/>
                <w:i/>
                <w:iCs/>
                <w:sz w:val="18"/>
                <w:szCs w:val="18"/>
              </w:rPr>
            </w:pPr>
          </w:p>
        </w:tc>
        <w:tc>
          <w:tcPr>
            <w:tcW w:w="880" w:type="pct"/>
            <w:tcBorders>
              <w:top w:val="single" w:sz="4" w:space="0" w:color="auto"/>
              <w:left w:val="single" w:sz="4" w:space="0" w:color="auto"/>
              <w:bottom w:val="single" w:sz="4" w:space="0" w:color="auto"/>
              <w:right w:val="single" w:sz="12" w:space="0" w:color="auto"/>
            </w:tcBorders>
            <w:vAlign w:val="center"/>
          </w:tcPr>
          <w:p w14:paraId="097205A7" w14:textId="77777777" w:rsidR="00C24AFF" w:rsidRPr="005238CF" w:rsidRDefault="00C24AFF" w:rsidP="0000104B">
            <w:pPr>
              <w:suppressAutoHyphens w:val="0"/>
              <w:overflowPunct/>
              <w:autoSpaceDE/>
              <w:adjustRightInd/>
              <w:spacing w:after="0" w:line="240" w:lineRule="auto"/>
              <w:jc w:val="center"/>
              <w:rPr>
                <w:rFonts w:cs="Arial"/>
                <w:sz w:val="18"/>
                <w:szCs w:val="18"/>
              </w:rPr>
            </w:pPr>
          </w:p>
        </w:tc>
      </w:tr>
      <w:tr w:rsidR="00C24AFF" w:rsidRPr="006D03F0" w14:paraId="601FA158" w14:textId="77777777" w:rsidTr="00AD1C87">
        <w:trPr>
          <w:trHeight w:val="300"/>
        </w:trPr>
        <w:tc>
          <w:tcPr>
            <w:tcW w:w="197" w:type="pct"/>
            <w:tcBorders>
              <w:top w:val="single" w:sz="4" w:space="0" w:color="auto"/>
              <w:left w:val="single" w:sz="4" w:space="0" w:color="auto"/>
              <w:bottom w:val="single" w:sz="4" w:space="0" w:color="auto"/>
              <w:right w:val="single" w:sz="4" w:space="0" w:color="auto"/>
            </w:tcBorders>
            <w:vAlign w:val="center"/>
          </w:tcPr>
          <w:p w14:paraId="778C1A7C" w14:textId="77777777" w:rsidR="00C24AFF" w:rsidRPr="005238CF" w:rsidRDefault="00C24AFF" w:rsidP="0000104B">
            <w:pPr>
              <w:suppressAutoHyphens w:val="0"/>
              <w:overflowPunct/>
              <w:autoSpaceDE/>
              <w:adjustRightInd/>
              <w:spacing w:after="0" w:line="240" w:lineRule="auto"/>
              <w:jc w:val="center"/>
              <w:rPr>
                <w:rFonts w:cs="Arial"/>
                <w:sz w:val="18"/>
                <w:szCs w:val="18"/>
              </w:rPr>
            </w:pPr>
            <w:r>
              <w:rPr>
                <w:rFonts w:cs="Arial"/>
                <w:sz w:val="18"/>
                <w:szCs w:val="18"/>
              </w:rPr>
              <w:t>..</w:t>
            </w:r>
          </w:p>
        </w:tc>
        <w:tc>
          <w:tcPr>
            <w:tcW w:w="789" w:type="pct"/>
            <w:tcBorders>
              <w:top w:val="single" w:sz="4" w:space="0" w:color="auto"/>
              <w:left w:val="single" w:sz="4" w:space="0" w:color="auto"/>
              <w:bottom w:val="single" w:sz="4" w:space="0" w:color="auto"/>
              <w:right w:val="single" w:sz="4" w:space="0" w:color="auto"/>
            </w:tcBorders>
            <w:vAlign w:val="center"/>
          </w:tcPr>
          <w:p w14:paraId="54E0FCD5" w14:textId="77777777" w:rsidR="00C24AFF" w:rsidRPr="005238CF" w:rsidRDefault="00C24AFF" w:rsidP="0000104B">
            <w:pPr>
              <w:suppressAutoHyphens w:val="0"/>
              <w:overflowPunct/>
              <w:autoSpaceDE/>
              <w:adjustRightInd/>
              <w:spacing w:after="0" w:line="240" w:lineRule="auto"/>
              <w:jc w:val="center"/>
              <w:rPr>
                <w:rFonts w:cs="Arial"/>
                <w:b/>
                <w:bCs/>
                <w:sz w:val="18"/>
                <w:szCs w:val="18"/>
              </w:rPr>
            </w:pPr>
          </w:p>
        </w:tc>
        <w:tc>
          <w:tcPr>
            <w:tcW w:w="752" w:type="pct"/>
            <w:tcBorders>
              <w:top w:val="single" w:sz="4" w:space="0" w:color="auto"/>
              <w:left w:val="single" w:sz="4" w:space="0" w:color="auto"/>
              <w:bottom w:val="single" w:sz="4" w:space="0" w:color="auto"/>
              <w:right w:val="single" w:sz="4" w:space="0" w:color="auto"/>
            </w:tcBorders>
            <w:vAlign w:val="center"/>
          </w:tcPr>
          <w:p w14:paraId="565065E6" w14:textId="77777777" w:rsidR="00C24AFF" w:rsidRPr="005238CF" w:rsidRDefault="00C24AFF" w:rsidP="0000104B">
            <w:pPr>
              <w:suppressAutoHyphens w:val="0"/>
              <w:overflowPunct/>
              <w:autoSpaceDE/>
              <w:adjustRightInd/>
              <w:spacing w:after="0" w:line="240" w:lineRule="auto"/>
              <w:jc w:val="center"/>
              <w:rPr>
                <w:rFonts w:cs="Arial"/>
                <w:i/>
                <w:iCs/>
                <w:sz w:val="18"/>
                <w:szCs w:val="18"/>
              </w:rPr>
            </w:pPr>
          </w:p>
        </w:tc>
        <w:tc>
          <w:tcPr>
            <w:tcW w:w="878" w:type="pct"/>
            <w:tcBorders>
              <w:top w:val="single" w:sz="4" w:space="0" w:color="auto"/>
              <w:left w:val="single" w:sz="4" w:space="0" w:color="auto"/>
              <w:bottom w:val="single" w:sz="4" w:space="0" w:color="auto"/>
              <w:right w:val="single" w:sz="4" w:space="0" w:color="auto"/>
            </w:tcBorders>
            <w:vAlign w:val="center"/>
          </w:tcPr>
          <w:p w14:paraId="6561FF52" w14:textId="77777777" w:rsidR="00C24AFF" w:rsidRPr="005238CF" w:rsidRDefault="00C24AFF" w:rsidP="0000104B">
            <w:pPr>
              <w:suppressAutoHyphens w:val="0"/>
              <w:overflowPunct/>
              <w:autoSpaceDE/>
              <w:adjustRightInd/>
              <w:spacing w:after="0" w:line="240" w:lineRule="auto"/>
              <w:jc w:val="center"/>
              <w:rPr>
                <w:rFonts w:cs="Arial"/>
                <w:i/>
                <w:iCs/>
                <w:sz w:val="18"/>
                <w:szCs w:val="18"/>
              </w:rPr>
            </w:pPr>
          </w:p>
        </w:tc>
        <w:tc>
          <w:tcPr>
            <w:tcW w:w="752" w:type="pct"/>
            <w:tcBorders>
              <w:top w:val="single" w:sz="4" w:space="0" w:color="auto"/>
              <w:left w:val="single" w:sz="4" w:space="0" w:color="auto"/>
              <w:bottom w:val="single" w:sz="4" w:space="0" w:color="auto"/>
              <w:right w:val="single" w:sz="4" w:space="0" w:color="auto"/>
            </w:tcBorders>
          </w:tcPr>
          <w:p w14:paraId="7B8CD3AA" w14:textId="77777777" w:rsidR="00C24AFF" w:rsidRPr="005238CF" w:rsidRDefault="00C24AFF" w:rsidP="0000104B">
            <w:pPr>
              <w:suppressAutoHyphens w:val="0"/>
              <w:overflowPunct/>
              <w:autoSpaceDE/>
              <w:adjustRightInd/>
              <w:spacing w:after="0" w:line="240" w:lineRule="auto"/>
              <w:jc w:val="center"/>
              <w:rPr>
                <w:rFonts w:cs="Arial"/>
                <w:i/>
                <w:iCs/>
                <w:sz w:val="18"/>
                <w:szCs w:val="18"/>
              </w:rPr>
            </w:pPr>
          </w:p>
        </w:tc>
        <w:tc>
          <w:tcPr>
            <w:tcW w:w="752" w:type="pct"/>
            <w:tcBorders>
              <w:top w:val="single" w:sz="4" w:space="0" w:color="auto"/>
              <w:left w:val="single" w:sz="4" w:space="0" w:color="auto"/>
              <w:bottom w:val="single" w:sz="4" w:space="0" w:color="auto"/>
              <w:right w:val="single" w:sz="4" w:space="0" w:color="auto"/>
            </w:tcBorders>
            <w:vAlign w:val="center"/>
          </w:tcPr>
          <w:p w14:paraId="64A109A8" w14:textId="77777777" w:rsidR="00C24AFF" w:rsidRPr="005238CF" w:rsidRDefault="00C24AFF" w:rsidP="0000104B">
            <w:pPr>
              <w:suppressAutoHyphens w:val="0"/>
              <w:overflowPunct/>
              <w:autoSpaceDE/>
              <w:adjustRightInd/>
              <w:spacing w:after="0" w:line="240" w:lineRule="auto"/>
              <w:jc w:val="center"/>
              <w:rPr>
                <w:rFonts w:cs="Arial"/>
                <w:i/>
                <w:iCs/>
                <w:sz w:val="18"/>
                <w:szCs w:val="18"/>
              </w:rPr>
            </w:pPr>
          </w:p>
        </w:tc>
        <w:tc>
          <w:tcPr>
            <w:tcW w:w="880" w:type="pct"/>
            <w:tcBorders>
              <w:top w:val="single" w:sz="4" w:space="0" w:color="auto"/>
              <w:left w:val="single" w:sz="4" w:space="0" w:color="auto"/>
              <w:bottom w:val="single" w:sz="4" w:space="0" w:color="auto"/>
              <w:right w:val="single" w:sz="12" w:space="0" w:color="auto"/>
            </w:tcBorders>
            <w:vAlign w:val="center"/>
          </w:tcPr>
          <w:p w14:paraId="10FC5743" w14:textId="77777777" w:rsidR="00C24AFF" w:rsidRPr="005238CF" w:rsidRDefault="00C24AFF" w:rsidP="0000104B">
            <w:pPr>
              <w:suppressAutoHyphens w:val="0"/>
              <w:overflowPunct/>
              <w:autoSpaceDE/>
              <w:adjustRightInd/>
              <w:spacing w:after="0" w:line="240" w:lineRule="auto"/>
              <w:jc w:val="center"/>
              <w:rPr>
                <w:rFonts w:cs="Arial"/>
                <w:sz w:val="18"/>
                <w:szCs w:val="18"/>
              </w:rPr>
            </w:pPr>
          </w:p>
        </w:tc>
      </w:tr>
    </w:tbl>
    <w:p w14:paraId="71C1F952" w14:textId="17B669E1" w:rsidR="00927D7D" w:rsidRPr="00AD1C87" w:rsidRDefault="00927D7D" w:rsidP="00AD1C87">
      <w:pPr>
        <w:pStyle w:val="StyleVP"/>
        <w:ind w:left="0" w:firstLine="0"/>
        <w:rPr>
          <w:lang w:val="en-US"/>
        </w:rPr>
      </w:pPr>
    </w:p>
    <w:p w14:paraId="710FD5FE" w14:textId="4AB5AF2E" w:rsidR="00573A8C" w:rsidRPr="00AD1C87" w:rsidRDefault="00BA4430" w:rsidP="00AD1C87">
      <w:pPr>
        <w:pStyle w:val="StyleVP"/>
        <w:ind w:left="0" w:firstLine="0"/>
        <w:rPr>
          <w:lang w:val="en-US"/>
        </w:rPr>
      </w:pPr>
      <w:r w:rsidRPr="00782B63">
        <w:rPr>
          <w:b w:val="0"/>
          <w:lang w:val="en-US"/>
        </w:rPr>
        <w:t xml:space="preserve">The </w:t>
      </w:r>
      <w:r>
        <w:rPr>
          <w:b w:val="0"/>
          <w:lang w:val="en-US"/>
        </w:rPr>
        <w:t>Contractor</w:t>
      </w:r>
      <w:r w:rsidRPr="00782B63">
        <w:rPr>
          <w:b w:val="0"/>
          <w:lang w:val="en-US"/>
        </w:rPr>
        <w:t xml:space="preserve"> guarantees </w:t>
      </w:r>
      <w:r w:rsidRPr="001B6CC4">
        <w:rPr>
          <w:b w:val="0"/>
          <w:lang w:val="en-US"/>
        </w:rPr>
        <w:t xml:space="preserve">that its </w:t>
      </w:r>
      <w:r>
        <w:rPr>
          <w:b w:val="0"/>
          <w:lang w:val="en-US"/>
        </w:rPr>
        <w:t>Bid</w:t>
      </w:r>
      <w:r w:rsidRPr="001B6CC4">
        <w:rPr>
          <w:b w:val="0"/>
          <w:lang w:val="en-US"/>
        </w:rPr>
        <w:t xml:space="preserve"> complies with the values set out in these ICPs, as defined in this </w:t>
      </w:r>
      <w:r>
        <w:rPr>
          <w:b w:val="0"/>
          <w:lang w:val="en-US"/>
        </w:rPr>
        <w:t xml:space="preserve">above </w:t>
      </w:r>
      <w:r w:rsidRPr="001B6CC4">
        <w:rPr>
          <w:b w:val="0"/>
          <w:lang w:val="en-US"/>
        </w:rPr>
        <w:t xml:space="preserve">table, by completing and submitting the Schedule </w:t>
      </w:r>
      <w:r>
        <w:rPr>
          <w:b w:val="0"/>
          <w:lang w:val="en-US"/>
        </w:rPr>
        <w:t xml:space="preserve">of </w:t>
      </w:r>
      <w:r w:rsidRPr="001B6CC4">
        <w:rPr>
          <w:b w:val="0"/>
          <w:lang w:val="en-US"/>
        </w:rPr>
        <w:t xml:space="preserve">Performance Guarantees together with its </w:t>
      </w:r>
      <w:r>
        <w:rPr>
          <w:b w:val="0"/>
          <w:lang w:val="en-US"/>
        </w:rPr>
        <w:t>Bid</w:t>
      </w:r>
      <w:r w:rsidRPr="001B6CC4">
        <w:rPr>
          <w:b w:val="0"/>
          <w:lang w:val="en-US"/>
        </w:rPr>
        <w:t>.</w:t>
      </w:r>
      <w:r>
        <w:rPr>
          <w:b w:val="0"/>
          <w:lang w:val="en-US"/>
        </w:rPr>
        <w:t xml:space="preserve"> </w:t>
      </w:r>
    </w:p>
    <w:p w14:paraId="1878F744" w14:textId="7D3220A2" w:rsidR="00573A8C" w:rsidRDefault="00573A8C">
      <w:pPr>
        <w:pStyle w:val="StyleVP"/>
        <w:ind w:left="0" w:firstLine="0"/>
        <w:rPr>
          <w:lang w:val="en-US"/>
        </w:rPr>
      </w:pPr>
      <w:r w:rsidRPr="00AD1C87">
        <w:rPr>
          <w:lang w:val="en-US"/>
        </w:rPr>
        <w:t xml:space="preserve">Plant warranty requirements </w:t>
      </w:r>
    </w:p>
    <w:p w14:paraId="33CC038F" w14:textId="77777777" w:rsidR="00AE0607" w:rsidRPr="00AD1C87" w:rsidRDefault="00AE0607" w:rsidP="00AD1C87">
      <w:pPr>
        <w:pStyle w:val="StyleVP"/>
        <w:ind w:left="0" w:firstLine="0"/>
        <w:rPr>
          <w:lang w:val="en-US"/>
        </w:rPr>
      </w:pPr>
    </w:p>
    <w:tbl>
      <w:tblPr>
        <w:tblStyle w:val="Grilledutableau"/>
        <w:tblW w:w="0" w:type="auto"/>
        <w:tblLook w:val="04A0" w:firstRow="1" w:lastRow="0" w:firstColumn="1" w:lastColumn="0" w:noHBand="0" w:noVBand="1"/>
      </w:tblPr>
      <w:tblGrid>
        <w:gridCol w:w="9060"/>
      </w:tblGrid>
      <w:tr w:rsidR="00474E39" w:rsidRPr="00236C5D" w14:paraId="316580EF" w14:textId="77777777" w:rsidTr="00474E39">
        <w:tc>
          <w:tcPr>
            <w:tcW w:w="9060" w:type="dxa"/>
          </w:tcPr>
          <w:p w14:paraId="18DB5556" w14:textId="2A8CA703" w:rsidR="00474E39" w:rsidRPr="002C7AF9" w:rsidRDefault="00927CFE">
            <w:pPr>
              <w:pStyle w:val="StyleVP"/>
              <w:ind w:left="0" w:firstLine="0"/>
              <w:rPr>
                <w:lang w:val="en-US"/>
              </w:rPr>
            </w:pPr>
            <w:r w:rsidRPr="00AD1C87">
              <w:rPr>
                <w:bCs/>
                <w:i/>
                <w:lang w:val="en-US"/>
              </w:rPr>
              <w:t>(Optional section, to be deleted if not applicable):</w:t>
            </w:r>
            <w:r w:rsidRPr="00A92417">
              <w:rPr>
                <w:b w:val="0"/>
                <w:i/>
                <w:lang w:val="en-US"/>
              </w:rPr>
              <w:t xml:space="preserve"> T</w:t>
            </w:r>
            <w:r w:rsidR="00474E39" w:rsidRPr="00A92417">
              <w:rPr>
                <w:b w:val="0"/>
                <w:i/>
                <w:lang w:val="en-US"/>
              </w:rPr>
              <w:t xml:space="preserve">he Employer </w:t>
            </w:r>
            <w:r w:rsidR="00A33BD6" w:rsidRPr="00A92417">
              <w:rPr>
                <w:b w:val="0"/>
                <w:i/>
                <w:lang w:val="en-US"/>
              </w:rPr>
              <w:t>must s</w:t>
            </w:r>
            <w:r w:rsidRPr="00A92417">
              <w:rPr>
                <w:b w:val="0"/>
                <w:i/>
                <w:lang w:val="en-US"/>
              </w:rPr>
              <w:t>p</w:t>
            </w:r>
            <w:r w:rsidR="00A33BD6" w:rsidRPr="00A92417">
              <w:rPr>
                <w:b w:val="0"/>
                <w:i/>
                <w:lang w:val="en-US"/>
              </w:rPr>
              <w:t>e</w:t>
            </w:r>
            <w:r w:rsidRPr="00A92417">
              <w:rPr>
                <w:b w:val="0"/>
                <w:i/>
                <w:lang w:val="en-US"/>
              </w:rPr>
              <w:t>cify in the</w:t>
            </w:r>
            <w:r w:rsidR="00474E39" w:rsidRPr="00A92417">
              <w:rPr>
                <w:b w:val="0"/>
                <w:i/>
                <w:lang w:val="en-US"/>
              </w:rPr>
              <w:t xml:space="preserve"> table below: i) </w:t>
            </w:r>
            <w:r w:rsidR="002C7AF9" w:rsidRPr="00AD1C87">
              <w:rPr>
                <w:b w:val="0"/>
                <w:i/>
                <w:lang w:val="en-US"/>
              </w:rPr>
              <w:t xml:space="preserve">the list of </w:t>
            </w:r>
            <w:r w:rsidR="002C7AF9" w:rsidRPr="00A92417">
              <w:rPr>
                <w:b w:val="0"/>
                <w:i/>
                <w:lang w:val="en-US"/>
              </w:rPr>
              <w:t>Pla</w:t>
            </w:r>
            <w:r w:rsidR="002C7AF9" w:rsidRPr="00AD1C87">
              <w:rPr>
                <w:b w:val="0"/>
                <w:i/>
                <w:lang w:val="en-US"/>
              </w:rPr>
              <w:t>nt to which the manufactu</w:t>
            </w:r>
            <w:r w:rsidR="002C7AF9" w:rsidRPr="00A92417">
              <w:rPr>
                <w:b w:val="0"/>
                <w:i/>
                <w:lang w:val="en-US"/>
              </w:rPr>
              <w:t>rer warranties apply, (ii) and the m</w:t>
            </w:r>
            <w:r w:rsidR="002C7AF9" w:rsidRPr="00AD1C87">
              <w:rPr>
                <w:b w:val="0"/>
                <w:i/>
                <w:lang w:val="en-US"/>
              </w:rPr>
              <w:t>inimum period of manufacturer warranty to be provided by the Contractor. The Employer may decide to take into account in the financial evaluation additional manufacturer warranties provided by the Contractor in its Bid (see Section III Evaluation and Qualification Criteria)</w:t>
            </w:r>
            <w:r w:rsidR="002C7AF9">
              <w:rPr>
                <w:b w:val="0"/>
                <w:i/>
                <w:lang w:val="en-US"/>
              </w:rPr>
              <w:t>.</w:t>
            </w:r>
          </w:p>
        </w:tc>
      </w:tr>
    </w:tbl>
    <w:p w14:paraId="7189BF04" w14:textId="31754B18" w:rsidR="00573A8C" w:rsidRDefault="00573A8C" w:rsidP="00AD1C87">
      <w:pPr>
        <w:pStyle w:val="StyleVP"/>
        <w:ind w:left="0" w:firstLine="0"/>
        <w:rPr>
          <w:lang w:val="en-US"/>
        </w:rPr>
      </w:pPr>
    </w:p>
    <w:p w14:paraId="7BCE9382" w14:textId="72298452" w:rsidR="00A36489" w:rsidRDefault="00A36489" w:rsidP="00AD1C87">
      <w:pPr>
        <w:pStyle w:val="StyleVP"/>
        <w:ind w:left="0" w:firstLine="0"/>
        <w:rPr>
          <w:lang w:val="en-US"/>
        </w:rPr>
      </w:pPr>
      <w:r>
        <w:rPr>
          <w:b w:val="0"/>
          <w:lang w:val="en-US"/>
        </w:rPr>
        <w:t>The manufacturers’ warranties for Plant to be provided by the Contractor must comply with the mini</w:t>
      </w:r>
      <w:r w:rsidR="003409E0">
        <w:rPr>
          <w:b w:val="0"/>
          <w:lang w:val="en-US"/>
        </w:rPr>
        <w:t>m</w:t>
      </w:r>
      <w:r>
        <w:rPr>
          <w:b w:val="0"/>
          <w:lang w:val="en-US"/>
        </w:rPr>
        <w:t>um requirements provided in the following table.</w:t>
      </w:r>
    </w:p>
    <w:p w14:paraId="4343981F" w14:textId="77777777" w:rsidR="00A36489" w:rsidRPr="008E2B76" w:rsidRDefault="00A36489" w:rsidP="00AD1C87">
      <w:pPr>
        <w:pStyle w:val="StyleVP"/>
        <w:ind w:left="0" w:firstLine="0"/>
        <w:rPr>
          <w:lang w:val="en-US"/>
        </w:rPr>
      </w:pPr>
    </w:p>
    <w:p w14:paraId="7AFE6CB3" w14:textId="65A9B47D" w:rsidR="00A36489" w:rsidRPr="006D03F0" w:rsidRDefault="00423373" w:rsidP="00A36489">
      <w:pPr>
        <w:suppressAutoHyphens w:val="0"/>
        <w:overflowPunct/>
        <w:autoSpaceDE/>
        <w:autoSpaceDN/>
        <w:adjustRightInd/>
        <w:spacing w:after="0" w:line="240" w:lineRule="auto"/>
        <w:textAlignment w:val="auto"/>
        <w:rPr>
          <w:i/>
          <w:noProof/>
          <w:highlight w:val="yellow"/>
          <w:lang w:val="en-US"/>
        </w:rPr>
      </w:pPr>
      <w:r w:rsidRPr="00AD1C87">
        <w:rPr>
          <w:b/>
          <w:noProof/>
          <w:lang w:val="en-US"/>
        </w:rPr>
        <w:t>Table of minimum requirements for Plant warranties</w:t>
      </w:r>
      <w:r w:rsidRPr="00AD1C87">
        <w:rPr>
          <w:i/>
          <w:noProof/>
          <w:lang w:val="en-US"/>
        </w:rPr>
        <w:t xml:space="preserve"> </w:t>
      </w:r>
      <w:r>
        <w:rPr>
          <w:i/>
          <w:noProof/>
          <w:highlight w:val="yellow"/>
          <w:lang w:val="en-US"/>
        </w:rPr>
        <w:t>[To be completed by the</w:t>
      </w:r>
      <w:r w:rsidR="00A36489" w:rsidRPr="006D03F0">
        <w:rPr>
          <w:i/>
          <w:noProof/>
          <w:highlight w:val="yellow"/>
          <w:lang w:val="en-US"/>
        </w:rPr>
        <w:t xml:space="preserve"> Employer]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1"/>
        <w:gridCol w:w="2539"/>
        <w:gridCol w:w="3111"/>
        <w:gridCol w:w="3109"/>
      </w:tblGrid>
      <w:tr w:rsidR="00423373" w:rsidRPr="00236C5D" w14:paraId="4BF1F322" w14:textId="77777777" w:rsidTr="007D71B9">
        <w:trPr>
          <w:trHeight w:val="280"/>
        </w:trPr>
        <w:tc>
          <w:tcPr>
            <w:tcW w:w="166" w:type="pct"/>
            <w:tcBorders>
              <w:top w:val="single" w:sz="4" w:space="0" w:color="auto"/>
              <w:left w:val="single" w:sz="4" w:space="0" w:color="auto"/>
              <w:bottom w:val="single" w:sz="4" w:space="0" w:color="auto"/>
              <w:right w:val="single" w:sz="4" w:space="0" w:color="auto"/>
            </w:tcBorders>
            <w:vAlign w:val="center"/>
            <w:hideMark/>
          </w:tcPr>
          <w:p w14:paraId="0D9D18C0" w14:textId="77777777" w:rsidR="00423373" w:rsidRPr="005238CF" w:rsidRDefault="00423373" w:rsidP="0000104B">
            <w:pPr>
              <w:suppressAutoHyphens w:val="0"/>
              <w:overflowPunct/>
              <w:autoSpaceDE/>
              <w:adjustRightInd/>
              <w:spacing w:after="0" w:line="240" w:lineRule="auto"/>
              <w:jc w:val="center"/>
              <w:rPr>
                <w:rFonts w:ascii="Times New Roman" w:hAnsi="Times New Roman"/>
                <w:sz w:val="24"/>
                <w:szCs w:val="24"/>
                <w:lang w:val="en-US"/>
              </w:rPr>
            </w:pPr>
            <w:r w:rsidRPr="005238CF">
              <w:rPr>
                <w:rFonts w:cs="Arial"/>
                <w:b/>
                <w:bCs/>
                <w:sz w:val="18"/>
                <w:szCs w:val="18"/>
              </w:rPr>
              <w:t>No.</w:t>
            </w:r>
          </w:p>
        </w:tc>
        <w:tc>
          <w:tcPr>
            <w:tcW w:w="1401" w:type="pct"/>
            <w:tcBorders>
              <w:top w:val="single" w:sz="4" w:space="0" w:color="auto"/>
              <w:left w:val="single" w:sz="4" w:space="0" w:color="auto"/>
              <w:bottom w:val="single" w:sz="4" w:space="0" w:color="auto"/>
              <w:right w:val="single" w:sz="4" w:space="0" w:color="auto"/>
            </w:tcBorders>
            <w:vAlign w:val="center"/>
            <w:hideMark/>
          </w:tcPr>
          <w:p w14:paraId="5ECB2BD4" w14:textId="77777777" w:rsidR="00423373" w:rsidRPr="000D1650" w:rsidRDefault="00423373" w:rsidP="0000104B">
            <w:pPr>
              <w:suppressAutoHyphens w:val="0"/>
              <w:overflowPunct/>
              <w:autoSpaceDE/>
              <w:adjustRightInd/>
              <w:spacing w:after="0" w:line="240" w:lineRule="auto"/>
              <w:jc w:val="center"/>
              <w:rPr>
                <w:rFonts w:ascii="Times New Roman" w:hAnsi="Times New Roman"/>
                <w:sz w:val="24"/>
                <w:szCs w:val="24"/>
              </w:rPr>
            </w:pPr>
            <w:r>
              <w:rPr>
                <w:rFonts w:cs="Arial"/>
                <w:b/>
                <w:bCs/>
                <w:sz w:val="18"/>
                <w:szCs w:val="18"/>
              </w:rPr>
              <w:t>Item of Plant</w:t>
            </w:r>
          </w:p>
        </w:tc>
        <w:tc>
          <w:tcPr>
            <w:tcW w:w="1717" w:type="pct"/>
            <w:tcBorders>
              <w:top w:val="single" w:sz="4" w:space="0" w:color="auto"/>
              <w:left w:val="single" w:sz="4" w:space="0" w:color="auto"/>
              <w:bottom w:val="single" w:sz="4" w:space="0" w:color="auto"/>
              <w:right w:val="single" w:sz="4" w:space="0" w:color="auto"/>
            </w:tcBorders>
            <w:tcMar>
              <w:left w:w="57" w:type="dxa"/>
              <w:right w:w="57" w:type="dxa"/>
            </w:tcMar>
          </w:tcPr>
          <w:p w14:paraId="2A68D732" w14:textId="7E5E8F88" w:rsidR="00423373" w:rsidRPr="00AD1C87" w:rsidRDefault="00423373" w:rsidP="00AD1C87">
            <w:pPr>
              <w:rPr>
                <w:i/>
                <w:noProof/>
                <w:sz w:val="18"/>
                <w:szCs w:val="18"/>
                <w:lang w:val="en-US"/>
              </w:rPr>
            </w:pPr>
            <w:r>
              <w:rPr>
                <w:rFonts w:cs="Arial"/>
                <w:b/>
                <w:bCs/>
                <w:sz w:val="18"/>
                <w:szCs w:val="18"/>
                <w:lang w:val="en-US"/>
              </w:rPr>
              <w:t xml:space="preserve">Type of warranty required </w:t>
            </w:r>
            <w:r w:rsidRPr="006D03F0">
              <w:rPr>
                <w:i/>
                <w:noProof/>
                <w:sz w:val="18"/>
                <w:szCs w:val="18"/>
                <w:highlight w:val="yellow"/>
                <w:lang w:val="en-US"/>
              </w:rPr>
              <w:t>[</w:t>
            </w:r>
            <w:r>
              <w:rPr>
                <w:i/>
                <w:noProof/>
                <w:sz w:val="18"/>
                <w:szCs w:val="18"/>
                <w:highlight w:val="yellow"/>
                <w:lang w:val="en-US"/>
              </w:rPr>
              <w:t>e.g. type of reparation, replacement in X days,…</w:t>
            </w:r>
            <w:r w:rsidRPr="006D03F0">
              <w:rPr>
                <w:i/>
                <w:noProof/>
                <w:sz w:val="18"/>
                <w:szCs w:val="18"/>
                <w:highlight w:val="yellow"/>
                <w:lang w:val="en-US"/>
              </w:rPr>
              <w:t>]</w:t>
            </w:r>
          </w:p>
        </w:tc>
        <w:tc>
          <w:tcPr>
            <w:tcW w:w="1716" w:type="pct"/>
            <w:tcBorders>
              <w:top w:val="single" w:sz="4" w:space="0" w:color="auto"/>
              <w:left w:val="single" w:sz="4" w:space="0" w:color="auto"/>
              <w:bottom w:val="single" w:sz="4" w:space="0" w:color="auto"/>
              <w:right w:val="single" w:sz="4" w:space="0" w:color="auto"/>
            </w:tcBorders>
            <w:vAlign w:val="center"/>
            <w:hideMark/>
          </w:tcPr>
          <w:p w14:paraId="335D590E" w14:textId="0B73C7B8" w:rsidR="00423373" w:rsidRPr="006D03F0" w:rsidRDefault="00423373">
            <w:pPr>
              <w:suppressAutoHyphens w:val="0"/>
              <w:overflowPunct/>
              <w:autoSpaceDE/>
              <w:adjustRightInd/>
              <w:spacing w:after="0" w:line="240" w:lineRule="auto"/>
              <w:jc w:val="center"/>
              <w:rPr>
                <w:rFonts w:ascii="Times New Roman" w:hAnsi="Times New Roman"/>
                <w:sz w:val="24"/>
                <w:szCs w:val="24"/>
                <w:lang w:val="en-US"/>
              </w:rPr>
            </w:pPr>
            <w:r w:rsidRPr="006D03F0">
              <w:rPr>
                <w:rFonts w:cs="Arial"/>
                <w:b/>
                <w:bCs/>
                <w:sz w:val="18"/>
                <w:szCs w:val="18"/>
                <w:lang w:val="en-US"/>
              </w:rPr>
              <w:t xml:space="preserve">Minimum period of Plant warranty </w:t>
            </w:r>
          </w:p>
        </w:tc>
      </w:tr>
      <w:tr w:rsidR="00423373" w:rsidRPr="006D03F0" w14:paraId="46670875" w14:textId="77777777" w:rsidTr="007D71B9">
        <w:trPr>
          <w:trHeight w:val="300"/>
        </w:trPr>
        <w:tc>
          <w:tcPr>
            <w:tcW w:w="166" w:type="pct"/>
            <w:tcBorders>
              <w:top w:val="single" w:sz="4" w:space="0" w:color="auto"/>
              <w:left w:val="single" w:sz="4" w:space="0" w:color="auto"/>
              <w:bottom w:val="single" w:sz="4" w:space="0" w:color="auto"/>
              <w:right w:val="single" w:sz="4" w:space="0" w:color="auto"/>
            </w:tcBorders>
            <w:vAlign w:val="center"/>
            <w:hideMark/>
          </w:tcPr>
          <w:p w14:paraId="1C09427C" w14:textId="77777777" w:rsidR="00423373" w:rsidRPr="005238CF" w:rsidRDefault="00423373" w:rsidP="0000104B">
            <w:pPr>
              <w:suppressAutoHyphens w:val="0"/>
              <w:overflowPunct/>
              <w:autoSpaceDE/>
              <w:adjustRightInd/>
              <w:spacing w:after="0" w:line="240" w:lineRule="auto"/>
              <w:jc w:val="center"/>
              <w:rPr>
                <w:rFonts w:ascii="Times New Roman" w:hAnsi="Times New Roman"/>
                <w:sz w:val="24"/>
                <w:szCs w:val="24"/>
                <w:lang w:val="en-US"/>
              </w:rPr>
            </w:pPr>
            <w:r w:rsidRPr="00AD1C87">
              <w:rPr>
                <w:rFonts w:cs="Arial"/>
                <w:sz w:val="18"/>
                <w:szCs w:val="18"/>
                <w:lang w:val="en-US"/>
              </w:rPr>
              <w:t>1</w:t>
            </w:r>
          </w:p>
        </w:tc>
        <w:tc>
          <w:tcPr>
            <w:tcW w:w="1401" w:type="pct"/>
            <w:tcBorders>
              <w:top w:val="single" w:sz="4" w:space="0" w:color="auto"/>
              <w:left w:val="single" w:sz="4" w:space="0" w:color="auto"/>
              <w:bottom w:val="single" w:sz="4" w:space="0" w:color="auto"/>
              <w:right w:val="single" w:sz="4" w:space="0" w:color="auto"/>
            </w:tcBorders>
            <w:vAlign w:val="center"/>
          </w:tcPr>
          <w:p w14:paraId="2A484E70" w14:textId="77777777" w:rsidR="00423373" w:rsidRPr="00AD1C87" w:rsidRDefault="00423373" w:rsidP="0000104B">
            <w:pPr>
              <w:suppressAutoHyphens w:val="0"/>
              <w:overflowPunct/>
              <w:autoSpaceDE/>
              <w:adjustRightInd/>
              <w:spacing w:after="0" w:line="240" w:lineRule="auto"/>
              <w:jc w:val="center"/>
              <w:rPr>
                <w:rFonts w:ascii="Times New Roman" w:hAnsi="Times New Roman"/>
                <w:sz w:val="24"/>
                <w:szCs w:val="24"/>
                <w:lang w:val="en-US"/>
              </w:rPr>
            </w:pPr>
          </w:p>
        </w:tc>
        <w:tc>
          <w:tcPr>
            <w:tcW w:w="1717" w:type="pct"/>
            <w:tcBorders>
              <w:top w:val="single" w:sz="4" w:space="0" w:color="auto"/>
              <w:left w:val="single" w:sz="4" w:space="0" w:color="auto"/>
              <w:bottom w:val="single" w:sz="4" w:space="0" w:color="auto"/>
              <w:right w:val="single" w:sz="4" w:space="0" w:color="auto"/>
            </w:tcBorders>
          </w:tcPr>
          <w:p w14:paraId="11536D23" w14:textId="77777777" w:rsidR="00423373" w:rsidRPr="006D03F0" w:rsidRDefault="00423373" w:rsidP="0000104B">
            <w:pPr>
              <w:suppressAutoHyphens w:val="0"/>
              <w:overflowPunct/>
              <w:autoSpaceDE/>
              <w:adjustRightInd/>
              <w:spacing w:after="0" w:line="240" w:lineRule="auto"/>
              <w:jc w:val="center"/>
              <w:rPr>
                <w:rFonts w:cs="Arial"/>
                <w:bCs/>
                <w:i/>
                <w:iCs/>
                <w:sz w:val="18"/>
                <w:szCs w:val="18"/>
                <w:highlight w:val="yellow"/>
                <w:lang w:val="en-US"/>
              </w:rPr>
            </w:pPr>
          </w:p>
        </w:tc>
        <w:tc>
          <w:tcPr>
            <w:tcW w:w="1716" w:type="pct"/>
            <w:tcBorders>
              <w:top w:val="single" w:sz="4" w:space="0" w:color="auto"/>
              <w:left w:val="single" w:sz="4" w:space="0" w:color="auto"/>
              <w:bottom w:val="single" w:sz="4" w:space="0" w:color="auto"/>
              <w:right w:val="single" w:sz="4" w:space="0" w:color="auto"/>
            </w:tcBorders>
            <w:vAlign w:val="center"/>
          </w:tcPr>
          <w:p w14:paraId="32F5EBCA" w14:textId="793E5BE1" w:rsidR="00423373" w:rsidRPr="006D03F0" w:rsidRDefault="00423373" w:rsidP="0000104B">
            <w:pPr>
              <w:suppressAutoHyphens w:val="0"/>
              <w:overflowPunct/>
              <w:autoSpaceDE/>
              <w:adjustRightInd/>
              <w:spacing w:after="0" w:line="240" w:lineRule="auto"/>
              <w:jc w:val="center"/>
              <w:rPr>
                <w:rFonts w:ascii="Times New Roman" w:hAnsi="Times New Roman"/>
                <w:i/>
                <w:sz w:val="24"/>
                <w:szCs w:val="24"/>
                <w:highlight w:val="yellow"/>
                <w:lang w:val="en-US"/>
              </w:rPr>
            </w:pPr>
          </w:p>
        </w:tc>
      </w:tr>
      <w:tr w:rsidR="00423373" w:rsidRPr="006D03F0" w14:paraId="682CCE71" w14:textId="77777777" w:rsidTr="007D71B9">
        <w:trPr>
          <w:trHeight w:val="300"/>
        </w:trPr>
        <w:tc>
          <w:tcPr>
            <w:tcW w:w="166" w:type="pct"/>
            <w:tcBorders>
              <w:top w:val="single" w:sz="4" w:space="0" w:color="auto"/>
              <w:left w:val="single" w:sz="4" w:space="0" w:color="auto"/>
              <w:bottom w:val="single" w:sz="4" w:space="0" w:color="auto"/>
              <w:right w:val="single" w:sz="4" w:space="0" w:color="auto"/>
            </w:tcBorders>
            <w:vAlign w:val="center"/>
            <w:hideMark/>
          </w:tcPr>
          <w:p w14:paraId="79BC4BC3" w14:textId="77777777" w:rsidR="00423373" w:rsidRPr="005238CF" w:rsidRDefault="00423373" w:rsidP="0000104B">
            <w:pPr>
              <w:suppressAutoHyphens w:val="0"/>
              <w:overflowPunct/>
              <w:autoSpaceDE/>
              <w:adjustRightInd/>
              <w:spacing w:after="0" w:line="240" w:lineRule="auto"/>
              <w:jc w:val="center"/>
              <w:rPr>
                <w:rFonts w:ascii="Times New Roman" w:hAnsi="Times New Roman"/>
                <w:sz w:val="24"/>
                <w:szCs w:val="24"/>
                <w:lang w:val="en-US"/>
              </w:rPr>
            </w:pPr>
            <w:r w:rsidRPr="00AD1C87">
              <w:rPr>
                <w:rFonts w:cs="Arial"/>
                <w:sz w:val="18"/>
                <w:szCs w:val="18"/>
                <w:lang w:val="en-US"/>
              </w:rPr>
              <w:t>2</w:t>
            </w:r>
          </w:p>
        </w:tc>
        <w:tc>
          <w:tcPr>
            <w:tcW w:w="1401" w:type="pct"/>
            <w:tcBorders>
              <w:top w:val="single" w:sz="4" w:space="0" w:color="auto"/>
              <w:left w:val="single" w:sz="4" w:space="0" w:color="auto"/>
              <w:bottom w:val="single" w:sz="4" w:space="0" w:color="auto"/>
              <w:right w:val="single" w:sz="4" w:space="0" w:color="auto"/>
            </w:tcBorders>
            <w:vAlign w:val="center"/>
          </w:tcPr>
          <w:p w14:paraId="47B3812F" w14:textId="77777777" w:rsidR="00423373" w:rsidRPr="00AD1C87" w:rsidRDefault="00423373" w:rsidP="0000104B">
            <w:pPr>
              <w:suppressAutoHyphens w:val="0"/>
              <w:overflowPunct/>
              <w:autoSpaceDE/>
              <w:adjustRightInd/>
              <w:spacing w:after="0" w:line="240" w:lineRule="auto"/>
              <w:jc w:val="center"/>
              <w:rPr>
                <w:rFonts w:ascii="Times New Roman" w:hAnsi="Times New Roman"/>
                <w:sz w:val="24"/>
                <w:szCs w:val="24"/>
                <w:lang w:val="en-US"/>
              </w:rPr>
            </w:pPr>
          </w:p>
        </w:tc>
        <w:tc>
          <w:tcPr>
            <w:tcW w:w="1717" w:type="pct"/>
            <w:tcBorders>
              <w:top w:val="single" w:sz="4" w:space="0" w:color="auto"/>
              <w:left w:val="single" w:sz="4" w:space="0" w:color="auto"/>
              <w:bottom w:val="single" w:sz="4" w:space="0" w:color="auto"/>
              <w:right w:val="single" w:sz="4" w:space="0" w:color="auto"/>
            </w:tcBorders>
          </w:tcPr>
          <w:p w14:paraId="1DC11C85" w14:textId="77777777" w:rsidR="00423373" w:rsidRPr="006D03F0" w:rsidRDefault="00423373" w:rsidP="0000104B">
            <w:pPr>
              <w:suppressAutoHyphens w:val="0"/>
              <w:overflowPunct/>
              <w:autoSpaceDE/>
              <w:adjustRightInd/>
              <w:spacing w:after="0" w:line="240" w:lineRule="auto"/>
              <w:jc w:val="center"/>
              <w:rPr>
                <w:rFonts w:cs="Arial"/>
                <w:bCs/>
                <w:i/>
                <w:iCs/>
                <w:sz w:val="18"/>
                <w:szCs w:val="18"/>
                <w:highlight w:val="yellow"/>
                <w:lang w:val="en-US"/>
              </w:rPr>
            </w:pPr>
          </w:p>
        </w:tc>
        <w:tc>
          <w:tcPr>
            <w:tcW w:w="1716" w:type="pct"/>
            <w:tcBorders>
              <w:top w:val="single" w:sz="4" w:space="0" w:color="auto"/>
              <w:left w:val="single" w:sz="4" w:space="0" w:color="auto"/>
              <w:bottom w:val="single" w:sz="4" w:space="0" w:color="auto"/>
              <w:right w:val="single" w:sz="4" w:space="0" w:color="auto"/>
            </w:tcBorders>
            <w:vAlign w:val="center"/>
          </w:tcPr>
          <w:p w14:paraId="4C6FBFF7" w14:textId="7CEC918A" w:rsidR="00423373" w:rsidRPr="006D03F0" w:rsidRDefault="00423373" w:rsidP="0000104B">
            <w:pPr>
              <w:suppressAutoHyphens w:val="0"/>
              <w:overflowPunct/>
              <w:autoSpaceDE/>
              <w:adjustRightInd/>
              <w:spacing w:after="0" w:line="240" w:lineRule="auto"/>
              <w:jc w:val="center"/>
              <w:rPr>
                <w:rFonts w:ascii="Times New Roman" w:hAnsi="Times New Roman"/>
                <w:i/>
                <w:sz w:val="24"/>
                <w:szCs w:val="24"/>
                <w:highlight w:val="yellow"/>
                <w:lang w:val="en-US"/>
              </w:rPr>
            </w:pPr>
          </w:p>
        </w:tc>
      </w:tr>
      <w:tr w:rsidR="00423373" w:rsidRPr="006D03F0" w14:paraId="71FE72EA" w14:textId="77777777" w:rsidTr="007D71B9">
        <w:trPr>
          <w:trHeight w:val="300"/>
        </w:trPr>
        <w:tc>
          <w:tcPr>
            <w:tcW w:w="166" w:type="pct"/>
            <w:tcBorders>
              <w:top w:val="single" w:sz="4" w:space="0" w:color="auto"/>
              <w:left w:val="single" w:sz="4" w:space="0" w:color="auto"/>
              <w:bottom w:val="single" w:sz="4" w:space="0" w:color="auto"/>
              <w:right w:val="single" w:sz="4" w:space="0" w:color="auto"/>
            </w:tcBorders>
            <w:vAlign w:val="center"/>
            <w:hideMark/>
          </w:tcPr>
          <w:p w14:paraId="19F8AFFA" w14:textId="77777777" w:rsidR="00423373" w:rsidRPr="00AD1C87" w:rsidRDefault="00423373" w:rsidP="0000104B">
            <w:pPr>
              <w:suppressAutoHyphens w:val="0"/>
              <w:overflowPunct/>
              <w:autoSpaceDE/>
              <w:adjustRightInd/>
              <w:spacing w:after="0" w:line="240" w:lineRule="auto"/>
              <w:jc w:val="center"/>
              <w:rPr>
                <w:rFonts w:cs="Arial"/>
                <w:sz w:val="18"/>
                <w:szCs w:val="18"/>
                <w:lang w:val="en-US"/>
              </w:rPr>
            </w:pPr>
            <w:r w:rsidRPr="00AD1C87">
              <w:rPr>
                <w:rFonts w:cs="Arial"/>
                <w:sz w:val="18"/>
                <w:szCs w:val="18"/>
                <w:lang w:val="en-US"/>
              </w:rPr>
              <w:t>3</w:t>
            </w:r>
          </w:p>
        </w:tc>
        <w:tc>
          <w:tcPr>
            <w:tcW w:w="1401" w:type="pct"/>
            <w:tcBorders>
              <w:top w:val="single" w:sz="4" w:space="0" w:color="auto"/>
              <w:left w:val="single" w:sz="4" w:space="0" w:color="auto"/>
              <w:bottom w:val="single" w:sz="4" w:space="0" w:color="auto"/>
              <w:right w:val="single" w:sz="4" w:space="0" w:color="auto"/>
            </w:tcBorders>
            <w:vAlign w:val="center"/>
          </w:tcPr>
          <w:p w14:paraId="7483C503" w14:textId="77777777" w:rsidR="00423373" w:rsidRPr="00AD1C87" w:rsidRDefault="00423373" w:rsidP="0000104B">
            <w:pPr>
              <w:suppressAutoHyphens w:val="0"/>
              <w:overflowPunct/>
              <w:autoSpaceDE/>
              <w:adjustRightInd/>
              <w:spacing w:after="0" w:line="240" w:lineRule="auto"/>
              <w:jc w:val="center"/>
              <w:rPr>
                <w:rFonts w:cs="Arial"/>
                <w:b/>
                <w:bCs/>
                <w:sz w:val="18"/>
                <w:szCs w:val="18"/>
                <w:lang w:val="en-US"/>
              </w:rPr>
            </w:pPr>
          </w:p>
        </w:tc>
        <w:tc>
          <w:tcPr>
            <w:tcW w:w="1717" w:type="pct"/>
            <w:tcBorders>
              <w:top w:val="single" w:sz="4" w:space="0" w:color="auto"/>
              <w:left w:val="single" w:sz="4" w:space="0" w:color="auto"/>
              <w:bottom w:val="single" w:sz="4" w:space="0" w:color="auto"/>
              <w:right w:val="single" w:sz="4" w:space="0" w:color="auto"/>
            </w:tcBorders>
          </w:tcPr>
          <w:p w14:paraId="23E2AC21" w14:textId="77777777" w:rsidR="00423373" w:rsidRPr="006D03F0" w:rsidRDefault="00423373" w:rsidP="0000104B">
            <w:pPr>
              <w:suppressAutoHyphens w:val="0"/>
              <w:overflowPunct/>
              <w:autoSpaceDE/>
              <w:adjustRightInd/>
              <w:spacing w:after="0" w:line="240" w:lineRule="auto"/>
              <w:jc w:val="center"/>
              <w:rPr>
                <w:rFonts w:cs="Arial"/>
                <w:bCs/>
                <w:i/>
                <w:iCs/>
                <w:sz w:val="18"/>
                <w:szCs w:val="18"/>
                <w:highlight w:val="yellow"/>
                <w:lang w:val="en-US"/>
              </w:rPr>
            </w:pPr>
          </w:p>
        </w:tc>
        <w:tc>
          <w:tcPr>
            <w:tcW w:w="1716" w:type="pct"/>
            <w:tcBorders>
              <w:top w:val="single" w:sz="4" w:space="0" w:color="auto"/>
              <w:left w:val="single" w:sz="4" w:space="0" w:color="auto"/>
              <w:bottom w:val="single" w:sz="4" w:space="0" w:color="auto"/>
              <w:right w:val="single" w:sz="4" w:space="0" w:color="auto"/>
            </w:tcBorders>
            <w:vAlign w:val="center"/>
          </w:tcPr>
          <w:p w14:paraId="7E29F0F5" w14:textId="1A986082" w:rsidR="00423373" w:rsidRPr="006D03F0" w:rsidRDefault="00423373" w:rsidP="0000104B">
            <w:pPr>
              <w:suppressAutoHyphens w:val="0"/>
              <w:overflowPunct/>
              <w:autoSpaceDE/>
              <w:adjustRightInd/>
              <w:spacing w:after="0" w:line="240" w:lineRule="auto"/>
              <w:jc w:val="center"/>
              <w:rPr>
                <w:rFonts w:cs="Arial"/>
                <w:i/>
                <w:iCs/>
                <w:sz w:val="18"/>
                <w:szCs w:val="18"/>
                <w:highlight w:val="yellow"/>
                <w:lang w:val="en-US"/>
              </w:rPr>
            </w:pPr>
          </w:p>
        </w:tc>
      </w:tr>
      <w:tr w:rsidR="00423373" w:rsidRPr="00423373" w14:paraId="70E48075" w14:textId="77777777" w:rsidTr="007D71B9">
        <w:trPr>
          <w:trHeight w:val="300"/>
        </w:trPr>
        <w:tc>
          <w:tcPr>
            <w:tcW w:w="166" w:type="pct"/>
            <w:tcBorders>
              <w:top w:val="single" w:sz="4" w:space="0" w:color="auto"/>
              <w:left w:val="single" w:sz="4" w:space="0" w:color="auto"/>
              <w:bottom w:val="single" w:sz="4" w:space="0" w:color="auto"/>
              <w:right w:val="single" w:sz="4" w:space="0" w:color="auto"/>
            </w:tcBorders>
            <w:vAlign w:val="center"/>
          </w:tcPr>
          <w:p w14:paraId="498B5E83" w14:textId="77777777" w:rsidR="00423373" w:rsidRPr="00AD1C87" w:rsidRDefault="00423373" w:rsidP="0000104B">
            <w:pPr>
              <w:suppressAutoHyphens w:val="0"/>
              <w:overflowPunct/>
              <w:autoSpaceDE/>
              <w:adjustRightInd/>
              <w:spacing w:after="0" w:line="240" w:lineRule="auto"/>
              <w:jc w:val="center"/>
              <w:rPr>
                <w:rFonts w:cs="Arial"/>
                <w:sz w:val="18"/>
                <w:szCs w:val="18"/>
                <w:lang w:val="en-US"/>
              </w:rPr>
            </w:pPr>
            <w:r w:rsidRPr="00AD1C87">
              <w:rPr>
                <w:rFonts w:cs="Arial"/>
                <w:sz w:val="18"/>
                <w:szCs w:val="18"/>
                <w:lang w:val="en-US"/>
              </w:rPr>
              <w:t>..</w:t>
            </w:r>
          </w:p>
        </w:tc>
        <w:tc>
          <w:tcPr>
            <w:tcW w:w="1401" w:type="pct"/>
            <w:tcBorders>
              <w:top w:val="single" w:sz="4" w:space="0" w:color="auto"/>
              <w:left w:val="single" w:sz="4" w:space="0" w:color="auto"/>
              <w:bottom w:val="single" w:sz="4" w:space="0" w:color="auto"/>
              <w:right w:val="single" w:sz="4" w:space="0" w:color="auto"/>
            </w:tcBorders>
            <w:vAlign w:val="center"/>
          </w:tcPr>
          <w:p w14:paraId="02B5A9D3" w14:textId="77777777" w:rsidR="00423373" w:rsidRPr="00AD1C87" w:rsidRDefault="00423373" w:rsidP="0000104B">
            <w:pPr>
              <w:suppressAutoHyphens w:val="0"/>
              <w:overflowPunct/>
              <w:autoSpaceDE/>
              <w:adjustRightInd/>
              <w:spacing w:after="0" w:line="240" w:lineRule="auto"/>
              <w:jc w:val="center"/>
              <w:rPr>
                <w:rFonts w:cs="Arial"/>
                <w:b/>
                <w:bCs/>
                <w:sz w:val="18"/>
                <w:szCs w:val="18"/>
                <w:lang w:val="en-US"/>
              </w:rPr>
            </w:pPr>
          </w:p>
        </w:tc>
        <w:tc>
          <w:tcPr>
            <w:tcW w:w="1717" w:type="pct"/>
            <w:tcBorders>
              <w:top w:val="single" w:sz="4" w:space="0" w:color="auto"/>
              <w:left w:val="single" w:sz="4" w:space="0" w:color="auto"/>
              <w:bottom w:val="single" w:sz="4" w:space="0" w:color="auto"/>
              <w:right w:val="single" w:sz="4" w:space="0" w:color="auto"/>
            </w:tcBorders>
          </w:tcPr>
          <w:p w14:paraId="6DEE4ADE" w14:textId="77777777" w:rsidR="00423373" w:rsidRPr="006D03F0" w:rsidRDefault="00423373" w:rsidP="0000104B">
            <w:pPr>
              <w:suppressAutoHyphens w:val="0"/>
              <w:overflowPunct/>
              <w:autoSpaceDE/>
              <w:adjustRightInd/>
              <w:spacing w:after="0" w:line="240" w:lineRule="auto"/>
              <w:jc w:val="center"/>
              <w:rPr>
                <w:rFonts w:cs="Arial"/>
                <w:i/>
                <w:iCs/>
                <w:sz w:val="18"/>
                <w:szCs w:val="18"/>
                <w:highlight w:val="yellow"/>
                <w:lang w:val="en-US"/>
              </w:rPr>
            </w:pPr>
          </w:p>
        </w:tc>
        <w:tc>
          <w:tcPr>
            <w:tcW w:w="1716" w:type="pct"/>
            <w:tcBorders>
              <w:top w:val="single" w:sz="4" w:space="0" w:color="auto"/>
              <w:left w:val="single" w:sz="4" w:space="0" w:color="auto"/>
              <w:bottom w:val="single" w:sz="4" w:space="0" w:color="auto"/>
              <w:right w:val="single" w:sz="4" w:space="0" w:color="auto"/>
            </w:tcBorders>
            <w:vAlign w:val="center"/>
          </w:tcPr>
          <w:p w14:paraId="0E40BC27" w14:textId="49F24282" w:rsidR="00423373" w:rsidRPr="006D03F0" w:rsidRDefault="00423373" w:rsidP="0000104B">
            <w:pPr>
              <w:suppressAutoHyphens w:val="0"/>
              <w:overflowPunct/>
              <w:autoSpaceDE/>
              <w:adjustRightInd/>
              <w:spacing w:after="0" w:line="240" w:lineRule="auto"/>
              <w:jc w:val="center"/>
              <w:rPr>
                <w:rFonts w:cs="Arial"/>
                <w:i/>
                <w:iCs/>
                <w:sz w:val="18"/>
                <w:szCs w:val="18"/>
                <w:highlight w:val="yellow"/>
                <w:lang w:val="en-US"/>
              </w:rPr>
            </w:pPr>
          </w:p>
        </w:tc>
      </w:tr>
    </w:tbl>
    <w:p w14:paraId="09210D21" w14:textId="77777777" w:rsidR="00A36489" w:rsidRPr="00AD1C87" w:rsidRDefault="00A36489" w:rsidP="00A36489">
      <w:pPr>
        <w:rPr>
          <w:noProof/>
          <w:lang w:val="en-US"/>
        </w:rPr>
      </w:pPr>
    </w:p>
    <w:p w14:paraId="73B2BC8C" w14:textId="27959CE5" w:rsidR="00573A8C" w:rsidRDefault="00573A8C">
      <w:pPr>
        <w:pStyle w:val="StyleVP"/>
        <w:ind w:left="0" w:firstLine="0"/>
        <w:rPr>
          <w:lang w:val="en-US"/>
        </w:rPr>
      </w:pPr>
      <w:r w:rsidRPr="00AD1C87">
        <w:rPr>
          <w:lang w:val="en-US"/>
        </w:rPr>
        <w:t xml:space="preserve">Requirements </w:t>
      </w:r>
      <w:r w:rsidR="009D0709">
        <w:rPr>
          <w:lang w:val="en-US"/>
        </w:rPr>
        <w:t xml:space="preserve">for </w:t>
      </w:r>
      <w:r w:rsidR="009D0709" w:rsidRPr="000D659C">
        <w:rPr>
          <w:lang w:val="en-US"/>
        </w:rPr>
        <w:t xml:space="preserve">Employer’s </w:t>
      </w:r>
      <w:r w:rsidR="009D0709">
        <w:rPr>
          <w:lang w:val="en-US"/>
        </w:rPr>
        <w:t>Personnel t</w:t>
      </w:r>
      <w:r w:rsidR="009D0709" w:rsidRPr="00287245">
        <w:rPr>
          <w:lang w:val="en-US"/>
        </w:rPr>
        <w:t>ravel</w:t>
      </w:r>
    </w:p>
    <w:p w14:paraId="2E2E0336" w14:textId="77777777" w:rsidR="00AE0607" w:rsidRDefault="00AE0607" w:rsidP="00AD1C87">
      <w:pPr>
        <w:pStyle w:val="StyleVP"/>
        <w:ind w:left="0" w:firstLine="0"/>
        <w:rPr>
          <w:lang w:val="en-US"/>
        </w:rPr>
      </w:pPr>
    </w:p>
    <w:tbl>
      <w:tblPr>
        <w:tblStyle w:val="Grilledutableau"/>
        <w:tblW w:w="0" w:type="auto"/>
        <w:tblLook w:val="04A0" w:firstRow="1" w:lastRow="0" w:firstColumn="1" w:lastColumn="0" w:noHBand="0" w:noVBand="1"/>
      </w:tblPr>
      <w:tblGrid>
        <w:gridCol w:w="9060"/>
      </w:tblGrid>
      <w:tr w:rsidR="00A33BD6" w:rsidRPr="00236C5D" w14:paraId="045FF036" w14:textId="77777777" w:rsidTr="00A33BD6">
        <w:tc>
          <w:tcPr>
            <w:tcW w:w="9060" w:type="dxa"/>
          </w:tcPr>
          <w:p w14:paraId="745700C9" w14:textId="270B1C7C" w:rsidR="000226C8" w:rsidRPr="00BA64A6" w:rsidRDefault="002C14A2">
            <w:pPr>
              <w:pStyle w:val="StyleVP"/>
              <w:ind w:left="0" w:firstLine="0"/>
              <w:rPr>
                <w:b w:val="0"/>
                <w:i/>
                <w:lang w:val="en-US"/>
              </w:rPr>
            </w:pPr>
            <w:r w:rsidRPr="00AD1C87">
              <w:rPr>
                <w:b w:val="0"/>
                <w:i/>
                <w:lang w:val="en-US"/>
              </w:rPr>
              <w:t>(Optional section, to be deleted if not applicable):</w:t>
            </w:r>
            <w:r w:rsidRPr="00BA64A6">
              <w:rPr>
                <w:b w:val="0"/>
                <w:i/>
                <w:lang w:val="en-US"/>
              </w:rPr>
              <w:t xml:space="preserve"> </w:t>
            </w:r>
            <w:r w:rsidR="000226C8" w:rsidRPr="00BA64A6">
              <w:rPr>
                <w:b w:val="0"/>
                <w:i/>
                <w:lang w:val="en-US"/>
              </w:rPr>
              <w:t>If business travel by the Employer’s</w:t>
            </w:r>
            <w:r w:rsidR="009D0709" w:rsidRPr="00BA64A6">
              <w:rPr>
                <w:b w:val="0"/>
                <w:i/>
                <w:lang w:val="en-US"/>
              </w:rPr>
              <w:t xml:space="preserve"> personnel </w:t>
            </w:r>
            <w:r w:rsidR="000226C8" w:rsidRPr="00BA64A6">
              <w:rPr>
                <w:b w:val="0"/>
                <w:i/>
                <w:lang w:val="en-US"/>
              </w:rPr>
              <w:t>for training, study trips, workshops, Factory Acceptanc</w:t>
            </w:r>
            <w:r w:rsidR="003409E0" w:rsidRPr="00BA64A6">
              <w:rPr>
                <w:b w:val="0"/>
                <w:i/>
                <w:lang w:val="en-US"/>
              </w:rPr>
              <w:t>e Tests, etc., are included in</w:t>
            </w:r>
            <w:r w:rsidR="000226C8" w:rsidRPr="00BA64A6">
              <w:rPr>
                <w:b w:val="0"/>
                <w:i/>
                <w:lang w:val="en-US"/>
              </w:rPr>
              <w:t xml:space="preserve"> the Contract, the Employer will define a Provisional Sum as defined in Clause 1.1.4.10 of the Conditions of Contract which covers</w:t>
            </w:r>
            <w:r w:rsidR="003409E0" w:rsidRPr="00BA64A6">
              <w:rPr>
                <w:b w:val="0"/>
                <w:i/>
                <w:lang w:val="en-US"/>
              </w:rPr>
              <w:t>:</w:t>
            </w:r>
          </w:p>
          <w:p w14:paraId="0DEECBDA" w14:textId="46C24BA3" w:rsidR="000226C8" w:rsidRPr="00BA64A6" w:rsidRDefault="000226C8" w:rsidP="000C5408">
            <w:pPr>
              <w:pStyle w:val="Paragraphedeliste"/>
              <w:numPr>
                <w:ilvl w:val="0"/>
                <w:numId w:val="294"/>
              </w:numPr>
              <w:spacing w:after="100"/>
              <w:ind w:left="458" w:hanging="283"/>
              <w:contextualSpacing w:val="0"/>
              <w:rPr>
                <w:i/>
                <w:lang w:val="en-US"/>
              </w:rPr>
            </w:pPr>
            <w:r w:rsidRPr="00AD1C87">
              <w:rPr>
                <w:i/>
                <w:lang w:val="en-US"/>
              </w:rPr>
              <w:t xml:space="preserve">Reimbursable expenses (flights + hotels + meals during working hours, local transport organized by the Contractor). These expenses, to be paid by the Contractor and reimbursed upon presentation of invoices, must be specified in the </w:t>
            </w:r>
            <w:r w:rsidR="003409E0" w:rsidRPr="00BA64A6">
              <w:rPr>
                <w:i/>
                <w:lang w:val="en-US"/>
              </w:rPr>
              <w:t>Works Requirements</w:t>
            </w:r>
            <w:r w:rsidRPr="00BA64A6">
              <w:rPr>
                <w:i/>
                <w:lang w:val="en-US"/>
              </w:rPr>
              <w:t>;</w:t>
            </w:r>
            <w:r w:rsidRPr="00AD1C87">
              <w:rPr>
                <w:i/>
                <w:lang w:val="en-US"/>
              </w:rPr>
              <w:t xml:space="preserve"> </w:t>
            </w:r>
          </w:p>
          <w:p w14:paraId="488B283F" w14:textId="62DBAEF5" w:rsidR="000226C8" w:rsidRPr="00BA64A6" w:rsidRDefault="000226C8" w:rsidP="000C5408">
            <w:pPr>
              <w:pStyle w:val="Paragraphedeliste"/>
              <w:numPr>
                <w:ilvl w:val="0"/>
                <w:numId w:val="294"/>
              </w:numPr>
              <w:spacing w:after="100"/>
              <w:ind w:left="458" w:hanging="283"/>
              <w:contextualSpacing w:val="0"/>
              <w:rPr>
                <w:i/>
                <w:lang w:val="en-US"/>
              </w:rPr>
            </w:pPr>
            <w:r w:rsidRPr="00BA64A6">
              <w:rPr>
                <w:i/>
                <w:lang w:val="en-US"/>
              </w:rPr>
              <w:t>The per diem,</w:t>
            </w:r>
            <w:r w:rsidRPr="00AD1C87">
              <w:rPr>
                <w:i/>
                <w:lang w:val="en-US"/>
              </w:rPr>
              <w:t xml:space="preserve"> p</w:t>
            </w:r>
            <w:r w:rsidRPr="00BA64A6">
              <w:rPr>
                <w:i/>
                <w:lang w:val="en-US"/>
              </w:rPr>
              <w:t>urpose and coverage of which must be</w:t>
            </w:r>
            <w:r w:rsidRPr="00AD1C87">
              <w:rPr>
                <w:i/>
                <w:lang w:val="en-US"/>
              </w:rPr>
              <w:t xml:space="preserve"> defined in the </w:t>
            </w:r>
            <w:r w:rsidR="003409E0" w:rsidRPr="00BA64A6">
              <w:rPr>
                <w:i/>
                <w:lang w:val="en-US"/>
              </w:rPr>
              <w:t>Works Requirements</w:t>
            </w:r>
            <w:r w:rsidRPr="00AD1C87">
              <w:rPr>
                <w:i/>
                <w:lang w:val="en-US"/>
              </w:rPr>
              <w:t xml:space="preserve">. </w:t>
            </w:r>
            <w:r w:rsidRPr="00BA64A6">
              <w:rPr>
                <w:i/>
                <w:lang w:val="en-US"/>
              </w:rPr>
              <w:t>The p</w:t>
            </w:r>
            <w:r w:rsidRPr="00AD1C87">
              <w:rPr>
                <w:i/>
                <w:lang w:val="en-US"/>
              </w:rPr>
              <w:t>er diem may cover different expenses depending on the trips provided for in the Technical Specifications</w:t>
            </w:r>
            <w:r w:rsidRPr="00BA64A6">
              <w:rPr>
                <w:i/>
                <w:lang w:val="en-US"/>
              </w:rPr>
              <w:t xml:space="preserve"> (e.g. </w:t>
            </w:r>
            <w:r w:rsidRPr="00AD1C87">
              <w:rPr>
                <w:i/>
                <w:lang w:val="en-US"/>
              </w:rPr>
              <w:t xml:space="preserve">additional salary related to travel, evening meal, local transport to the airport or others to be defined when </w:t>
            </w:r>
            <w:r w:rsidRPr="00BA64A6">
              <w:rPr>
                <w:i/>
                <w:lang w:val="en-US"/>
              </w:rPr>
              <w:t>estimating</w:t>
            </w:r>
            <w:r w:rsidRPr="00AD1C87">
              <w:rPr>
                <w:i/>
                <w:lang w:val="en-US"/>
              </w:rPr>
              <w:t xml:space="preserve"> the budget</w:t>
            </w:r>
            <w:r w:rsidRPr="00BA64A6">
              <w:rPr>
                <w:i/>
                <w:lang w:val="en-US"/>
              </w:rPr>
              <w:t>)</w:t>
            </w:r>
            <w:r w:rsidRPr="00AD1C87">
              <w:rPr>
                <w:i/>
                <w:lang w:val="en-US"/>
              </w:rPr>
              <w:t xml:space="preserve">. </w:t>
            </w:r>
            <w:r w:rsidR="00D919F0" w:rsidRPr="00BA64A6">
              <w:rPr>
                <w:i/>
                <w:lang w:val="en-US"/>
              </w:rPr>
              <w:t>The per d</w:t>
            </w:r>
            <w:r w:rsidRPr="00BA64A6">
              <w:rPr>
                <w:i/>
                <w:lang w:val="en-US"/>
              </w:rPr>
              <w:t xml:space="preserve">iem is paid: </w:t>
            </w:r>
          </w:p>
          <w:p w14:paraId="3BF095B9" w14:textId="52B4A1B8" w:rsidR="000226C8" w:rsidRPr="00BA64A6" w:rsidRDefault="000226C8" w:rsidP="000C5408">
            <w:pPr>
              <w:pStyle w:val="Paragraphedeliste"/>
              <w:numPr>
                <w:ilvl w:val="0"/>
                <w:numId w:val="294"/>
              </w:numPr>
              <w:spacing w:after="100"/>
              <w:ind w:left="742" w:hanging="283"/>
              <w:contextualSpacing w:val="0"/>
              <w:rPr>
                <w:i/>
                <w:lang w:val="en-US"/>
              </w:rPr>
            </w:pPr>
            <w:r w:rsidRPr="00AD1C87">
              <w:rPr>
                <w:i/>
                <w:lang w:val="en-US"/>
              </w:rPr>
              <w:t>Option 1: Either by the Contractor against receipt from the</w:t>
            </w:r>
            <w:r w:rsidRPr="00BA64A6">
              <w:rPr>
                <w:i/>
                <w:lang w:val="en-US"/>
              </w:rPr>
              <w:t xml:space="preserve"> Employer’s personnel</w:t>
            </w:r>
            <w:r w:rsidRPr="00AD1C87">
              <w:rPr>
                <w:i/>
                <w:lang w:val="en-US"/>
              </w:rPr>
              <w:t>, and reimbursed to the Contractor</w:t>
            </w:r>
            <w:r w:rsidRPr="00BA64A6">
              <w:rPr>
                <w:i/>
                <w:lang w:val="en-US"/>
              </w:rPr>
              <w:t xml:space="preserve"> upon presentation of the personnel</w:t>
            </w:r>
            <w:r w:rsidRPr="00AD1C87">
              <w:rPr>
                <w:i/>
                <w:lang w:val="en-US"/>
              </w:rPr>
              <w:t>'</w:t>
            </w:r>
            <w:r w:rsidRPr="00BA64A6">
              <w:rPr>
                <w:i/>
                <w:lang w:val="en-US"/>
              </w:rPr>
              <w:t>s</w:t>
            </w:r>
            <w:r w:rsidRPr="00AD1C87">
              <w:rPr>
                <w:i/>
                <w:lang w:val="en-US"/>
              </w:rPr>
              <w:t xml:space="preserve"> rece</w:t>
            </w:r>
            <w:r w:rsidRPr="00BA64A6">
              <w:rPr>
                <w:i/>
                <w:lang w:val="en-US"/>
              </w:rPr>
              <w:t xml:space="preserve">ipts, </w:t>
            </w:r>
          </w:p>
          <w:p w14:paraId="4B98C24C" w14:textId="447818FE" w:rsidR="000226C8" w:rsidRPr="00BA64A6" w:rsidRDefault="000226C8" w:rsidP="000C5408">
            <w:pPr>
              <w:pStyle w:val="Paragraphedeliste"/>
              <w:numPr>
                <w:ilvl w:val="0"/>
                <w:numId w:val="294"/>
              </w:numPr>
              <w:spacing w:after="100"/>
              <w:ind w:left="742" w:hanging="283"/>
              <w:contextualSpacing w:val="0"/>
              <w:rPr>
                <w:i/>
                <w:lang w:val="en-US"/>
              </w:rPr>
            </w:pPr>
            <w:r w:rsidRPr="00AD1C87">
              <w:rPr>
                <w:i/>
                <w:lang w:val="en-US"/>
              </w:rPr>
              <w:t xml:space="preserve">Option 2: Either by the </w:t>
            </w:r>
            <w:r w:rsidRPr="00BA64A6">
              <w:rPr>
                <w:i/>
                <w:lang w:val="en-US"/>
              </w:rPr>
              <w:t>Employer</w:t>
            </w:r>
            <w:r w:rsidRPr="00AD1C87">
              <w:rPr>
                <w:i/>
                <w:lang w:val="en-US"/>
              </w:rPr>
              <w:t xml:space="preserve">, before the </w:t>
            </w:r>
            <w:r w:rsidRPr="00BA64A6">
              <w:rPr>
                <w:i/>
                <w:lang w:val="en-US"/>
              </w:rPr>
              <w:t>personnel</w:t>
            </w:r>
            <w:r w:rsidRPr="00AD1C87">
              <w:rPr>
                <w:i/>
                <w:lang w:val="en-US"/>
              </w:rPr>
              <w:t xml:space="preserve"> leave</w:t>
            </w:r>
            <w:r w:rsidRPr="00BA64A6">
              <w:rPr>
                <w:i/>
                <w:lang w:val="en-US"/>
              </w:rPr>
              <w:t>s</w:t>
            </w:r>
            <w:r w:rsidRPr="00AD1C87">
              <w:rPr>
                <w:i/>
                <w:lang w:val="en-US"/>
              </w:rPr>
              <w:t xml:space="preserve"> </w:t>
            </w:r>
            <w:r w:rsidR="003409E0" w:rsidRPr="00BA64A6">
              <w:rPr>
                <w:i/>
                <w:lang w:val="en-US"/>
              </w:rPr>
              <w:t>for the trip, from its own/the project</w:t>
            </w:r>
            <w:r w:rsidRPr="00AD1C87">
              <w:rPr>
                <w:i/>
                <w:lang w:val="en-US"/>
              </w:rPr>
              <w:t xml:space="preserve"> budget.</w:t>
            </w:r>
          </w:p>
          <w:p w14:paraId="568D4369" w14:textId="08AF90C5" w:rsidR="000226C8" w:rsidRPr="00AD1C87" w:rsidRDefault="000226C8" w:rsidP="003409E0">
            <w:pPr>
              <w:pStyle w:val="StyleVP"/>
              <w:ind w:left="0" w:firstLine="0"/>
              <w:rPr>
                <w:b w:val="0"/>
                <w:i/>
                <w:lang w:val="en-US"/>
              </w:rPr>
            </w:pPr>
            <w:r w:rsidRPr="00AD1C87">
              <w:rPr>
                <w:b w:val="0"/>
                <w:i/>
                <w:lang w:val="en-US"/>
              </w:rPr>
              <w:t>The</w:t>
            </w:r>
            <w:r w:rsidRPr="00BA64A6">
              <w:rPr>
                <w:b w:val="0"/>
                <w:i/>
                <w:lang w:val="en-US"/>
              </w:rPr>
              <w:t xml:space="preserve"> selected</w:t>
            </w:r>
            <w:r w:rsidRPr="00AD1C87">
              <w:rPr>
                <w:b w:val="0"/>
                <w:i/>
                <w:lang w:val="en-US"/>
              </w:rPr>
              <w:t xml:space="preserve"> option must be clearly indicated in the </w:t>
            </w:r>
            <w:r w:rsidR="003409E0" w:rsidRPr="00BA64A6">
              <w:rPr>
                <w:b w:val="0"/>
                <w:i/>
                <w:lang w:val="en-US"/>
              </w:rPr>
              <w:t>Works Requirements</w:t>
            </w:r>
            <w:r w:rsidRPr="00AD1C87">
              <w:rPr>
                <w:b w:val="0"/>
                <w:i/>
                <w:lang w:val="en-US"/>
              </w:rPr>
              <w:t xml:space="preserve">. Option 2 is to be chosen for </w:t>
            </w:r>
            <w:r w:rsidRPr="00BA64A6">
              <w:rPr>
                <w:b w:val="0"/>
                <w:i/>
                <w:lang w:val="en-US"/>
              </w:rPr>
              <w:t>Factory Acceptance Tests</w:t>
            </w:r>
            <w:r w:rsidRPr="00AD1C87">
              <w:rPr>
                <w:b w:val="0"/>
                <w:i/>
                <w:lang w:val="en-US"/>
              </w:rPr>
              <w:t xml:space="preserve">. For Factory Acceptance Tests, the Employer should provide in the </w:t>
            </w:r>
            <w:r w:rsidRPr="00AD1C87">
              <w:rPr>
                <w:b w:val="0"/>
                <w:i/>
                <w:lang w:val="en-US"/>
              </w:rPr>
              <w:lastRenderedPageBreak/>
              <w:t xml:space="preserve">contract with its </w:t>
            </w:r>
            <w:r w:rsidRPr="00BA64A6">
              <w:rPr>
                <w:b w:val="0"/>
                <w:i/>
                <w:lang w:val="en-US"/>
              </w:rPr>
              <w:t xml:space="preserve">Engineer </w:t>
            </w:r>
            <w:r w:rsidRPr="00AD1C87">
              <w:rPr>
                <w:b w:val="0"/>
                <w:i/>
                <w:lang w:val="en-US"/>
              </w:rPr>
              <w:t xml:space="preserve">a Provision to cover the costs relating to the travel of the </w:t>
            </w:r>
            <w:r w:rsidRPr="00BA64A6">
              <w:rPr>
                <w:b w:val="0"/>
                <w:i/>
                <w:lang w:val="en-US"/>
              </w:rPr>
              <w:t>Engineer</w:t>
            </w:r>
            <w:r w:rsidRPr="00AD1C87">
              <w:rPr>
                <w:b w:val="0"/>
                <w:i/>
                <w:lang w:val="en-US"/>
              </w:rPr>
              <w:t>. The total amount of the env</w:t>
            </w:r>
            <w:r w:rsidR="003409E0" w:rsidRPr="00BA64A6">
              <w:rPr>
                <w:b w:val="0"/>
                <w:i/>
                <w:lang w:val="en-US"/>
              </w:rPr>
              <w:t>elope must be indicated in the P</w:t>
            </w:r>
            <w:r w:rsidRPr="00AD1C87">
              <w:rPr>
                <w:b w:val="0"/>
                <w:i/>
                <w:lang w:val="en-US"/>
              </w:rPr>
              <w:t xml:space="preserve">rice </w:t>
            </w:r>
            <w:r w:rsidR="003409E0" w:rsidRPr="00BA64A6">
              <w:rPr>
                <w:b w:val="0"/>
                <w:i/>
                <w:lang w:val="en-US"/>
              </w:rPr>
              <w:t>S</w:t>
            </w:r>
            <w:r w:rsidRPr="00BA64A6">
              <w:rPr>
                <w:b w:val="0"/>
                <w:i/>
                <w:lang w:val="en-US"/>
              </w:rPr>
              <w:t>chedules</w:t>
            </w:r>
            <w:r w:rsidRPr="00AD1C87">
              <w:rPr>
                <w:b w:val="0"/>
                <w:i/>
                <w:lang w:val="en-US"/>
              </w:rPr>
              <w:t xml:space="preserve"> as a Provision</w:t>
            </w:r>
            <w:r w:rsidR="003409E0" w:rsidRPr="00BA64A6">
              <w:rPr>
                <w:b w:val="0"/>
                <w:i/>
                <w:lang w:val="en-US"/>
              </w:rPr>
              <w:t xml:space="preserve"> and taken into account in the t</w:t>
            </w:r>
            <w:r w:rsidRPr="00AD1C87">
              <w:rPr>
                <w:b w:val="0"/>
                <w:i/>
                <w:lang w:val="en-US"/>
              </w:rPr>
              <w:t>otal Bid</w:t>
            </w:r>
            <w:r w:rsidRPr="00BA64A6">
              <w:rPr>
                <w:b w:val="0"/>
                <w:i/>
                <w:lang w:val="en-US"/>
              </w:rPr>
              <w:t xml:space="preserve"> price</w:t>
            </w:r>
            <w:r w:rsidRPr="00AD1C87">
              <w:rPr>
                <w:b w:val="0"/>
                <w:i/>
                <w:lang w:val="en-US"/>
              </w:rPr>
              <w:t xml:space="preserve">, but this amount will be excluded from the </w:t>
            </w:r>
            <w:r w:rsidR="00782D9A" w:rsidRPr="00BA64A6">
              <w:rPr>
                <w:b w:val="0"/>
                <w:i/>
                <w:lang w:val="en-US"/>
              </w:rPr>
              <w:t xml:space="preserve">Bid financial </w:t>
            </w:r>
            <w:r w:rsidRPr="00AD1C87">
              <w:rPr>
                <w:b w:val="0"/>
                <w:i/>
                <w:lang w:val="en-US"/>
              </w:rPr>
              <w:t>evaluation in accor</w:t>
            </w:r>
            <w:r w:rsidR="00782D9A" w:rsidRPr="00BA64A6">
              <w:rPr>
                <w:b w:val="0"/>
                <w:i/>
                <w:lang w:val="en-US"/>
              </w:rPr>
              <w:t>dance with ITB 35.2(a)</w:t>
            </w:r>
            <w:r w:rsidRPr="00AD1C87">
              <w:rPr>
                <w:b w:val="0"/>
                <w:i/>
                <w:lang w:val="en-US"/>
              </w:rPr>
              <w:t xml:space="preserve">. The </w:t>
            </w:r>
            <w:r w:rsidR="00BD6021" w:rsidRPr="00BA64A6">
              <w:rPr>
                <w:b w:val="0"/>
                <w:i/>
                <w:lang w:val="en-US"/>
              </w:rPr>
              <w:t>expenses</w:t>
            </w:r>
            <w:r w:rsidRPr="00AD1C87">
              <w:rPr>
                <w:b w:val="0"/>
                <w:i/>
                <w:lang w:val="en-US"/>
              </w:rPr>
              <w:t xml:space="preserve"> will be reimbursed at actual cost </w:t>
            </w:r>
            <w:r w:rsidR="00BD6021" w:rsidRPr="00BA64A6">
              <w:rPr>
                <w:b w:val="0"/>
                <w:i/>
                <w:lang w:val="en-US"/>
              </w:rPr>
              <w:t xml:space="preserve">based </w:t>
            </w:r>
            <w:r w:rsidRPr="00AD1C87">
              <w:rPr>
                <w:b w:val="0"/>
                <w:i/>
                <w:lang w:val="en-US"/>
              </w:rPr>
              <w:t>on supporting documents, in accordance with the cost</w:t>
            </w:r>
            <w:r w:rsidR="00BD6021" w:rsidRPr="00BA64A6">
              <w:rPr>
                <w:b w:val="0"/>
                <w:i/>
                <w:lang w:val="en-US"/>
              </w:rPr>
              <w:t xml:space="preserve"> items</w:t>
            </w:r>
            <w:r w:rsidRPr="00AD1C87">
              <w:rPr>
                <w:b w:val="0"/>
                <w:i/>
                <w:lang w:val="en-US"/>
              </w:rPr>
              <w:t xml:space="preserve"> indicated in the Works</w:t>
            </w:r>
            <w:r w:rsidR="003409E0" w:rsidRPr="00BA64A6">
              <w:rPr>
                <w:b w:val="0"/>
                <w:i/>
                <w:lang w:val="en-US"/>
              </w:rPr>
              <w:t xml:space="preserve"> Requirements</w:t>
            </w:r>
            <w:r w:rsidRPr="00AD1C87">
              <w:rPr>
                <w:b w:val="0"/>
                <w:i/>
                <w:lang w:val="en-US"/>
              </w:rPr>
              <w:t>. For any training, the Employer must also indicate in this paragraph the duration and expected content of the training to enable the Contractor to prepare its bid.</w:t>
            </w:r>
          </w:p>
        </w:tc>
      </w:tr>
    </w:tbl>
    <w:p w14:paraId="7A739B12" w14:textId="77777777" w:rsidR="00573A8C" w:rsidRPr="00AD1C87" w:rsidRDefault="00573A8C" w:rsidP="00AD1C87">
      <w:pPr>
        <w:pStyle w:val="StyleVP"/>
        <w:ind w:left="0" w:firstLine="0"/>
        <w:rPr>
          <w:lang w:val="en-US"/>
        </w:rPr>
      </w:pPr>
    </w:p>
    <w:p w14:paraId="3EEC54F4" w14:textId="3F0D4096" w:rsidR="00573A8C" w:rsidRDefault="00573A8C">
      <w:pPr>
        <w:pStyle w:val="StyleVP"/>
        <w:ind w:left="0" w:firstLine="0"/>
        <w:rPr>
          <w:lang w:val="en-US"/>
        </w:rPr>
      </w:pPr>
      <w:r w:rsidRPr="00AD1C87">
        <w:rPr>
          <w:lang w:val="en-US"/>
        </w:rPr>
        <w:t>Contractor's Documents</w:t>
      </w:r>
    </w:p>
    <w:p w14:paraId="16776E6F" w14:textId="77777777" w:rsidR="00AE0607" w:rsidRPr="00AD1C87" w:rsidRDefault="00AE0607" w:rsidP="00AD1C87">
      <w:pPr>
        <w:pStyle w:val="StyleVP"/>
        <w:ind w:left="0" w:firstLine="0"/>
        <w:rPr>
          <w:lang w:val="en-US"/>
        </w:rPr>
      </w:pPr>
    </w:p>
    <w:tbl>
      <w:tblPr>
        <w:tblStyle w:val="Grilledutableau"/>
        <w:tblW w:w="0" w:type="auto"/>
        <w:tblLook w:val="04A0" w:firstRow="1" w:lastRow="0" w:firstColumn="1" w:lastColumn="0" w:noHBand="0" w:noVBand="1"/>
      </w:tblPr>
      <w:tblGrid>
        <w:gridCol w:w="9060"/>
      </w:tblGrid>
      <w:tr w:rsidR="002D571E" w:rsidRPr="00236C5D" w14:paraId="7D614055" w14:textId="77777777" w:rsidTr="002D571E">
        <w:tc>
          <w:tcPr>
            <w:tcW w:w="9060" w:type="dxa"/>
          </w:tcPr>
          <w:p w14:paraId="46887E47" w14:textId="51C10655" w:rsidR="002D571E" w:rsidRPr="00AD1C87" w:rsidRDefault="002D571E" w:rsidP="006162D8">
            <w:pPr>
              <w:pStyle w:val="StyleVP"/>
              <w:ind w:left="0" w:firstLine="0"/>
              <w:rPr>
                <w:lang w:val="en-GB"/>
              </w:rPr>
            </w:pPr>
            <w:r w:rsidRPr="00AD1C87">
              <w:rPr>
                <w:b w:val="0"/>
                <w:i/>
                <w:lang w:val="en-GB"/>
              </w:rPr>
              <w:t>As a general rule, there is no point in requiring documents to be submitted for approval if the Employer does not intend to give approval. The Employer should carefully weigh-in the documents that it requires for review and/or for approval. The Employer shall specify any independent verificat</w:t>
            </w:r>
            <w:r>
              <w:rPr>
                <w:b w:val="0"/>
                <w:i/>
                <w:lang w:val="en-GB"/>
              </w:rPr>
              <w:t xml:space="preserve">ion requirements for any of the </w:t>
            </w:r>
            <w:r w:rsidRPr="00AD1C87">
              <w:rPr>
                <w:b w:val="0"/>
                <w:i/>
                <w:lang w:val="en-GB"/>
              </w:rPr>
              <w:t>Contractor’s Documents.</w:t>
            </w:r>
            <w:r>
              <w:rPr>
                <w:b w:val="0"/>
                <w:i/>
                <w:lang w:val="en-GB"/>
              </w:rPr>
              <w:t xml:space="preserve"> </w:t>
            </w:r>
            <w:r w:rsidRPr="00AE385C">
              <w:rPr>
                <w:b w:val="0"/>
                <w:i/>
                <w:lang w:val="en-GB"/>
              </w:rPr>
              <w:t>This section</w:t>
            </w:r>
            <w:r w:rsidRPr="00AD1C87">
              <w:rPr>
                <w:b w:val="0"/>
                <w:i/>
                <w:lang w:val="en-GB"/>
              </w:rPr>
              <w:t xml:space="preserve"> shall require the Contractor to provide for approval the ESHS documents as specified in the </w:t>
            </w:r>
            <w:r w:rsidRPr="00AE385C">
              <w:rPr>
                <w:b w:val="0"/>
                <w:i/>
                <w:lang w:val="en-GB"/>
              </w:rPr>
              <w:t xml:space="preserve">ESHS </w:t>
            </w:r>
            <w:r w:rsidRPr="00AD1C87">
              <w:rPr>
                <w:b w:val="0"/>
                <w:i/>
                <w:lang w:val="en-GB"/>
              </w:rPr>
              <w:t>Specifications</w:t>
            </w:r>
            <w:r w:rsidRPr="00AE385C">
              <w:rPr>
                <w:b w:val="0"/>
                <w:i/>
                <w:lang w:val="en-GB"/>
              </w:rPr>
              <w:t xml:space="preserve">. </w:t>
            </w:r>
            <w:r w:rsidRPr="00AD1C87">
              <w:rPr>
                <w:b w:val="0"/>
                <w:i/>
                <w:lang w:val="en-US"/>
              </w:rPr>
              <w:t xml:space="preserve">This section </w:t>
            </w:r>
            <w:r w:rsidRPr="00AE385C">
              <w:rPr>
                <w:b w:val="0"/>
                <w:i/>
                <w:lang w:val="en-GB"/>
              </w:rPr>
              <w:t>shall also indicate any review by, and then consent and/or approval process from local authorities as might be imposed by the applicable Laws and regulations</w:t>
            </w:r>
            <w:r w:rsidRPr="00AD1C87">
              <w:rPr>
                <w:b w:val="0"/>
                <w:i/>
                <w:lang w:val="en-US"/>
              </w:rPr>
              <w:t xml:space="preserve">. </w:t>
            </w:r>
            <w:r w:rsidR="00AE385C">
              <w:rPr>
                <w:b w:val="0"/>
                <w:i/>
                <w:lang w:val="en-US"/>
              </w:rPr>
              <w:t xml:space="preserve">These shall </w:t>
            </w:r>
            <w:r w:rsidRPr="00AD1C87">
              <w:rPr>
                <w:b w:val="0"/>
                <w:i/>
                <w:lang w:val="en-US"/>
              </w:rPr>
              <w:t>then be duly taken into account</w:t>
            </w:r>
            <w:r w:rsidRPr="00AE385C">
              <w:rPr>
                <w:b w:val="0"/>
                <w:i/>
                <w:lang w:val="en-US"/>
              </w:rPr>
              <w:t xml:space="preserve"> by the Contractor</w:t>
            </w:r>
            <w:r w:rsidRPr="00AD1C87">
              <w:rPr>
                <w:b w:val="0"/>
                <w:i/>
                <w:lang w:val="en-US"/>
              </w:rPr>
              <w:t xml:space="preserve"> when planning these activities.</w:t>
            </w:r>
          </w:p>
        </w:tc>
      </w:tr>
    </w:tbl>
    <w:p w14:paraId="5D0DB710" w14:textId="77777777" w:rsidR="0035280F" w:rsidRPr="00AD1C87" w:rsidRDefault="0035280F" w:rsidP="00AD1C87">
      <w:pPr>
        <w:pStyle w:val="StyleVP"/>
        <w:ind w:left="0" w:firstLine="0"/>
        <w:rPr>
          <w:lang w:val="en-US"/>
        </w:rPr>
      </w:pPr>
    </w:p>
    <w:p w14:paraId="21BFCAD5" w14:textId="62FCF281" w:rsidR="002D571E" w:rsidRPr="00793AFB" w:rsidRDefault="002D571E" w:rsidP="002D571E">
      <w:pPr>
        <w:rPr>
          <w:b/>
          <w:i/>
          <w:lang w:val="en-GB"/>
        </w:rPr>
      </w:pPr>
      <w:r w:rsidRPr="00793AFB">
        <w:rPr>
          <w:b/>
          <w:i/>
          <w:highlight w:val="yellow"/>
          <w:lang w:val="en-GB"/>
        </w:rPr>
        <w:t>[</w:t>
      </w:r>
      <w:r>
        <w:rPr>
          <w:b/>
          <w:i/>
          <w:highlight w:val="yellow"/>
          <w:lang w:val="en-GB"/>
        </w:rPr>
        <w:t>The Employer shall l</w:t>
      </w:r>
      <w:r w:rsidRPr="00793AFB">
        <w:rPr>
          <w:b/>
          <w:i/>
          <w:highlight w:val="yellow"/>
          <w:lang w:val="en-GB"/>
        </w:rPr>
        <w:t>ist the documents that are required to be submitted by the Contractor, for the Employer’s review and/or for approval e.g.:]</w:t>
      </w:r>
    </w:p>
    <w:tbl>
      <w:tblPr>
        <w:tblStyle w:val="Grilledutableau"/>
        <w:tblW w:w="0" w:type="auto"/>
        <w:tblLook w:val="04A0" w:firstRow="1" w:lastRow="0" w:firstColumn="1" w:lastColumn="0" w:noHBand="0" w:noVBand="1"/>
      </w:tblPr>
      <w:tblGrid>
        <w:gridCol w:w="599"/>
        <w:gridCol w:w="1789"/>
        <w:gridCol w:w="1370"/>
        <w:gridCol w:w="1342"/>
        <w:gridCol w:w="1342"/>
        <w:gridCol w:w="1472"/>
        <w:gridCol w:w="1126"/>
      </w:tblGrid>
      <w:tr w:rsidR="002D571E" w:rsidRPr="00236C5D" w14:paraId="29F0D71B" w14:textId="77777777" w:rsidTr="002D571E">
        <w:trPr>
          <w:tblHeader/>
        </w:trPr>
        <w:tc>
          <w:tcPr>
            <w:tcW w:w="599" w:type="dxa"/>
            <w:tcBorders>
              <w:top w:val="single" w:sz="12" w:space="0" w:color="auto"/>
              <w:left w:val="single" w:sz="12" w:space="0" w:color="auto"/>
              <w:bottom w:val="single" w:sz="12" w:space="0" w:color="auto"/>
              <w:right w:val="single" w:sz="2" w:space="0" w:color="auto"/>
            </w:tcBorders>
            <w:vAlign w:val="center"/>
          </w:tcPr>
          <w:p w14:paraId="55D51921" w14:textId="77777777" w:rsidR="002D571E" w:rsidRPr="00AD1C87" w:rsidRDefault="002D571E" w:rsidP="0000104B">
            <w:pPr>
              <w:spacing w:before="20" w:after="20"/>
              <w:jc w:val="center"/>
              <w:rPr>
                <w:b/>
                <w:sz w:val="18"/>
                <w:lang w:val="en-GB"/>
              </w:rPr>
            </w:pPr>
            <w:r w:rsidRPr="00AD1C87">
              <w:rPr>
                <w:b/>
                <w:sz w:val="18"/>
                <w:lang w:val="en-GB"/>
              </w:rPr>
              <w:t>Item No.</w:t>
            </w:r>
          </w:p>
        </w:tc>
        <w:tc>
          <w:tcPr>
            <w:tcW w:w="1789" w:type="dxa"/>
            <w:tcBorders>
              <w:top w:val="single" w:sz="12" w:space="0" w:color="auto"/>
              <w:left w:val="single" w:sz="2" w:space="0" w:color="auto"/>
              <w:bottom w:val="single" w:sz="12" w:space="0" w:color="auto"/>
              <w:right w:val="single" w:sz="2" w:space="0" w:color="auto"/>
            </w:tcBorders>
            <w:vAlign w:val="center"/>
          </w:tcPr>
          <w:p w14:paraId="6B31F954" w14:textId="4FA3DF45" w:rsidR="002D571E" w:rsidRPr="00AD1C87" w:rsidRDefault="002D571E">
            <w:pPr>
              <w:spacing w:before="20" w:after="20"/>
              <w:jc w:val="center"/>
              <w:rPr>
                <w:b/>
                <w:sz w:val="18"/>
                <w:lang w:val="en-GB"/>
              </w:rPr>
            </w:pPr>
            <w:r w:rsidRPr="00AD1C87">
              <w:rPr>
                <w:b/>
                <w:sz w:val="18"/>
                <w:lang w:val="en-GB"/>
              </w:rPr>
              <w:t>Item Type</w:t>
            </w:r>
          </w:p>
        </w:tc>
        <w:tc>
          <w:tcPr>
            <w:tcW w:w="1370" w:type="dxa"/>
            <w:tcBorders>
              <w:top w:val="single" w:sz="12" w:space="0" w:color="auto"/>
              <w:left w:val="single" w:sz="2" w:space="0" w:color="auto"/>
              <w:bottom w:val="single" w:sz="12" w:space="0" w:color="auto"/>
              <w:right w:val="single" w:sz="2" w:space="0" w:color="auto"/>
            </w:tcBorders>
            <w:vAlign w:val="center"/>
          </w:tcPr>
          <w:p w14:paraId="7736EC65" w14:textId="68605D48" w:rsidR="002D571E" w:rsidRPr="00AD1C87" w:rsidRDefault="002D571E">
            <w:pPr>
              <w:spacing w:before="20" w:after="20"/>
              <w:jc w:val="center"/>
              <w:rPr>
                <w:b/>
                <w:sz w:val="18"/>
                <w:lang w:val="en-GB"/>
              </w:rPr>
            </w:pPr>
            <w:r w:rsidRPr="00AD1C87">
              <w:rPr>
                <w:b/>
                <w:sz w:val="18"/>
                <w:lang w:val="en-GB"/>
              </w:rPr>
              <w:t xml:space="preserve">Item description </w:t>
            </w:r>
          </w:p>
        </w:tc>
        <w:tc>
          <w:tcPr>
            <w:tcW w:w="1342" w:type="dxa"/>
            <w:tcBorders>
              <w:top w:val="single" w:sz="12" w:space="0" w:color="auto"/>
              <w:left w:val="single" w:sz="2" w:space="0" w:color="auto"/>
              <w:bottom w:val="single" w:sz="12" w:space="0" w:color="auto"/>
              <w:right w:val="single" w:sz="2" w:space="0" w:color="auto"/>
            </w:tcBorders>
            <w:vAlign w:val="center"/>
          </w:tcPr>
          <w:p w14:paraId="1117D9A7" w14:textId="77777777" w:rsidR="002D571E" w:rsidRPr="00AD1C87" w:rsidRDefault="002D571E" w:rsidP="0000104B">
            <w:pPr>
              <w:spacing w:before="20" w:after="20"/>
              <w:jc w:val="center"/>
              <w:rPr>
                <w:b/>
                <w:sz w:val="18"/>
                <w:lang w:val="en-GB"/>
              </w:rPr>
            </w:pPr>
            <w:r w:rsidRPr="00AD1C87">
              <w:rPr>
                <w:b/>
                <w:sz w:val="18"/>
                <w:lang w:val="en-GB"/>
              </w:rPr>
              <w:t>Submission for: "prior approval", "approval" or "consent"</w:t>
            </w:r>
          </w:p>
        </w:tc>
        <w:tc>
          <w:tcPr>
            <w:tcW w:w="1342" w:type="dxa"/>
            <w:tcBorders>
              <w:top w:val="single" w:sz="12" w:space="0" w:color="auto"/>
              <w:left w:val="single" w:sz="2" w:space="0" w:color="auto"/>
              <w:bottom w:val="single" w:sz="12" w:space="0" w:color="auto"/>
              <w:right w:val="single" w:sz="2" w:space="0" w:color="auto"/>
            </w:tcBorders>
            <w:vAlign w:val="center"/>
          </w:tcPr>
          <w:p w14:paraId="5B0591FD" w14:textId="77777777" w:rsidR="002D571E" w:rsidRPr="00AD1C87" w:rsidRDefault="002D571E" w:rsidP="0000104B">
            <w:pPr>
              <w:spacing w:before="20" w:after="20"/>
              <w:jc w:val="center"/>
              <w:rPr>
                <w:b/>
                <w:sz w:val="18"/>
                <w:lang w:val="en-GB"/>
              </w:rPr>
            </w:pPr>
            <w:r w:rsidRPr="00AD1C87">
              <w:rPr>
                <w:b/>
                <w:sz w:val="18"/>
                <w:lang w:val="en-GB"/>
              </w:rPr>
              <w:t>Submission format (electronic and/or hard copies)</w:t>
            </w:r>
          </w:p>
        </w:tc>
        <w:tc>
          <w:tcPr>
            <w:tcW w:w="1472" w:type="dxa"/>
            <w:tcBorders>
              <w:top w:val="single" w:sz="12" w:space="0" w:color="auto"/>
              <w:left w:val="single" w:sz="2" w:space="0" w:color="auto"/>
              <w:bottom w:val="single" w:sz="12" w:space="0" w:color="auto"/>
              <w:right w:val="single" w:sz="2" w:space="0" w:color="auto"/>
            </w:tcBorders>
            <w:vAlign w:val="center"/>
          </w:tcPr>
          <w:p w14:paraId="7FBE8B32" w14:textId="5672A24D" w:rsidR="002D571E" w:rsidRPr="00AD1C87" w:rsidRDefault="002D571E" w:rsidP="0000104B">
            <w:pPr>
              <w:spacing w:before="20" w:after="20"/>
              <w:jc w:val="center"/>
              <w:rPr>
                <w:b/>
                <w:sz w:val="18"/>
                <w:lang w:val="en-GB"/>
              </w:rPr>
            </w:pPr>
            <w:r>
              <w:rPr>
                <w:b/>
                <w:sz w:val="18"/>
                <w:lang w:val="en-GB"/>
              </w:rPr>
              <w:t>Number of su</w:t>
            </w:r>
            <w:r w:rsidRPr="00AD1C87">
              <w:rPr>
                <w:b/>
                <w:sz w:val="18"/>
                <w:lang w:val="en-GB"/>
              </w:rPr>
              <w:t>bmissions: originals and copies</w:t>
            </w:r>
          </w:p>
        </w:tc>
        <w:tc>
          <w:tcPr>
            <w:tcW w:w="1126" w:type="dxa"/>
            <w:tcBorders>
              <w:top w:val="single" w:sz="12" w:space="0" w:color="auto"/>
              <w:left w:val="single" w:sz="2" w:space="0" w:color="auto"/>
              <w:bottom w:val="single" w:sz="12" w:space="0" w:color="auto"/>
              <w:right w:val="single" w:sz="12" w:space="0" w:color="auto"/>
            </w:tcBorders>
            <w:vAlign w:val="center"/>
          </w:tcPr>
          <w:p w14:paraId="4BEEF9C5" w14:textId="1C36C453" w:rsidR="002D571E" w:rsidRPr="00AD1C87" w:rsidRDefault="002D571E">
            <w:pPr>
              <w:spacing w:before="20" w:after="20"/>
              <w:jc w:val="center"/>
              <w:rPr>
                <w:b/>
                <w:sz w:val="18"/>
                <w:lang w:val="en-GB"/>
              </w:rPr>
            </w:pPr>
            <w:r w:rsidRPr="00AD1C87">
              <w:rPr>
                <w:b/>
                <w:sz w:val="18"/>
                <w:lang w:val="en-GB"/>
              </w:rPr>
              <w:t>Review period in days, by the Engineer</w:t>
            </w:r>
            <w:r w:rsidR="000E03E5">
              <w:rPr>
                <w:b/>
                <w:sz w:val="18"/>
                <w:lang w:val="en-GB"/>
              </w:rPr>
              <w:t xml:space="preserve"> (No. </w:t>
            </w:r>
            <w:r w:rsidRPr="000E03E5">
              <w:rPr>
                <w:b/>
                <w:sz w:val="18"/>
                <w:lang w:val="en-GB"/>
              </w:rPr>
              <w:t>days</w:t>
            </w:r>
            <w:r w:rsidR="000E03E5">
              <w:rPr>
                <w:b/>
                <w:sz w:val="18"/>
                <w:lang w:val="en-GB"/>
              </w:rPr>
              <w:t>)</w:t>
            </w:r>
          </w:p>
        </w:tc>
      </w:tr>
      <w:tr w:rsidR="002D571E" w:rsidRPr="00793AFB" w14:paraId="2FB8C6C9" w14:textId="77777777" w:rsidTr="002D571E">
        <w:tc>
          <w:tcPr>
            <w:tcW w:w="599" w:type="dxa"/>
          </w:tcPr>
          <w:p w14:paraId="19064D1E" w14:textId="657EECE4" w:rsidR="002D571E" w:rsidRPr="00AD1C87" w:rsidRDefault="002D571E" w:rsidP="0000104B">
            <w:pPr>
              <w:spacing w:before="20" w:after="20"/>
              <w:rPr>
                <w:sz w:val="18"/>
                <w:lang w:val="en-GB"/>
              </w:rPr>
            </w:pPr>
            <w:r>
              <w:rPr>
                <w:sz w:val="18"/>
                <w:lang w:val="en-GB"/>
              </w:rPr>
              <w:t>1</w:t>
            </w:r>
          </w:p>
        </w:tc>
        <w:tc>
          <w:tcPr>
            <w:tcW w:w="1789" w:type="dxa"/>
          </w:tcPr>
          <w:p w14:paraId="21C92C6D" w14:textId="14EBFD5C" w:rsidR="002D571E" w:rsidRPr="00AD1C87" w:rsidRDefault="002D571E" w:rsidP="0000104B">
            <w:pPr>
              <w:spacing w:before="20" w:after="20"/>
              <w:rPr>
                <w:sz w:val="18"/>
                <w:lang w:val="en-GB"/>
              </w:rPr>
            </w:pPr>
            <w:r>
              <w:rPr>
                <w:sz w:val="18"/>
                <w:lang w:val="en-GB"/>
              </w:rPr>
              <w:t>Program</w:t>
            </w:r>
          </w:p>
        </w:tc>
        <w:tc>
          <w:tcPr>
            <w:tcW w:w="1370" w:type="dxa"/>
          </w:tcPr>
          <w:p w14:paraId="3DBA11BD" w14:textId="77777777" w:rsidR="002D571E" w:rsidRPr="00793AFB" w:rsidRDefault="002D571E" w:rsidP="0000104B">
            <w:pPr>
              <w:spacing w:before="20" w:after="20"/>
              <w:rPr>
                <w:lang w:val="en-GB"/>
              </w:rPr>
            </w:pPr>
          </w:p>
        </w:tc>
        <w:tc>
          <w:tcPr>
            <w:tcW w:w="1342" w:type="dxa"/>
          </w:tcPr>
          <w:p w14:paraId="264745B8" w14:textId="77777777" w:rsidR="002D571E" w:rsidRPr="00793AFB" w:rsidRDefault="002D571E" w:rsidP="0000104B">
            <w:pPr>
              <w:spacing w:before="20" w:after="20"/>
              <w:rPr>
                <w:lang w:val="en-GB"/>
              </w:rPr>
            </w:pPr>
          </w:p>
        </w:tc>
        <w:tc>
          <w:tcPr>
            <w:tcW w:w="1342" w:type="dxa"/>
          </w:tcPr>
          <w:p w14:paraId="174A7751" w14:textId="77777777" w:rsidR="002D571E" w:rsidRPr="00793AFB" w:rsidRDefault="002D571E" w:rsidP="0000104B">
            <w:pPr>
              <w:spacing w:before="20" w:after="20"/>
              <w:rPr>
                <w:lang w:val="en-GB"/>
              </w:rPr>
            </w:pPr>
          </w:p>
        </w:tc>
        <w:tc>
          <w:tcPr>
            <w:tcW w:w="1472" w:type="dxa"/>
          </w:tcPr>
          <w:p w14:paraId="1ED01F3E" w14:textId="77777777" w:rsidR="002D571E" w:rsidRPr="00793AFB" w:rsidRDefault="002D571E" w:rsidP="0000104B">
            <w:pPr>
              <w:spacing w:before="20" w:after="20"/>
              <w:rPr>
                <w:lang w:val="en-GB"/>
              </w:rPr>
            </w:pPr>
          </w:p>
        </w:tc>
        <w:tc>
          <w:tcPr>
            <w:tcW w:w="1126" w:type="dxa"/>
          </w:tcPr>
          <w:p w14:paraId="314B4592" w14:textId="77777777" w:rsidR="002D571E" w:rsidRPr="00793AFB" w:rsidRDefault="002D571E" w:rsidP="0000104B">
            <w:pPr>
              <w:spacing w:before="20" w:after="20"/>
              <w:rPr>
                <w:lang w:val="en-GB"/>
              </w:rPr>
            </w:pPr>
          </w:p>
        </w:tc>
      </w:tr>
      <w:tr w:rsidR="002D571E" w:rsidRPr="00793AFB" w14:paraId="04D4CAAE" w14:textId="77777777" w:rsidTr="002D571E">
        <w:tc>
          <w:tcPr>
            <w:tcW w:w="599" w:type="dxa"/>
          </w:tcPr>
          <w:p w14:paraId="5EAED134" w14:textId="5652B984" w:rsidR="002D571E" w:rsidRPr="00AD1C87" w:rsidRDefault="002D571E" w:rsidP="0000104B">
            <w:pPr>
              <w:spacing w:before="20" w:after="20"/>
              <w:rPr>
                <w:sz w:val="18"/>
                <w:lang w:val="en-GB"/>
              </w:rPr>
            </w:pPr>
            <w:r>
              <w:rPr>
                <w:sz w:val="18"/>
                <w:lang w:val="en-GB"/>
              </w:rPr>
              <w:t>2</w:t>
            </w:r>
          </w:p>
        </w:tc>
        <w:tc>
          <w:tcPr>
            <w:tcW w:w="1789" w:type="dxa"/>
          </w:tcPr>
          <w:p w14:paraId="739C9CF7" w14:textId="77777777" w:rsidR="002D571E" w:rsidRPr="00AD1C87" w:rsidRDefault="002D571E" w:rsidP="0000104B">
            <w:pPr>
              <w:spacing w:before="20" w:after="20"/>
              <w:jc w:val="left"/>
              <w:rPr>
                <w:sz w:val="18"/>
                <w:lang w:val="en-GB"/>
              </w:rPr>
            </w:pPr>
            <w:r w:rsidRPr="00AD1C87">
              <w:rPr>
                <w:sz w:val="18"/>
                <w:lang w:val="en-GB"/>
              </w:rPr>
              <w:t>Worksite – ESMP environmental and Social Management Plan</w:t>
            </w:r>
          </w:p>
        </w:tc>
        <w:tc>
          <w:tcPr>
            <w:tcW w:w="1370" w:type="dxa"/>
          </w:tcPr>
          <w:p w14:paraId="5A3EB135" w14:textId="77777777" w:rsidR="002D571E" w:rsidRPr="00793AFB" w:rsidRDefault="002D571E" w:rsidP="0000104B">
            <w:pPr>
              <w:spacing w:before="20" w:after="20"/>
              <w:rPr>
                <w:lang w:val="en-GB"/>
              </w:rPr>
            </w:pPr>
          </w:p>
        </w:tc>
        <w:tc>
          <w:tcPr>
            <w:tcW w:w="1342" w:type="dxa"/>
          </w:tcPr>
          <w:p w14:paraId="3221134C" w14:textId="77777777" w:rsidR="002D571E" w:rsidRPr="00793AFB" w:rsidRDefault="002D571E" w:rsidP="0000104B">
            <w:pPr>
              <w:spacing w:before="20" w:after="20"/>
              <w:rPr>
                <w:lang w:val="en-GB"/>
              </w:rPr>
            </w:pPr>
          </w:p>
        </w:tc>
        <w:tc>
          <w:tcPr>
            <w:tcW w:w="1342" w:type="dxa"/>
          </w:tcPr>
          <w:p w14:paraId="39EE2AAB" w14:textId="77777777" w:rsidR="002D571E" w:rsidRPr="00793AFB" w:rsidRDefault="002D571E" w:rsidP="0000104B">
            <w:pPr>
              <w:spacing w:before="20" w:after="20"/>
              <w:rPr>
                <w:lang w:val="en-GB"/>
              </w:rPr>
            </w:pPr>
          </w:p>
        </w:tc>
        <w:tc>
          <w:tcPr>
            <w:tcW w:w="1472" w:type="dxa"/>
          </w:tcPr>
          <w:p w14:paraId="00E7B6B8" w14:textId="77777777" w:rsidR="002D571E" w:rsidRPr="00793AFB" w:rsidRDefault="002D571E" w:rsidP="0000104B">
            <w:pPr>
              <w:spacing w:before="20" w:after="20"/>
              <w:rPr>
                <w:lang w:val="en-GB"/>
              </w:rPr>
            </w:pPr>
          </w:p>
        </w:tc>
        <w:tc>
          <w:tcPr>
            <w:tcW w:w="1126" w:type="dxa"/>
          </w:tcPr>
          <w:p w14:paraId="54596717" w14:textId="77777777" w:rsidR="002D571E" w:rsidRPr="00793AFB" w:rsidRDefault="002D571E" w:rsidP="0000104B">
            <w:pPr>
              <w:spacing w:before="20" w:after="20"/>
              <w:rPr>
                <w:lang w:val="en-GB"/>
              </w:rPr>
            </w:pPr>
          </w:p>
        </w:tc>
      </w:tr>
      <w:tr w:rsidR="002D571E" w:rsidRPr="00793AFB" w14:paraId="0329CAEF" w14:textId="77777777" w:rsidTr="002D571E">
        <w:tc>
          <w:tcPr>
            <w:tcW w:w="599" w:type="dxa"/>
          </w:tcPr>
          <w:p w14:paraId="61002295" w14:textId="62E5D171" w:rsidR="002D571E" w:rsidRPr="00AD1C87" w:rsidRDefault="002D571E" w:rsidP="0000104B">
            <w:pPr>
              <w:spacing w:before="20" w:after="20"/>
              <w:rPr>
                <w:sz w:val="18"/>
                <w:lang w:val="en-GB"/>
              </w:rPr>
            </w:pPr>
            <w:r>
              <w:rPr>
                <w:sz w:val="18"/>
                <w:lang w:val="en-GB"/>
              </w:rPr>
              <w:t>3</w:t>
            </w:r>
          </w:p>
        </w:tc>
        <w:tc>
          <w:tcPr>
            <w:tcW w:w="1789" w:type="dxa"/>
          </w:tcPr>
          <w:p w14:paraId="5D3BA4D0" w14:textId="77777777" w:rsidR="002D571E" w:rsidRPr="00AD1C87" w:rsidRDefault="002D571E" w:rsidP="0000104B">
            <w:pPr>
              <w:spacing w:before="20" w:after="20"/>
              <w:jc w:val="left"/>
              <w:rPr>
                <w:sz w:val="18"/>
                <w:lang w:val="en-GB"/>
              </w:rPr>
            </w:pPr>
            <w:r w:rsidRPr="00AD1C87">
              <w:rPr>
                <w:sz w:val="18"/>
                <w:lang w:val="en-GB"/>
              </w:rPr>
              <w:t>The Quality Assurance Plan</w:t>
            </w:r>
          </w:p>
        </w:tc>
        <w:tc>
          <w:tcPr>
            <w:tcW w:w="1370" w:type="dxa"/>
          </w:tcPr>
          <w:p w14:paraId="542EB4F9" w14:textId="77777777" w:rsidR="002D571E" w:rsidRPr="00793AFB" w:rsidRDefault="002D571E" w:rsidP="0000104B">
            <w:pPr>
              <w:spacing w:before="20" w:after="20"/>
              <w:rPr>
                <w:lang w:val="en-GB"/>
              </w:rPr>
            </w:pPr>
          </w:p>
        </w:tc>
        <w:tc>
          <w:tcPr>
            <w:tcW w:w="1342" w:type="dxa"/>
          </w:tcPr>
          <w:p w14:paraId="1EE1A680" w14:textId="77777777" w:rsidR="002D571E" w:rsidRPr="00793AFB" w:rsidRDefault="002D571E" w:rsidP="0000104B">
            <w:pPr>
              <w:spacing w:before="20" w:after="20"/>
              <w:rPr>
                <w:lang w:val="en-GB"/>
              </w:rPr>
            </w:pPr>
          </w:p>
        </w:tc>
        <w:tc>
          <w:tcPr>
            <w:tcW w:w="1342" w:type="dxa"/>
          </w:tcPr>
          <w:p w14:paraId="51BD4182" w14:textId="77777777" w:rsidR="002D571E" w:rsidRPr="00793AFB" w:rsidRDefault="002D571E" w:rsidP="0000104B">
            <w:pPr>
              <w:spacing w:before="20" w:after="20"/>
              <w:rPr>
                <w:lang w:val="en-GB"/>
              </w:rPr>
            </w:pPr>
          </w:p>
        </w:tc>
        <w:tc>
          <w:tcPr>
            <w:tcW w:w="1472" w:type="dxa"/>
          </w:tcPr>
          <w:p w14:paraId="6486FD3A" w14:textId="77777777" w:rsidR="002D571E" w:rsidRPr="00793AFB" w:rsidRDefault="002D571E" w:rsidP="0000104B">
            <w:pPr>
              <w:spacing w:before="20" w:after="20"/>
              <w:rPr>
                <w:lang w:val="en-GB"/>
              </w:rPr>
            </w:pPr>
          </w:p>
        </w:tc>
        <w:tc>
          <w:tcPr>
            <w:tcW w:w="1126" w:type="dxa"/>
          </w:tcPr>
          <w:p w14:paraId="29AD9494" w14:textId="77777777" w:rsidR="002D571E" w:rsidRPr="00793AFB" w:rsidRDefault="002D571E" w:rsidP="0000104B">
            <w:pPr>
              <w:spacing w:before="20" w:after="20"/>
              <w:rPr>
                <w:lang w:val="en-GB"/>
              </w:rPr>
            </w:pPr>
          </w:p>
        </w:tc>
      </w:tr>
      <w:tr w:rsidR="002D571E" w:rsidRPr="00793AFB" w14:paraId="7CC603E8" w14:textId="77777777" w:rsidTr="002D571E">
        <w:tc>
          <w:tcPr>
            <w:tcW w:w="599" w:type="dxa"/>
          </w:tcPr>
          <w:p w14:paraId="755AEC24" w14:textId="6BF0C579" w:rsidR="002D571E" w:rsidRPr="00793AFB" w:rsidRDefault="002D571E" w:rsidP="0000104B">
            <w:pPr>
              <w:spacing w:before="20" w:after="20"/>
              <w:rPr>
                <w:lang w:val="en-GB"/>
              </w:rPr>
            </w:pPr>
            <w:r>
              <w:rPr>
                <w:lang w:val="en-GB"/>
              </w:rPr>
              <w:t>4</w:t>
            </w:r>
          </w:p>
        </w:tc>
        <w:tc>
          <w:tcPr>
            <w:tcW w:w="1789" w:type="dxa"/>
          </w:tcPr>
          <w:p w14:paraId="3C221F8F" w14:textId="77777777" w:rsidR="002D571E" w:rsidRPr="00793AFB" w:rsidRDefault="002D571E" w:rsidP="0000104B">
            <w:pPr>
              <w:spacing w:before="20" w:after="20"/>
              <w:rPr>
                <w:i/>
                <w:lang w:val="en-GB"/>
              </w:rPr>
            </w:pPr>
            <w:r w:rsidRPr="00793AFB">
              <w:rPr>
                <w:i/>
                <w:highlight w:val="yellow"/>
                <w:lang w:val="en-GB"/>
              </w:rPr>
              <w:t>[Etc.]</w:t>
            </w:r>
          </w:p>
        </w:tc>
        <w:tc>
          <w:tcPr>
            <w:tcW w:w="1370" w:type="dxa"/>
          </w:tcPr>
          <w:p w14:paraId="042192E2" w14:textId="77777777" w:rsidR="002D571E" w:rsidRPr="00793AFB" w:rsidRDefault="002D571E" w:rsidP="0000104B">
            <w:pPr>
              <w:spacing w:before="20" w:after="20"/>
              <w:rPr>
                <w:lang w:val="en-GB"/>
              </w:rPr>
            </w:pPr>
          </w:p>
        </w:tc>
        <w:tc>
          <w:tcPr>
            <w:tcW w:w="1342" w:type="dxa"/>
          </w:tcPr>
          <w:p w14:paraId="170CAB17" w14:textId="77777777" w:rsidR="002D571E" w:rsidRPr="00793AFB" w:rsidRDefault="002D571E" w:rsidP="0000104B">
            <w:pPr>
              <w:spacing w:before="20" w:after="20"/>
              <w:rPr>
                <w:lang w:val="en-GB"/>
              </w:rPr>
            </w:pPr>
          </w:p>
        </w:tc>
        <w:tc>
          <w:tcPr>
            <w:tcW w:w="1342" w:type="dxa"/>
          </w:tcPr>
          <w:p w14:paraId="5C0C53AA" w14:textId="77777777" w:rsidR="002D571E" w:rsidRPr="00793AFB" w:rsidRDefault="002D571E" w:rsidP="0000104B">
            <w:pPr>
              <w:spacing w:before="20" w:after="20"/>
              <w:rPr>
                <w:lang w:val="en-GB"/>
              </w:rPr>
            </w:pPr>
          </w:p>
        </w:tc>
        <w:tc>
          <w:tcPr>
            <w:tcW w:w="1472" w:type="dxa"/>
          </w:tcPr>
          <w:p w14:paraId="5FF29771" w14:textId="77777777" w:rsidR="002D571E" w:rsidRPr="00793AFB" w:rsidRDefault="002D571E" w:rsidP="0000104B">
            <w:pPr>
              <w:spacing w:before="20" w:after="20"/>
              <w:rPr>
                <w:lang w:val="en-GB"/>
              </w:rPr>
            </w:pPr>
          </w:p>
        </w:tc>
        <w:tc>
          <w:tcPr>
            <w:tcW w:w="1126" w:type="dxa"/>
          </w:tcPr>
          <w:p w14:paraId="78A8BF76" w14:textId="77777777" w:rsidR="002D571E" w:rsidRPr="00793AFB" w:rsidRDefault="002D571E" w:rsidP="0000104B">
            <w:pPr>
              <w:spacing w:before="20" w:after="20"/>
              <w:rPr>
                <w:lang w:val="en-GB"/>
              </w:rPr>
            </w:pPr>
          </w:p>
        </w:tc>
      </w:tr>
    </w:tbl>
    <w:p w14:paraId="4A6DFD66" w14:textId="30DD2712" w:rsidR="00343F97" w:rsidRPr="00C776D5" w:rsidRDefault="00343F97" w:rsidP="00AD1C87">
      <w:pPr>
        <w:rPr>
          <w:noProof/>
          <w:lang w:val="en-US"/>
        </w:rPr>
      </w:pPr>
    </w:p>
    <w:p w14:paraId="2F30A6E0" w14:textId="77777777" w:rsidR="003923D0" w:rsidRPr="00C776D5" w:rsidRDefault="003923D0" w:rsidP="00AD1C87">
      <w:pPr>
        <w:rPr>
          <w:noProof/>
          <w:lang w:val="en-US"/>
        </w:rPr>
      </w:pPr>
    </w:p>
    <w:p w14:paraId="13417E46" w14:textId="77777777" w:rsidR="003923D0" w:rsidRPr="00C776D5" w:rsidRDefault="003923D0" w:rsidP="00AD1C87">
      <w:pPr>
        <w:rPr>
          <w:noProof/>
          <w:lang w:val="en-US"/>
        </w:rPr>
      </w:pPr>
    </w:p>
    <w:p w14:paraId="08433012" w14:textId="77777777" w:rsidR="00343F97" w:rsidRPr="00C776D5" w:rsidRDefault="00343F97" w:rsidP="00AD1C87">
      <w:pPr>
        <w:rPr>
          <w:noProof/>
          <w:lang w:val="en-US"/>
        </w:rPr>
      </w:pPr>
    </w:p>
    <w:p w14:paraId="3989076B" w14:textId="6126785A" w:rsidR="008C7C00" w:rsidRPr="00C776D5" w:rsidRDefault="008C7C00">
      <w:pPr>
        <w:suppressAutoHyphens w:val="0"/>
        <w:overflowPunct/>
        <w:autoSpaceDE/>
        <w:autoSpaceDN/>
        <w:adjustRightInd/>
        <w:spacing w:after="0" w:line="240" w:lineRule="auto"/>
        <w:jc w:val="left"/>
        <w:textAlignment w:val="auto"/>
        <w:rPr>
          <w:b/>
          <w:i/>
          <w:noProof/>
          <w:lang w:val="en-US"/>
        </w:rPr>
      </w:pPr>
      <w:r w:rsidRPr="00C776D5">
        <w:rPr>
          <w:b/>
          <w:i/>
          <w:noProof/>
          <w:lang w:val="en-US"/>
        </w:rPr>
        <w:br w:type="page"/>
      </w:r>
    </w:p>
    <w:p w14:paraId="0B4904A5" w14:textId="77777777" w:rsidR="003E08FA" w:rsidRPr="00AD1C87" w:rsidRDefault="003E08FA" w:rsidP="00AD1C87">
      <w:pPr>
        <w:jc w:val="center"/>
        <w:rPr>
          <w:b/>
          <w:noProof/>
          <w:sz w:val="28"/>
          <w:szCs w:val="28"/>
          <w:lang w:val="en-US"/>
        </w:rPr>
      </w:pPr>
      <w:r w:rsidRPr="00AD1C87">
        <w:rPr>
          <w:b/>
          <w:noProof/>
          <w:sz w:val="28"/>
          <w:szCs w:val="28"/>
          <w:lang w:val="en-US"/>
        </w:rPr>
        <w:lastRenderedPageBreak/>
        <w:t xml:space="preserve">Schedule of Contractor’s Key Personnel </w:t>
      </w:r>
    </w:p>
    <w:p w14:paraId="7E512A51" w14:textId="0188C4B8" w:rsidR="003E08FA" w:rsidRDefault="003E08FA" w:rsidP="008C7C00">
      <w:pPr>
        <w:ind w:left="576"/>
        <w:rPr>
          <w:noProof/>
          <w:u w:val="single"/>
          <w:lang w:val="en-US"/>
        </w:rPr>
      </w:pPr>
    </w:p>
    <w:tbl>
      <w:tblPr>
        <w:tblStyle w:val="Grilledutableau"/>
        <w:tblW w:w="0" w:type="auto"/>
        <w:tblInd w:w="-5" w:type="dxa"/>
        <w:tblLook w:val="04A0" w:firstRow="1" w:lastRow="0" w:firstColumn="1" w:lastColumn="0" w:noHBand="0" w:noVBand="1"/>
      </w:tblPr>
      <w:tblGrid>
        <w:gridCol w:w="9065"/>
      </w:tblGrid>
      <w:tr w:rsidR="003E08FA" w:rsidRPr="00236C5D" w14:paraId="24651415" w14:textId="77777777" w:rsidTr="007D71B9">
        <w:tc>
          <w:tcPr>
            <w:tcW w:w="9065" w:type="dxa"/>
          </w:tcPr>
          <w:p w14:paraId="7C63B9D5" w14:textId="370E4AF5" w:rsidR="003E08FA" w:rsidRPr="00AD1C87" w:rsidRDefault="003E08FA">
            <w:pPr>
              <w:rPr>
                <w:i/>
                <w:lang w:val="en-US"/>
              </w:rPr>
            </w:pPr>
            <w:r w:rsidRPr="00AD1C87">
              <w:rPr>
                <w:b/>
                <w:i/>
                <w:noProof/>
                <w:lang w:val="en-US"/>
              </w:rPr>
              <w:t xml:space="preserve">Notes </w:t>
            </w:r>
            <w:r w:rsidR="0089169E" w:rsidRPr="00AD1C87">
              <w:rPr>
                <w:b/>
                <w:i/>
                <w:noProof/>
                <w:lang w:val="en-US"/>
              </w:rPr>
              <w:t>for the preparation of this section</w:t>
            </w:r>
            <w:r w:rsidR="007C1755">
              <w:rPr>
                <w:b/>
                <w:i/>
                <w:noProof/>
                <w:lang w:val="en-US"/>
              </w:rPr>
              <w:t xml:space="preserve"> </w:t>
            </w:r>
            <w:r w:rsidR="007C1755" w:rsidRPr="00AD1C87">
              <w:rPr>
                <w:i/>
                <w:noProof/>
                <w:highlight w:val="yellow"/>
                <w:lang w:val="en-US"/>
              </w:rPr>
              <w:t>[</w:t>
            </w:r>
            <w:r w:rsidR="007C1755">
              <w:rPr>
                <w:i/>
                <w:noProof/>
                <w:highlight w:val="yellow"/>
                <w:lang w:val="en-US"/>
              </w:rPr>
              <w:t>Notes to be deleted by the Employer in the final documents</w:t>
            </w:r>
            <w:r w:rsidR="007C1755" w:rsidRPr="00AD1C87">
              <w:rPr>
                <w:i/>
                <w:noProof/>
                <w:highlight w:val="yellow"/>
                <w:lang w:val="en-US"/>
              </w:rPr>
              <w:t>]</w:t>
            </w:r>
            <w:r w:rsidR="0089169E" w:rsidRPr="00AD1C87">
              <w:rPr>
                <w:b/>
                <w:i/>
                <w:noProof/>
                <w:lang w:val="en-US"/>
              </w:rPr>
              <w:t xml:space="preserve">: </w:t>
            </w:r>
            <w:r w:rsidR="0089169E">
              <w:rPr>
                <w:i/>
                <w:noProof/>
                <w:lang w:val="en-US"/>
              </w:rPr>
              <w:t xml:space="preserve">The Employer </w:t>
            </w:r>
            <w:r w:rsidR="0089169E" w:rsidRPr="00AD1C87">
              <w:rPr>
                <w:i/>
                <w:noProof/>
                <w:lang w:val="en-US"/>
              </w:rPr>
              <w:t xml:space="preserve">shall </w:t>
            </w:r>
            <w:r w:rsidR="0089169E">
              <w:rPr>
                <w:i/>
                <w:noProof/>
                <w:lang w:val="en-US"/>
              </w:rPr>
              <w:t>specify</w:t>
            </w:r>
            <w:r w:rsidR="0089169E" w:rsidRPr="00AD1C87">
              <w:rPr>
                <w:i/>
                <w:noProof/>
                <w:lang w:val="en-US"/>
              </w:rPr>
              <w:t xml:space="preserve"> in the following table the minimum key experts required to perform the Contract, taking into account the nature, scope, complexity and risks of the Contract. Insert in the table: (i) the list of key positions, requiring operational and technical skills crucial to the performance of the Contract (e.g. Contractor’s Representative, Works Manager, Principal Site Manager, etc.), (ii) the number of years of</w:t>
            </w:r>
            <w:r w:rsidR="0089169E">
              <w:rPr>
                <w:i/>
                <w:noProof/>
                <w:lang w:val="en-US"/>
              </w:rPr>
              <w:t xml:space="preserve"> total</w:t>
            </w:r>
            <w:r w:rsidR="0089169E" w:rsidRPr="00AD1C87">
              <w:rPr>
                <w:i/>
                <w:noProof/>
                <w:lang w:val="en-US"/>
              </w:rPr>
              <w:t xml:space="preserve"> </w:t>
            </w:r>
            <w:r w:rsidR="0089169E">
              <w:rPr>
                <w:i/>
                <w:noProof/>
                <w:lang w:val="en-US"/>
              </w:rPr>
              <w:t xml:space="preserve">work </w:t>
            </w:r>
            <w:r w:rsidR="0089169E" w:rsidRPr="00AD1C87">
              <w:rPr>
                <w:i/>
                <w:noProof/>
                <w:lang w:val="en-US"/>
              </w:rPr>
              <w:t xml:space="preserve">experience required for each </w:t>
            </w:r>
            <w:r w:rsidR="0089169E">
              <w:rPr>
                <w:i/>
                <w:noProof/>
                <w:lang w:val="en-US"/>
              </w:rPr>
              <w:t xml:space="preserve">position </w:t>
            </w:r>
            <w:r w:rsidR="0089169E" w:rsidRPr="00AD1C87">
              <w:rPr>
                <w:i/>
                <w:noProof/>
                <w:lang w:val="en-US"/>
              </w:rPr>
              <w:t>(generally 10 to 15 years), and (iii) the number of years of experience in similar works required for each</w:t>
            </w:r>
            <w:r w:rsidR="0089169E">
              <w:rPr>
                <w:i/>
                <w:noProof/>
                <w:lang w:val="en-US"/>
              </w:rPr>
              <w:t xml:space="preserve"> position</w:t>
            </w:r>
            <w:r w:rsidR="0089169E" w:rsidRPr="00AD1C87">
              <w:rPr>
                <w:i/>
                <w:noProof/>
                <w:lang w:val="en-US"/>
              </w:rPr>
              <w:t xml:space="preserve"> (generally 5 to 10 years). Other requirements in terms of expertise, qualification, competence</w:t>
            </w:r>
            <w:r w:rsidR="0089169E">
              <w:rPr>
                <w:i/>
                <w:noProof/>
                <w:lang w:val="en-US"/>
              </w:rPr>
              <w:t>s</w:t>
            </w:r>
            <w:r w:rsidR="0089169E" w:rsidRPr="00AD1C87">
              <w:rPr>
                <w:i/>
                <w:noProof/>
                <w:lang w:val="en-US"/>
              </w:rPr>
              <w:t xml:space="preserve"> and language of personnel may be specified in the table, if applicable. The Contractor may be required to propose main candidates and </w:t>
            </w:r>
            <w:r w:rsidR="0089169E">
              <w:rPr>
                <w:i/>
                <w:noProof/>
                <w:lang w:val="en-US"/>
              </w:rPr>
              <w:t>replacement candidates</w:t>
            </w:r>
            <w:r w:rsidR="0089169E" w:rsidRPr="00AD1C87">
              <w:rPr>
                <w:i/>
                <w:noProof/>
                <w:lang w:val="en-US"/>
              </w:rPr>
              <w:t xml:space="preserve"> for each key role. The Contractor may also be required to propose expert profiles who have covered similar positions/</w:t>
            </w:r>
            <w:r w:rsidR="0089169E">
              <w:rPr>
                <w:i/>
                <w:noProof/>
                <w:lang w:val="en-US"/>
              </w:rPr>
              <w:t xml:space="preserve"> </w:t>
            </w:r>
            <w:r w:rsidR="0089169E" w:rsidRPr="00AD1C87">
              <w:rPr>
                <w:i/>
                <w:noProof/>
                <w:lang w:val="en-US"/>
              </w:rPr>
              <w:t>at the same level of authority in the company for a minimum period (</w:t>
            </w:r>
            <w:r w:rsidR="0089169E">
              <w:rPr>
                <w:i/>
                <w:noProof/>
                <w:lang w:val="en-US"/>
              </w:rPr>
              <w:t>for example,</w:t>
            </w:r>
            <w:r w:rsidR="0089169E" w:rsidRPr="00AD1C87">
              <w:rPr>
                <w:i/>
                <w:noProof/>
                <w:lang w:val="en-US"/>
              </w:rPr>
              <w:t xml:space="preserve"> 3 years) in order to ensure that they have adequate knowledge of the company’s procedures and policies.</w:t>
            </w:r>
          </w:p>
          <w:p w14:paraId="7B5C70EC" w14:textId="3A5E6B47" w:rsidR="0089169E" w:rsidRPr="00AD1C87" w:rsidRDefault="0089169E">
            <w:pPr>
              <w:rPr>
                <w:i/>
                <w:noProof/>
                <w:lang w:val="en-US"/>
              </w:rPr>
            </w:pPr>
            <w:r w:rsidRPr="00AD1C87">
              <w:rPr>
                <w:i/>
                <w:noProof/>
                <w:lang w:val="en-US"/>
              </w:rPr>
              <w:t xml:space="preserve">The requirements for personnel in charge of ESHS </w:t>
            </w:r>
            <w:r>
              <w:rPr>
                <w:i/>
                <w:noProof/>
                <w:lang w:val="en-US"/>
              </w:rPr>
              <w:t>items</w:t>
            </w:r>
            <w:r w:rsidRPr="00AD1C87">
              <w:rPr>
                <w:i/>
                <w:noProof/>
                <w:lang w:val="en-US"/>
              </w:rPr>
              <w:t xml:space="preserve"> on the Site must be adjusted </w:t>
            </w:r>
            <w:r>
              <w:rPr>
                <w:i/>
                <w:noProof/>
                <w:lang w:val="en-US"/>
              </w:rPr>
              <w:t>depending on the present</w:t>
            </w:r>
            <w:r w:rsidRPr="00AD1C87">
              <w:rPr>
                <w:i/>
                <w:noProof/>
                <w:lang w:val="en-US"/>
              </w:rPr>
              <w:t xml:space="preserve"> </w:t>
            </w:r>
            <w:r>
              <w:rPr>
                <w:i/>
                <w:noProof/>
                <w:lang w:val="en-US"/>
              </w:rPr>
              <w:t>Contract, in particular the required</w:t>
            </w:r>
            <w:r w:rsidRPr="00AD1C87">
              <w:rPr>
                <w:i/>
                <w:noProof/>
                <w:lang w:val="en-US"/>
              </w:rPr>
              <w:t xml:space="preserve"> profile(s) (other key experts may be required depending on the risks of the </w:t>
            </w:r>
            <w:r>
              <w:rPr>
                <w:i/>
                <w:noProof/>
                <w:lang w:val="en-US"/>
              </w:rPr>
              <w:t>present</w:t>
            </w:r>
            <w:r w:rsidRPr="001F6416">
              <w:rPr>
                <w:i/>
                <w:noProof/>
                <w:lang w:val="en-US"/>
              </w:rPr>
              <w:t xml:space="preserve"> </w:t>
            </w:r>
            <w:r>
              <w:rPr>
                <w:i/>
                <w:noProof/>
                <w:lang w:val="en-US"/>
              </w:rPr>
              <w:t>Contract</w:t>
            </w:r>
            <w:r w:rsidRPr="00AD1C87">
              <w:rPr>
                <w:i/>
                <w:noProof/>
                <w:lang w:val="en-US"/>
              </w:rPr>
              <w:t xml:space="preserve">, </w:t>
            </w:r>
            <w:r>
              <w:rPr>
                <w:i/>
                <w:noProof/>
                <w:lang w:val="en-US"/>
              </w:rPr>
              <w:t>for example</w:t>
            </w:r>
            <w:r w:rsidRPr="00AD1C87">
              <w:rPr>
                <w:i/>
                <w:noProof/>
                <w:lang w:val="en-US"/>
              </w:rPr>
              <w:t xml:space="preserve"> a biodiversity expert, an expert in charge of community relations, etc.) and the minimum number of years of general and specif</w:t>
            </w:r>
            <w:r>
              <w:rPr>
                <w:i/>
                <w:noProof/>
                <w:lang w:val="en-US"/>
              </w:rPr>
              <w:t xml:space="preserve">ic experience expected for these </w:t>
            </w:r>
            <w:r w:rsidRPr="00AD1C87">
              <w:rPr>
                <w:i/>
                <w:noProof/>
                <w:lang w:val="en-US"/>
              </w:rPr>
              <w:t>profile</w:t>
            </w:r>
            <w:r>
              <w:rPr>
                <w:i/>
                <w:noProof/>
                <w:lang w:val="en-US"/>
              </w:rPr>
              <w:t>s</w:t>
            </w:r>
            <w:r w:rsidRPr="00AD1C87">
              <w:rPr>
                <w:i/>
                <w:noProof/>
                <w:lang w:val="en-US"/>
              </w:rPr>
              <w:t xml:space="preserve">. For </w:t>
            </w:r>
            <w:r w:rsidR="00E33AD0">
              <w:rPr>
                <w:i/>
                <w:noProof/>
                <w:lang w:val="en-US"/>
              </w:rPr>
              <w:t>contracts</w:t>
            </w:r>
            <w:r w:rsidRPr="00AD1C87">
              <w:rPr>
                <w:i/>
                <w:noProof/>
                <w:lang w:val="en-US"/>
              </w:rPr>
              <w:t xml:space="preserve"> that present high risks and/or have a significant environmental and social impact, the </w:t>
            </w:r>
            <w:r w:rsidR="00AB3BAB">
              <w:rPr>
                <w:i/>
                <w:noProof/>
                <w:lang w:val="en-US"/>
              </w:rPr>
              <w:t>Employer</w:t>
            </w:r>
            <w:r w:rsidRPr="00AD1C87">
              <w:rPr>
                <w:i/>
                <w:noProof/>
                <w:lang w:val="en-US"/>
              </w:rPr>
              <w:t xml:space="preserve"> may adapt the experience requirements of the E</w:t>
            </w:r>
            <w:r w:rsidR="00722A67">
              <w:rPr>
                <w:i/>
                <w:noProof/>
                <w:lang w:val="en-US"/>
              </w:rPr>
              <w:t>SH</w:t>
            </w:r>
            <w:r w:rsidRPr="00AD1C87">
              <w:rPr>
                <w:i/>
                <w:noProof/>
                <w:lang w:val="en-US"/>
              </w:rPr>
              <w:t xml:space="preserve">S personnel </w:t>
            </w:r>
            <w:r w:rsidR="00AB3BAB">
              <w:rPr>
                <w:i/>
                <w:noProof/>
                <w:lang w:val="en-US"/>
              </w:rPr>
              <w:t>based on</w:t>
            </w:r>
            <w:r w:rsidRPr="00AD1C87">
              <w:rPr>
                <w:i/>
                <w:noProof/>
                <w:lang w:val="en-US"/>
              </w:rPr>
              <w:t xml:space="preserve"> the standards of the International Finance Corporation (IFC).</w:t>
            </w:r>
          </w:p>
        </w:tc>
      </w:tr>
    </w:tbl>
    <w:p w14:paraId="2456758B" w14:textId="313000C6" w:rsidR="008C7C00" w:rsidRPr="0089169E" w:rsidRDefault="008C7C00" w:rsidP="008C7C00">
      <w:pPr>
        <w:ind w:left="576"/>
        <w:rPr>
          <w:i/>
          <w:noProof/>
          <w:lang w:val="en-US"/>
        </w:rPr>
      </w:pPr>
    </w:p>
    <w:tbl>
      <w:tblPr>
        <w:tblStyle w:val="Grilledutableau"/>
        <w:tblW w:w="0" w:type="auto"/>
        <w:tblInd w:w="-1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567"/>
        <w:gridCol w:w="3686"/>
        <w:gridCol w:w="1559"/>
        <w:gridCol w:w="1559"/>
        <w:gridCol w:w="1684"/>
      </w:tblGrid>
      <w:tr w:rsidR="00FB0749" w:rsidRPr="00236C5D" w14:paraId="07BAA4DC" w14:textId="6EF3665D" w:rsidTr="007D71B9">
        <w:trPr>
          <w:tblHeader/>
        </w:trPr>
        <w:tc>
          <w:tcPr>
            <w:tcW w:w="567" w:type="dxa"/>
          </w:tcPr>
          <w:p w14:paraId="23E813EA" w14:textId="77777777" w:rsidR="00FB0749" w:rsidRPr="000F1829" w:rsidRDefault="00FB0749" w:rsidP="00A077A5">
            <w:pPr>
              <w:jc w:val="center"/>
              <w:rPr>
                <w:b/>
                <w:noProof/>
                <w:lang w:val="en-US"/>
              </w:rPr>
            </w:pPr>
            <w:r w:rsidRPr="000F1829">
              <w:rPr>
                <w:b/>
                <w:noProof/>
                <w:lang w:val="en-US"/>
              </w:rPr>
              <w:t>No.</w:t>
            </w:r>
          </w:p>
        </w:tc>
        <w:tc>
          <w:tcPr>
            <w:tcW w:w="3686" w:type="dxa"/>
          </w:tcPr>
          <w:p w14:paraId="1950B740" w14:textId="77777777" w:rsidR="00FB0749" w:rsidRPr="000F1829" w:rsidRDefault="00FB0749" w:rsidP="00A077A5">
            <w:pPr>
              <w:jc w:val="center"/>
              <w:rPr>
                <w:b/>
                <w:noProof/>
                <w:lang w:val="en-US"/>
              </w:rPr>
            </w:pPr>
            <w:r w:rsidRPr="000F1829">
              <w:rPr>
                <w:b/>
                <w:noProof/>
                <w:lang w:val="en-US"/>
              </w:rPr>
              <w:t>Position</w:t>
            </w:r>
          </w:p>
        </w:tc>
        <w:tc>
          <w:tcPr>
            <w:tcW w:w="1559" w:type="dxa"/>
          </w:tcPr>
          <w:p w14:paraId="4892D16A" w14:textId="77777777" w:rsidR="00FB0749" w:rsidRPr="000F1829" w:rsidRDefault="00FB0749" w:rsidP="00A077A5">
            <w:pPr>
              <w:jc w:val="center"/>
              <w:rPr>
                <w:b/>
                <w:noProof/>
                <w:lang w:val="en-US"/>
              </w:rPr>
            </w:pPr>
            <w:r w:rsidRPr="000F1829">
              <w:rPr>
                <w:b/>
                <w:noProof/>
                <w:lang w:val="en-US"/>
              </w:rPr>
              <w:t>Total work experience (years)</w:t>
            </w:r>
          </w:p>
        </w:tc>
        <w:tc>
          <w:tcPr>
            <w:tcW w:w="1559" w:type="dxa"/>
          </w:tcPr>
          <w:p w14:paraId="4378AE11" w14:textId="77777777" w:rsidR="00FB0749" w:rsidRPr="000F1829" w:rsidRDefault="00FB0749" w:rsidP="00A077A5">
            <w:pPr>
              <w:jc w:val="center"/>
              <w:rPr>
                <w:b/>
                <w:noProof/>
                <w:lang w:val="en-US"/>
              </w:rPr>
            </w:pPr>
            <w:r w:rsidRPr="000F1829">
              <w:rPr>
                <w:b/>
                <w:noProof/>
                <w:lang w:val="en-US"/>
              </w:rPr>
              <w:t>In similar works experience (years)</w:t>
            </w:r>
          </w:p>
        </w:tc>
        <w:tc>
          <w:tcPr>
            <w:tcW w:w="1684" w:type="dxa"/>
          </w:tcPr>
          <w:p w14:paraId="0AAAE4E4" w14:textId="63C62A0A" w:rsidR="00FB0749" w:rsidRPr="000F1829" w:rsidRDefault="00FB0749">
            <w:pPr>
              <w:jc w:val="center"/>
              <w:rPr>
                <w:b/>
                <w:noProof/>
                <w:lang w:val="en-US"/>
              </w:rPr>
            </w:pPr>
            <w:r>
              <w:rPr>
                <w:b/>
                <w:noProof/>
                <w:lang w:val="en-US"/>
              </w:rPr>
              <w:t xml:space="preserve">Other requirements </w:t>
            </w:r>
            <w:r w:rsidRPr="000F1829">
              <w:rPr>
                <w:i/>
                <w:noProof/>
                <w:highlight w:val="yellow"/>
                <w:lang w:val="en-US"/>
              </w:rPr>
              <w:t>[</w:t>
            </w:r>
            <w:r>
              <w:rPr>
                <w:i/>
                <w:noProof/>
                <w:highlight w:val="yellow"/>
                <w:lang w:val="en-US"/>
              </w:rPr>
              <w:t>specify other requirements such as</w:t>
            </w:r>
            <w:r w:rsidRPr="00110536">
              <w:rPr>
                <w:i/>
                <w:noProof/>
                <w:lang w:val="en-US"/>
              </w:rPr>
              <w:t xml:space="preserve"> </w:t>
            </w:r>
            <w:r>
              <w:rPr>
                <w:i/>
                <w:noProof/>
                <w:highlight w:val="yellow"/>
                <w:lang w:val="en-US"/>
              </w:rPr>
              <w:t>language, expertise</w:t>
            </w:r>
            <w:r w:rsidRPr="00AD1C87">
              <w:rPr>
                <w:i/>
                <w:noProof/>
                <w:highlight w:val="yellow"/>
                <w:lang w:val="en-US"/>
              </w:rPr>
              <w:t>, etc.</w:t>
            </w:r>
            <w:r w:rsidRPr="00FB0749">
              <w:rPr>
                <w:i/>
                <w:noProof/>
                <w:highlight w:val="yellow"/>
                <w:lang w:val="en-US"/>
              </w:rPr>
              <w:t xml:space="preserve"> </w:t>
            </w:r>
            <w:r w:rsidRPr="000F1829">
              <w:rPr>
                <w:i/>
                <w:noProof/>
                <w:highlight w:val="yellow"/>
                <w:lang w:val="en-US"/>
              </w:rPr>
              <w:t>]</w:t>
            </w:r>
          </w:p>
        </w:tc>
      </w:tr>
      <w:tr w:rsidR="00FB0749" w:rsidRPr="00236C5D" w14:paraId="2B08F8DC" w14:textId="591BAFE8" w:rsidTr="007D71B9">
        <w:tc>
          <w:tcPr>
            <w:tcW w:w="567" w:type="dxa"/>
          </w:tcPr>
          <w:p w14:paraId="48C92AA6" w14:textId="2D22883F" w:rsidR="00FB0749" w:rsidRPr="000F1829" w:rsidRDefault="00FB0749" w:rsidP="00CC2E76">
            <w:pPr>
              <w:jc w:val="center"/>
              <w:rPr>
                <w:noProof/>
                <w:lang w:val="en-US"/>
              </w:rPr>
            </w:pPr>
            <w:r w:rsidRPr="00874917">
              <w:rPr>
                <w:i/>
                <w:noProof/>
                <w:highlight w:val="yellow"/>
              </w:rPr>
              <w:t>[</w:t>
            </w:r>
            <w:r>
              <w:rPr>
                <w:i/>
                <w:noProof/>
                <w:highlight w:val="yellow"/>
              </w:rPr>
              <w:t>..</w:t>
            </w:r>
            <w:r w:rsidRPr="00874917">
              <w:rPr>
                <w:i/>
                <w:noProof/>
                <w:highlight w:val="yellow"/>
              </w:rPr>
              <w:t>]</w:t>
            </w:r>
          </w:p>
        </w:tc>
        <w:tc>
          <w:tcPr>
            <w:tcW w:w="3686" w:type="dxa"/>
          </w:tcPr>
          <w:p w14:paraId="68760535" w14:textId="4C05632D" w:rsidR="00FB0749" w:rsidRPr="000F1829" w:rsidRDefault="00FB0749">
            <w:pPr>
              <w:rPr>
                <w:noProof/>
                <w:u w:val="single"/>
                <w:lang w:val="en-US"/>
              </w:rPr>
            </w:pPr>
            <w:r w:rsidRPr="000F1829">
              <w:rPr>
                <w:i/>
                <w:noProof/>
                <w:highlight w:val="yellow"/>
                <w:lang w:val="en-US"/>
              </w:rPr>
              <w:t>[</w:t>
            </w:r>
            <w:r>
              <w:rPr>
                <w:i/>
                <w:noProof/>
                <w:highlight w:val="yellow"/>
                <w:lang w:val="en-US"/>
              </w:rPr>
              <w:t>To be completed by the Employer</w:t>
            </w:r>
            <w:r w:rsidRPr="000F1829">
              <w:rPr>
                <w:i/>
                <w:noProof/>
                <w:highlight w:val="yellow"/>
                <w:lang w:val="en-US"/>
              </w:rPr>
              <w:t>]</w:t>
            </w:r>
          </w:p>
        </w:tc>
        <w:tc>
          <w:tcPr>
            <w:tcW w:w="1559" w:type="dxa"/>
          </w:tcPr>
          <w:p w14:paraId="12B2B978" w14:textId="79077F14" w:rsidR="00FB0749" w:rsidRPr="000F1829" w:rsidRDefault="00FB0749" w:rsidP="00CC2E76">
            <w:pPr>
              <w:jc w:val="center"/>
              <w:rPr>
                <w:noProof/>
                <w:lang w:val="en-US"/>
              </w:rPr>
            </w:pPr>
            <w:r w:rsidRPr="000F1829">
              <w:rPr>
                <w:i/>
                <w:noProof/>
                <w:highlight w:val="yellow"/>
                <w:lang w:val="en-US"/>
              </w:rPr>
              <w:t>[</w:t>
            </w:r>
            <w:r>
              <w:rPr>
                <w:i/>
                <w:noProof/>
                <w:highlight w:val="yellow"/>
                <w:lang w:val="en-US"/>
              </w:rPr>
              <w:t>To be completed by the Employer</w:t>
            </w:r>
            <w:r w:rsidRPr="000F1829">
              <w:rPr>
                <w:i/>
                <w:noProof/>
                <w:highlight w:val="yellow"/>
                <w:lang w:val="en-US"/>
              </w:rPr>
              <w:t>]</w:t>
            </w:r>
          </w:p>
        </w:tc>
        <w:tc>
          <w:tcPr>
            <w:tcW w:w="1559" w:type="dxa"/>
          </w:tcPr>
          <w:p w14:paraId="6D81E3B1" w14:textId="657EFBED" w:rsidR="00FB0749" w:rsidRPr="000F1829" w:rsidRDefault="00FB0749" w:rsidP="00CC2E76">
            <w:pPr>
              <w:jc w:val="center"/>
              <w:rPr>
                <w:noProof/>
                <w:lang w:val="en-US"/>
              </w:rPr>
            </w:pPr>
            <w:r w:rsidRPr="000F1829">
              <w:rPr>
                <w:i/>
                <w:noProof/>
                <w:highlight w:val="yellow"/>
                <w:lang w:val="en-US"/>
              </w:rPr>
              <w:t>[</w:t>
            </w:r>
            <w:r>
              <w:rPr>
                <w:i/>
                <w:noProof/>
                <w:highlight w:val="yellow"/>
                <w:lang w:val="en-US"/>
              </w:rPr>
              <w:t>To be completed by the Employer</w:t>
            </w:r>
            <w:r w:rsidRPr="000F1829">
              <w:rPr>
                <w:i/>
                <w:noProof/>
                <w:highlight w:val="yellow"/>
                <w:lang w:val="en-US"/>
              </w:rPr>
              <w:t>]</w:t>
            </w:r>
          </w:p>
        </w:tc>
        <w:tc>
          <w:tcPr>
            <w:tcW w:w="1684" w:type="dxa"/>
          </w:tcPr>
          <w:p w14:paraId="16383026" w14:textId="77777777" w:rsidR="00FB0749" w:rsidRPr="000F1829" w:rsidRDefault="00FB0749" w:rsidP="00CC2E76">
            <w:pPr>
              <w:jc w:val="center"/>
              <w:rPr>
                <w:i/>
                <w:noProof/>
                <w:highlight w:val="yellow"/>
                <w:lang w:val="en-US"/>
              </w:rPr>
            </w:pPr>
          </w:p>
        </w:tc>
      </w:tr>
      <w:tr w:rsidR="00FB0749" w:rsidRPr="00236C5D" w14:paraId="6200EACB" w14:textId="049BE59E" w:rsidTr="007D71B9">
        <w:trPr>
          <w:trHeight w:val="1609"/>
        </w:trPr>
        <w:tc>
          <w:tcPr>
            <w:tcW w:w="567" w:type="dxa"/>
          </w:tcPr>
          <w:p w14:paraId="1E5347DE" w14:textId="241385AA" w:rsidR="00FB0749" w:rsidRPr="000F1829" w:rsidRDefault="00FB0749" w:rsidP="00CC2E76">
            <w:pPr>
              <w:jc w:val="center"/>
              <w:rPr>
                <w:noProof/>
                <w:lang w:val="en-US"/>
              </w:rPr>
            </w:pPr>
            <w:r w:rsidRPr="00874917">
              <w:rPr>
                <w:i/>
                <w:noProof/>
                <w:highlight w:val="yellow"/>
              </w:rPr>
              <w:t>[</w:t>
            </w:r>
            <w:r>
              <w:rPr>
                <w:i/>
                <w:noProof/>
                <w:highlight w:val="yellow"/>
              </w:rPr>
              <w:t>..</w:t>
            </w:r>
            <w:r w:rsidRPr="00874917">
              <w:rPr>
                <w:i/>
                <w:noProof/>
                <w:highlight w:val="yellow"/>
              </w:rPr>
              <w:t>]</w:t>
            </w:r>
          </w:p>
        </w:tc>
        <w:tc>
          <w:tcPr>
            <w:tcW w:w="3686" w:type="dxa"/>
          </w:tcPr>
          <w:p w14:paraId="7BF8CF1C" w14:textId="77777777" w:rsidR="00FB0749" w:rsidRPr="000F1829" w:rsidRDefault="00FB0749" w:rsidP="00CC2E76">
            <w:pPr>
              <w:rPr>
                <w:noProof/>
                <w:u w:val="single"/>
                <w:lang w:val="en-US"/>
              </w:rPr>
            </w:pPr>
            <w:r w:rsidRPr="000F1829">
              <w:rPr>
                <w:noProof/>
                <w:u w:val="single"/>
                <w:lang w:val="en-US"/>
              </w:rPr>
              <w:t>Environmental and Social Expert</w:t>
            </w:r>
          </w:p>
          <w:p w14:paraId="132E5F9C" w14:textId="616F4E39" w:rsidR="00FB0749" w:rsidRPr="000F1829" w:rsidRDefault="00FB0749" w:rsidP="00CC2E76">
            <w:pPr>
              <w:rPr>
                <w:i/>
                <w:noProof/>
                <w:lang w:val="en-US"/>
              </w:rPr>
            </w:pPr>
            <w:r w:rsidRPr="000F1829">
              <w:rPr>
                <w:i/>
                <w:noProof/>
                <w:highlight w:val="yellow"/>
                <w:lang w:val="en-US"/>
              </w:rPr>
              <w:t>[If the Environmental and Social risks and impacts of the Works are assessed as high, and/or significant</w:t>
            </w:r>
            <w:r>
              <w:rPr>
                <w:rStyle w:val="Appelnotedebasdep"/>
                <w:i/>
                <w:noProof/>
                <w:highlight w:val="yellow"/>
                <w:lang w:val="en-US"/>
              </w:rPr>
              <w:footnoteReference w:id="85"/>
            </w:r>
            <w:r w:rsidRPr="000F1829">
              <w:rPr>
                <w:i/>
                <w:noProof/>
                <w:highlight w:val="yellow"/>
                <w:lang w:val="en-US"/>
              </w:rPr>
              <w:t>, a specialized expertise is required on the Environmental and Social issues]</w:t>
            </w:r>
          </w:p>
        </w:tc>
        <w:tc>
          <w:tcPr>
            <w:tcW w:w="1559" w:type="dxa"/>
          </w:tcPr>
          <w:p w14:paraId="01883431" w14:textId="77777777" w:rsidR="00FB0749" w:rsidRDefault="00FB0749" w:rsidP="00CC2E76">
            <w:pPr>
              <w:jc w:val="center"/>
              <w:rPr>
                <w:noProof/>
                <w:lang w:val="en-US"/>
              </w:rPr>
            </w:pPr>
            <w:r w:rsidRPr="000F1829">
              <w:rPr>
                <w:noProof/>
                <w:lang w:val="en-US"/>
              </w:rPr>
              <w:t>5</w:t>
            </w:r>
            <w:r>
              <w:rPr>
                <w:noProof/>
                <w:lang w:val="en-US"/>
              </w:rPr>
              <w:t xml:space="preserve"> </w:t>
            </w:r>
          </w:p>
          <w:p w14:paraId="75168FA7" w14:textId="67E49486" w:rsidR="00FB0749" w:rsidRPr="007D71B9" w:rsidRDefault="00FB0749" w:rsidP="007D71B9">
            <w:pPr>
              <w:jc w:val="center"/>
              <w:rPr>
                <w:i/>
                <w:noProof/>
                <w:lang w:val="en-US"/>
              </w:rPr>
            </w:pPr>
            <w:r w:rsidRPr="00AD1C87">
              <w:rPr>
                <w:i/>
                <w:noProof/>
                <w:highlight w:val="yellow"/>
                <w:lang w:val="en-US"/>
              </w:rPr>
              <w:t xml:space="preserve">[To be </w:t>
            </w:r>
            <w:r>
              <w:rPr>
                <w:i/>
                <w:noProof/>
                <w:highlight w:val="yellow"/>
                <w:lang w:val="en-US"/>
              </w:rPr>
              <w:t>adjusted depedning on the risks</w:t>
            </w:r>
            <w:r w:rsidRPr="00AD1C87">
              <w:rPr>
                <w:i/>
                <w:noProof/>
                <w:highlight w:val="yellow"/>
                <w:lang w:val="en-US"/>
              </w:rPr>
              <w:t>]</w:t>
            </w:r>
          </w:p>
        </w:tc>
        <w:tc>
          <w:tcPr>
            <w:tcW w:w="1559" w:type="dxa"/>
          </w:tcPr>
          <w:p w14:paraId="02E0BEB6" w14:textId="77777777" w:rsidR="00FB0749" w:rsidRDefault="00FB0749" w:rsidP="00CC2E76">
            <w:pPr>
              <w:jc w:val="center"/>
              <w:rPr>
                <w:noProof/>
                <w:lang w:val="en-US"/>
              </w:rPr>
            </w:pPr>
            <w:r w:rsidRPr="000F1829">
              <w:rPr>
                <w:noProof/>
                <w:lang w:val="en-US"/>
              </w:rPr>
              <w:t>2</w:t>
            </w:r>
          </w:p>
          <w:p w14:paraId="7D91EB68" w14:textId="4722CEC4" w:rsidR="00FB0749" w:rsidRPr="007D71B9" w:rsidRDefault="00FB0749" w:rsidP="007D71B9">
            <w:pPr>
              <w:jc w:val="center"/>
              <w:rPr>
                <w:i/>
                <w:noProof/>
                <w:lang w:val="en-US"/>
              </w:rPr>
            </w:pPr>
            <w:r w:rsidRPr="001F6416">
              <w:rPr>
                <w:i/>
                <w:noProof/>
                <w:highlight w:val="yellow"/>
                <w:lang w:val="en-US"/>
              </w:rPr>
              <w:t xml:space="preserve">[To be </w:t>
            </w:r>
            <w:r>
              <w:rPr>
                <w:i/>
                <w:noProof/>
                <w:highlight w:val="yellow"/>
                <w:lang w:val="en-US"/>
              </w:rPr>
              <w:t>adjusted depedning on the risks</w:t>
            </w:r>
            <w:r w:rsidRPr="001F6416">
              <w:rPr>
                <w:i/>
                <w:noProof/>
                <w:highlight w:val="yellow"/>
                <w:lang w:val="en-US"/>
              </w:rPr>
              <w:t>]</w:t>
            </w:r>
          </w:p>
        </w:tc>
        <w:tc>
          <w:tcPr>
            <w:tcW w:w="1684" w:type="dxa"/>
          </w:tcPr>
          <w:p w14:paraId="6BC4A0A2" w14:textId="77777777" w:rsidR="00FB0749" w:rsidRPr="000F1829" w:rsidRDefault="00FB0749" w:rsidP="00CC2E76">
            <w:pPr>
              <w:jc w:val="center"/>
              <w:rPr>
                <w:noProof/>
                <w:lang w:val="en-US"/>
              </w:rPr>
            </w:pPr>
          </w:p>
        </w:tc>
      </w:tr>
      <w:tr w:rsidR="00FB0749" w:rsidRPr="00236C5D" w14:paraId="0143E2C2" w14:textId="71535691" w:rsidTr="007D71B9">
        <w:tc>
          <w:tcPr>
            <w:tcW w:w="567" w:type="dxa"/>
          </w:tcPr>
          <w:p w14:paraId="583C4AE1" w14:textId="1B6E46BA" w:rsidR="00FB0749" w:rsidRPr="000F1829" w:rsidRDefault="00FB0749" w:rsidP="00CC2E76">
            <w:pPr>
              <w:jc w:val="center"/>
              <w:rPr>
                <w:noProof/>
                <w:lang w:val="en-US"/>
              </w:rPr>
            </w:pPr>
            <w:r w:rsidRPr="00874917">
              <w:rPr>
                <w:i/>
                <w:noProof/>
                <w:highlight w:val="yellow"/>
              </w:rPr>
              <w:t>[</w:t>
            </w:r>
            <w:r>
              <w:rPr>
                <w:i/>
                <w:noProof/>
                <w:highlight w:val="yellow"/>
              </w:rPr>
              <w:t>..</w:t>
            </w:r>
            <w:r w:rsidRPr="00874917">
              <w:rPr>
                <w:i/>
                <w:noProof/>
                <w:highlight w:val="yellow"/>
              </w:rPr>
              <w:t>]</w:t>
            </w:r>
          </w:p>
        </w:tc>
        <w:tc>
          <w:tcPr>
            <w:tcW w:w="3686" w:type="dxa"/>
          </w:tcPr>
          <w:p w14:paraId="1C11917A" w14:textId="77777777" w:rsidR="00FB0749" w:rsidRPr="000F1829" w:rsidRDefault="00FB0749" w:rsidP="00CC2E76">
            <w:pPr>
              <w:rPr>
                <w:noProof/>
                <w:u w:val="single"/>
                <w:lang w:val="en-US"/>
              </w:rPr>
            </w:pPr>
            <w:r w:rsidRPr="000F1829">
              <w:rPr>
                <w:noProof/>
                <w:u w:val="single"/>
                <w:lang w:val="en-US"/>
              </w:rPr>
              <w:t>Health and Safety Expert</w:t>
            </w:r>
          </w:p>
          <w:p w14:paraId="6906B2D6" w14:textId="77777777" w:rsidR="00FB0749" w:rsidRPr="000F1829" w:rsidRDefault="00FB0749" w:rsidP="00CC2E76">
            <w:pPr>
              <w:rPr>
                <w:i/>
                <w:noProof/>
                <w:lang w:val="en-US"/>
              </w:rPr>
            </w:pPr>
            <w:r w:rsidRPr="000F1829">
              <w:rPr>
                <w:i/>
                <w:noProof/>
                <w:highlight w:val="yellow"/>
                <w:lang w:val="en-US"/>
              </w:rPr>
              <w:t>[If the Health &amp; Safety risks and impacts of the Works being assessed as high, and/or significant, a specialized expertise is required on the Health &amp; Safety issues]</w:t>
            </w:r>
          </w:p>
        </w:tc>
        <w:tc>
          <w:tcPr>
            <w:tcW w:w="1559" w:type="dxa"/>
          </w:tcPr>
          <w:p w14:paraId="2DF6067B" w14:textId="77777777" w:rsidR="00FB0749" w:rsidRDefault="00FB0749" w:rsidP="00CC2E76">
            <w:pPr>
              <w:jc w:val="center"/>
              <w:rPr>
                <w:noProof/>
                <w:lang w:val="en-US"/>
              </w:rPr>
            </w:pPr>
            <w:r w:rsidRPr="000F1829">
              <w:rPr>
                <w:noProof/>
                <w:lang w:val="en-US"/>
              </w:rPr>
              <w:t>5</w:t>
            </w:r>
          </w:p>
          <w:p w14:paraId="41079A74" w14:textId="03F9D0B8" w:rsidR="00FB0749" w:rsidRPr="00AD1C87" w:rsidRDefault="00FB0749">
            <w:pPr>
              <w:jc w:val="center"/>
              <w:rPr>
                <w:i/>
                <w:noProof/>
                <w:lang w:val="en-US"/>
              </w:rPr>
            </w:pPr>
            <w:r w:rsidRPr="001F6416">
              <w:rPr>
                <w:i/>
                <w:noProof/>
                <w:highlight w:val="yellow"/>
                <w:lang w:val="en-US"/>
              </w:rPr>
              <w:t xml:space="preserve">[To be </w:t>
            </w:r>
            <w:r>
              <w:rPr>
                <w:i/>
                <w:noProof/>
                <w:highlight w:val="yellow"/>
                <w:lang w:val="en-US"/>
              </w:rPr>
              <w:t>adjusted depedning on the risks</w:t>
            </w:r>
            <w:r w:rsidRPr="001F6416">
              <w:rPr>
                <w:i/>
                <w:noProof/>
                <w:highlight w:val="yellow"/>
                <w:lang w:val="en-US"/>
              </w:rPr>
              <w:t>]</w:t>
            </w:r>
          </w:p>
        </w:tc>
        <w:tc>
          <w:tcPr>
            <w:tcW w:w="1559" w:type="dxa"/>
          </w:tcPr>
          <w:p w14:paraId="29AEC7C6" w14:textId="77777777" w:rsidR="00FB0749" w:rsidRDefault="00FB0749" w:rsidP="00CC2E76">
            <w:pPr>
              <w:jc w:val="center"/>
              <w:rPr>
                <w:noProof/>
                <w:lang w:val="en-US"/>
              </w:rPr>
            </w:pPr>
            <w:r w:rsidRPr="000F1829">
              <w:rPr>
                <w:noProof/>
                <w:lang w:val="en-US"/>
              </w:rPr>
              <w:t>2</w:t>
            </w:r>
          </w:p>
          <w:p w14:paraId="5BBD1E65" w14:textId="4DBBD2C3" w:rsidR="00FB0749" w:rsidRPr="00AD1C87" w:rsidRDefault="00FB0749">
            <w:pPr>
              <w:jc w:val="center"/>
              <w:rPr>
                <w:i/>
                <w:noProof/>
                <w:lang w:val="en-US"/>
              </w:rPr>
            </w:pPr>
            <w:r w:rsidRPr="001F6416">
              <w:rPr>
                <w:i/>
                <w:noProof/>
                <w:highlight w:val="yellow"/>
                <w:lang w:val="en-US"/>
              </w:rPr>
              <w:t xml:space="preserve">[To be </w:t>
            </w:r>
            <w:r>
              <w:rPr>
                <w:i/>
                <w:noProof/>
                <w:highlight w:val="yellow"/>
                <w:lang w:val="en-US"/>
              </w:rPr>
              <w:t>adjusted depedning on the risks</w:t>
            </w:r>
            <w:r w:rsidRPr="001F6416">
              <w:rPr>
                <w:i/>
                <w:noProof/>
                <w:highlight w:val="yellow"/>
                <w:lang w:val="en-US"/>
              </w:rPr>
              <w:t>]</w:t>
            </w:r>
          </w:p>
        </w:tc>
        <w:tc>
          <w:tcPr>
            <w:tcW w:w="1684" w:type="dxa"/>
          </w:tcPr>
          <w:p w14:paraId="252CF249" w14:textId="77777777" w:rsidR="00FB0749" w:rsidRPr="000F1829" w:rsidRDefault="00FB0749" w:rsidP="00CC2E76">
            <w:pPr>
              <w:jc w:val="center"/>
              <w:rPr>
                <w:noProof/>
                <w:lang w:val="en-US"/>
              </w:rPr>
            </w:pPr>
          </w:p>
        </w:tc>
      </w:tr>
      <w:tr w:rsidR="00FB0749" w:rsidRPr="000F1829" w14:paraId="5C6D43C8" w14:textId="4857ACDE" w:rsidTr="007D71B9">
        <w:tc>
          <w:tcPr>
            <w:tcW w:w="567" w:type="dxa"/>
          </w:tcPr>
          <w:p w14:paraId="245EECB1" w14:textId="302549E4" w:rsidR="00FB0749" w:rsidRPr="000F1829" w:rsidRDefault="00FB0749" w:rsidP="00CC2E76">
            <w:pPr>
              <w:jc w:val="center"/>
              <w:rPr>
                <w:noProof/>
                <w:lang w:val="en-US"/>
              </w:rPr>
            </w:pPr>
            <w:r w:rsidRPr="00874917">
              <w:rPr>
                <w:i/>
                <w:noProof/>
                <w:highlight w:val="yellow"/>
              </w:rPr>
              <w:t>[</w:t>
            </w:r>
            <w:r>
              <w:rPr>
                <w:i/>
                <w:noProof/>
                <w:highlight w:val="yellow"/>
              </w:rPr>
              <w:t>..</w:t>
            </w:r>
            <w:r w:rsidRPr="00874917">
              <w:rPr>
                <w:i/>
                <w:noProof/>
                <w:highlight w:val="yellow"/>
              </w:rPr>
              <w:t>]</w:t>
            </w:r>
          </w:p>
        </w:tc>
        <w:tc>
          <w:tcPr>
            <w:tcW w:w="3686" w:type="dxa"/>
          </w:tcPr>
          <w:p w14:paraId="68AB0F53" w14:textId="77777777" w:rsidR="00FB0749" w:rsidRPr="000F1829" w:rsidRDefault="00FB0749" w:rsidP="00CC2E76">
            <w:pPr>
              <w:rPr>
                <w:i/>
                <w:noProof/>
                <w:lang w:val="en-US"/>
              </w:rPr>
            </w:pPr>
            <w:r w:rsidRPr="000F1829">
              <w:rPr>
                <w:i/>
                <w:noProof/>
                <w:highlight w:val="yellow"/>
                <w:lang w:val="en-US"/>
              </w:rPr>
              <w:t>[Etc.]</w:t>
            </w:r>
          </w:p>
        </w:tc>
        <w:tc>
          <w:tcPr>
            <w:tcW w:w="1559" w:type="dxa"/>
          </w:tcPr>
          <w:p w14:paraId="0577E45F" w14:textId="77777777" w:rsidR="00FB0749" w:rsidRPr="000F1829" w:rsidRDefault="00FB0749" w:rsidP="00CC2E76">
            <w:pPr>
              <w:jc w:val="center"/>
              <w:rPr>
                <w:noProof/>
                <w:lang w:val="en-US"/>
              </w:rPr>
            </w:pPr>
          </w:p>
        </w:tc>
        <w:tc>
          <w:tcPr>
            <w:tcW w:w="1559" w:type="dxa"/>
          </w:tcPr>
          <w:p w14:paraId="6380BA05" w14:textId="77777777" w:rsidR="00FB0749" w:rsidRPr="000F1829" w:rsidRDefault="00FB0749" w:rsidP="00CC2E76">
            <w:pPr>
              <w:jc w:val="center"/>
              <w:rPr>
                <w:noProof/>
                <w:lang w:val="en-US"/>
              </w:rPr>
            </w:pPr>
          </w:p>
        </w:tc>
        <w:tc>
          <w:tcPr>
            <w:tcW w:w="1684" w:type="dxa"/>
          </w:tcPr>
          <w:p w14:paraId="668F8C06" w14:textId="77777777" w:rsidR="00FB0749" w:rsidRPr="000F1829" w:rsidRDefault="00FB0749" w:rsidP="00CC2E76">
            <w:pPr>
              <w:jc w:val="center"/>
              <w:rPr>
                <w:noProof/>
                <w:lang w:val="en-US"/>
              </w:rPr>
            </w:pPr>
          </w:p>
        </w:tc>
      </w:tr>
    </w:tbl>
    <w:p w14:paraId="7373837C" w14:textId="57EF74D6" w:rsidR="003E08FA" w:rsidRPr="001F6416" w:rsidRDefault="003E08FA" w:rsidP="003E08FA">
      <w:pPr>
        <w:jc w:val="center"/>
        <w:rPr>
          <w:b/>
          <w:noProof/>
          <w:sz w:val="28"/>
          <w:szCs w:val="28"/>
          <w:lang w:val="en-US"/>
        </w:rPr>
      </w:pPr>
      <w:r w:rsidRPr="001F6416">
        <w:rPr>
          <w:b/>
          <w:noProof/>
          <w:sz w:val="28"/>
          <w:szCs w:val="28"/>
          <w:lang w:val="en-US"/>
        </w:rPr>
        <w:lastRenderedPageBreak/>
        <w:t xml:space="preserve">Schedule of </w:t>
      </w:r>
      <w:r>
        <w:rPr>
          <w:b/>
          <w:noProof/>
          <w:sz w:val="28"/>
          <w:szCs w:val="28"/>
          <w:lang w:val="en-US"/>
        </w:rPr>
        <w:t xml:space="preserve">key </w:t>
      </w:r>
      <w:r w:rsidRPr="001F6416">
        <w:rPr>
          <w:b/>
          <w:noProof/>
          <w:sz w:val="28"/>
          <w:szCs w:val="28"/>
          <w:lang w:val="en-US"/>
        </w:rPr>
        <w:t xml:space="preserve">Contractor’s </w:t>
      </w:r>
      <w:r>
        <w:rPr>
          <w:b/>
          <w:noProof/>
          <w:sz w:val="28"/>
          <w:szCs w:val="28"/>
          <w:lang w:val="en-US"/>
        </w:rPr>
        <w:t>Equipment</w:t>
      </w:r>
      <w:r w:rsidRPr="001F6416">
        <w:rPr>
          <w:b/>
          <w:noProof/>
          <w:sz w:val="28"/>
          <w:szCs w:val="28"/>
          <w:lang w:val="en-US"/>
        </w:rPr>
        <w:t xml:space="preserve"> </w:t>
      </w:r>
    </w:p>
    <w:p w14:paraId="31880E81" w14:textId="77777777" w:rsidR="003E08FA" w:rsidRDefault="003E08FA" w:rsidP="003E08FA">
      <w:pPr>
        <w:ind w:left="576"/>
        <w:rPr>
          <w:noProof/>
          <w:u w:val="single"/>
          <w:lang w:val="en-US"/>
        </w:rPr>
      </w:pPr>
    </w:p>
    <w:tbl>
      <w:tblPr>
        <w:tblStyle w:val="Grilledutableau"/>
        <w:tblW w:w="0" w:type="auto"/>
        <w:tblInd w:w="-5" w:type="dxa"/>
        <w:tblLook w:val="04A0" w:firstRow="1" w:lastRow="0" w:firstColumn="1" w:lastColumn="0" w:noHBand="0" w:noVBand="1"/>
      </w:tblPr>
      <w:tblGrid>
        <w:gridCol w:w="9065"/>
      </w:tblGrid>
      <w:tr w:rsidR="003E08FA" w:rsidRPr="00A73146" w14:paraId="685C8C22" w14:textId="77777777" w:rsidTr="007D71B9">
        <w:tc>
          <w:tcPr>
            <w:tcW w:w="9065" w:type="dxa"/>
          </w:tcPr>
          <w:p w14:paraId="02FE1447" w14:textId="0B8A33C8" w:rsidR="003E08FA" w:rsidRPr="00AD1C87" w:rsidRDefault="00A73146">
            <w:pPr>
              <w:rPr>
                <w:noProof/>
                <w:u w:val="single"/>
                <w:lang w:val="en-US"/>
              </w:rPr>
            </w:pPr>
            <w:r w:rsidRPr="001F6416">
              <w:rPr>
                <w:b/>
                <w:i/>
                <w:noProof/>
                <w:lang w:val="en-US"/>
              </w:rPr>
              <w:t>Notes for the preparation of this section </w:t>
            </w:r>
            <w:r w:rsidR="007C1755" w:rsidRPr="00110536">
              <w:rPr>
                <w:i/>
                <w:noProof/>
                <w:highlight w:val="yellow"/>
                <w:lang w:val="en-US"/>
              </w:rPr>
              <w:t>[</w:t>
            </w:r>
            <w:r w:rsidR="007C1755">
              <w:rPr>
                <w:i/>
                <w:noProof/>
                <w:highlight w:val="yellow"/>
                <w:lang w:val="en-US"/>
              </w:rPr>
              <w:t>Notes to be deleted by the Employer in the final documents</w:t>
            </w:r>
            <w:r w:rsidR="007C1755" w:rsidRPr="00110536">
              <w:rPr>
                <w:i/>
                <w:noProof/>
                <w:highlight w:val="yellow"/>
                <w:lang w:val="en-US"/>
              </w:rPr>
              <w:t>]</w:t>
            </w:r>
            <w:r w:rsidRPr="001F6416">
              <w:rPr>
                <w:b/>
                <w:i/>
                <w:noProof/>
                <w:lang w:val="en-US"/>
              </w:rPr>
              <w:t xml:space="preserve">: </w:t>
            </w:r>
            <w:r>
              <w:rPr>
                <w:i/>
                <w:noProof/>
                <w:lang w:val="en-US"/>
              </w:rPr>
              <w:t xml:space="preserve">The </w:t>
            </w:r>
            <w:r w:rsidRPr="00AD1C87">
              <w:rPr>
                <w:i/>
                <w:lang w:val="en-US"/>
              </w:rPr>
              <w:t>Employer shall include in the table</w:t>
            </w:r>
            <w:r>
              <w:rPr>
                <w:i/>
                <w:lang w:val="en-US"/>
              </w:rPr>
              <w:t xml:space="preserve"> below</w:t>
            </w:r>
            <w:r w:rsidRPr="00AD1C87">
              <w:rPr>
                <w:i/>
                <w:lang w:val="en-US"/>
              </w:rPr>
              <w:t>: (</w:t>
            </w:r>
            <w:proofErr w:type="spellStart"/>
            <w:r w:rsidRPr="00AD1C87">
              <w:rPr>
                <w:i/>
                <w:lang w:val="en-US"/>
              </w:rPr>
              <w:t>i</w:t>
            </w:r>
            <w:proofErr w:type="spellEnd"/>
            <w:r w:rsidRPr="00AD1C87">
              <w:rPr>
                <w:i/>
                <w:lang w:val="en-US"/>
              </w:rPr>
              <w:t>) the list of the most important Equipment (in particular the most bulky and/or specialized, which may not be easily obtained by the Contractor within the time limits of the Contract) and critical for the proper completion of the works, and (ii) the minimum number required for each type of Equipment. This may be, for example, heavy cranes, dredgers, asphalt plants, tunnel boring machines, etc.</w:t>
            </w:r>
            <w:r w:rsidR="006B1025" w:rsidRPr="006B1025">
              <w:rPr>
                <w:i/>
                <w:lang w:val="en-US"/>
              </w:rPr>
              <w:t xml:space="preserve"> Specify requirements for each lot as applicable</w:t>
            </w:r>
            <w:r w:rsidR="006B1025">
              <w:rPr>
                <w:i/>
                <w:lang w:val="en-US"/>
              </w:rPr>
              <w:t>.</w:t>
            </w:r>
          </w:p>
        </w:tc>
      </w:tr>
    </w:tbl>
    <w:p w14:paraId="7F4CE77B" w14:textId="513F9F86" w:rsidR="008C7C00" w:rsidRPr="000F1829" w:rsidRDefault="008C7C00" w:rsidP="008C7C00">
      <w:pPr>
        <w:ind w:left="576"/>
        <w:rPr>
          <w:i/>
          <w:noProof/>
          <w:lang w:val="en-US"/>
        </w:rPr>
      </w:pPr>
    </w:p>
    <w:tbl>
      <w:tblPr>
        <w:tblStyle w:val="Grilledutableau"/>
        <w:tblW w:w="9072" w:type="dxa"/>
        <w:tblInd w:w="-1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709"/>
        <w:gridCol w:w="5528"/>
        <w:gridCol w:w="2835"/>
      </w:tblGrid>
      <w:tr w:rsidR="008C7C00" w:rsidRPr="000F1829" w14:paraId="48A86E28" w14:textId="77777777" w:rsidTr="007D71B9">
        <w:tc>
          <w:tcPr>
            <w:tcW w:w="709" w:type="dxa"/>
          </w:tcPr>
          <w:p w14:paraId="44595D42" w14:textId="77777777" w:rsidR="008C7C00" w:rsidRPr="000F1829" w:rsidRDefault="008C7C00" w:rsidP="00A077A5">
            <w:pPr>
              <w:keepNext/>
              <w:keepLines/>
              <w:jc w:val="center"/>
              <w:rPr>
                <w:b/>
                <w:noProof/>
                <w:lang w:val="en-US"/>
              </w:rPr>
            </w:pPr>
            <w:r w:rsidRPr="000F1829">
              <w:rPr>
                <w:b/>
                <w:noProof/>
                <w:lang w:val="en-US"/>
              </w:rPr>
              <w:t>No.</w:t>
            </w:r>
          </w:p>
        </w:tc>
        <w:tc>
          <w:tcPr>
            <w:tcW w:w="5528" w:type="dxa"/>
          </w:tcPr>
          <w:p w14:paraId="335B8551" w14:textId="4B42842D" w:rsidR="008C7C00" w:rsidRPr="000F1829" w:rsidRDefault="006B1025" w:rsidP="00A077A5">
            <w:pPr>
              <w:keepNext/>
              <w:keepLines/>
              <w:jc w:val="center"/>
              <w:rPr>
                <w:b/>
                <w:noProof/>
                <w:lang w:val="en-US"/>
              </w:rPr>
            </w:pPr>
            <w:r>
              <w:rPr>
                <w:b/>
                <w:noProof/>
                <w:lang w:val="en-US"/>
              </w:rPr>
              <w:t xml:space="preserve">Contractor’s </w:t>
            </w:r>
            <w:r w:rsidR="008C7C00" w:rsidRPr="000F1829">
              <w:rPr>
                <w:b/>
                <w:noProof/>
                <w:lang w:val="en-US"/>
              </w:rPr>
              <w:t>Equipment Type and Characteristics</w:t>
            </w:r>
          </w:p>
        </w:tc>
        <w:tc>
          <w:tcPr>
            <w:tcW w:w="2835" w:type="dxa"/>
          </w:tcPr>
          <w:p w14:paraId="5916542F" w14:textId="77777777" w:rsidR="008C7C00" w:rsidRPr="000F1829" w:rsidRDefault="008C7C00" w:rsidP="00A077A5">
            <w:pPr>
              <w:keepNext/>
              <w:keepLines/>
              <w:jc w:val="center"/>
              <w:rPr>
                <w:b/>
                <w:noProof/>
                <w:lang w:val="en-US"/>
              </w:rPr>
            </w:pPr>
            <w:r w:rsidRPr="000F1829">
              <w:rPr>
                <w:b/>
                <w:noProof/>
                <w:lang w:val="en-US"/>
              </w:rPr>
              <w:t>Minimum Number Required</w:t>
            </w:r>
          </w:p>
        </w:tc>
      </w:tr>
      <w:tr w:rsidR="006B1025" w:rsidRPr="00236C5D" w14:paraId="06430B09" w14:textId="77777777" w:rsidTr="007D71B9">
        <w:tc>
          <w:tcPr>
            <w:tcW w:w="709" w:type="dxa"/>
          </w:tcPr>
          <w:p w14:paraId="0096E1A2" w14:textId="77777777" w:rsidR="006B1025" w:rsidRPr="000F1829" w:rsidRDefault="006B1025" w:rsidP="006B1025">
            <w:pPr>
              <w:keepNext/>
              <w:keepLines/>
              <w:jc w:val="center"/>
              <w:rPr>
                <w:noProof/>
                <w:lang w:val="en-US"/>
              </w:rPr>
            </w:pPr>
            <w:r w:rsidRPr="000F1829">
              <w:rPr>
                <w:noProof/>
                <w:lang w:val="en-US"/>
              </w:rPr>
              <w:t>1</w:t>
            </w:r>
          </w:p>
        </w:tc>
        <w:tc>
          <w:tcPr>
            <w:tcW w:w="5528" w:type="dxa"/>
          </w:tcPr>
          <w:p w14:paraId="375AA2F3" w14:textId="32A4F704" w:rsidR="006B1025" w:rsidRPr="000F1829" w:rsidRDefault="006B1025" w:rsidP="006B1025">
            <w:pPr>
              <w:keepNext/>
              <w:keepLines/>
              <w:rPr>
                <w:noProof/>
                <w:lang w:val="en-US"/>
              </w:rPr>
            </w:pPr>
            <w:r w:rsidRPr="000F1829">
              <w:rPr>
                <w:i/>
                <w:noProof/>
                <w:highlight w:val="yellow"/>
                <w:lang w:val="en-US"/>
              </w:rPr>
              <w:t>[</w:t>
            </w:r>
            <w:r>
              <w:rPr>
                <w:i/>
                <w:noProof/>
                <w:highlight w:val="yellow"/>
                <w:lang w:val="en-US"/>
              </w:rPr>
              <w:t>To be completed by the Employer</w:t>
            </w:r>
            <w:r w:rsidRPr="000F1829">
              <w:rPr>
                <w:i/>
                <w:noProof/>
                <w:highlight w:val="yellow"/>
                <w:lang w:val="en-US"/>
              </w:rPr>
              <w:t>]</w:t>
            </w:r>
          </w:p>
        </w:tc>
        <w:tc>
          <w:tcPr>
            <w:tcW w:w="2835" w:type="dxa"/>
          </w:tcPr>
          <w:p w14:paraId="2B2A065E" w14:textId="7DA51410" w:rsidR="006B1025" w:rsidRPr="000F1829" w:rsidRDefault="006B1025" w:rsidP="006B1025">
            <w:pPr>
              <w:keepNext/>
              <w:keepLines/>
              <w:rPr>
                <w:noProof/>
                <w:lang w:val="en-US"/>
              </w:rPr>
            </w:pPr>
            <w:r w:rsidRPr="000F1829">
              <w:rPr>
                <w:i/>
                <w:noProof/>
                <w:highlight w:val="yellow"/>
                <w:lang w:val="en-US"/>
              </w:rPr>
              <w:t>[</w:t>
            </w:r>
            <w:r>
              <w:rPr>
                <w:i/>
                <w:noProof/>
                <w:highlight w:val="yellow"/>
                <w:lang w:val="en-US"/>
              </w:rPr>
              <w:t>To be completed by the Employer</w:t>
            </w:r>
            <w:r w:rsidRPr="000F1829">
              <w:rPr>
                <w:i/>
                <w:noProof/>
                <w:highlight w:val="yellow"/>
                <w:lang w:val="en-US"/>
              </w:rPr>
              <w:t>]</w:t>
            </w:r>
          </w:p>
        </w:tc>
      </w:tr>
      <w:tr w:rsidR="008C7C00" w:rsidRPr="000F1829" w14:paraId="275BBCE5" w14:textId="77777777" w:rsidTr="007D71B9">
        <w:tc>
          <w:tcPr>
            <w:tcW w:w="709" w:type="dxa"/>
          </w:tcPr>
          <w:p w14:paraId="550B054D" w14:textId="77777777" w:rsidR="008C7C00" w:rsidRPr="000F1829" w:rsidRDefault="008C7C00" w:rsidP="00A077A5">
            <w:pPr>
              <w:keepNext/>
              <w:keepLines/>
              <w:jc w:val="center"/>
              <w:rPr>
                <w:noProof/>
                <w:lang w:val="en-US"/>
              </w:rPr>
            </w:pPr>
            <w:r w:rsidRPr="000F1829">
              <w:rPr>
                <w:noProof/>
                <w:lang w:val="en-US"/>
              </w:rPr>
              <w:t>2</w:t>
            </w:r>
          </w:p>
        </w:tc>
        <w:tc>
          <w:tcPr>
            <w:tcW w:w="5528" w:type="dxa"/>
          </w:tcPr>
          <w:p w14:paraId="22D73B2F" w14:textId="77777777" w:rsidR="008C7C00" w:rsidRPr="000F1829" w:rsidRDefault="008C7C00" w:rsidP="00A077A5">
            <w:pPr>
              <w:keepNext/>
              <w:keepLines/>
              <w:rPr>
                <w:noProof/>
                <w:lang w:val="en-US"/>
              </w:rPr>
            </w:pPr>
          </w:p>
        </w:tc>
        <w:tc>
          <w:tcPr>
            <w:tcW w:w="2835" w:type="dxa"/>
          </w:tcPr>
          <w:p w14:paraId="3606363E" w14:textId="77777777" w:rsidR="008C7C00" w:rsidRPr="000F1829" w:rsidRDefault="008C7C00" w:rsidP="00A077A5">
            <w:pPr>
              <w:keepNext/>
              <w:keepLines/>
              <w:rPr>
                <w:noProof/>
                <w:lang w:val="en-US"/>
              </w:rPr>
            </w:pPr>
          </w:p>
        </w:tc>
      </w:tr>
      <w:tr w:rsidR="008C7C00" w:rsidRPr="000F1829" w14:paraId="7BB3FDAF" w14:textId="77777777" w:rsidTr="007D71B9">
        <w:tc>
          <w:tcPr>
            <w:tcW w:w="709" w:type="dxa"/>
          </w:tcPr>
          <w:p w14:paraId="056A64E7" w14:textId="77777777" w:rsidR="008C7C00" w:rsidRPr="000F1829" w:rsidRDefault="008C7C00" w:rsidP="00A077A5">
            <w:pPr>
              <w:keepNext/>
              <w:keepLines/>
              <w:jc w:val="center"/>
              <w:rPr>
                <w:noProof/>
                <w:lang w:val="en-US"/>
              </w:rPr>
            </w:pPr>
            <w:r w:rsidRPr="000F1829">
              <w:rPr>
                <w:noProof/>
                <w:lang w:val="en-US"/>
              </w:rPr>
              <w:t>3</w:t>
            </w:r>
          </w:p>
        </w:tc>
        <w:tc>
          <w:tcPr>
            <w:tcW w:w="5528" w:type="dxa"/>
          </w:tcPr>
          <w:p w14:paraId="5DAD9EE0" w14:textId="77777777" w:rsidR="008C7C00" w:rsidRPr="000F1829" w:rsidRDefault="008C7C00" w:rsidP="00A077A5">
            <w:pPr>
              <w:keepNext/>
              <w:keepLines/>
              <w:rPr>
                <w:noProof/>
                <w:lang w:val="en-US"/>
              </w:rPr>
            </w:pPr>
          </w:p>
        </w:tc>
        <w:tc>
          <w:tcPr>
            <w:tcW w:w="2835" w:type="dxa"/>
          </w:tcPr>
          <w:p w14:paraId="68B4D09D" w14:textId="77777777" w:rsidR="008C7C00" w:rsidRPr="000F1829" w:rsidRDefault="008C7C00" w:rsidP="00A077A5">
            <w:pPr>
              <w:keepNext/>
              <w:keepLines/>
              <w:rPr>
                <w:noProof/>
                <w:lang w:val="en-US"/>
              </w:rPr>
            </w:pPr>
          </w:p>
        </w:tc>
      </w:tr>
      <w:tr w:rsidR="008C7C00" w:rsidRPr="000F1829" w14:paraId="6BDC5B8F" w14:textId="77777777" w:rsidTr="007D71B9">
        <w:tc>
          <w:tcPr>
            <w:tcW w:w="709" w:type="dxa"/>
          </w:tcPr>
          <w:p w14:paraId="43181CEF" w14:textId="77777777" w:rsidR="008C7C00" w:rsidRPr="000F1829" w:rsidRDefault="008C7C00" w:rsidP="00A077A5">
            <w:pPr>
              <w:jc w:val="center"/>
              <w:rPr>
                <w:noProof/>
                <w:lang w:val="en-US"/>
              </w:rPr>
            </w:pPr>
            <w:r w:rsidRPr="000F1829">
              <w:rPr>
                <w:noProof/>
                <w:lang w:val="en-US"/>
              </w:rPr>
              <w:t>4</w:t>
            </w:r>
          </w:p>
        </w:tc>
        <w:tc>
          <w:tcPr>
            <w:tcW w:w="5528" w:type="dxa"/>
          </w:tcPr>
          <w:p w14:paraId="0F1AC821" w14:textId="77777777" w:rsidR="008C7C00" w:rsidRPr="000F1829" w:rsidRDefault="008C7C00" w:rsidP="00A077A5">
            <w:pPr>
              <w:rPr>
                <w:noProof/>
                <w:lang w:val="en-US"/>
              </w:rPr>
            </w:pPr>
          </w:p>
        </w:tc>
        <w:tc>
          <w:tcPr>
            <w:tcW w:w="2835" w:type="dxa"/>
          </w:tcPr>
          <w:p w14:paraId="117C6286" w14:textId="77777777" w:rsidR="008C7C00" w:rsidRPr="000F1829" w:rsidRDefault="008C7C00" w:rsidP="00A077A5">
            <w:pPr>
              <w:rPr>
                <w:noProof/>
                <w:lang w:val="en-US"/>
              </w:rPr>
            </w:pPr>
          </w:p>
        </w:tc>
      </w:tr>
      <w:tr w:rsidR="008C7C00" w:rsidRPr="000F1829" w14:paraId="0904348A" w14:textId="77777777" w:rsidTr="007D71B9">
        <w:tc>
          <w:tcPr>
            <w:tcW w:w="709" w:type="dxa"/>
          </w:tcPr>
          <w:p w14:paraId="7FB17595" w14:textId="77777777" w:rsidR="008C7C00" w:rsidRPr="000F1829" w:rsidRDefault="008C7C00" w:rsidP="00A077A5">
            <w:pPr>
              <w:jc w:val="center"/>
              <w:rPr>
                <w:noProof/>
                <w:lang w:val="en-US"/>
              </w:rPr>
            </w:pPr>
            <w:r w:rsidRPr="000F1829">
              <w:rPr>
                <w:noProof/>
                <w:lang w:val="en-US"/>
              </w:rPr>
              <w:t>5</w:t>
            </w:r>
          </w:p>
        </w:tc>
        <w:tc>
          <w:tcPr>
            <w:tcW w:w="5528" w:type="dxa"/>
          </w:tcPr>
          <w:p w14:paraId="55F8C00D" w14:textId="77777777" w:rsidR="008C7C00" w:rsidRPr="000F1829" w:rsidRDefault="008C7C00" w:rsidP="00A077A5">
            <w:pPr>
              <w:rPr>
                <w:noProof/>
                <w:lang w:val="en-US"/>
              </w:rPr>
            </w:pPr>
          </w:p>
        </w:tc>
        <w:tc>
          <w:tcPr>
            <w:tcW w:w="2835" w:type="dxa"/>
          </w:tcPr>
          <w:p w14:paraId="42EC945B" w14:textId="77777777" w:rsidR="008C7C00" w:rsidRPr="000F1829" w:rsidRDefault="008C7C00" w:rsidP="00A077A5">
            <w:pPr>
              <w:rPr>
                <w:noProof/>
                <w:lang w:val="en-US"/>
              </w:rPr>
            </w:pPr>
          </w:p>
        </w:tc>
      </w:tr>
      <w:tr w:rsidR="008C7C00" w:rsidRPr="000F1829" w14:paraId="0CFF100E" w14:textId="77777777" w:rsidTr="007D71B9">
        <w:tc>
          <w:tcPr>
            <w:tcW w:w="709" w:type="dxa"/>
          </w:tcPr>
          <w:p w14:paraId="01603E92" w14:textId="77777777" w:rsidR="008C7C00" w:rsidRPr="000F1829" w:rsidRDefault="008C7C00" w:rsidP="00A077A5">
            <w:pPr>
              <w:jc w:val="center"/>
              <w:rPr>
                <w:noProof/>
                <w:lang w:val="en-US"/>
              </w:rPr>
            </w:pPr>
            <w:r w:rsidRPr="000F1829">
              <w:rPr>
                <w:noProof/>
                <w:lang w:val="en-US"/>
              </w:rPr>
              <w:t>…</w:t>
            </w:r>
          </w:p>
        </w:tc>
        <w:tc>
          <w:tcPr>
            <w:tcW w:w="5528" w:type="dxa"/>
          </w:tcPr>
          <w:p w14:paraId="644D0F80" w14:textId="77777777" w:rsidR="008C7C00" w:rsidRPr="000F1829" w:rsidRDefault="008C7C00" w:rsidP="00A077A5">
            <w:pPr>
              <w:rPr>
                <w:noProof/>
                <w:lang w:val="en-US"/>
              </w:rPr>
            </w:pPr>
          </w:p>
        </w:tc>
        <w:tc>
          <w:tcPr>
            <w:tcW w:w="2835" w:type="dxa"/>
          </w:tcPr>
          <w:p w14:paraId="7B587EA2" w14:textId="77777777" w:rsidR="008C7C00" w:rsidRPr="000F1829" w:rsidRDefault="008C7C00" w:rsidP="00A077A5">
            <w:pPr>
              <w:rPr>
                <w:noProof/>
                <w:lang w:val="en-US"/>
              </w:rPr>
            </w:pPr>
          </w:p>
        </w:tc>
      </w:tr>
    </w:tbl>
    <w:p w14:paraId="152E8E5E" w14:textId="3E694A4B" w:rsidR="008C7C00" w:rsidRPr="000F1829" w:rsidRDefault="008C7C00" w:rsidP="008C7C00">
      <w:pPr>
        <w:ind w:left="576"/>
        <w:rPr>
          <w:noProof/>
          <w:lang w:val="en-US"/>
        </w:rPr>
      </w:pPr>
    </w:p>
    <w:p w14:paraId="070AAA79" w14:textId="77777777" w:rsidR="008C7C00" w:rsidRPr="000F1829" w:rsidRDefault="008C7C00" w:rsidP="005973AD">
      <w:pPr>
        <w:rPr>
          <w:b/>
          <w:i/>
          <w:noProof/>
          <w:lang w:val="en-US"/>
        </w:rPr>
      </w:pPr>
    </w:p>
    <w:p w14:paraId="3505B83C" w14:textId="77777777" w:rsidR="003B4D32" w:rsidRPr="000F1829" w:rsidRDefault="003B4D32">
      <w:pPr>
        <w:suppressAutoHyphens w:val="0"/>
        <w:overflowPunct/>
        <w:autoSpaceDE/>
        <w:autoSpaceDN/>
        <w:adjustRightInd/>
        <w:spacing w:after="0" w:line="240" w:lineRule="auto"/>
        <w:jc w:val="left"/>
        <w:textAlignment w:val="auto"/>
        <w:rPr>
          <w:b/>
          <w:i/>
          <w:noProof/>
          <w:lang w:val="en-US"/>
        </w:rPr>
      </w:pPr>
      <w:r w:rsidRPr="000F1829">
        <w:rPr>
          <w:b/>
          <w:i/>
          <w:noProof/>
          <w:lang w:val="en-US"/>
        </w:rPr>
        <w:br w:type="page"/>
      </w:r>
    </w:p>
    <w:p w14:paraId="64B0B100" w14:textId="2B9BE964" w:rsidR="008B4A30" w:rsidRDefault="00A50661" w:rsidP="00AD1C87">
      <w:pPr>
        <w:rPr>
          <w:b/>
          <w:noProof/>
          <w:sz w:val="28"/>
          <w:szCs w:val="28"/>
          <w:lang w:val="en-US"/>
        </w:rPr>
      </w:pPr>
      <w:r w:rsidRPr="000F1829">
        <w:rPr>
          <w:b/>
          <w:noProof/>
          <w:sz w:val="28"/>
          <w:szCs w:val="28"/>
          <w:lang w:val="en-US"/>
        </w:rPr>
        <w:lastRenderedPageBreak/>
        <w:t>Environ</w:t>
      </w:r>
      <w:r w:rsidR="000B4DFA" w:rsidRPr="000F1829">
        <w:rPr>
          <w:b/>
          <w:noProof/>
          <w:sz w:val="28"/>
          <w:szCs w:val="28"/>
          <w:lang w:val="en-US"/>
        </w:rPr>
        <w:t>mental</w:t>
      </w:r>
      <w:r w:rsidRPr="000F1829">
        <w:rPr>
          <w:b/>
          <w:noProof/>
          <w:sz w:val="28"/>
          <w:szCs w:val="28"/>
          <w:lang w:val="en-US"/>
        </w:rPr>
        <w:t xml:space="preserve">, Social, </w:t>
      </w:r>
      <w:r w:rsidR="000B4DFA" w:rsidRPr="000F1829">
        <w:rPr>
          <w:b/>
          <w:noProof/>
          <w:sz w:val="28"/>
          <w:szCs w:val="28"/>
          <w:lang w:val="en-US"/>
        </w:rPr>
        <w:t>Health and Safety (ESHS</w:t>
      </w:r>
      <w:r w:rsidR="002B356D">
        <w:rPr>
          <w:b/>
          <w:noProof/>
          <w:sz w:val="28"/>
          <w:szCs w:val="28"/>
          <w:lang w:val="en-US"/>
        </w:rPr>
        <w:t>)</w:t>
      </w:r>
      <w:r w:rsidR="002B356D" w:rsidRPr="002B356D">
        <w:rPr>
          <w:b/>
          <w:noProof/>
          <w:sz w:val="28"/>
          <w:szCs w:val="28"/>
          <w:lang w:val="en-US"/>
        </w:rPr>
        <w:t xml:space="preserve"> </w:t>
      </w:r>
      <w:r w:rsidR="002B356D" w:rsidRPr="000F1829">
        <w:rPr>
          <w:b/>
          <w:noProof/>
          <w:sz w:val="28"/>
          <w:szCs w:val="28"/>
          <w:lang w:val="en-US"/>
        </w:rPr>
        <w:t xml:space="preserve">Specifications </w:t>
      </w:r>
      <w:r w:rsidR="000B4DFA" w:rsidRPr="000F1829">
        <w:rPr>
          <w:b/>
          <w:noProof/>
          <w:sz w:val="28"/>
          <w:szCs w:val="28"/>
          <w:lang w:val="en-US"/>
        </w:rPr>
        <w:t xml:space="preserve"> </w:t>
      </w:r>
    </w:p>
    <w:p w14:paraId="539E6303" w14:textId="175560A5" w:rsidR="00A50661" w:rsidRPr="000F1829" w:rsidRDefault="00A50661" w:rsidP="00AD1C87">
      <w:pPr>
        <w:rPr>
          <w:b/>
          <w:noProof/>
          <w:sz w:val="28"/>
          <w:szCs w:val="28"/>
          <w:lang w:val="en-US"/>
        </w:rPr>
      </w:pPr>
    </w:p>
    <w:tbl>
      <w:tblPr>
        <w:tblStyle w:val="Grilledutableau"/>
        <w:tblW w:w="0" w:type="auto"/>
        <w:tblLook w:val="04A0" w:firstRow="1" w:lastRow="0" w:firstColumn="1" w:lastColumn="0" w:noHBand="0" w:noVBand="1"/>
      </w:tblPr>
      <w:tblGrid>
        <w:gridCol w:w="9060"/>
      </w:tblGrid>
      <w:tr w:rsidR="007F3014" w:rsidRPr="00236C5D" w14:paraId="72ABD891" w14:textId="77777777" w:rsidTr="007F3014">
        <w:tc>
          <w:tcPr>
            <w:tcW w:w="9060" w:type="dxa"/>
          </w:tcPr>
          <w:p w14:paraId="6AC4A750" w14:textId="71B6983C" w:rsidR="00D565D0" w:rsidRPr="00E2687C" w:rsidRDefault="007F3014">
            <w:pPr>
              <w:rPr>
                <w:i/>
                <w:noProof/>
                <w:lang w:val="en-US"/>
              </w:rPr>
            </w:pPr>
            <w:r w:rsidRPr="001F6416">
              <w:rPr>
                <w:b/>
                <w:i/>
                <w:noProof/>
                <w:lang w:val="en-US"/>
              </w:rPr>
              <w:t xml:space="preserve">Notes </w:t>
            </w:r>
            <w:r w:rsidR="007B51F3">
              <w:rPr>
                <w:b/>
                <w:i/>
                <w:noProof/>
                <w:lang w:val="en-US"/>
              </w:rPr>
              <w:t>concerning the</w:t>
            </w:r>
            <w:r w:rsidRPr="001F6416">
              <w:rPr>
                <w:b/>
                <w:i/>
                <w:noProof/>
                <w:lang w:val="en-US"/>
              </w:rPr>
              <w:t xml:space="preserve"> </w:t>
            </w:r>
            <w:r>
              <w:rPr>
                <w:b/>
                <w:i/>
                <w:noProof/>
                <w:lang w:val="en-US"/>
              </w:rPr>
              <w:t>ESHS Specifications</w:t>
            </w:r>
            <w:r w:rsidRPr="001F6416">
              <w:rPr>
                <w:b/>
                <w:i/>
                <w:noProof/>
                <w:lang w:val="en-US"/>
              </w:rPr>
              <w:t xml:space="preserve"> : </w:t>
            </w:r>
            <w:r w:rsidR="00E2687C" w:rsidRPr="00AD1C87">
              <w:rPr>
                <w:i/>
                <w:noProof/>
                <w:lang w:val="en-US"/>
              </w:rPr>
              <w:t>These ESHS Specificati</w:t>
            </w:r>
            <w:r w:rsidR="00E2687C">
              <w:rPr>
                <w:i/>
                <w:noProof/>
                <w:lang w:val="en-US"/>
              </w:rPr>
              <w:t>ons may be made non-applicable</w:t>
            </w:r>
            <w:r w:rsidR="00E2687C" w:rsidRPr="00AD1C87">
              <w:rPr>
                <w:i/>
                <w:noProof/>
                <w:lang w:val="en-US"/>
              </w:rPr>
              <w:t xml:space="preserve"> by ticking </w:t>
            </w:r>
            <w:r w:rsidR="00207C9F">
              <w:rPr>
                <w:i/>
                <w:noProof/>
                <w:lang w:val="en-US"/>
              </w:rPr>
              <w:t>"No" in</w:t>
            </w:r>
            <w:r w:rsidR="00207C9F" w:rsidRPr="00936A17">
              <w:rPr>
                <w:i/>
                <w:noProof/>
                <w:lang w:val="en-US"/>
              </w:rPr>
              <w:t xml:space="preserve"> Sub-Clause 1.1.6.11 of the </w:t>
            </w:r>
            <w:r w:rsidR="00207C9F">
              <w:rPr>
                <w:i/>
                <w:noProof/>
                <w:lang w:val="en-US"/>
              </w:rPr>
              <w:t>Particular Conditions of Contract</w:t>
            </w:r>
            <w:r w:rsidR="00E2687C">
              <w:rPr>
                <w:i/>
                <w:noProof/>
                <w:lang w:val="en-US"/>
              </w:rPr>
              <w:t>, in which case they</w:t>
            </w:r>
            <w:r w:rsidR="00E2687C" w:rsidRPr="00AD1C87">
              <w:rPr>
                <w:i/>
                <w:noProof/>
                <w:lang w:val="en-US"/>
              </w:rPr>
              <w:t xml:space="preserve"> </w:t>
            </w:r>
            <w:r w:rsidR="00E2687C">
              <w:rPr>
                <w:i/>
                <w:noProof/>
                <w:lang w:val="en-US"/>
              </w:rPr>
              <w:t xml:space="preserve">may be </w:t>
            </w:r>
            <w:r w:rsidR="00E2687C" w:rsidRPr="00AD1C87">
              <w:rPr>
                <w:i/>
                <w:noProof/>
                <w:lang w:val="en-US"/>
              </w:rPr>
              <w:t xml:space="preserve">deleted from the </w:t>
            </w:r>
            <w:r w:rsidR="00E2687C">
              <w:rPr>
                <w:i/>
                <w:noProof/>
                <w:lang w:val="en-US"/>
              </w:rPr>
              <w:t xml:space="preserve">Bidding </w:t>
            </w:r>
            <w:r w:rsidR="00E2687C" w:rsidRPr="00AD1C87">
              <w:rPr>
                <w:i/>
                <w:noProof/>
                <w:lang w:val="en-US"/>
              </w:rPr>
              <w:t>Documents. Three scenarios may lead to the non-inclusion of the ESHS Specifications</w:t>
            </w:r>
            <w:r w:rsidR="00207C9F">
              <w:rPr>
                <w:i/>
                <w:noProof/>
                <w:lang w:val="en-US"/>
              </w:rPr>
              <w:t xml:space="preserve"> in </w:t>
            </w:r>
            <w:r w:rsidR="00207C9F" w:rsidRPr="001F6416">
              <w:rPr>
                <w:i/>
                <w:noProof/>
                <w:lang w:val="en-US"/>
              </w:rPr>
              <w:t xml:space="preserve">the </w:t>
            </w:r>
            <w:r w:rsidR="00207C9F">
              <w:rPr>
                <w:i/>
                <w:noProof/>
                <w:lang w:val="en-US"/>
              </w:rPr>
              <w:t xml:space="preserve">Bidding </w:t>
            </w:r>
            <w:r w:rsidR="00207C9F" w:rsidRPr="001F6416">
              <w:rPr>
                <w:i/>
                <w:noProof/>
                <w:lang w:val="en-US"/>
              </w:rPr>
              <w:t>Documents</w:t>
            </w:r>
            <w:r w:rsidR="00E2687C" w:rsidRPr="00AD1C87">
              <w:rPr>
                <w:i/>
                <w:noProof/>
                <w:lang w:val="en-US"/>
              </w:rPr>
              <w:t>: i) works</w:t>
            </w:r>
            <w:r w:rsidR="004E4E12">
              <w:rPr>
                <w:i/>
                <w:noProof/>
                <w:lang w:val="en-US"/>
              </w:rPr>
              <w:t xml:space="preserve"> of small amount</w:t>
            </w:r>
            <w:r w:rsidR="00E2687C" w:rsidRPr="00AD1C87">
              <w:rPr>
                <w:i/>
                <w:noProof/>
                <w:lang w:val="en-US"/>
              </w:rPr>
              <w:t xml:space="preserve">; ii) low ESHS risks and impacts of the works; iii) co-financing. If the </w:t>
            </w:r>
            <w:r w:rsidR="004E4E12">
              <w:rPr>
                <w:i/>
                <w:noProof/>
                <w:lang w:val="en-US"/>
              </w:rPr>
              <w:t xml:space="preserve">ESHS </w:t>
            </w:r>
            <w:r w:rsidR="00E2687C" w:rsidRPr="00AD1C87">
              <w:rPr>
                <w:i/>
                <w:noProof/>
                <w:lang w:val="en-US"/>
              </w:rPr>
              <w:t>specifications are made non-applicable, then the ESHS methodology, the ESHS price schedu</w:t>
            </w:r>
            <w:r w:rsidR="004E4E12">
              <w:rPr>
                <w:i/>
                <w:noProof/>
                <w:lang w:val="en-US"/>
              </w:rPr>
              <w:t>le and the ESHS clauses of the Particular Conditions of Contract</w:t>
            </w:r>
            <w:r w:rsidR="00E2687C" w:rsidRPr="00AD1C87">
              <w:rPr>
                <w:i/>
                <w:noProof/>
                <w:lang w:val="en-US"/>
              </w:rPr>
              <w:t xml:space="preserve"> will also not apply. NB: The ESHS Specifications may be adapted for works with low ESHS impact and risk.</w:t>
            </w:r>
          </w:p>
          <w:p w14:paraId="27B973F1" w14:textId="6151BB48" w:rsidR="00D565D0" w:rsidRDefault="007F3014">
            <w:pPr>
              <w:rPr>
                <w:i/>
                <w:noProof/>
                <w:lang w:val="en-US"/>
              </w:rPr>
            </w:pPr>
            <w:r w:rsidRPr="00AD1C87">
              <w:rPr>
                <w:i/>
                <w:noProof/>
                <w:lang w:val="en-US"/>
              </w:rPr>
              <w:t>If the ESHS Specifications are applicable, ensure that these sub-clauses have not been deleted (for example no-deletion of Sub-Clause 1.1.6.12 – Project Area, 1.1.6.13 – Worksite </w:t>
            </w:r>
            <w:r w:rsidRPr="00AD1C87">
              <w:rPr>
                <w:i/>
                <w:noProof/>
                <w:lang w:val="en-US"/>
              </w:rPr>
              <w:noBreakHyphen/>
              <w:t> ESMP, or 1.1.6.14 – Environmental Protection Plan) or modified (e.g. no deletion of reference to ESHS Specifications in Sub-Clause 4.8 – Safety procedures, 4.18 – Protection of the Environment, 4.21 – Progress reports, 6.7 – Health and Safety, 8.8 – Suspension of Work, 14.7 – Payment, or 15.2 – Termination by Employer).</w:t>
            </w:r>
          </w:p>
          <w:p w14:paraId="68188FCA" w14:textId="7223E92B" w:rsidR="00D565D0" w:rsidRPr="00AD1C87" w:rsidRDefault="00D565D0" w:rsidP="00AD1C87">
            <w:pPr>
              <w:suppressAutoHyphens w:val="0"/>
              <w:overflowPunct/>
              <w:autoSpaceDE/>
              <w:autoSpaceDN/>
              <w:adjustRightInd/>
              <w:spacing w:before="60" w:after="60"/>
              <w:textAlignment w:val="auto"/>
              <w:rPr>
                <w:i/>
                <w:noProof/>
                <w:lang w:val="en-US"/>
              </w:rPr>
            </w:pPr>
            <w:r w:rsidRPr="00AD1C87">
              <w:rPr>
                <w:i/>
                <w:noProof/>
                <w:u w:val="single"/>
                <w:lang w:val="en-US"/>
              </w:rPr>
              <w:t>During the performance of the Works</w:t>
            </w:r>
            <w:r w:rsidRPr="00AD1C87">
              <w:rPr>
                <w:i/>
                <w:noProof/>
                <w:lang w:val="en-US"/>
              </w:rPr>
              <w:t>, ESHS specific contractual clauses allow for sanctioning a contractor not meeting the requirements of the ESHS Specifications. A follow-up of non</w:t>
            </w:r>
            <w:r w:rsidRPr="00AD1C87">
              <w:rPr>
                <w:i/>
                <w:noProof/>
                <w:lang w:val="en-US"/>
              </w:rPr>
              <w:noBreakHyphen/>
              <w:t xml:space="preserve">conformities to the ESHS Specifications is carried out by the Engineer, as specified in the ESHS Specifications. A level 3 major non-compliance (maximum level) will incur suspension of interim payments until the non-compliance is resolved, and, in some cases, suspension of work can be imposed. In addition, starting operations on a temporary worksite will require prior approval by the Engineer of the documentation provided by the Contractor to demonstrate compliance with ESHS Specifications at that worksite. Finally, identification of specific ESHS </w:t>
            </w:r>
            <w:r>
              <w:rPr>
                <w:i/>
                <w:noProof/>
                <w:lang w:val="en-US"/>
              </w:rPr>
              <w:t xml:space="preserve">prices </w:t>
            </w:r>
            <w:r w:rsidRPr="00AD1C87">
              <w:rPr>
                <w:i/>
                <w:noProof/>
                <w:lang w:val="en-US"/>
              </w:rPr>
              <w:t>shall enable the decision to be made to not remunerate the Contractor for ESHS measures not properly implemented.</w:t>
            </w:r>
          </w:p>
          <w:p w14:paraId="0D6809A6" w14:textId="77777777" w:rsidR="00D565D0" w:rsidRPr="00D565D0" w:rsidRDefault="00D565D0" w:rsidP="00D565D0">
            <w:pPr>
              <w:rPr>
                <w:i/>
                <w:noProof/>
                <w:lang w:val="en-US"/>
              </w:rPr>
            </w:pPr>
            <w:r w:rsidRPr="00D565D0">
              <w:rPr>
                <w:i/>
                <w:noProof/>
                <w:lang w:val="en-US"/>
              </w:rPr>
              <w:t>The ESHS Specifications detail the frequency and content of the ESHS reports to be provided by the works company. These monthly reports should contain the following information:</w:t>
            </w:r>
          </w:p>
          <w:p w14:paraId="6B46E092" w14:textId="77777777" w:rsidR="00D565D0" w:rsidRPr="00D565D0" w:rsidRDefault="00D565D0" w:rsidP="000C5408">
            <w:pPr>
              <w:numPr>
                <w:ilvl w:val="0"/>
                <w:numId w:val="289"/>
              </w:numPr>
              <w:spacing w:after="0"/>
              <w:ind w:left="714" w:hanging="357"/>
              <w:rPr>
                <w:i/>
                <w:noProof/>
                <w:lang w:val="en-US"/>
              </w:rPr>
            </w:pPr>
            <w:r w:rsidRPr="00D565D0">
              <w:rPr>
                <w:i/>
                <w:noProof/>
                <w:lang w:val="en-US"/>
              </w:rPr>
              <w:t xml:space="preserve">List of ESHS personnel present at the Site at the end of the month; </w:t>
            </w:r>
          </w:p>
          <w:p w14:paraId="192234E2" w14:textId="77777777" w:rsidR="00D565D0" w:rsidRPr="00D565D0" w:rsidRDefault="00D565D0" w:rsidP="000C5408">
            <w:pPr>
              <w:numPr>
                <w:ilvl w:val="0"/>
                <w:numId w:val="289"/>
              </w:numPr>
              <w:spacing w:after="0"/>
              <w:ind w:left="714" w:hanging="357"/>
              <w:rPr>
                <w:i/>
                <w:noProof/>
                <w:lang w:val="en-US"/>
              </w:rPr>
            </w:pPr>
            <w:r w:rsidRPr="00D565D0">
              <w:rPr>
                <w:i/>
                <w:noProof/>
                <w:lang w:val="en-US"/>
              </w:rPr>
              <w:t>Construction works activity conducted during the month;</w:t>
            </w:r>
          </w:p>
          <w:p w14:paraId="50536EAF" w14:textId="77777777" w:rsidR="00D565D0" w:rsidRPr="00D565D0" w:rsidRDefault="00D565D0" w:rsidP="000C5408">
            <w:pPr>
              <w:numPr>
                <w:ilvl w:val="0"/>
                <w:numId w:val="289"/>
              </w:numPr>
              <w:spacing w:after="0"/>
              <w:ind w:left="714" w:hanging="357"/>
              <w:rPr>
                <w:i/>
                <w:noProof/>
                <w:lang w:val="en-US"/>
              </w:rPr>
            </w:pPr>
            <w:r w:rsidRPr="00D565D0">
              <w:rPr>
                <w:i/>
                <w:noProof/>
                <w:lang w:val="en-US"/>
              </w:rPr>
              <w:t>Inspections carried out (location and intervals);</w:t>
            </w:r>
          </w:p>
          <w:p w14:paraId="2BCA0C56" w14:textId="77777777" w:rsidR="00D565D0" w:rsidRPr="00D565D0" w:rsidRDefault="00D565D0" w:rsidP="000C5408">
            <w:pPr>
              <w:numPr>
                <w:ilvl w:val="0"/>
                <w:numId w:val="289"/>
              </w:numPr>
              <w:spacing w:after="0"/>
              <w:ind w:left="714" w:hanging="357"/>
              <w:rPr>
                <w:i/>
                <w:noProof/>
                <w:lang w:val="en-US"/>
              </w:rPr>
            </w:pPr>
            <w:r w:rsidRPr="00D565D0">
              <w:rPr>
                <w:i/>
                <w:noProof/>
                <w:lang w:val="en-US"/>
              </w:rPr>
              <w:t>Non-conformities detected during the month with descriptions of the root cause analysis and corrective actions taken;</w:t>
            </w:r>
          </w:p>
          <w:p w14:paraId="01481424" w14:textId="77777777" w:rsidR="00D565D0" w:rsidRPr="00D565D0" w:rsidRDefault="00D565D0" w:rsidP="000C5408">
            <w:pPr>
              <w:numPr>
                <w:ilvl w:val="0"/>
                <w:numId w:val="289"/>
              </w:numPr>
              <w:spacing w:after="0"/>
              <w:ind w:left="714" w:hanging="357"/>
              <w:rPr>
                <w:i/>
                <w:noProof/>
                <w:lang w:val="en-US"/>
              </w:rPr>
            </w:pPr>
            <w:r w:rsidRPr="00D565D0">
              <w:rPr>
                <w:i/>
                <w:noProof/>
                <w:lang w:val="en-US"/>
              </w:rPr>
              <w:t xml:space="preserve">Description of activities conducted and measures taken during the month to remedy non-conformities and to manage environmental, social, health and safety risks and impacts; </w:t>
            </w:r>
          </w:p>
          <w:p w14:paraId="453954D6" w14:textId="77777777" w:rsidR="00D565D0" w:rsidRPr="00D565D0" w:rsidRDefault="00D565D0" w:rsidP="000C5408">
            <w:pPr>
              <w:numPr>
                <w:ilvl w:val="0"/>
                <w:numId w:val="289"/>
              </w:numPr>
              <w:spacing w:after="0"/>
              <w:ind w:left="714" w:hanging="357"/>
              <w:rPr>
                <w:i/>
                <w:noProof/>
                <w:lang w:val="en-US"/>
              </w:rPr>
            </w:pPr>
            <w:r w:rsidRPr="00D565D0">
              <w:rPr>
                <w:i/>
                <w:noProof/>
                <w:lang w:val="en-US"/>
              </w:rPr>
              <w:t>Description of stakeholder engagement activities undertaken with neighbouring populations, local authorities, governmental agencies;</w:t>
            </w:r>
          </w:p>
          <w:p w14:paraId="43787294" w14:textId="77777777" w:rsidR="00D565D0" w:rsidRPr="00D565D0" w:rsidRDefault="00D565D0" w:rsidP="000C5408">
            <w:pPr>
              <w:numPr>
                <w:ilvl w:val="0"/>
                <w:numId w:val="289"/>
              </w:numPr>
              <w:spacing w:after="0"/>
              <w:ind w:left="714" w:hanging="357"/>
              <w:rPr>
                <w:i/>
                <w:noProof/>
                <w:lang w:val="en-US"/>
              </w:rPr>
            </w:pPr>
            <w:r w:rsidRPr="00D565D0">
              <w:rPr>
                <w:i/>
                <w:noProof/>
                <w:lang w:val="en-US"/>
              </w:rPr>
              <w:t>Monitoring results for the following indicators: effluents, waste production, atmospheric emissions, etc.;</w:t>
            </w:r>
          </w:p>
          <w:p w14:paraId="7ED07F17" w14:textId="77777777" w:rsidR="00D565D0" w:rsidRPr="00D565D0" w:rsidRDefault="00D565D0" w:rsidP="000C5408">
            <w:pPr>
              <w:numPr>
                <w:ilvl w:val="0"/>
                <w:numId w:val="289"/>
              </w:numPr>
              <w:spacing w:after="0"/>
              <w:ind w:left="714" w:hanging="357"/>
              <w:rPr>
                <w:i/>
                <w:noProof/>
                <w:lang w:val="en-US"/>
              </w:rPr>
            </w:pPr>
            <w:r w:rsidRPr="00D565D0">
              <w:rPr>
                <w:i/>
                <w:noProof/>
                <w:lang w:val="en-US"/>
              </w:rPr>
              <w:t>Recruitment, number of positions and hours worked by local Contractor's Personnel;</w:t>
            </w:r>
          </w:p>
          <w:p w14:paraId="1FA881B4" w14:textId="77777777" w:rsidR="00D565D0" w:rsidRPr="00D565D0" w:rsidRDefault="00D565D0" w:rsidP="000C5408">
            <w:pPr>
              <w:numPr>
                <w:ilvl w:val="0"/>
                <w:numId w:val="289"/>
              </w:numPr>
              <w:spacing w:after="0"/>
              <w:ind w:left="714" w:hanging="357"/>
              <w:rPr>
                <w:i/>
                <w:noProof/>
                <w:lang w:val="en-US"/>
              </w:rPr>
            </w:pPr>
            <w:r w:rsidRPr="00D565D0">
              <w:rPr>
                <w:i/>
                <w:noProof/>
                <w:lang w:val="en-US"/>
              </w:rPr>
              <w:t>Health &amp; safety statistics: number of fatal accidents, lost-time accidents, number of accidents without lost-time, serious illness, frequency of accidents, and serious misconduct by Contractor’s Personnel, including root cause analysis and corrective actions taken</w:t>
            </w:r>
          </w:p>
          <w:p w14:paraId="1E84A30B" w14:textId="77777777" w:rsidR="00D565D0" w:rsidRPr="00D565D0" w:rsidRDefault="00D565D0" w:rsidP="000C5408">
            <w:pPr>
              <w:numPr>
                <w:ilvl w:val="0"/>
                <w:numId w:val="289"/>
              </w:numPr>
              <w:spacing w:after="0"/>
              <w:ind w:left="714" w:hanging="357"/>
              <w:rPr>
                <w:i/>
                <w:noProof/>
                <w:lang w:val="en-US"/>
              </w:rPr>
            </w:pPr>
            <w:r w:rsidRPr="00D565D0">
              <w:rPr>
                <w:i/>
                <w:noProof/>
                <w:lang w:val="en-US"/>
              </w:rPr>
              <w:t xml:space="preserve">Where applicable, description of the formal or informal objections related to environmental, social, health and safety risks and impacts of the Works; including root cause analysis and corrective actions taken; </w:t>
            </w:r>
          </w:p>
          <w:p w14:paraId="1392B0CF" w14:textId="77777777" w:rsidR="00A66018" w:rsidRPr="00AD1C87" w:rsidRDefault="00A66018" w:rsidP="000C5408">
            <w:pPr>
              <w:pStyle w:val="Paragraphedeliste"/>
              <w:numPr>
                <w:ilvl w:val="0"/>
                <w:numId w:val="289"/>
              </w:numPr>
              <w:suppressAutoHyphens w:val="0"/>
              <w:overflowPunct/>
              <w:autoSpaceDE/>
              <w:autoSpaceDN/>
              <w:adjustRightInd/>
              <w:spacing w:before="60" w:after="0"/>
              <w:ind w:left="714" w:hanging="357"/>
              <w:contextualSpacing w:val="0"/>
              <w:textAlignment w:val="auto"/>
              <w:rPr>
                <w:i/>
                <w:noProof/>
                <w:lang w:val="en-US"/>
              </w:rPr>
            </w:pPr>
            <w:r w:rsidRPr="00AD1C87">
              <w:rPr>
                <w:i/>
                <w:noProof/>
                <w:lang w:val="en-US"/>
              </w:rPr>
              <w:t>Report on training activities (topic, number and duration of sessions, number of participants);</w:t>
            </w:r>
          </w:p>
          <w:p w14:paraId="7D95ACDE" w14:textId="77777777" w:rsidR="00A66018" w:rsidRPr="00AD1C87" w:rsidRDefault="00A66018" w:rsidP="000C5408">
            <w:pPr>
              <w:pStyle w:val="Paragraphedeliste"/>
              <w:numPr>
                <w:ilvl w:val="0"/>
                <w:numId w:val="289"/>
              </w:numPr>
              <w:suppressAutoHyphens w:val="0"/>
              <w:overflowPunct/>
              <w:autoSpaceDE/>
              <w:autoSpaceDN/>
              <w:adjustRightInd/>
              <w:spacing w:before="60" w:after="0"/>
              <w:ind w:left="714" w:hanging="357"/>
              <w:contextualSpacing w:val="0"/>
              <w:textAlignment w:val="auto"/>
              <w:rPr>
                <w:i/>
                <w:noProof/>
                <w:lang w:val="en-US"/>
              </w:rPr>
            </w:pPr>
            <w:r w:rsidRPr="00AD1C87">
              <w:rPr>
                <w:i/>
                <w:noProof/>
                <w:lang w:val="en-US"/>
              </w:rPr>
              <w:t>Provisional environmental, social, health and safety actions for the coming months.</w:t>
            </w:r>
          </w:p>
          <w:p w14:paraId="7215BF46" w14:textId="3CD1CC5F" w:rsidR="00A66018" w:rsidRPr="00AD1C87" w:rsidRDefault="00A66018" w:rsidP="00A66018">
            <w:pPr>
              <w:suppressAutoHyphens w:val="0"/>
              <w:overflowPunct/>
              <w:autoSpaceDE/>
              <w:autoSpaceDN/>
              <w:adjustRightInd/>
              <w:spacing w:before="60" w:after="60"/>
              <w:textAlignment w:val="auto"/>
              <w:rPr>
                <w:i/>
                <w:noProof/>
                <w:lang w:val="en-US"/>
              </w:rPr>
            </w:pPr>
            <w:r w:rsidRPr="00AD1C87">
              <w:rPr>
                <w:i/>
                <w:noProof/>
                <w:lang w:val="en-US"/>
              </w:rPr>
              <w:t>These specifications also indicate how the non-conformities in the ESHS management of the worksite must be managed (Clause 3 of the ESHS Specifications and Sub</w:t>
            </w:r>
            <w:r w:rsidRPr="00AD1C87">
              <w:rPr>
                <w:i/>
                <w:noProof/>
                <w:lang w:val="en-US"/>
              </w:rPr>
              <w:noBreakHyphen/>
              <w:t xml:space="preserve">Clauses 8.8 and 14.7 of the Particular Conditions) and the sanctions that may apply to the </w:t>
            </w:r>
            <w:r w:rsidR="00A926A7">
              <w:rPr>
                <w:i/>
                <w:noProof/>
                <w:lang w:val="en-US"/>
              </w:rPr>
              <w:t>contractor</w:t>
            </w:r>
            <w:r w:rsidRPr="00AD1C87">
              <w:rPr>
                <w:i/>
                <w:noProof/>
                <w:lang w:val="en-US"/>
              </w:rPr>
              <w:t>.</w:t>
            </w:r>
          </w:p>
          <w:p w14:paraId="1C5E3DC3" w14:textId="22C2DA4A" w:rsidR="00A66018" w:rsidRDefault="00A66018">
            <w:pPr>
              <w:rPr>
                <w:b/>
                <w:i/>
                <w:noProof/>
                <w:lang w:val="en-US"/>
              </w:rPr>
            </w:pPr>
            <w:r w:rsidRPr="00AD1C87">
              <w:rPr>
                <w:b/>
                <w:i/>
                <w:noProof/>
                <w:lang w:val="en-US"/>
              </w:rPr>
              <w:lastRenderedPageBreak/>
              <w:t xml:space="preserve">In addition, the terms of reference for the supervision </w:t>
            </w:r>
            <w:r>
              <w:rPr>
                <w:b/>
                <w:i/>
                <w:noProof/>
                <w:lang w:val="en-US"/>
              </w:rPr>
              <w:t>engineer</w:t>
            </w:r>
            <w:r w:rsidRPr="00AD1C87">
              <w:rPr>
                <w:b/>
                <w:i/>
                <w:noProof/>
                <w:lang w:val="en-US"/>
              </w:rPr>
              <w:t xml:space="preserve"> must also specify the tasks to be carried out for ESHS subjects and the expected deliverables</w:t>
            </w:r>
            <w:r>
              <w:rPr>
                <w:b/>
                <w:i/>
                <w:noProof/>
                <w:lang w:val="en-US"/>
              </w:rPr>
              <w:t xml:space="preserve">. </w:t>
            </w:r>
            <w:r w:rsidRPr="00AD1C87">
              <w:rPr>
                <w:b/>
                <w:i/>
                <w:noProof/>
                <w:lang w:val="en-US"/>
              </w:rPr>
              <w:t xml:space="preserve">It is </w:t>
            </w:r>
            <w:r>
              <w:rPr>
                <w:b/>
                <w:i/>
                <w:noProof/>
                <w:lang w:val="en-US"/>
              </w:rPr>
              <w:t>highly</w:t>
            </w:r>
            <w:r w:rsidRPr="00AD1C87">
              <w:rPr>
                <w:b/>
                <w:i/>
                <w:noProof/>
                <w:lang w:val="en-US"/>
              </w:rPr>
              <w:t xml:space="preserve"> recommended to use the specific terms of reference developed by the AFD. </w:t>
            </w:r>
          </w:p>
          <w:p w14:paraId="05AA55D7" w14:textId="7CDC7DA6" w:rsidR="00D565D0" w:rsidRPr="00AD1C87" w:rsidRDefault="00A66018">
            <w:pPr>
              <w:rPr>
                <w:b/>
                <w:i/>
                <w:noProof/>
                <w:lang w:val="en-US"/>
              </w:rPr>
            </w:pPr>
            <w:r w:rsidRPr="00AD1C87">
              <w:rPr>
                <w:b/>
                <w:i/>
                <w:noProof/>
                <w:lang w:val="en-US"/>
              </w:rPr>
              <w:t xml:space="preserve">The </w:t>
            </w:r>
            <w:r w:rsidR="006A3657">
              <w:rPr>
                <w:b/>
                <w:i/>
                <w:noProof/>
                <w:lang w:val="en-US"/>
              </w:rPr>
              <w:t>Employer</w:t>
            </w:r>
            <w:r w:rsidRPr="00AD1C87">
              <w:rPr>
                <w:b/>
                <w:i/>
                <w:noProof/>
                <w:lang w:val="en-US"/>
              </w:rPr>
              <w:t xml:space="preserve"> will ensure </w:t>
            </w:r>
            <w:r w:rsidR="006A3657" w:rsidRPr="006A3657">
              <w:rPr>
                <w:b/>
                <w:i/>
                <w:noProof/>
                <w:lang w:val="en-US"/>
              </w:rPr>
              <w:t>that the ESHS Specifications are met, in particular through the reports on works supervision; frequency of inspections, management of non-conformities, sanctions applied where appropriate, Contractor's training programs, quality of Contractor's reporting, etc.</w:t>
            </w:r>
          </w:p>
        </w:tc>
      </w:tr>
    </w:tbl>
    <w:p w14:paraId="1C5D8382" w14:textId="554C1ABA" w:rsidR="007F3014" w:rsidRDefault="007F3014" w:rsidP="005973AD">
      <w:pPr>
        <w:rPr>
          <w:noProof/>
          <w:lang w:val="en-US"/>
        </w:rPr>
      </w:pPr>
    </w:p>
    <w:p w14:paraId="63AA4722" w14:textId="2881A155" w:rsidR="007B51F3" w:rsidRDefault="007B51F3">
      <w:pPr>
        <w:suppressAutoHyphens w:val="0"/>
        <w:overflowPunct/>
        <w:autoSpaceDE/>
        <w:autoSpaceDN/>
        <w:adjustRightInd/>
        <w:spacing w:after="0" w:line="240" w:lineRule="auto"/>
        <w:jc w:val="left"/>
        <w:textAlignment w:val="auto"/>
        <w:rPr>
          <w:noProof/>
          <w:lang w:val="en-US"/>
        </w:rPr>
      </w:pPr>
      <w:r>
        <w:rPr>
          <w:noProof/>
          <w:lang w:val="en-US"/>
        </w:rPr>
        <w:br w:type="page"/>
      </w:r>
    </w:p>
    <w:p w14:paraId="10170D94" w14:textId="08411852" w:rsidR="007B51F3" w:rsidRPr="007B51F3" w:rsidRDefault="00B87F6F" w:rsidP="005973AD">
      <w:pPr>
        <w:rPr>
          <w:noProof/>
          <w:lang w:val="en-US"/>
        </w:rPr>
      </w:pPr>
      <w:r>
        <w:rPr>
          <w:b/>
          <w:noProof/>
          <w:u w:val="single"/>
          <w:lang w:val="en-US"/>
        </w:rPr>
        <w:lastRenderedPageBreak/>
        <w:t xml:space="preserve">Particular conditions </w:t>
      </w:r>
      <w:r w:rsidR="00092B65">
        <w:rPr>
          <w:b/>
          <w:noProof/>
          <w:u w:val="single"/>
          <w:lang w:val="en-US"/>
        </w:rPr>
        <w:t xml:space="preserve">applicable to </w:t>
      </w:r>
      <w:r w:rsidR="00E74AAC">
        <w:rPr>
          <w:b/>
          <w:noProof/>
          <w:u w:val="single"/>
          <w:lang w:val="en-US"/>
        </w:rPr>
        <w:t>the</w:t>
      </w:r>
      <w:r w:rsidR="007B51F3" w:rsidRPr="00AD1C87">
        <w:rPr>
          <w:b/>
          <w:noProof/>
          <w:u w:val="single"/>
          <w:lang w:val="en-US"/>
        </w:rPr>
        <w:t xml:space="preserve"> ESHS Specifications</w:t>
      </w:r>
    </w:p>
    <w:p w14:paraId="28C4366E" w14:textId="21B77A1E" w:rsidR="00C51AA0" w:rsidRPr="00AD1C87" w:rsidRDefault="00C51AA0" w:rsidP="00AD1C87">
      <w:pPr>
        <w:keepNext/>
        <w:keepLines/>
        <w:spacing w:before="40" w:after="40"/>
        <w:rPr>
          <w:b/>
          <w:noProof/>
          <w:u w:val="single"/>
          <w:lang w:val="en-US"/>
        </w:rPr>
      </w:pPr>
    </w:p>
    <w:tbl>
      <w:tblPr>
        <w:tblStyle w:val="Grilledutablea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9F579C" w:rsidRPr="00236C5D" w14:paraId="30FFC269" w14:textId="77777777" w:rsidTr="00AD1C87">
        <w:tc>
          <w:tcPr>
            <w:tcW w:w="9072" w:type="dxa"/>
          </w:tcPr>
          <w:p w14:paraId="0A68D1C9" w14:textId="16D49250" w:rsidR="0049324A" w:rsidRPr="00AD1C87" w:rsidRDefault="0049324A" w:rsidP="000C5408">
            <w:pPr>
              <w:pStyle w:val="Paragraphedeliste"/>
              <w:numPr>
                <w:ilvl w:val="3"/>
                <w:numId w:val="277"/>
              </w:numPr>
              <w:spacing w:before="20" w:after="20"/>
              <w:ind w:left="350" w:hanging="350"/>
              <w:rPr>
                <w:b/>
                <w:noProof/>
                <w:lang w:val="en-US"/>
              </w:rPr>
            </w:pPr>
            <w:r w:rsidRPr="00AD1C87">
              <w:rPr>
                <w:b/>
                <w:noProof/>
                <w:lang w:val="en-US"/>
              </w:rPr>
              <w:t xml:space="preserve">The ESHS norms, standards and discharge limit values recommended by the specialised international organisations affiliated to the United Nations shall apply to the Contract: </w:t>
            </w:r>
          </w:p>
          <w:p w14:paraId="7244CBDB" w14:textId="77777777" w:rsidR="0049324A" w:rsidRPr="000F1829" w:rsidRDefault="0049324A" w:rsidP="00393A00">
            <w:pPr>
              <w:spacing w:before="20" w:after="20"/>
              <w:jc w:val="center"/>
              <w:rPr>
                <w:b/>
                <w:noProof/>
                <w:lang w:val="en-US"/>
              </w:rPr>
            </w:pPr>
            <w:r w:rsidRPr="000F1829">
              <w:rPr>
                <w:b/>
                <w:noProof/>
                <w:lang w:val="en-US"/>
              </w:rPr>
              <w:t xml:space="preserve">Yes  </w:t>
            </w:r>
            <w:r w:rsidRPr="000F1829">
              <w:rPr>
                <w:b/>
                <w:noProof/>
                <w:lang w:val="en-US"/>
              </w:rPr>
              <w:sym w:font="Wingdings" w:char="F071"/>
            </w:r>
            <w:r w:rsidRPr="000F1829">
              <w:rPr>
                <w:b/>
                <w:noProof/>
                <w:lang w:val="en-US"/>
              </w:rPr>
              <w:t xml:space="preserve">  /  No  </w:t>
            </w:r>
            <w:r w:rsidRPr="000F1829">
              <w:rPr>
                <w:b/>
                <w:noProof/>
                <w:lang w:val="en-US"/>
              </w:rPr>
              <w:sym w:font="Wingdings" w:char="F071"/>
            </w:r>
          </w:p>
          <w:p w14:paraId="3D52EAA0" w14:textId="7326E83C" w:rsidR="0049324A" w:rsidRPr="000F1829" w:rsidRDefault="0049324A">
            <w:pPr>
              <w:spacing w:before="20" w:after="20"/>
              <w:rPr>
                <w:b/>
                <w:noProof/>
                <w:highlight w:val="yellow"/>
                <w:lang w:val="en-US"/>
              </w:rPr>
            </w:pPr>
            <w:r w:rsidRPr="00AD1C87">
              <w:rPr>
                <w:i/>
                <w:noProof/>
                <w:highlight w:val="yellow"/>
                <w:lang w:val="en-US"/>
              </w:rPr>
              <w:t>[</w:t>
            </w:r>
            <w:r w:rsidR="007A5A23">
              <w:rPr>
                <w:i/>
                <w:noProof/>
                <w:highlight w:val="yellow"/>
                <w:lang w:val="en-US"/>
              </w:rPr>
              <w:t>The Employer must select</w:t>
            </w:r>
            <w:r w:rsidR="007A5A23" w:rsidRPr="00AD1C87">
              <w:rPr>
                <w:i/>
                <w:noProof/>
                <w:highlight w:val="yellow"/>
                <w:lang w:val="en-US"/>
              </w:rPr>
              <w:t xml:space="preserve"> "yes" or "no" depending on the classification of the project, in accordance with the AFD's environmental and social risk classification.</w:t>
            </w:r>
            <w:r w:rsidR="00C6496E">
              <w:rPr>
                <w:i/>
                <w:noProof/>
                <w:highlight w:val="yellow"/>
                <w:lang w:val="en-US"/>
              </w:rPr>
              <w:t xml:space="preserve"> </w:t>
            </w:r>
            <w:r w:rsidRPr="00AD1C87">
              <w:rPr>
                <w:i/>
                <w:noProof/>
                <w:highlight w:val="yellow"/>
                <w:lang w:val="en-US"/>
              </w:rPr>
              <w:t>In the case of a project rated B</w:t>
            </w:r>
            <w:r w:rsidRPr="00AD1C87">
              <w:rPr>
                <w:rStyle w:val="Appelnotedebasdep"/>
                <w:i/>
                <w:noProof/>
                <w:highlight w:val="yellow"/>
                <w:lang w:val="en-US"/>
              </w:rPr>
              <w:footnoteReference w:id="86"/>
            </w:r>
            <w:r w:rsidRPr="00AD1C87">
              <w:rPr>
                <w:i/>
                <w:noProof/>
                <w:highlight w:val="yellow"/>
                <w:lang w:val="en-US"/>
              </w:rPr>
              <w:t xml:space="preserve"> by AFD, </w:t>
            </w:r>
            <w:r w:rsidR="00E549F5">
              <w:rPr>
                <w:i/>
                <w:noProof/>
                <w:highlight w:val="yellow"/>
                <w:lang w:val="en-US"/>
              </w:rPr>
              <w:t xml:space="preserve">select </w:t>
            </w:r>
            <w:r w:rsidRPr="00AD1C87">
              <w:rPr>
                <w:i/>
                <w:noProof/>
                <w:highlight w:val="yellow"/>
                <w:lang w:val="en-US"/>
              </w:rPr>
              <w:t>"No"</w:t>
            </w:r>
            <w:r w:rsidR="00E549F5">
              <w:rPr>
                <w:i/>
                <w:noProof/>
                <w:highlight w:val="yellow"/>
                <w:lang w:val="en-US"/>
              </w:rPr>
              <w:t xml:space="preserve"> : o</w:t>
            </w:r>
            <w:r w:rsidRPr="00AD1C87">
              <w:rPr>
                <w:i/>
                <w:noProof/>
                <w:highlight w:val="yellow"/>
                <w:lang w:val="en-US"/>
              </w:rPr>
              <w:t xml:space="preserve">nly the country's regulations are applicable. The table below should </w:t>
            </w:r>
            <w:r w:rsidR="00B74D74" w:rsidRPr="00AD1C87">
              <w:rPr>
                <w:i/>
                <w:noProof/>
                <w:highlight w:val="yellow"/>
                <w:lang w:val="en-US"/>
              </w:rPr>
              <w:t xml:space="preserve">then </w:t>
            </w:r>
            <w:r w:rsidRPr="00AD1C87">
              <w:rPr>
                <w:i/>
                <w:noProof/>
                <w:highlight w:val="yellow"/>
                <w:lang w:val="en-US"/>
              </w:rPr>
              <w:t xml:space="preserve">be completed </w:t>
            </w:r>
            <w:r w:rsidR="00B74D74" w:rsidRPr="00AD1C87">
              <w:rPr>
                <w:i/>
                <w:noProof/>
                <w:highlight w:val="yellow"/>
                <w:lang w:val="en-US"/>
              </w:rPr>
              <w:t>as per</w:t>
            </w:r>
            <w:r w:rsidRPr="00AD1C87">
              <w:rPr>
                <w:i/>
                <w:noProof/>
                <w:highlight w:val="yellow"/>
                <w:lang w:val="en-US"/>
              </w:rPr>
              <w:t xml:space="preserve"> the </w:t>
            </w:r>
            <w:r w:rsidR="00B74D74" w:rsidRPr="00AD1C87">
              <w:rPr>
                <w:i/>
                <w:noProof/>
                <w:highlight w:val="yellow"/>
                <w:lang w:val="en-US"/>
              </w:rPr>
              <w:t>example provided below, stating that Clauses</w:t>
            </w:r>
            <w:r w:rsidRPr="00AD1C87">
              <w:rPr>
                <w:i/>
                <w:noProof/>
                <w:highlight w:val="yellow"/>
                <w:lang w:val="en-US"/>
              </w:rPr>
              <w:t xml:space="preserve"> 9.2 and 9.3 are not applicable</w:t>
            </w:r>
            <w:r w:rsidR="009D3D84" w:rsidRPr="00AD1C87">
              <w:rPr>
                <w:i/>
                <w:noProof/>
                <w:highlight w:val="yellow"/>
                <w:lang w:val="en-US"/>
              </w:rPr>
              <w:t>.</w:t>
            </w:r>
            <w:r w:rsidR="00E74AAC">
              <w:rPr>
                <w:i/>
                <w:noProof/>
                <w:highlight w:val="yellow"/>
                <w:lang w:val="en-US"/>
              </w:rPr>
              <w:t xml:space="preserve"> </w:t>
            </w:r>
            <w:r w:rsidRPr="00AD1C87">
              <w:rPr>
                <w:i/>
                <w:noProof/>
                <w:highlight w:val="yellow"/>
                <w:lang w:val="en-US"/>
              </w:rPr>
              <w:t>In the case of a project rated A or B</w:t>
            </w:r>
            <w:r w:rsidRPr="00AD1C87">
              <w:rPr>
                <w:rFonts w:ascii="Arial Gras" w:hAnsi="Arial Gras"/>
                <w:i/>
                <w:noProof/>
                <w:highlight w:val="yellow"/>
                <w:vertAlign w:val="superscript"/>
                <w:lang w:val="en-US"/>
              </w:rPr>
              <w:t>+</w:t>
            </w:r>
            <w:r w:rsidRPr="00AD1C87">
              <w:rPr>
                <w:i/>
                <w:noProof/>
                <w:highlight w:val="yellow"/>
                <w:lang w:val="en-US"/>
              </w:rPr>
              <w:t xml:space="preserve"> by AFD, </w:t>
            </w:r>
            <w:r w:rsidR="00E549F5">
              <w:rPr>
                <w:i/>
                <w:noProof/>
                <w:highlight w:val="yellow"/>
                <w:lang w:val="en-US"/>
              </w:rPr>
              <w:t xml:space="preserve">select </w:t>
            </w:r>
            <w:r w:rsidRPr="00AD1C87">
              <w:rPr>
                <w:i/>
                <w:noProof/>
                <w:highlight w:val="yellow"/>
                <w:lang w:val="en-US"/>
              </w:rPr>
              <w:t>"Yes".]</w:t>
            </w:r>
          </w:p>
        </w:tc>
      </w:tr>
    </w:tbl>
    <w:p w14:paraId="575CC0CD" w14:textId="77777777" w:rsidR="007B51F3" w:rsidRDefault="007B51F3" w:rsidP="00AD1C87">
      <w:pPr>
        <w:suppressAutoHyphens w:val="0"/>
        <w:overflowPunct/>
        <w:autoSpaceDE/>
        <w:autoSpaceDN/>
        <w:adjustRightInd/>
        <w:spacing w:before="40" w:after="40"/>
        <w:textAlignment w:val="auto"/>
        <w:rPr>
          <w:i/>
          <w:noProof/>
          <w:highlight w:val="yellow"/>
          <w:lang w:val="en-US"/>
        </w:rPr>
      </w:pPr>
    </w:p>
    <w:p w14:paraId="5ED1F828" w14:textId="36A84C72" w:rsidR="0049324A" w:rsidRDefault="0049324A" w:rsidP="00AD1C87">
      <w:pPr>
        <w:suppressAutoHyphens w:val="0"/>
        <w:overflowPunct/>
        <w:autoSpaceDE/>
        <w:autoSpaceDN/>
        <w:adjustRightInd/>
        <w:spacing w:before="40" w:after="40"/>
        <w:ind w:left="142" w:right="139"/>
        <w:textAlignment w:val="auto"/>
        <w:rPr>
          <w:i/>
          <w:noProof/>
          <w:lang w:val="en-US"/>
        </w:rPr>
      </w:pPr>
      <w:r w:rsidRPr="000F1829">
        <w:rPr>
          <w:i/>
          <w:noProof/>
          <w:highlight w:val="yellow"/>
          <w:lang w:val="en-US"/>
        </w:rPr>
        <w:t>[</w:t>
      </w:r>
      <w:r w:rsidR="007A2662">
        <w:rPr>
          <w:i/>
          <w:noProof/>
          <w:highlight w:val="yellow"/>
          <w:lang w:val="en-US"/>
        </w:rPr>
        <w:t>If necessary,</w:t>
      </w:r>
      <w:r w:rsidR="007A2662" w:rsidRPr="00AD1C87">
        <w:rPr>
          <w:i/>
          <w:noProof/>
          <w:highlight w:val="yellow"/>
          <w:lang w:val="en-US"/>
        </w:rPr>
        <w:t xml:space="preserve"> the </w:t>
      </w:r>
      <w:r w:rsidR="007A2662">
        <w:rPr>
          <w:i/>
          <w:noProof/>
          <w:highlight w:val="yellow"/>
          <w:lang w:val="en-US"/>
        </w:rPr>
        <w:t>Employer</w:t>
      </w:r>
      <w:r w:rsidR="007A2662" w:rsidRPr="00AD1C87">
        <w:rPr>
          <w:i/>
          <w:noProof/>
          <w:highlight w:val="yellow"/>
          <w:lang w:val="en-US"/>
        </w:rPr>
        <w:t xml:space="preserve"> will adjust the </w:t>
      </w:r>
      <w:r w:rsidR="007A2662">
        <w:rPr>
          <w:i/>
          <w:noProof/>
          <w:highlight w:val="yellow"/>
          <w:lang w:val="en-US"/>
        </w:rPr>
        <w:t xml:space="preserve">clauses </w:t>
      </w:r>
      <w:r w:rsidR="007A2662" w:rsidRPr="00AD1C87">
        <w:rPr>
          <w:i/>
          <w:noProof/>
          <w:highlight w:val="yellow"/>
          <w:lang w:val="en-US"/>
        </w:rPr>
        <w:t xml:space="preserve">of the ESHS Specifications in the following table according to the identified ESHS issues and impacts and according to the applicable </w:t>
      </w:r>
      <w:r w:rsidR="007A2662">
        <w:rPr>
          <w:i/>
          <w:noProof/>
          <w:highlight w:val="yellow"/>
          <w:lang w:val="en-US"/>
        </w:rPr>
        <w:t>regulations (if these are stricter than the ESHS Specifications</w:t>
      </w:r>
      <w:r w:rsidR="007A2662" w:rsidRPr="00AD1C87">
        <w:rPr>
          <w:i/>
          <w:noProof/>
          <w:highlight w:val="yellow"/>
          <w:lang w:val="en-US"/>
        </w:rPr>
        <w:t>). This may involve includ</w:t>
      </w:r>
      <w:r w:rsidR="00A926A7" w:rsidRPr="00A926A7">
        <w:rPr>
          <w:i/>
          <w:noProof/>
          <w:highlight w:val="yellow"/>
          <w:lang w:val="en-US"/>
        </w:rPr>
        <w:t>ing specifications on specific item</w:t>
      </w:r>
      <w:r w:rsidR="007A2662" w:rsidRPr="00AD1C87">
        <w:rPr>
          <w:i/>
          <w:noProof/>
          <w:highlight w:val="yellow"/>
          <w:lang w:val="en-US"/>
        </w:rPr>
        <w:t>s that are not covered by the standard</w:t>
      </w:r>
      <w:r w:rsidR="007A2662">
        <w:rPr>
          <w:i/>
          <w:noProof/>
          <w:highlight w:val="yellow"/>
          <w:lang w:val="en-US"/>
        </w:rPr>
        <w:t xml:space="preserve"> ESHS</w:t>
      </w:r>
      <w:r w:rsidR="007A2662" w:rsidRPr="00AD1C87">
        <w:rPr>
          <w:i/>
          <w:noProof/>
          <w:highlight w:val="yellow"/>
          <w:lang w:val="en-US"/>
        </w:rPr>
        <w:t xml:space="preserve"> specifications (for example, protection of coral reefs or protective measures in the event of the use of explosives). It is also appropriate to </w:t>
      </w:r>
      <w:r w:rsidR="007A2662">
        <w:rPr>
          <w:i/>
          <w:noProof/>
          <w:highlight w:val="yellow"/>
          <w:lang w:val="en-US"/>
        </w:rPr>
        <w:t>not apply</w:t>
      </w:r>
      <w:r w:rsidR="007A2662" w:rsidRPr="00F72093">
        <w:rPr>
          <w:i/>
          <w:noProof/>
          <w:highlight w:val="yellow"/>
          <w:lang w:val="en-US"/>
        </w:rPr>
        <w:t xml:space="preserve"> </w:t>
      </w:r>
      <w:r w:rsidR="007A2662" w:rsidRPr="00AD1C87">
        <w:rPr>
          <w:i/>
          <w:noProof/>
          <w:highlight w:val="yellow"/>
          <w:lang w:val="en-US"/>
        </w:rPr>
        <w:t>specifications that are not relevant to the type of work</w:t>
      </w:r>
      <w:r w:rsidR="007A2662">
        <w:rPr>
          <w:i/>
          <w:noProof/>
          <w:highlight w:val="yellow"/>
          <w:lang w:val="en-US"/>
        </w:rPr>
        <w:t>s</w:t>
      </w:r>
      <w:r w:rsidR="007A2662" w:rsidRPr="00AD1C87">
        <w:rPr>
          <w:i/>
          <w:noProof/>
          <w:highlight w:val="yellow"/>
          <w:lang w:val="en-US"/>
        </w:rPr>
        <w:t xml:space="preserve"> and the context of the Site (see table </w:t>
      </w:r>
      <w:r w:rsidR="00A926A7">
        <w:rPr>
          <w:i/>
          <w:noProof/>
          <w:highlight w:val="yellow"/>
          <w:lang w:val="en-US"/>
        </w:rPr>
        <w:t xml:space="preserve">below </w:t>
      </w:r>
      <w:r w:rsidR="007A2662" w:rsidRPr="00AD1C87">
        <w:rPr>
          <w:i/>
          <w:noProof/>
          <w:highlight w:val="yellow"/>
          <w:lang w:val="en-US"/>
        </w:rPr>
        <w:t>to be completed)</w:t>
      </w:r>
      <w:r w:rsidR="007A2662">
        <w:rPr>
          <w:i/>
          <w:noProof/>
          <w:highlight w:val="yellow"/>
          <w:lang w:val="en-US"/>
        </w:rPr>
        <w:t xml:space="preserve">. </w:t>
      </w:r>
      <w:r w:rsidRPr="000F1829">
        <w:rPr>
          <w:i/>
          <w:noProof/>
          <w:highlight w:val="yellow"/>
          <w:lang w:val="en-US"/>
        </w:rPr>
        <w:t>The Employer shall specify in the following table the Clauses of the ESHS Specifications that shall not apply to this Contract as not being relevant in the context of the Works]</w:t>
      </w:r>
    </w:p>
    <w:p w14:paraId="0647E39D" w14:textId="77777777" w:rsidR="007A2662" w:rsidRPr="000F1829" w:rsidRDefault="007A2662" w:rsidP="007A2662">
      <w:pPr>
        <w:suppressAutoHyphens w:val="0"/>
        <w:overflowPunct/>
        <w:autoSpaceDE/>
        <w:autoSpaceDN/>
        <w:adjustRightInd/>
        <w:spacing w:before="40" w:after="40"/>
        <w:ind w:left="567"/>
        <w:textAlignment w:val="auto"/>
        <w:rPr>
          <w:i/>
          <w:noProof/>
          <w:lang w:val="en-US"/>
        </w:rPr>
      </w:pPr>
    </w:p>
    <w:p w14:paraId="3829F158" w14:textId="414BF557" w:rsidR="0049324A" w:rsidRPr="007A2662" w:rsidRDefault="0049324A" w:rsidP="000C5408">
      <w:pPr>
        <w:pStyle w:val="Paragraphedeliste"/>
        <w:keepNext/>
        <w:keepLines/>
        <w:numPr>
          <w:ilvl w:val="3"/>
          <w:numId w:val="277"/>
        </w:numPr>
        <w:tabs>
          <w:tab w:val="left" w:pos="142"/>
        </w:tabs>
        <w:suppressAutoHyphens w:val="0"/>
        <w:overflowPunct/>
        <w:autoSpaceDE/>
        <w:autoSpaceDN/>
        <w:adjustRightInd/>
        <w:spacing w:before="40" w:after="40"/>
        <w:ind w:left="142" w:right="139" w:firstLine="0"/>
        <w:textAlignment w:val="auto"/>
        <w:rPr>
          <w:noProof/>
          <w:lang w:val="en-US"/>
        </w:rPr>
      </w:pPr>
      <w:r w:rsidRPr="007A2662">
        <w:rPr>
          <w:noProof/>
          <w:lang w:val="en-US"/>
        </w:rPr>
        <w:t xml:space="preserve">The following Clauses of the ESHS Specifications shall not apply to this Contract and shall not be priced by the </w:t>
      </w:r>
      <w:r w:rsidR="00A926A7">
        <w:rPr>
          <w:noProof/>
          <w:lang w:val="en-US"/>
        </w:rPr>
        <w:t>Contractor</w:t>
      </w:r>
      <w:r w:rsidR="00A926A7" w:rsidRPr="007A2662">
        <w:rPr>
          <w:noProof/>
          <w:lang w:val="en-US"/>
        </w:rPr>
        <w:t xml:space="preserve"> </w:t>
      </w:r>
      <w:r w:rsidRPr="007A2662">
        <w:rPr>
          <w:noProof/>
          <w:lang w:val="en-US"/>
        </w:rPr>
        <w:t xml:space="preserve">under the specific ESHS </w:t>
      </w:r>
      <w:r w:rsidR="006E21E4" w:rsidRPr="007A2662">
        <w:rPr>
          <w:noProof/>
          <w:lang w:val="en-US"/>
        </w:rPr>
        <w:t xml:space="preserve">Price </w:t>
      </w:r>
      <w:r w:rsidRPr="007A2662">
        <w:rPr>
          <w:noProof/>
          <w:lang w:val="en-US"/>
        </w:rPr>
        <w:t>Schedule:</w:t>
      </w:r>
    </w:p>
    <w:tbl>
      <w:tblPr>
        <w:tblStyle w:val="Grilledutableau"/>
        <w:tblW w:w="0" w:type="auto"/>
        <w:tblInd w:w="137" w:type="dxa"/>
        <w:tblLook w:val="04A0" w:firstRow="1" w:lastRow="0" w:firstColumn="1" w:lastColumn="0" w:noHBand="0" w:noVBand="1"/>
      </w:tblPr>
      <w:tblGrid>
        <w:gridCol w:w="4394"/>
        <w:gridCol w:w="4395"/>
      </w:tblGrid>
      <w:tr w:rsidR="009F579C" w:rsidRPr="000F1829" w14:paraId="6FF63817" w14:textId="77777777" w:rsidTr="00AD1C87">
        <w:tc>
          <w:tcPr>
            <w:tcW w:w="4394" w:type="dxa"/>
          </w:tcPr>
          <w:p w14:paraId="3C1C9C81" w14:textId="184E5CAC" w:rsidR="0049324A" w:rsidRPr="000F1829" w:rsidRDefault="0049324A" w:rsidP="00393A00">
            <w:pPr>
              <w:spacing w:before="20" w:after="20"/>
              <w:jc w:val="center"/>
              <w:rPr>
                <w:b/>
                <w:noProof/>
                <w:lang w:val="en-US"/>
              </w:rPr>
            </w:pPr>
            <w:r w:rsidRPr="000F1829">
              <w:rPr>
                <w:b/>
                <w:noProof/>
                <w:lang w:val="en-US"/>
              </w:rPr>
              <w:t xml:space="preserve">Number of the non-applicable </w:t>
            </w:r>
            <w:r w:rsidR="00092B65">
              <w:rPr>
                <w:b/>
                <w:noProof/>
                <w:lang w:val="en-US"/>
              </w:rPr>
              <w:t xml:space="preserve">or modified </w:t>
            </w:r>
            <w:r w:rsidRPr="000F1829">
              <w:rPr>
                <w:b/>
                <w:noProof/>
                <w:lang w:val="en-US"/>
              </w:rPr>
              <w:t>Clause</w:t>
            </w:r>
          </w:p>
        </w:tc>
        <w:tc>
          <w:tcPr>
            <w:tcW w:w="4395" w:type="dxa"/>
          </w:tcPr>
          <w:p w14:paraId="30ACCB0B" w14:textId="77777777" w:rsidR="0049324A" w:rsidRPr="000F1829" w:rsidRDefault="0049324A" w:rsidP="00393A00">
            <w:pPr>
              <w:spacing w:before="20" w:after="20"/>
              <w:jc w:val="center"/>
              <w:rPr>
                <w:b/>
                <w:noProof/>
                <w:lang w:val="en-US"/>
              </w:rPr>
            </w:pPr>
            <w:r w:rsidRPr="000F1829">
              <w:rPr>
                <w:b/>
                <w:noProof/>
                <w:lang w:val="en-US"/>
              </w:rPr>
              <w:t>Description</w:t>
            </w:r>
          </w:p>
        </w:tc>
      </w:tr>
      <w:tr w:rsidR="009F579C" w:rsidRPr="000F1829" w14:paraId="10A17389" w14:textId="77777777" w:rsidTr="00AD1C87">
        <w:tc>
          <w:tcPr>
            <w:tcW w:w="4394" w:type="dxa"/>
          </w:tcPr>
          <w:p w14:paraId="53D2B50D" w14:textId="77777777" w:rsidR="0049324A" w:rsidRPr="000F1829" w:rsidRDefault="0049324A" w:rsidP="00393A00">
            <w:pPr>
              <w:spacing w:before="20" w:after="20"/>
              <w:rPr>
                <w:noProof/>
                <w:lang w:val="en-US"/>
              </w:rPr>
            </w:pPr>
            <w:r w:rsidRPr="000F1829">
              <w:rPr>
                <w:i/>
                <w:noProof/>
                <w:lang w:val="en-US"/>
              </w:rPr>
              <w:t xml:space="preserve">Clause </w:t>
            </w:r>
            <w:r w:rsidRPr="000F1829">
              <w:rPr>
                <w:i/>
                <w:noProof/>
                <w:highlight w:val="yellow"/>
                <w:lang w:val="en-US"/>
              </w:rPr>
              <w:t>[insert Clause number]</w:t>
            </w:r>
          </w:p>
        </w:tc>
        <w:tc>
          <w:tcPr>
            <w:tcW w:w="4395" w:type="dxa"/>
          </w:tcPr>
          <w:p w14:paraId="5578A6BD" w14:textId="77777777" w:rsidR="0049324A" w:rsidRPr="000F1829" w:rsidRDefault="0049324A" w:rsidP="00393A00">
            <w:pPr>
              <w:spacing w:before="20" w:after="20"/>
              <w:rPr>
                <w:noProof/>
                <w:lang w:val="en-US"/>
              </w:rPr>
            </w:pPr>
            <w:r w:rsidRPr="000F1829">
              <w:rPr>
                <w:i/>
                <w:noProof/>
                <w:highlight w:val="yellow"/>
                <w:lang w:val="en-US"/>
              </w:rPr>
              <w:t>[insert description]</w:t>
            </w:r>
          </w:p>
        </w:tc>
      </w:tr>
      <w:tr w:rsidR="009F579C" w:rsidRPr="000F1829" w14:paraId="15CF7D3F" w14:textId="77777777" w:rsidTr="00AD1C87">
        <w:tc>
          <w:tcPr>
            <w:tcW w:w="4394" w:type="dxa"/>
          </w:tcPr>
          <w:p w14:paraId="1CD9FE34" w14:textId="77777777" w:rsidR="0049324A" w:rsidRPr="000F1829" w:rsidRDefault="0049324A" w:rsidP="00393A00">
            <w:pPr>
              <w:spacing w:before="20" w:after="20"/>
              <w:rPr>
                <w:i/>
                <w:noProof/>
                <w:lang w:val="en-US"/>
              </w:rPr>
            </w:pPr>
            <w:r w:rsidRPr="000F1829">
              <w:rPr>
                <w:i/>
                <w:noProof/>
                <w:highlight w:val="yellow"/>
                <w:lang w:val="en-US"/>
              </w:rPr>
              <w:t>[Etc.]</w:t>
            </w:r>
          </w:p>
        </w:tc>
        <w:tc>
          <w:tcPr>
            <w:tcW w:w="4395" w:type="dxa"/>
          </w:tcPr>
          <w:p w14:paraId="71F9C38A" w14:textId="77777777" w:rsidR="0049324A" w:rsidRPr="000F1829" w:rsidRDefault="0049324A" w:rsidP="00393A00">
            <w:pPr>
              <w:spacing w:before="20" w:after="20"/>
              <w:rPr>
                <w:i/>
                <w:noProof/>
                <w:lang w:val="en-US"/>
              </w:rPr>
            </w:pPr>
            <w:r w:rsidRPr="000F1829">
              <w:rPr>
                <w:i/>
                <w:noProof/>
                <w:highlight w:val="yellow"/>
                <w:lang w:val="en-US"/>
              </w:rPr>
              <w:t>[Etc.]</w:t>
            </w:r>
          </w:p>
        </w:tc>
      </w:tr>
    </w:tbl>
    <w:p w14:paraId="540493F5" w14:textId="77777777" w:rsidR="00CD7A6F" w:rsidRPr="000F1829" w:rsidRDefault="00CD7A6F" w:rsidP="00AD1C87">
      <w:pPr>
        <w:keepNext/>
        <w:keepLines/>
        <w:suppressAutoHyphens w:val="0"/>
        <w:overflowPunct/>
        <w:autoSpaceDE/>
        <w:autoSpaceDN/>
        <w:adjustRightInd/>
        <w:spacing w:before="142"/>
        <w:ind w:left="142" w:right="139"/>
        <w:textAlignment w:val="auto"/>
        <w:rPr>
          <w:i/>
          <w:noProof/>
          <w:lang w:val="en-US"/>
        </w:rPr>
      </w:pPr>
      <w:r w:rsidRPr="000F1829">
        <w:rPr>
          <w:i/>
          <w:noProof/>
          <w:highlight w:val="yellow"/>
          <w:lang w:val="en-US"/>
        </w:rPr>
        <w:t xml:space="preserve">[An example is </w:t>
      </w:r>
      <w:r w:rsidR="009E1666" w:rsidRPr="000F1829">
        <w:rPr>
          <w:i/>
          <w:noProof/>
          <w:highlight w:val="yellow"/>
          <w:lang w:val="en-US"/>
        </w:rPr>
        <w:t>provided</w:t>
      </w:r>
      <w:r w:rsidRPr="000F1829">
        <w:rPr>
          <w:i/>
          <w:noProof/>
          <w:highlight w:val="yellow"/>
          <w:lang w:val="en-US"/>
        </w:rPr>
        <w:t xml:space="preserve"> below, for information (to be deleted in the final version of the Bidding Documents):]</w:t>
      </w:r>
    </w:p>
    <w:tbl>
      <w:tblPr>
        <w:tblStyle w:val="Grilledutableau"/>
        <w:tblW w:w="0" w:type="auto"/>
        <w:tblInd w:w="137" w:type="dxa"/>
        <w:tblLook w:val="04A0" w:firstRow="1" w:lastRow="0" w:firstColumn="1" w:lastColumn="0" w:noHBand="0" w:noVBand="1"/>
      </w:tblPr>
      <w:tblGrid>
        <w:gridCol w:w="8789"/>
      </w:tblGrid>
      <w:tr w:rsidR="009F579C" w:rsidRPr="00236C5D" w14:paraId="2902D1A6" w14:textId="77777777" w:rsidTr="00AD1C87">
        <w:tc>
          <w:tcPr>
            <w:tcW w:w="8789" w:type="dxa"/>
          </w:tcPr>
          <w:p w14:paraId="4EACEF13" w14:textId="77777777" w:rsidR="007C6E7C" w:rsidRPr="000F1829" w:rsidRDefault="007C6E7C" w:rsidP="00393A00">
            <w:pPr>
              <w:spacing w:before="20" w:after="20"/>
              <w:jc w:val="center"/>
              <w:rPr>
                <w:b/>
                <w:noProof/>
                <w:sz w:val="16"/>
                <w:szCs w:val="16"/>
                <w:u w:val="single"/>
                <w:lang w:val="en-US"/>
              </w:rPr>
            </w:pPr>
            <w:r w:rsidRPr="000F1829">
              <w:rPr>
                <w:b/>
                <w:noProof/>
                <w:sz w:val="16"/>
                <w:szCs w:val="16"/>
                <w:u w:val="single"/>
                <w:lang w:val="en-US"/>
              </w:rPr>
              <w:t>Example of a works situation and deletion of certain clauses from the ESHS Specifications</w:t>
            </w:r>
          </w:p>
          <w:p w14:paraId="5B5C9A45" w14:textId="77777777" w:rsidR="007C6E7C" w:rsidRPr="000F1829" w:rsidRDefault="007C6E7C" w:rsidP="00393A00">
            <w:pPr>
              <w:spacing w:before="20" w:after="20"/>
              <w:rPr>
                <w:noProof/>
                <w:sz w:val="16"/>
                <w:szCs w:val="16"/>
                <w:lang w:val="en-US"/>
              </w:rPr>
            </w:pPr>
            <w:r w:rsidRPr="000F1829">
              <w:rPr>
                <w:b/>
                <w:noProof/>
                <w:sz w:val="16"/>
                <w:szCs w:val="16"/>
                <w:u w:val="single"/>
                <w:lang w:val="en-US"/>
              </w:rPr>
              <w:t>Context</w:t>
            </w:r>
            <w:r w:rsidRPr="000F1829">
              <w:rPr>
                <w:noProof/>
                <w:sz w:val="16"/>
                <w:szCs w:val="16"/>
                <w:lang w:val="en-US"/>
              </w:rPr>
              <w:t>: Construction and development of 2 buildings with 4 floors on the same worksite, in an urban area. The worksite already exists and the ESIA has not shown any issues in regard to biodiversity. The worksite is in the city, served by public transport, and it is not necessary to establish a camp to house staff. In addition, a hospital centre is nearby to evacuate and treat staff in the event of an accident.</w:t>
            </w:r>
          </w:p>
          <w:p w14:paraId="0A973843" w14:textId="77777777" w:rsidR="007C6E7C" w:rsidRPr="000F1829" w:rsidRDefault="007C6E7C" w:rsidP="00393A00">
            <w:pPr>
              <w:spacing w:before="20" w:after="20"/>
              <w:rPr>
                <w:noProof/>
                <w:sz w:val="16"/>
                <w:szCs w:val="16"/>
                <w:lang w:val="en-US"/>
              </w:rPr>
            </w:pPr>
            <w:r w:rsidRPr="000F1829">
              <w:rPr>
                <w:noProof/>
                <w:sz w:val="16"/>
                <w:szCs w:val="16"/>
                <w:lang w:val="en-US"/>
              </w:rPr>
              <w:t>The project is rated B by AFD for the environmental and social risks for the Works. In this case, only the country’s regulations apply.</w:t>
            </w:r>
          </w:p>
          <w:p w14:paraId="66562B18" w14:textId="1A0FF4EE" w:rsidR="007C6E7C" w:rsidRPr="000F1829" w:rsidRDefault="007C6E7C" w:rsidP="00393A00">
            <w:pPr>
              <w:spacing w:before="20" w:after="20"/>
              <w:rPr>
                <w:noProof/>
                <w:sz w:val="16"/>
                <w:szCs w:val="16"/>
                <w:lang w:val="en-US"/>
              </w:rPr>
            </w:pPr>
            <w:r w:rsidRPr="000F1829">
              <w:rPr>
                <w:noProof/>
                <w:sz w:val="16"/>
                <w:szCs w:val="16"/>
                <w:lang w:val="en-US"/>
              </w:rPr>
              <w:t xml:space="preserve">In this case, for example, the following Clauses of the ESHS Specifications will not apply in the context of this </w:t>
            </w:r>
            <w:r w:rsidR="00257C11">
              <w:rPr>
                <w:noProof/>
                <w:sz w:val="16"/>
                <w:szCs w:val="16"/>
                <w:lang w:val="en-US"/>
              </w:rPr>
              <w:t>C</w:t>
            </w:r>
            <w:r w:rsidR="00257C11" w:rsidRPr="000F1829">
              <w:rPr>
                <w:noProof/>
                <w:sz w:val="16"/>
                <w:szCs w:val="16"/>
                <w:lang w:val="en-US"/>
              </w:rPr>
              <w:t xml:space="preserve">ontract </w:t>
            </w:r>
            <w:r w:rsidRPr="000F1829">
              <w:rPr>
                <w:noProof/>
                <w:sz w:val="16"/>
                <w:szCs w:val="16"/>
                <w:lang w:val="en-US"/>
              </w:rPr>
              <w:t>and will therefore not be counted by the Bidder in the ESHS price table:</w:t>
            </w:r>
          </w:p>
          <w:tbl>
            <w:tblPr>
              <w:tblStyle w:val="Grilledutableau"/>
              <w:tblW w:w="0" w:type="auto"/>
              <w:tblInd w:w="29" w:type="dxa"/>
              <w:tblLook w:val="04A0" w:firstRow="1" w:lastRow="0" w:firstColumn="1" w:lastColumn="0" w:noHBand="0" w:noVBand="1"/>
            </w:tblPr>
            <w:tblGrid>
              <w:gridCol w:w="4101"/>
              <w:gridCol w:w="4266"/>
            </w:tblGrid>
            <w:tr w:rsidR="009F579C" w:rsidRPr="000F1829" w14:paraId="06D2EA46" w14:textId="77777777" w:rsidTr="00AD1C87">
              <w:tc>
                <w:tcPr>
                  <w:tcW w:w="4101" w:type="dxa"/>
                </w:tcPr>
                <w:p w14:paraId="12C01FDF" w14:textId="77777777" w:rsidR="007C6E7C" w:rsidRPr="000F1829" w:rsidRDefault="005D2F72" w:rsidP="00393A00">
                  <w:pPr>
                    <w:spacing w:before="20" w:after="20"/>
                    <w:jc w:val="center"/>
                    <w:rPr>
                      <w:b/>
                      <w:noProof/>
                      <w:sz w:val="16"/>
                      <w:szCs w:val="16"/>
                      <w:lang w:val="en-US"/>
                    </w:rPr>
                  </w:pPr>
                  <w:r w:rsidRPr="000F1829">
                    <w:rPr>
                      <w:b/>
                      <w:noProof/>
                      <w:sz w:val="16"/>
                      <w:szCs w:val="16"/>
                      <w:lang w:val="en-US"/>
                    </w:rPr>
                    <w:t>Number of the non</w:t>
                  </w:r>
                  <w:r w:rsidRPr="000F1829">
                    <w:rPr>
                      <w:b/>
                      <w:noProof/>
                      <w:sz w:val="16"/>
                      <w:szCs w:val="16"/>
                      <w:lang w:val="en-US"/>
                    </w:rPr>
                    <w:noBreakHyphen/>
                    <w:t>applicable Clause</w:t>
                  </w:r>
                </w:p>
              </w:tc>
              <w:tc>
                <w:tcPr>
                  <w:tcW w:w="4266" w:type="dxa"/>
                </w:tcPr>
                <w:p w14:paraId="6F9373EB" w14:textId="77777777" w:rsidR="007C6E7C" w:rsidRPr="000F1829" w:rsidRDefault="005D2F72" w:rsidP="00393A00">
                  <w:pPr>
                    <w:spacing w:before="20" w:after="20"/>
                    <w:jc w:val="center"/>
                    <w:rPr>
                      <w:b/>
                      <w:noProof/>
                      <w:sz w:val="16"/>
                      <w:szCs w:val="16"/>
                      <w:lang w:val="en-US"/>
                    </w:rPr>
                  </w:pPr>
                  <w:r w:rsidRPr="000F1829">
                    <w:rPr>
                      <w:b/>
                      <w:noProof/>
                      <w:sz w:val="16"/>
                      <w:szCs w:val="16"/>
                      <w:lang w:val="en-US"/>
                    </w:rPr>
                    <w:t>Description</w:t>
                  </w:r>
                </w:p>
              </w:tc>
            </w:tr>
            <w:tr w:rsidR="009F579C" w:rsidRPr="00236C5D" w14:paraId="088F2586" w14:textId="77777777" w:rsidTr="00AD1C87">
              <w:tc>
                <w:tcPr>
                  <w:tcW w:w="4101" w:type="dxa"/>
                </w:tcPr>
                <w:p w14:paraId="6472221F"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9.2 and 9.3 </w:t>
                  </w:r>
                  <w:r w:rsidRPr="000F1829">
                    <w:rPr>
                      <w:noProof/>
                      <w:sz w:val="16"/>
                      <w:szCs w:val="16"/>
                      <w:u w:val="single"/>
                      <w:lang w:val="en-US"/>
                    </w:rPr>
                    <w:noBreakHyphen/>
                    <w:t> Norms, standards and discharge limit values recommended by the specialised international organisations affiliated to the United Nations, as described in ESHS Specifications</w:t>
                  </w:r>
                </w:p>
              </w:tc>
              <w:tc>
                <w:tcPr>
                  <w:tcW w:w="4266" w:type="dxa"/>
                </w:tcPr>
                <w:p w14:paraId="0993DCED" w14:textId="77777777" w:rsidR="007C6E7C" w:rsidRPr="000F1829" w:rsidRDefault="007C6E7C" w:rsidP="00393A00">
                  <w:pPr>
                    <w:spacing w:before="20" w:after="20"/>
                    <w:rPr>
                      <w:noProof/>
                      <w:sz w:val="16"/>
                      <w:szCs w:val="16"/>
                      <w:lang w:val="en-US"/>
                    </w:rPr>
                  </w:pPr>
                  <w:r w:rsidRPr="000F1829">
                    <w:rPr>
                      <w:noProof/>
                      <w:sz w:val="16"/>
                      <w:szCs w:val="16"/>
                      <w:lang w:val="en-US"/>
                    </w:rPr>
                    <w:t>Sub</w:t>
                  </w:r>
                  <w:r w:rsidRPr="000F1829">
                    <w:rPr>
                      <w:noProof/>
                      <w:sz w:val="16"/>
                      <w:szCs w:val="16"/>
                      <w:lang w:val="en-US"/>
                    </w:rPr>
                    <w:noBreakHyphen/>
                    <w:t>Clause 9.1 remains applicable: The Contractor shall be required to comply with applicable norms, standards, and discharge limit values according to the regulations of the country where the work is performed.</w:t>
                  </w:r>
                </w:p>
              </w:tc>
            </w:tr>
            <w:tr w:rsidR="009F579C" w:rsidRPr="000F1829" w14:paraId="64B93E2C" w14:textId="77777777" w:rsidTr="00AD1C87">
              <w:tc>
                <w:tcPr>
                  <w:tcW w:w="4101" w:type="dxa"/>
                </w:tcPr>
                <w:p w14:paraId="769F4CB5"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16 – Vegetation clearing</w:t>
                  </w:r>
                </w:p>
                <w:p w14:paraId="584EC373"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17 – Biodiversity</w:t>
                  </w:r>
                </w:p>
              </w:tc>
              <w:tc>
                <w:tcPr>
                  <w:tcW w:w="4266" w:type="dxa"/>
                </w:tcPr>
                <w:p w14:paraId="60ACEAD1" w14:textId="77777777" w:rsidR="007C6E7C" w:rsidRPr="000F1829" w:rsidRDefault="007C6E7C" w:rsidP="00393A00">
                  <w:pPr>
                    <w:spacing w:before="20" w:after="20"/>
                    <w:rPr>
                      <w:noProof/>
                      <w:sz w:val="16"/>
                      <w:szCs w:val="16"/>
                      <w:lang w:val="en-US"/>
                    </w:rPr>
                  </w:pPr>
                </w:p>
              </w:tc>
            </w:tr>
            <w:tr w:rsidR="009F579C" w:rsidRPr="00236C5D" w14:paraId="691D5FD6" w14:textId="77777777" w:rsidTr="00AD1C87">
              <w:tc>
                <w:tcPr>
                  <w:tcW w:w="4101" w:type="dxa"/>
                </w:tcPr>
                <w:p w14:paraId="31930D8E"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30 – Health care centre and medical personnel</w:t>
                  </w:r>
                </w:p>
                <w:p w14:paraId="717BC5D1"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32 – Emergency medical evacuations</w:t>
                  </w:r>
                </w:p>
                <w:p w14:paraId="3460DCD6" w14:textId="77777777" w:rsidR="007C6E7C" w:rsidRPr="000F1829" w:rsidRDefault="007C6E7C" w:rsidP="00393A00">
                  <w:pPr>
                    <w:spacing w:before="20" w:after="20"/>
                    <w:rPr>
                      <w:noProof/>
                      <w:sz w:val="16"/>
                      <w:szCs w:val="16"/>
                      <w:lang w:val="en-US"/>
                    </w:rPr>
                  </w:pPr>
                  <w:r w:rsidRPr="000F1829">
                    <w:rPr>
                      <w:noProof/>
                      <w:sz w:val="16"/>
                      <w:szCs w:val="16"/>
                      <w:u w:val="single"/>
                      <w:lang w:val="en-US"/>
                    </w:rPr>
                    <w:t>33 – Access health care</w:t>
                  </w:r>
                </w:p>
              </w:tc>
              <w:tc>
                <w:tcPr>
                  <w:tcW w:w="4266" w:type="dxa"/>
                </w:tcPr>
                <w:p w14:paraId="0304C59A" w14:textId="77777777" w:rsidR="007C6E7C" w:rsidRPr="000F1829" w:rsidRDefault="007C6E7C" w:rsidP="00393A00">
                  <w:pPr>
                    <w:spacing w:before="20" w:after="20"/>
                    <w:rPr>
                      <w:noProof/>
                      <w:sz w:val="16"/>
                      <w:szCs w:val="16"/>
                      <w:lang w:val="en-US"/>
                    </w:rPr>
                  </w:pPr>
                  <w:r w:rsidRPr="000F1829">
                    <w:rPr>
                      <w:noProof/>
                      <w:sz w:val="16"/>
                      <w:szCs w:val="16"/>
                      <w:lang w:val="en-US"/>
                    </w:rPr>
                    <w:t>The Contractor will be required to obtain an agreement with a nearby hospital to evacuate and treat staff in case of an accident.</w:t>
                  </w:r>
                </w:p>
              </w:tc>
            </w:tr>
            <w:tr w:rsidR="009F579C" w:rsidRPr="00236C5D" w14:paraId="6353DDEE" w14:textId="77777777" w:rsidTr="00AD1C87">
              <w:tc>
                <w:tcPr>
                  <w:tcW w:w="4101" w:type="dxa"/>
                </w:tcPr>
                <w:p w14:paraId="26F28C1B"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36.2 – Accommodation conditions</w:t>
                  </w:r>
                </w:p>
                <w:p w14:paraId="41F5BFD9"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36.3.2 – Canteen</w:t>
                  </w:r>
                </w:p>
                <w:p w14:paraId="0BCDD215"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lastRenderedPageBreak/>
                    <w:t>36.4 – Food</w:t>
                  </w:r>
                </w:p>
                <w:p w14:paraId="720138D5"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40 – Transport &amp; accommodation</w:t>
                  </w:r>
                </w:p>
                <w:p w14:paraId="33EE2EFA"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41 </w:t>
                  </w:r>
                  <w:r w:rsidRPr="000F1829">
                    <w:rPr>
                      <w:noProof/>
                      <w:sz w:val="16"/>
                      <w:szCs w:val="16"/>
                      <w:u w:val="single"/>
                      <w:lang w:val="en-US"/>
                    </w:rPr>
                    <w:noBreakHyphen/>
                    <w:t> Meals</w:t>
                  </w:r>
                </w:p>
              </w:tc>
              <w:tc>
                <w:tcPr>
                  <w:tcW w:w="4266" w:type="dxa"/>
                </w:tcPr>
                <w:p w14:paraId="538D005D" w14:textId="77777777" w:rsidR="007C6E7C" w:rsidRPr="000F1829" w:rsidRDefault="007C6E7C" w:rsidP="00393A00">
                  <w:pPr>
                    <w:spacing w:before="20" w:after="20"/>
                    <w:rPr>
                      <w:noProof/>
                      <w:sz w:val="16"/>
                      <w:szCs w:val="16"/>
                      <w:lang w:val="en-US"/>
                    </w:rPr>
                  </w:pPr>
                  <w:r w:rsidRPr="000F1829">
                    <w:rPr>
                      <w:noProof/>
                      <w:sz w:val="16"/>
                      <w:szCs w:val="16"/>
                      <w:lang w:val="en-US"/>
                    </w:rPr>
                    <w:lastRenderedPageBreak/>
                    <w:t>Sub</w:t>
                  </w:r>
                  <w:r w:rsidRPr="000F1829">
                    <w:rPr>
                      <w:noProof/>
                      <w:sz w:val="16"/>
                      <w:szCs w:val="16"/>
                      <w:lang w:val="en-US"/>
                    </w:rPr>
                    <w:noBreakHyphen/>
                    <w:t>Clauses 36.1 – Drinking water and 36.3.1 and 36.3.3 – Hygiene in shared areas remain applicable</w:t>
                  </w:r>
                </w:p>
              </w:tc>
            </w:tr>
            <w:tr w:rsidR="009F579C" w:rsidRPr="00236C5D" w14:paraId="68FE12AC" w14:textId="77777777" w:rsidTr="00AD1C87">
              <w:tc>
                <w:tcPr>
                  <w:tcW w:w="4101" w:type="dxa"/>
                </w:tcPr>
                <w:p w14:paraId="2375CDC0" w14:textId="77777777" w:rsidR="007C6E7C" w:rsidRPr="000F1829" w:rsidRDefault="007C6E7C" w:rsidP="00393A00">
                  <w:pPr>
                    <w:spacing w:before="20" w:after="20"/>
                    <w:rPr>
                      <w:noProof/>
                      <w:sz w:val="16"/>
                      <w:szCs w:val="16"/>
                      <w:u w:val="single"/>
                      <w:lang w:val="en-US"/>
                    </w:rPr>
                  </w:pPr>
                  <w:r w:rsidRPr="000F1829">
                    <w:rPr>
                      <w:noProof/>
                      <w:sz w:val="16"/>
                      <w:szCs w:val="16"/>
                      <w:u w:val="single"/>
                      <w:lang w:val="en-US"/>
                    </w:rPr>
                    <w:t>39.9 à 39.12 – Local recruitment office</w:t>
                  </w:r>
                </w:p>
              </w:tc>
              <w:tc>
                <w:tcPr>
                  <w:tcW w:w="4266" w:type="dxa"/>
                </w:tcPr>
                <w:p w14:paraId="796313DE" w14:textId="77777777" w:rsidR="007C6E7C" w:rsidRPr="000F1829" w:rsidRDefault="007C6E7C" w:rsidP="00393A00">
                  <w:pPr>
                    <w:spacing w:before="20" w:after="20"/>
                    <w:rPr>
                      <w:noProof/>
                      <w:sz w:val="16"/>
                      <w:szCs w:val="16"/>
                      <w:lang w:val="en-US"/>
                    </w:rPr>
                  </w:pPr>
                  <w:r w:rsidRPr="000F1829">
                    <w:rPr>
                      <w:noProof/>
                      <w:sz w:val="16"/>
                      <w:szCs w:val="16"/>
                      <w:lang w:val="en-US"/>
                    </w:rPr>
                    <w:t>Sub</w:t>
                  </w:r>
                  <w:r w:rsidRPr="000F1829">
                    <w:rPr>
                      <w:noProof/>
                      <w:sz w:val="16"/>
                      <w:szCs w:val="16"/>
                      <w:lang w:val="en-US"/>
                    </w:rPr>
                    <w:noBreakHyphen/>
                    <w:t>Clauses 39.1 to 39.8 and 39.13 remain applicable.</w:t>
                  </w:r>
                </w:p>
              </w:tc>
            </w:tr>
          </w:tbl>
          <w:p w14:paraId="761F4765" w14:textId="77777777" w:rsidR="004E4D24" w:rsidRPr="000F1829" w:rsidRDefault="007C6E7C" w:rsidP="00393A00">
            <w:pPr>
              <w:spacing w:before="20" w:after="20"/>
              <w:rPr>
                <w:i/>
                <w:noProof/>
                <w:lang w:val="en-US"/>
              </w:rPr>
            </w:pPr>
            <w:r w:rsidRPr="000F1829">
              <w:rPr>
                <w:i/>
                <w:noProof/>
                <w:lang w:val="en-US"/>
              </w:rPr>
              <w:t xml:space="preserve">     </w:t>
            </w:r>
          </w:p>
        </w:tc>
      </w:tr>
    </w:tbl>
    <w:p w14:paraId="6C318CC4" w14:textId="77777777" w:rsidR="004E4D24" w:rsidRPr="000F1829" w:rsidRDefault="004E4D24" w:rsidP="004E4D24">
      <w:pPr>
        <w:ind w:left="567"/>
        <w:rPr>
          <w:i/>
          <w:noProof/>
          <w:lang w:val="en-US"/>
        </w:rPr>
      </w:pPr>
    </w:p>
    <w:p w14:paraId="43F235A3" w14:textId="77777777" w:rsidR="00A50661" w:rsidRPr="000F1829" w:rsidRDefault="00A50661">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3E008090" w14:textId="77777777" w:rsidR="00A12C97" w:rsidRPr="00393A00" w:rsidRDefault="00A12C97" w:rsidP="00A50661">
      <w:pPr>
        <w:jc w:val="center"/>
        <w:rPr>
          <w:b/>
          <w:noProof/>
          <w:sz w:val="28"/>
          <w:szCs w:val="28"/>
          <w:lang w:val="en-US"/>
        </w:rPr>
      </w:pPr>
      <w:r w:rsidRPr="00393A00">
        <w:rPr>
          <w:b/>
          <w:noProof/>
          <w:sz w:val="28"/>
          <w:szCs w:val="28"/>
          <w:lang w:val="en-US"/>
        </w:rPr>
        <w:lastRenderedPageBreak/>
        <w:t>ESHS Specifications</w:t>
      </w:r>
    </w:p>
    <w:p w14:paraId="3450DFB1" w14:textId="77777777" w:rsidR="00A12C97" w:rsidRDefault="00A12C97" w:rsidP="00A50661">
      <w:pPr>
        <w:jc w:val="center"/>
        <w:rPr>
          <w:b/>
          <w:noProof/>
          <w:sz w:val="28"/>
          <w:szCs w:val="28"/>
          <w:lang w:val="en-US"/>
        </w:rPr>
      </w:pPr>
    </w:p>
    <w:p w14:paraId="1DA258CD" w14:textId="511C7FD4" w:rsidR="00A12C97" w:rsidRPr="00A12C97" w:rsidRDefault="00A12C97" w:rsidP="007F3014">
      <w:pPr>
        <w:pBdr>
          <w:top w:val="single" w:sz="4" w:space="1" w:color="auto"/>
          <w:left w:val="single" w:sz="4" w:space="4" w:color="auto"/>
          <w:bottom w:val="single" w:sz="4" w:space="1" w:color="auto"/>
          <w:right w:val="single" w:sz="4" w:space="4" w:color="auto"/>
        </w:pBdr>
        <w:rPr>
          <w:b/>
          <w:noProof/>
          <w:u w:val="single"/>
          <w:lang w:val="en-US"/>
        </w:rPr>
      </w:pPr>
      <w:r w:rsidRPr="00A12C97">
        <w:rPr>
          <w:b/>
          <w:noProof/>
          <w:u w:val="single"/>
          <w:lang w:val="en-US"/>
        </w:rPr>
        <w:t>Note:</w:t>
      </w:r>
      <w:r w:rsidR="007F3014">
        <w:rPr>
          <w:b/>
          <w:noProof/>
          <w:u w:val="single"/>
          <w:lang w:val="en-US"/>
        </w:rPr>
        <w:t xml:space="preserve"> </w:t>
      </w:r>
    </w:p>
    <w:p w14:paraId="78357F98" w14:textId="3A198625" w:rsidR="00A12C97" w:rsidRPr="00A12C97" w:rsidDel="007F3014" w:rsidRDefault="00A12C97" w:rsidP="00A12C97">
      <w:pPr>
        <w:pBdr>
          <w:top w:val="single" w:sz="4" w:space="1" w:color="auto"/>
          <w:left w:val="single" w:sz="4" w:space="4" w:color="auto"/>
          <w:bottom w:val="single" w:sz="4" w:space="1" w:color="auto"/>
          <w:right w:val="single" w:sz="4" w:space="4" w:color="auto"/>
        </w:pBdr>
        <w:rPr>
          <w:noProof/>
          <w:lang w:val="en-US"/>
        </w:rPr>
      </w:pPr>
      <w:r w:rsidRPr="00A12C97" w:rsidDel="007F3014">
        <w:rPr>
          <w:noProof/>
          <w:lang w:val="en-US"/>
        </w:rPr>
        <w:t>Throughout the present ESHS Specifications (hereinafter called "</w:t>
      </w:r>
      <w:r w:rsidRPr="00A12C97" w:rsidDel="007F3014">
        <w:rPr>
          <w:b/>
          <w:noProof/>
          <w:lang w:val="en-US"/>
        </w:rPr>
        <w:t>the ESHS Specifications</w:t>
      </w:r>
      <w:r w:rsidRPr="00A12C97" w:rsidDel="007F3014">
        <w:rPr>
          <w:noProof/>
          <w:lang w:val="en-US"/>
        </w:rPr>
        <w:t>"), a reference to Conditions of Contract, abbreviated by CC, means a reference to both the General Conditions of Contract and the Particular Conditions of Contract. Readers should apply due care, when being referred to a specific Clause or Sub-Clause, to:</w:t>
      </w:r>
    </w:p>
    <w:p w14:paraId="376CE33B" w14:textId="1904E221" w:rsidR="00A12C97" w:rsidRPr="000F1829" w:rsidDel="007F3014" w:rsidRDefault="00A12C97" w:rsidP="000C5408">
      <w:pPr>
        <w:pStyle w:val="Paragraphedeliste"/>
        <w:numPr>
          <w:ilvl w:val="0"/>
          <w:numId w:val="217"/>
        </w:numPr>
        <w:pBdr>
          <w:top w:val="single" w:sz="4" w:space="1" w:color="auto"/>
          <w:left w:val="single" w:sz="4" w:space="4" w:color="auto"/>
          <w:bottom w:val="single" w:sz="4" w:space="1" w:color="auto"/>
          <w:right w:val="single" w:sz="4" w:space="4" w:color="auto"/>
        </w:pBdr>
        <w:ind w:left="567" w:hanging="567"/>
        <w:contextualSpacing w:val="0"/>
        <w:rPr>
          <w:noProof/>
          <w:lang w:val="en-US"/>
        </w:rPr>
      </w:pPr>
      <w:r w:rsidRPr="000F1829" w:rsidDel="007F3014">
        <w:rPr>
          <w:noProof/>
          <w:lang w:val="en-US"/>
        </w:rPr>
        <w:t>Read first the Clause or Sub-Clause text from the General Conditions of Contract;</w:t>
      </w:r>
    </w:p>
    <w:p w14:paraId="67560F65" w14:textId="6B63BEDD" w:rsidR="00A12C97" w:rsidRPr="000F1829" w:rsidDel="007F3014" w:rsidRDefault="00A12C97" w:rsidP="000C5408">
      <w:pPr>
        <w:pStyle w:val="Paragraphedeliste"/>
        <w:numPr>
          <w:ilvl w:val="0"/>
          <w:numId w:val="217"/>
        </w:numPr>
        <w:pBdr>
          <w:top w:val="single" w:sz="4" w:space="1" w:color="auto"/>
          <w:left w:val="single" w:sz="4" w:space="4" w:color="auto"/>
          <w:bottom w:val="single" w:sz="4" w:space="1" w:color="auto"/>
          <w:right w:val="single" w:sz="4" w:space="4" w:color="auto"/>
        </w:pBdr>
        <w:ind w:left="567" w:hanging="567"/>
        <w:contextualSpacing w:val="0"/>
        <w:rPr>
          <w:noProof/>
          <w:lang w:val="en-US"/>
        </w:rPr>
      </w:pPr>
      <w:r w:rsidRPr="000F1829" w:rsidDel="007F3014">
        <w:rPr>
          <w:noProof/>
          <w:lang w:val="en-US"/>
        </w:rPr>
        <w:t>Then check whether this text has been amended by the Particular Conditions of Contract, and if so, to which extent.</w:t>
      </w:r>
    </w:p>
    <w:p w14:paraId="6B998209" w14:textId="083D9C7B" w:rsidR="00A12C97" w:rsidRPr="000F1829" w:rsidDel="007F3014" w:rsidRDefault="00A12C97" w:rsidP="00A12C97">
      <w:pPr>
        <w:pBdr>
          <w:top w:val="single" w:sz="4" w:space="1" w:color="auto"/>
          <w:left w:val="single" w:sz="4" w:space="4" w:color="auto"/>
          <w:bottom w:val="single" w:sz="4" w:space="1" w:color="auto"/>
          <w:right w:val="single" w:sz="4" w:space="4" w:color="auto"/>
        </w:pBdr>
        <w:rPr>
          <w:noProof/>
          <w:lang w:val="en-US"/>
        </w:rPr>
      </w:pPr>
      <w:r w:rsidRPr="000F1829" w:rsidDel="007F3014">
        <w:rPr>
          <w:noProof/>
          <w:lang w:val="en-US"/>
        </w:rPr>
        <w:t>As per CC Sub-Clause 1.5 – Priority of Documents, when interpreting the Contract, the terms of the Particular Conditions of Contract prevail over those found in the General Conditions of Contract.</w:t>
      </w:r>
    </w:p>
    <w:p w14:paraId="7B1E8622" w14:textId="6E69BC03" w:rsidR="00A12C97" w:rsidRPr="000F1829" w:rsidDel="007F3014" w:rsidRDefault="00A12C97" w:rsidP="00A12C97">
      <w:pPr>
        <w:pBdr>
          <w:top w:val="single" w:sz="4" w:space="1" w:color="auto"/>
          <w:left w:val="single" w:sz="4" w:space="4" w:color="auto"/>
          <w:bottom w:val="single" w:sz="4" w:space="1" w:color="auto"/>
          <w:right w:val="single" w:sz="4" w:space="4" w:color="auto"/>
        </w:pBdr>
        <w:rPr>
          <w:noProof/>
          <w:lang w:val="en-US"/>
        </w:rPr>
      </w:pPr>
      <w:r w:rsidRPr="000F1829" w:rsidDel="007F3014">
        <w:rPr>
          <w:noProof/>
          <w:lang w:val="en-US"/>
        </w:rPr>
        <w:t>Any term in these ESHS Specifications which is identical to a term in the Conditions of Contract shall have the same meaning as the one defined in the Conditions of Contract.</w:t>
      </w:r>
    </w:p>
    <w:p w14:paraId="5D0CB1B9" w14:textId="695EA211" w:rsidR="00A12C97" w:rsidRPr="000F1829" w:rsidDel="007F3014" w:rsidRDefault="00A12C97" w:rsidP="00A12C97">
      <w:pPr>
        <w:pBdr>
          <w:top w:val="single" w:sz="4" w:space="1" w:color="auto"/>
          <w:left w:val="single" w:sz="4" w:space="4" w:color="auto"/>
          <w:bottom w:val="single" w:sz="4" w:space="1" w:color="auto"/>
          <w:right w:val="single" w:sz="4" w:space="4" w:color="auto"/>
        </w:pBdr>
        <w:rPr>
          <w:noProof/>
          <w:lang w:val="en-US"/>
        </w:rPr>
      </w:pPr>
      <w:r w:rsidRPr="000F1829" w:rsidDel="007F3014">
        <w:rPr>
          <w:noProof/>
          <w:lang w:val="en-US"/>
        </w:rPr>
        <w:t>Any term in capital letters in these ESHS Specifications is defined in CC Sub-Clause 1.1 – Definitions.</w:t>
      </w:r>
    </w:p>
    <w:p w14:paraId="4B0AEB49" w14:textId="77777777" w:rsidR="00A12C97" w:rsidRDefault="00A12C97" w:rsidP="00A12C97">
      <w:pPr>
        <w:rPr>
          <w:noProof/>
          <w:lang w:val="en-US"/>
        </w:rPr>
      </w:pPr>
    </w:p>
    <w:p w14:paraId="7CF12AA1" w14:textId="77777777" w:rsidR="00A50661" w:rsidRPr="000F1829" w:rsidRDefault="00A50661" w:rsidP="00A50661">
      <w:pPr>
        <w:jc w:val="center"/>
        <w:rPr>
          <w:b/>
          <w:noProof/>
          <w:sz w:val="28"/>
          <w:szCs w:val="28"/>
          <w:lang w:val="en-US"/>
        </w:rPr>
      </w:pPr>
      <w:r w:rsidRPr="000F1829">
        <w:rPr>
          <w:b/>
          <w:noProof/>
          <w:sz w:val="28"/>
          <w:szCs w:val="28"/>
          <w:lang w:val="en-US"/>
        </w:rPr>
        <w:t xml:space="preserve">Table </w:t>
      </w:r>
      <w:r w:rsidR="00F9125D" w:rsidRPr="000F1829">
        <w:rPr>
          <w:b/>
          <w:noProof/>
          <w:sz w:val="28"/>
          <w:szCs w:val="28"/>
          <w:lang w:val="en-US"/>
        </w:rPr>
        <w:t>of Contents</w:t>
      </w:r>
    </w:p>
    <w:p w14:paraId="4AFD5DE5" w14:textId="77777777" w:rsidR="00A50661" w:rsidRPr="000F1829" w:rsidRDefault="00A50661" w:rsidP="00A50661">
      <w:pPr>
        <w:rPr>
          <w:noProof/>
          <w:lang w:val="en-US"/>
        </w:rPr>
      </w:pPr>
    </w:p>
    <w:p w14:paraId="4FB45308" w14:textId="314FCEBB" w:rsidR="00C50EE0" w:rsidRPr="00AD1C87" w:rsidRDefault="005C5774">
      <w:pPr>
        <w:pStyle w:val="TM1"/>
        <w:rPr>
          <w:b w:val="0"/>
          <w:lang w:val="en-US"/>
        </w:rPr>
      </w:pPr>
      <w:r w:rsidRPr="000F1829">
        <w:rPr>
          <w:lang w:val="en-US"/>
        </w:rPr>
        <w:fldChar w:fldCharType="begin"/>
      </w:r>
      <w:r w:rsidRPr="000F1829">
        <w:rPr>
          <w:lang w:val="en-US"/>
        </w:rPr>
        <w:instrText xml:space="preserve"> TOC \b "SECTION7"\t "HeadingA;1;Heading1;2;ANNEXE;1"\* MERGEFORMAT </w:instrText>
      </w:r>
      <w:r w:rsidRPr="000F1829">
        <w:rPr>
          <w:lang w:val="en-US"/>
        </w:rPr>
        <w:fldChar w:fldCharType="separate"/>
      </w:r>
      <w:r w:rsidR="00C50EE0" w:rsidRPr="008243CC">
        <w:rPr>
          <w:lang w:val="en-US"/>
        </w:rPr>
        <w:t>A.</w:t>
      </w:r>
      <w:r w:rsidR="00C50EE0" w:rsidRPr="00AD1C87">
        <w:rPr>
          <w:b w:val="0"/>
          <w:lang w:val="en-US"/>
        </w:rPr>
        <w:tab/>
      </w:r>
      <w:r w:rsidR="00C50EE0" w:rsidRPr="008243CC">
        <w:rPr>
          <w:lang w:val="en-US"/>
        </w:rPr>
        <w:t>Environmental, Social, Health and Safety Management System</w:t>
      </w:r>
      <w:r w:rsidR="00C50EE0" w:rsidRPr="00AD1C87">
        <w:rPr>
          <w:lang w:val="en-US"/>
        </w:rPr>
        <w:tab/>
      </w:r>
      <w:r w:rsidR="00C50EE0">
        <w:fldChar w:fldCharType="begin"/>
      </w:r>
      <w:r w:rsidR="00C50EE0" w:rsidRPr="00AD1C87">
        <w:rPr>
          <w:lang w:val="en-US"/>
        </w:rPr>
        <w:instrText xml:space="preserve"> PAGEREF _Toc184312022 \h </w:instrText>
      </w:r>
      <w:r w:rsidR="00C50EE0">
        <w:fldChar w:fldCharType="separate"/>
      </w:r>
      <w:r w:rsidR="000C06DC">
        <w:rPr>
          <w:lang w:val="en-US"/>
        </w:rPr>
        <w:t>137</w:t>
      </w:r>
      <w:r w:rsidR="00C50EE0">
        <w:fldChar w:fldCharType="end"/>
      </w:r>
    </w:p>
    <w:p w14:paraId="53E23518" w14:textId="5C163E8B"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w:t>
      </w:r>
      <w:r w:rsidRPr="00AD1C87">
        <w:rPr>
          <w:rFonts w:asciiTheme="minorHAnsi" w:eastAsiaTheme="minorEastAsia" w:hAnsiTheme="minorHAnsi" w:cstheme="minorBidi"/>
          <w:noProof/>
          <w:sz w:val="22"/>
          <w:szCs w:val="22"/>
          <w:lang w:val="en-US" w:eastAsia="fr-FR"/>
        </w:rPr>
        <w:tab/>
      </w:r>
      <w:r w:rsidRPr="008243CC">
        <w:rPr>
          <w:noProof/>
          <w:lang w:val="en-US"/>
        </w:rPr>
        <w:t>Responsibilities and Liabilities</w:t>
      </w:r>
      <w:r w:rsidRPr="00AD1C87">
        <w:rPr>
          <w:noProof/>
          <w:lang w:val="en-US"/>
        </w:rPr>
        <w:tab/>
      </w:r>
      <w:r>
        <w:rPr>
          <w:noProof/>
        </w:rPr>
        <w:fldChar w:fldCharType="begin"/>
      </w:r>
      <w:r w:rsidRPr="00AD1C87">
        <w:rPr>
          <w:noProof/>
          <w:lang w:val="en-US"/>
        </w:rPr>
        <w:instrText xml:space="preserve"> PAGEREF _Toc184312023 \h </w:instrText>
      </w:r>
      <w:r>
        <w:rPr>
          <w:noProof/>
        </w:rPr>
      </w:r>
      <w:r>
        <w:rPr>
          <w:noProof/>
        </w:rPr>
        <w:fldChar w:fldCharType="separate"/>
      </w:r>
      <w:r w:rsidR="000C06DC">
        <w:rPr>
          <w:noProof/>
          <w:lang w:val="en-US"/>
        </w:rPr>
        <w:t>137</w:t>
      </w:r>
      <w:r>
        <w:rPr>
          <w:noProof/>
        </w:rPr>
        <w:fldChar w:fldCharType="end"/>
      </w:r>
    </w:p>
    <w:p w14:paraId="281BB5BC" w14:textId="74661662"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w:t>
      </w:r>
      <w:r w:rsidRPr="00AD1C87">
        <w:rPr>
          <w:rFonts w:asciiTheme="minorHAnsi" w:eastAsiaTheme="minorEastAsia" w:hAnsiTheme="minorHAnsi" w:cstheme="minorBidi"/>
          <w:noProof/>
          <w:sz w:val="22"/>
          <w:szCs w:val="22"/>
          <w:lang w:val="en-US" w:eastAsia="fr-FR"/>
        </w:rPr>
        <w:tab/>
      </w:r>
      <w:r w:rsidRPr="008243CC">
        <w:rPr>
          <w:noProof/>
          <w:lang w:val="en-US"/>
        </w:rPr>
        <w:t>ESHS Planning Document</w:t>
      </w:r>
      <w:r w:rsidRPr="00AD1C87">
        <w:rPr>
          <w:noProof/>
          <w:lang w:val="en-US"/>
        </w:rPr>
        <w:tab/>
      </w:r>
      <w:r>
        <w:rPr>
          <w:noProof/>
        </w:rPr>
        <w:fldChar w:fldCharType="begin"/>
      </w:r>
      <w:r w:rsidRPr="00AD1C87">
        <w:rPr>
          <w:noProof/>
          <w:lang w:val="en-US"/>
        </w:rPr>
        <w:instrText xml:space="preserve"> PAGEREF _Toc184312024 \h </w:instrText>
      </w:r>
      <w:r>
        <w:rPr>
          <w:noProof/>
        </w:rPr>
      </w:r>
      <w:r>
        <w:rPr>
          <w:noProof/>
        </w:rPr>
        <w:fldChar w:fldCharType="separate"/>
      </w:r>
      <w:r w:rsidR="000C06DC">
        <w:rPr>
          <w:noProof/>
          <w:lang w:val="en-US"/>
        </w:rPr>
        <w:t>138</w:t>
      </w:r>
      <w:r>
        <w:rPr>
          <w:noProof/>
        </w:rPr>
        <w:fldChar w:fldCharType="end"/>
      </w:r>
    </w:p>
    <w:p w14:paraId="4A17A2DF" w14:textId="389D176B"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w:t>
      </w:r>
      <w:r w:rsidRPr="00AD1C87">
        <w:rPr>
          <w:rFonts w:asciiTheme="minorHAnsi" w:eastAsiaTheme="minorEastAsia" w:hAnsiTheme="minorHAnsi" w:cstheme="minorBidi"/>
          <w:noProof/>
          <w:sz w:val="22"/>
          <w:szCs w:val="22"/>
          <w:lang w:val="en-US" w:eastAsia="fr-FR"/>
        </w:rPr>
        <w:tab/>
      </w:r>
      <w:r w:rsidRPr="008243CC">
        <w:rPr>
          <w:noProof/>
          <w:lang w:val="en-US"/>
        </w:rPr>
        <w:t>Management of non</w:t>
      </w:r>
      <w:r w:rsidRPr="008243CC">
        <w:rPr>
          <w:noProof/>
          <w:lang w:val="en-US"/>
        </w:rPr>
        <w:noBreakHyphen/>
        <w:t>conformities</w:t>
      </w:r>
      <w:r w:rsidRPr="00AD1C87">
        <w:rPr>
          <w:noProof/>
          <w:lang w:val="en-US"/>
        </w:rPr>
        <w:tab/>
      </w:r>
      <w:r>
        <w:rPr>
          <w:noProof/>
        </w:rPr>
        <w:fldChar w:fldCharType="begin"/>
      </w:r>
      <w:r w:rsidRPr="00AD1C87">
        <w:rPr>
          <w:noProof/>
          <w:lang w:val="en-US"/>
        </w:rPr>
        <w:instrText xml:space="preserve"> PAGEREF _Toc184312025 \h </w:instrText>
      </w:r>
      <w:r>
        <w:rPr>
          <w:noProof/>
        </w:rPr>
      </w:r>
      <w:r>
        <w:rPr>
          <w:noProof/>
        </w:rPr>
        <w:fldChar w:fldCharType="separate"/>
      </w:r>
      <w:r w:rsidR="000C06DC">
        <w:rPr>
          <w:noProof/>
          <w:lang w:val="en-US"/>
        </w:rPr>
        <w:t>139</w:t>
      </w:r>
      <w:r>
        <w:rPr>
          <w:noProof/>
        </w:rPr>
        <w:fldChar w:fldCharType="end"/>
      </w:r>
    </w:p>
    <w:p w14:paraId="07D019FC" w14:textId="553958A4"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4</w:t>
      </w:r>
      <w:r w:rsidRPr="00AD1C87">
        <w:rPr>
          <w:rFonts w:asciiTheme="minorHAnsi" w:eastAsiaTheme="minorEastAsia" w:hAnsiTheme="minorHAnsi" w:cstheme="minorBidi"/>
          <w:noProof/>
          <w:sz w:val="22"/>
          <w:szCs w:val="22"/>
          <w:lang w:val="en-US" w:eastAsia="fr-FR"/>
        </w:rPr>
        <w:tab/>
      </w:r>
      <w:r w:rsidRPr="008243CC">
        <w:rPr>
          <w:noProof/>
          <w:lang w:val="en-US"/>
        </w:rPr>
        <w:t>Resources allocated to environmental management</w:t>
      </w:r>
      <w:r w:rsidRPr="00AD1C87">
        <w:rPr>
          <w:noProof/>
          <w:lang w:val="en-US"/>
        </w:rPr>
        <w:tab/>
      </w:r>
      <w:r>
        <w:rPr>
          <w:noProof/>
        </w:rPr>
        <w:fldChar w:fldCharType="begin"/>
      </w:r>
      <w:r w:rsidRPr="00AD1C87">
        <w:rPr>
          <w:noProof/>
          <w:lang w:val="en-US"/>
        </w:rPr>
        <w:instrText xml:space="preserve"> PAGEREF _Toc184312026 \h </w:instrText>
      </w:r>
      <w:r>
        <w:rPr>
          <w:noProof/>
        </w:rPr>
      </w:r>
      <w:r>
        <w:rPr>
          <w:noProof/>
        </w:rPr>
        <w:fldChar w:fldCharType="separate"/>
      </w:r>
      <w:r w:rsidR="000C06DC">
        <w:rPr>
          <w:noProof/>
          <w:lang w:val="en-US"/>
        </w:rPr>
        <w:t>140</w:t>
      </w:r>
      <w:r>
        <w:rPr>
          <w:noProof/>
        </w:rPr>
        <w:fldChar w:fldCharType="end"/>
      </w:r>
    </w:p>
    <w:p w14:paraId="55818B46" w14:textId="6F293CCC"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5</w:t>
      </w:r>
      <w:r w:rsidRPr="00AD1C87">
        <w:rPr>
          <w:rFonts w:asciiTheme="minorHAnsi" w:eastAsiaTheme="minorEastAsia" w:hAnsiTheme="minorHAnsi" w:cstheme="minorBidi"/>
          <w:noProof/>
          <w:sz w:val="22"/>
          <w:szCs w:val="22"/>
          <w:lang w:val="en-US" w:eastAsia="fr-FR"/>
        </w:rPr>
        <w:tab/>
      </w:r>
      <w:r w:rsidRPr="008243CC">
        <w:rPr>
          <w:noProof/>
          <w:lang w:val="en-US"/>
        </w:rPr>
        <w:t>Inspections</w:t>
      </w:r>
      <w:r w:rsidRPr="00AD1C87">
        <w:rPr>
          <w:noProof/>
          <w:lang w:val="en-US"/>
        </w:rPr>
        <w:tab/>
      </w:r>
      <w:r>
        <w:rPr>
          <w:noProof/>
        </w:rPr>
        <w:fldChar w:fldCharType="begin"/>
      </w:r>
      <w:r w:rsidRPr="00AD1C87">
        <w:rPr>
          <w:noProof/>
          <w:lang w:val="en-US"/>
        </w:rPr>
        <w:instrText xml:space="preserve"> PAGEREF _Toc184312027 \h </w:instrText>
      </w:r>
      <w:r>
        <w:rPr>
          <w:noProof/>
        </w:rPr>
      </w:r>
      <w:r>
        <w:rPr>
          <w:noProof/>
        </w:rPr>
        <w:fldChar w:fldCharType="separate"/>
      </w:r>
      <w:r w:rsidR="000C06DC">
        <w:rPr>
          <w:noProof/>
          <w:lang w:val="en-US"/>
        </w:rPr>
        <w:t>141</w:t>
      </w:r>
      <w:r>
        <w:rPr>
          <w:noProof/>
        </w:rPr>
        <w:fldChar w:fldCharType="end"/>
      </w:r>
    </w:p>
    <w:p w14:paraId="65C8D525" w14:textId="6CC985E1"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6</w:t>
      </w:r>
      <w:r w:rsidRPr="00AD1C87">
        <w:rPr>
          <w:rFonts w:asciiTheme="minorHAnsi" w:eastAsiaTheme="minorEastAsia" w:hAnsiTheme="minorHAnsi" w:cstheme="minorBidi"/>
          <w:noProof/>
          <w:sz w:val="22"/>
          <w:szCs w:val="22"/>
          <w:lang w:val="en-US" w:eastAsia="fr-FR"/>
        </w:rPr>
        <w:tab/>
      </w:r>
      <w:r w:rsidRPr="008243CC">
        <w:rPr>
          <w:noProof/>
          <w:lang w:val="en-US"/>
        </w:rPr>
        <w:t>Reporting</w:t>
      </w:r>
      <w:r w:rsidRPr="00AD1C87">
        <w:rPr>
          <w:noProof/>
          <w:lang w:val="en-US"/>
        </w:rPr>
        <w:tab/>
      </w:r>
      <w:r>
        <w:rPr>
          <w:noProof/>
        </w:rPr>
        <w:fldChar w:fldCharType="begin"/>
      </w:r>
      <w:r w:rsidRPr="00AD1C87">
        <w:rPr>
          <w:noProof/>
          <w:lang w:val="en-US"/>
        </w:rPr>
        <w:instrText xml:space="preserve"> PAGEREF _Toc184312028 \h </w:instrText>
      </w:r>
      <w:r>
        <w:rPr>
          <w:noProof/>
        </w:rPr>
      </w:r>
      <w:r>
        <w:rPr>
          <w:noProof/>
        </w:rPr>
        <w:fldChar w:fldCharType="separate"/>
      </w:r>
      <w:r w:rsidR="000C06DC">
        <w:rPr>
          <w:noProof/>
          <w:lang w:val="en-US"/>
        </w:rPr>
        <w:t>141</w:t>
      </w:r>
      <w:r>
        <w:rPr>
          <w:noProof/>
        </w:rPr>
        <w:fldChar w:fldCharType="end"/>
      </w:r>
    </w:p>
    <w:p w14:paraId="64A5C8AD" w14:textId="5300A270"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7</w:t>
      </w:r>
      <w:r w:rsidRPr="00AD1C87">
        <w:rPr>
          <w:rFonts w:asciiTheme="minorHAnsi" w:eastAsiaTheme="minorEastAsia" w:hAnsiTheme="minorHAnsi" w:cstheme="minorBidi"/>
          <w:noProof/>
          <w:sz w:val="22"/>
          <w:szCs w:val="22"/>
          <w:lang w:val="en-US" w:eastAsia="fr-FR"/>
        </w:rPr>
        <w:tab/>
      </w:r>
      <w:r w:rsidRPr="008243CC">
        <w:rPr>
          <w:noProof/>
          <w:lang w:val="en-US"/>
        </w:rPr>
        <w:t>Rules of Procedure</w:t>
      </w:r>
      <w:r w:rsidRPr="00AD1C87">
        <w:rPr>
          <w:noProof/>
          <w:lang w:val="en-US"/>
        </w:rPr>
        <w:tab/>
      </w:r>
      <w:r>
        <w:rPr>
          <w:noProof/>
        </w:rPr>
        <w:fldChar w:fldCharType="begin"/>
      </w:r>
      <w:r w:rsidRPr="00AD1C87">
        <w:rPr>
          <w:noProof/>
          <w:lang w:val="en-US"/>
        </w:rPr>
        <w:instrText xml:space="preserve"> PAGEREF _Toc184312029 \h </w:instrText>
      </w:r>
      <w:r>
        <w:rPr>
          <w:noProof/>
        </w:rPr>
      </w:r>
      <w:r>
        <w:rPr>
          <w:noProof/>
        </w:rPr>
        <w:fldChar w:fldCharType="separate"/>
      </w:r>
      <w:r w:rsidR="000C06DC">
        <w:rPr>
          <w:noProof/>
          <w:lang w:val="en-US"/>
        </w:rPr>
        <w:t>142</w:t>
      </w:r>
      <w:r>
        <w:rPr>
          <w:noProof/>
        </w:rPr>
        <w:fldChar w:fldCharType="end"/>
      </w:r>
    </w:p>
    <w:p w14:paraId="471085B1" w14:textId="5CBF3091"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8</w:t>
      </w:r>
      <w:r w:rsidRPr="00AD1C87">
        <w:rPr>
          <w:rFonts w:asciiTheme="minorHAnsi" w:eastAsiaTheme="minorEastAsia" w:hAnsiTheme="minorHAnsi" w:cstheme="minorBidi"/>
          <w:noProof/>
          <w:sz w:val="22"/>
          <w:szCs w:val="22"/>
          <w:lang w:val="en-US" w:eastAsia="fr-FR"/>
        </w:rPr>
        <w:tab/>
      </w:r>
      <w:r w:rsidRPr="008243CC">
        <w:rPr>
          <w:noProof/>
          <w:lang w:val="en-US"/>
        </w:rPr>
        <w:t>ESHS Training</w:t>
      </w:r>
      <w:r w:rsidRPr="00AD1C87">
        <w:rPr>
          <w:noProof/>
          <w:lang w:val="en-US"/>
        </w:rPr>
        <w:tab/>
      </w:r>
      <w:r>
        <w:rPr>
          <w:noProof/>
        </w:rPr>
        <w:fldChar w:fldCharType="begin"/>
      </w:r>
      <w:r w:rsidRPr="00AD1C87">
        <w:rPr>
          <w:noProof/>
          <w:lang w:val="en-US"/>
        </w:rPr>
        <w:instrText xml:space="preserve"> PAGEREF _Toc184312030 \h </w:instrText>
      </w:r>
      <w:r>
        <w:rPr>
          <w:noProof/>
        </w:rPr>
      </w:r>
      <w:r>
        <w:rPr>
          <w:noProof/>
        </w:rPr>
        <w:fldChar w:fldCharType="separate"/>
      </w:r>
      <w:r w:rsidR="000C06DC">
        <w:rPr>
          <w:noProof/>
          <w:lang w:val="en-US"/>
        </w:rPr>
        <w:t>144</w:t>
      </w:r>
      <w:r>
        <w:rPr>
          <w:noProof/>
        </w:rPr>
        <w:fldChar w:fldCharType="end"/>
      </w:r>
    </w:p>
    <w:p w14:paraId="5FE59FE8" w14:textId="6279DF02"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9</w:t>
      </w:r>
      <w:r w:rsidRPr="00AD1C87">
        <w:rPr>
          <w:rFonts w:asciiTheme="minorHAnsi" w:eastAsiaTheme="minorEastAsia" w:hAnsiTheme="minorHAnsi" w:cstheme="minorBidi"/>
          <w:noProof/>
          <w:sz w:val="22"/>
          <w:szCs w:val="22"/>
          <w:lang w:val="en-US" w:eastAsia="fr-FR"/>
        </w:rPr>
        <w:tab/>
      </w:r>
      <w:r w:rsidRPr="008243CC">
        <w:rPr>
          <w:noProof/>
          <w:lang w:val="en-US"/>
        </w:rPr>
        <w:t>Standards</w:t>
      </w:r>
      <w:r w:rsidRPr="00AD1C87">
        <w:rPr>
          <w:noProof/>
          <w:lang w:val="en-US"/>
        </w:rPr>
        <w:tab/>
      </w:r>
      <w:r>
        <w:rPr>
          <w:noProof/>
        </w:rPr>
        <w:fldChar w:fldCharType="begin"/>
      </w:r>
      <w:r w:rsidRPr="00AD1C87">
        <w:rPr>
          <w:noProof/>
          <w:lang w:val="en-US"/>
        </w:rPr>
        <w:instrText xml:space="preserve"> PAGEREF _Toc184312031 \h </w:instrText>
      </w:r>
      <w:r>
        <w:rPr>
          <w:noProof/>
        </w:rPr>
      </w:r>
      <w:r>
        <w:rPr>
          <w:noProof/>
        </w:rPr>
        <w:fldChar w:fldCharType="separate"/>
      </w:r>
      <w:r w:rsidR="000C06DC">
        <w:rPr>
          <w:noProof/>
          <w:lang w:val="en-US"/>
        </w:rPr>
        <w:t>145</w:t>
      </w:r>
      <w:r>
        <w:rPr>
          <w:noProof/>
        </w:rPr>
        <w:fldChar w:fldCharType="end"/>
      </w:r>
    </w:p>
    <w:p w14:paraId="07346180" w14:textId="13C2D918" w:rsidR="00C50EE0" w:rsidRPr="00AD1C87" w:rsidRDefault="00C50EE0">
      <w:pPr>
        <w:pStyle w:val="TM1"/>
        <w:rPr>
          <w:b w:val="0"/>
          <w:lang w:val="en-US"/>
        </w:rPr>
      </w:pPr>
      <w:r w:rsidRPr="008243CC">
        <w:rPr>
          <w:lang w:val="en-US"/>
        </w:rPr>
        <w:t>B.</w:t>
      </w:r>
      <w:r w:rsidRPr="00AD1C87">
        <w:rPr>
          <w:b w:val="0"/>
          <w:lang w:val="en-US"/>
        </w:rPr>
        <w:tab/>
      </w:r>
      <w:r w:rsidRPr="008243CC">
        <w:rPr>
          <w:lang w:val="en-US"/>
        </w:rPr>
        <w:t>Protection of the Environment</w:t>
      </w:r>
      <w:r w:rsidRPr="00AD1C87">
        <w:rPr>
          <w:lang w:val="en-US"/>
        </w:rPr>
        <w:tab/>
      </w:r>
      <w:r>
        <w:fldChar w:fldCharType="begin"/>
      </w:r>
      <w:r w:rsidRPr="00AD1C87">
        <w:rPr>
          <w:lang w:val="en-US"/>
        </w:rPr>
        <w:instrText xml:space="preserve"> PAGEREF _Toc184312032 \h </w:instrText>
      </w:r>
      <w:r>
        <w:fldChar w:fldCharType="separate"/>
      </w:r>
      <w:r w:rsidR="000C06DC">
        <w:rPr>
          <w:lang w:val="en-US"/>
        </w:rPr>
        <w:t>145</w:t>
      </w:r>
      <w:r>
        <w:fldChar w:fldCharType="end"/>
      </w:r>
    </w:p>
    <w:p w14:paraId="7F8D1349" w14:textId="21FA7B82"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10</w:t>
      </w:r>
      <w:r w:rsidRPr="00AD1C87">
        <w:rPr>
          <w:rFonts w:asciiTheme="minorHAnsi" w:eastAsiaTheme="minorEastAsia" w:hAnsiTheme="minorHAnsi" w:cstheme="minorBidi"/>
          <w:noProof/>
          <w:sz w:val="22"/>
          <w:szCs w:val="22"/>
          <w:lang w:val="en-US" w:eastAsia="fr-FR"/>
        </w:rPr>
        <w:tab/>
      </w:r>
      <w:r w:rsidRPr="008243CC">
        <w:rPr>
          <w:noProof/>
          <w:lang w:val="en-US"/>
        </w:rPr>
        <w:t>Protection of adjacent areas</w:t>
      </w:r>
      <w:r w:rsidRPr="00AD1C87">
        <w:rPr>
          <w:noProof/>
          <w:lang w:val="en-US"/>
        </w:rPr>
        <w:tab/>
      </w:r>
      <w:r>
        <w:rPr>
          <w:noProof/>
        </w:rPr>
        <w:fldChar w:fldCharType="begin"/>
      </w:r>
      <w:r w:rsidRPr="00AD1C87">
        <w:rPr>
          <w:noProof/>
          <w:lang w:val="en-US"/>
        </w:rPr>
        <w:instrText xml:space="preserve"> PAGEREF _Toc184312033 \h </w:instrText>
      </w:r>
      <w:r>
        <w:rPr>
          <w:noProof/>
        </w:rPr>
      </w:r>
      <w:r>
        <w:rPr>
          <w:noProof/>
        </w:rPr>
        <w:fldChar w:fldCharType="separate"/>
      </w:r>
      <w:r w:rsidR="000C06DC">
        <w:rPr>
          <w:noProof/>
          <w:lang w:val="en-US"/>
        </w:rPr>
        <w:t>145</w:t>
      </w:r>
      <w:r>
        <w:rPr>
          <w:noProof/>
        </w:rPr>
        <w:fldChar w:fldCharType="end"/>
      </w:r>
    </w:p>
    <w:p w14:paraId="6229C2AA" w14:textId="1F8FECC0"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11</w:t>
      </w:r>
      <w:r w:rsidRPr="00AD1C87">
        <w:rPr>
          <w:rFonts w:asciiTheme="minorHAnsi" w:eastAsiaTheme="minorEastAsia" w:hAnsiTheme="minorHAnsi" w:cstheme="minorBidi"/>
          <w:noProof/>
          <w:sz w:val="22"/>
          <w:szCs w:val="22"/>
          <w:lang w:val="en-US" w:eastAsia="fr-FR"/>
        </w:rPr>
        <w:tab/>
      </w:r>
      <w:r w:rsidRPr="008243CC">
        <w:rPr>
          <w:noProof/>
          <w:lang w:val="en-US"/>
        </w:rPr>
        <w:t>Selection of borrow areas, backfill material stockpile sites and access road</w:t>
      </w:r>
      <w:r w:rsidRPr="00AD1C87">
        <w:rPr>
          <w:noProof/>
          <w:lang w:val="en-US"/>
        </w:rPr>
        <w:tab/>
      </w:r>
      <w:r>
        <w:rPr>
          <w:noProof/>
        </w:rPr>
        <w:fldChar w:fldCharType="begin"/>
      </w:r>
      <w:r w:rsidRPr="00AD1C87">
        <w:rPr>
          <w:noProof/>
          <w:lang w:val="en-US"/>
        </w:rPr>
        <w:instrText xml:space="preserve"> PAGEREF _Toc184312034 \h </w:instrText>
      </w:r>
      <w:r>
        <w:rPr>
          <w:noProof/>
        </w:rPr>
      </w:r>
      <w:r>
        <w:rPr>
          <w:noProof/>
        </w:rPr>
        <w:fldChar w:fldCharType="separate"/>
      </w:r>
      <w:r w:rsidR="000C06DC">
        <w:rPr>
          <w:noProof/>
          <w:lang w:val="en-US"/>
        </w:rPr>
        <w:t>146</w:t>
      </w:r>
      <w:r>
        <w:rPr>
          <w:noProof/>
        </w:rPr>
        <w:fldChar w:fldCharType="end"/>
      </w:r>
    </w:p>
    <w:p w14:paraId="771DEA5E" w14:textId="40416DC2"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12</w:t>
      </w:r>
      <w:r w:rsidRPr="00AD1C87">
        <w:rPr>
          <w:rFonts w:asciiTheme="minorHAnsi" w:eastAsiaTheme="minorEastAsia" w:hAnsiTheme="minorHAnsi" w:cstheme="minorBidi"/>
          <w:noProof/>
          <w:sz w:val="22"/>
          <w:szCs w:val="22"/>
          <w:lang w:val="en-US" w:eastAsia="fr-FR"/>
        </w:rPr>
        <w:tab/>
      </w:r>
      <w:r w:rsidRPr="008243CC">
        <w:rPr>
          <w:noProof/>
          <w:lang w:val="en-US"/>
        </w:rPr>
        <w:t>Effluents</w:t>
      </w:r>
      <w:r w:rsidRPr="00AD1C87">
        <w:rPr>
          <w:noProof/>
          <w:lang w:val="en-US"/>
        </w:rPr>
        <w:tab/>
      </w:r>
      <w:r>
        <w:rPr>
          <w:noProof/>
        </w:rPr>
        <w:fldChar w:fldCharType="begin"/>
      </w:r>
      <w:r w:rsidRPr="00AD1C87">
        <w:rPr>
          <w:noProof/>
          <w:lang w:val="en-US"/>
        </w:rPr>
        <w:instrText xml:space="preserve"> PAGEREF _Toc184312035 \h </w:instrText>
      </w:r>
      <w:r>
        <w:rPr>
          <w:noProof/>
        </w:rPr>
      </w:r>
      <w:r>
        <w:rPr>
          <w:noProof/>
        </w:rPr>
        <w:fldChar w:fldCharType="separate"/>
      </w:r>
      <w:r w:rsidR="000C06DC">
        <w:rPr>
          <w:noProof/>
          <w:lang w:val="en-US"/>
        </w:rPr>
        <w:t>146</w:t>
      </w:r>
      <w:r>
        <w:rPr>
          <w:noProof/>
        </w:rPr>
        <w:fldChar w:fldCharType="end"/>
      </w:r>
    </w:p>
    <w:p w14:paraId="51B50698" w14:textId="44A0D834"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13</w:t>
      </w:r>
      <w:r w:rsidRPr="00AD1C87">
        <w:rPr>
          <w:rFonts w:asciiTheme="minorHAnsi" w:eastAsiaTheme="minorEastAsia" w:hAnsiTheme="minorHAnsi" w:cstheme="minorBidi"/>
          <w:noProof/>
          <w:sz w:val="22"/>
          <w:szCs w:val="22"/>
          <w:lang w:val="en-US" w:eastAsia="fr-FR"/>
        </w:rPr>
        <w:tab/>
      </w:r>
      <w:r w:rsidRPr="008243CC">
        <w:rPr>
          <w:noProof/>
          <w:lang w:val="en-US"/>
        </w:rPr>
        <w:t>Atmospheric emissions and dust</w:t>
      </w:r>
      <w:r w:rsidRPr="00AD1C87">
        <w:rPr>
          <w:noProof/>
          <w:lang w:val="en-US"/>
        </w:rPr>
        <w:tab/>
      </w:r>
      <w:r>
        <w:rPr>
          <w:noProof/>
        </w:rPr>
        <w:fldChar w:fldCharType="begin"/>
      </w:r>
      <w:r w:rsidRPr="00AD1C87">
        <w:rPr>
          <w:noProof/>
          <w:lang w:val="en-US"/>
        </w:rPr>
        <w:instrText xml:space="preserve"> PAGEREF _Toc184312036 \h </w:instrText>
      </w:r>
      <w:r>
        <w:rPr>
          <w:noProof/>
        </w:rPr>
      </w:r>
      <w:r>
        <w:rPr>
          <w:noProof/>
        </w:rPr>
        <w:fldChar w:fldCharType="separate"/>
      </w:r>
      <w:r w:rsidR="000C06DC">
        <w:rPr>
          <w:noProof/>
          <w:lang w:val="en-US"/>
        </w:rPr>
        <w:t>147</w:t>
      </w:r>
      <w:r>
        <w:rPr>
          <w:noProof/>
        </w:rPr>
        <w:fldChar w:fldCharType="end"/>
      </w:r>
    </w:p>
    <w:p w14:paraId="28CAC52B" w14:textId="4BEA41CB"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14</w:t>
      </w:r>
      <w:r w:rsidRPr="00AD1C87">
        <w:rPr>
          <w:rFonts w:asciiTheme="minorHAnsi" w:eastAsiaTheme="minorEastAsia" w:hAnsiTheme="minorHAnsi" w:cstheme="minorBidi"/>
          <w:noProof/>
          <w:sz w:val="22"/>
          <w:szCs w:val="22"/>
          <w:lang w:val="en-US" w:eastAsia="fr-FR"/>
        </w:rPr>
        <w:tab/>
      </w:r>
      <w:r w:rsidRPr="008243CC">
        <w:rPr>
          <w:noProof/>
          <w:lang w:val="en-US"/>
        </w:rPr>
        <w:t>Noise &amp; vibration</w:t>
      </w:r>
      <w:r w:rsidRPr="00AD1C87">
        <w:rPr>
          <w:noProof/>
          <w:lang w:val="en-US"/>
        </w:rPr>
        <w:tab/>
      </w:r>
      <w:r>
        <w:rPr>
          <w:noProof/>
        </w:rPr>
        <w:fldChar w:fldCharType="begin"/>
      </w:r>
      <w:r w:rsidRPr="00AD1C87">
        <w:rPr>
          <w:noProof/>
          <w:lang w:val="en-US"/>
        </w:rPr>
        <w:instrText xml:space="preserve"> PAGEREF _Toc184312037 \h </w:instrText>
      </w:r>
      <w:r>
        <w:rPr>
          <w:noProof/>
        </w:rPr>
      </w:r>
      <w:r>
        <w:rPr>
          <w:noProof/>
        </w:rPr>
        <w:fldChar w:fldCharType="separate"/>
      </w:r>
      <w:r w:rsidR="000C06DC">
        <w:rPr>
          <w:noProof/>
          <w:lang w:val="en-US"/>
        </w:rPr>
        <w:t>148</w:t>
      </w:r>
      <w:r>
        <w:rPr>
          <w:noProof/>
        </w:rPr>
        <w:fldChar w:fldCharType="end"/>
      </w:r>
    </w:p>
    <w:p w14:paraId="05FAD532" w14:textId="74CC4617"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15</w:t>
      </w:r>
      <w:r w:rsidRPr="00AD1C87">
        <w:rPr>
          <w:rFonts w:asciiTheme="minorHAnsi" w:eastAsiaTheme="minorEastAsia" w:hAnsiTheme="minorHAnsi" w:cstheme="minorBidi"/>
          <w:noProof/>
          <w:sz w:val="22"/>
          <w:szCs w:val="22"/>
          <w:lang w:val="en-US" w:eastAsia="fr-FR"/>
        </w:rPr>
        <w:tab/>
      </w:r>
      <w:r w:rsidRPr="008243CC">
        <w:rPr>
          <w:noProof/>
          <w:lang w:val="en-US"/>
        </w:rPr>
        <w:t>Waste</w:t>
      </w:r>
      <w:r w:rsidRPr="00AD1C87">
        <w:rPr>
          <w:noProof/>
          <w:lang w:val="en-US"/>
        </w:rPr>
        <w:tab/>
      </w:r>
      <w:r>
        <w:rPr>
          <w:noProof/>
        </w:rPr>
        <w:fldChar w:fldCharType="begin"/>
      </w:r>
      <w:r w:rsidRPr="00AD1C87">
        <w:rPr>
          <w:noProof/>
          <w:lang w:val="en-US"/>
        </w:rPr>
        <w:instrText xml:space="preserve"> PAGEREF _Toc184312038 \h </w:instrText>
      </w:r>
      <w:r>
        <w:rPr>
          <w:noProof/>
        </w:rPr>
      </w:r>
      <w:r>
        <w:rPr>
          <w:noProof/>
        </w:rPr>
        <w:fldChar w:fldCharType="separate"/>
      </w:r>
      <w:r w:rsidR="000C06DC">
        <w:rPr>
          <w:noProof/>
          <w:lang w:val="en-US"/>
        </w:rPr>
        <w:t>148</w:t>
      </w:r>
      <w:r>
        <w:rPr>
          <w:noProof/>
        </w:rPr>
        <w:fldChar w:fldCharType="end"/>
      </w:r>
    </w:p>
    <w:p w14:paraId="02D19916" w14:textId="1B5E4AA2"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16</w:t>
      </w:r>
      <w:r w:rsidRPr="00AD1C87">
        <w:rPr>
          <w:rFonts w:asciiTheme="minorHAnsi" w:eastAsiaTheme="minorEastAsia" w:hAnsiTheme="minorHAnsi" w:cstheme="minorBidi"/>
          <w:noProof/>
          <w:sz w:val="22"/>
          <w:szCs w:val="22"/>
          <w:lang w:val="en-US" w:eastAsia="fr-FR"/>
        </w:rPr>
        <w:tab/>
      </w:r>
      <w:r w:rsidRPr="008243CC">
        <w:rPr>
          <w:noProof/>
          <w:lang w:val="en-US"/>
        </w:rPr>
        <w:t>Vegetation clearing</w:t>
      </w:r>
      <w:r w:rsidRPr="00AD1C87">
        <w:rPr>
          <w:noProof/>
          <w:lang w:val="en-US"/>
        </w:rPr>
        <w:tab/>
      </w:r>
      <w:r>
        <w:rPr>
          <w:noProof/>
        </w:rPr>
        <w:fldChar w:fldCharType="begin"/>
      </w:r>
      <w:r w:rsidRPr="00AD1C87">
        <w:rPr>
          <w:noProof/>
          <w:lang w:val="en-US"/>
        </w:rPr>
        <w:instrText xml:space="preserve"> PAGEREF _Toc184312039 \h </w:instrText>
      </w:r>
      <w:r>
        <w:rPr>
          <w:noProof/>
        </w:rPr>
      </w:r>
      <w:r>
        <w:rPr>
          <w:noProof/>
        </w:rPr>
        <w:fldChar w:fldCharType="separate"/>
      </w:r>
      <w:r w:rsidR="000C06DC">
        <w:rPr>
          <w:noProof/>
          <w:lang w:val="en-US"/>
        </w:rPr>
        <w:t>152</w:t>
      </w:r>
      <w:r>
        <w:rPr>
          <w:noProof/>
        </w:rPr>
        <w:fldChar w:fldCharType="end"/>
      </w:r>
    </w:p>
    <w:p w14:paraId="3DEAA421" w14:textId="4919BCF7"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17</w:t>
      </w:r>
      <w:r w:rsidRPr="00AD1C87">
        <w:rPr>
          <w:rFonts w:asciiTheme="minorHAnsi" w:eastAsiaTheme="minorEastAsia" w:hAnsiTheme="minorHAnsi" w:cstheme="minorBidi"/>
          <w:noProof/>
          <w:sz w:val="22"/>
          <w:szCs w:val="22"/>
          <w:lang w:val="en-US" w:eastAsia="fr-FR"/>
        </w:rPr>
        <w:tab/>
      </w:r>
      <w:r w:rsidRPr="008243CC">
        <w:rPr>
          <w:noProof/>
          <w:lang w:val="en-US"/>
        </w:rPr>
        <w:t>Biodiversity</w:t>
      </w:r>
      <w:r w:rsidRPr="00AD1C87">
        <w:rPr>
          <w:noProof/>
          <w:lang w:val="en-US"/>
        </w:rPr>
        <w:tab/>
      </w:r>
      <w:r>
        <w:rPr>
          <w:noProof/>
        </w:rPr>
        <w:fldChar w:fldCharType="begin"/>
      </w:r>
      <w:r w:rsidRPr="00AD1C87">
        <w:rPr>
          <w:noProof/>
          <w:lang w:val="en-US"/>
        </w:rPr>
        <w:instrText xml:space="preserve"> PAGEREF _Toc184312040 \h </w:instrText>
      </w:r>
      <w:r>
        <w:rPr>
          <w:noProof/>
        </w:rPr>
      </w:r>
      <w:r>
        <w:rPr>
          <w:noProof/>
        </w:rPr>
        <w:fldChar w:fldCharType="separate"/>
      </w:r>
      <w:r w:rsidR="000C06DC">
        <w:rPr>
          <w:noProof/>
          <w:lang w:val="en-US"/>
        </w:rPr>
        <w:t>152</w:t>
      </w:r>
      <w:r>
        <w:rPr>
          <w:noProof/>
        </w:rPr>
        <w:fldChar w:fldCharType="end"/>
      </w:r>
    </w:p>
    <w:p w14:paraId="6DA7563D" w14:textId="0CBDEFD3"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18</w:t>
      </w:r>
      <w:r w:rsidRPr="00AD1C87">
        <w:rPr>
          <w:rFonts w:asciiTheme="minorHAnsi" w:eastAsiaTheme="minorEastAsia" w:hAnsiTheme="minorHAnsi" w:cstheme="minorBidi"/>
          <w:noProof/>
          <w:sz w:val="22"/>
          <w:szCs w:val="22"/>
          <w:lang w:val="en-US" w:eastAsia="fr-FR"/>
        </w:rPr>
        <w:tab/>
      </w:r>
      <w:r w:rsidRPr="008243CC">
        <w:rPr>
          <w:noProof/>
          <w:lang w:val="en-US"/>
        </w:rPr>
        <w:t>Erosion and sediment transport</w:t>
      </w:r>
      <w:r w:rsidRPr="00AD1C87">
        <w:rPr>
          <w:noProof/>
          <w:lang w:val="en-US"/>
        </w:rPr>
        <w:tab/>
      </w:r>
      <w:r>
        <w:rPr>
          <w:noProof/>
        </w:rPr>
        <w:fldChar w:fldCharType="begin"/>
      </w:r>
      <w:r w:rsidRPr="00AD1C87">
        <w:rPr>
          <w:noProof/>
          <w:lang w:val="en-US"/>
        </w:rPr>
        <w:instrText xml:space="preserve"> PAGEREF _Toc184312041 \h </w:instrText>
      </w:r>
      <w:r>
        <w:rPr>
          <w:noProof/>
        </w:rPr>
      </w:r>
      <w:r>
        <w:rPr>
          <w:noProof/>
        </w:rPr>
        <w:fldChar w:fldCharType="separate"/>
      </w:r>
      <w:r w:rsidR="000C06DC">
        <w:rPr>
          <w:noProof/>
          <w:lang w:val="en-US"/>
        </w:rPr>
        <w:t>153</w:t>
      </w:r>
      <w:r>
        <w:rPr>
          <w:noProof/>
        </w:rPr>
        <w:fldChar w:fldCharType="end"/>
      </w:r>
    </w:p>
    <w:p w14:paraId="47A4413E" w14:textId="1C6F17B2"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19</w:t>
      </w:r>
      <w:r w:rsidRPr="00AD1C87">
        <w:rPr>
          <w:rFonts w:asciiTheme="minorHAnsi" w:eastAsiaTheme="minorEastAsia" w:hAnsiTheme="minorHAnsi" w:cstheme="minorBidi"/>
          <w:noProof/>
          <w:sz w:val="22"/>
          <w:szCs w:val="22"/>
          <w:lang w:val="en-US" w:eastAsia="fr-FR"/>
        </w:rPr>
        <w:tab/>
      </w:r>
      <w:r w:rsidRPr="008243CC">
        <w:rPr>
          <w:noProof/>
          <w:lang w:val="en-US"/>
        </w:rPr>
        <w:t>Site rehabilitation</w:t>
      </w:r>
      <w:r w:rsidRPr="00AD1C87">
        <w:rPr>
          <w:noProof/>
          <w:lang w:val="en-US"/>
        </w:rPr>
        <w:tab/>
      </w:r>
      <w:r>
        <w:rPr>
          <w:noProof/>
        </w:rPr>
        <w:fldChar w:fldCharType="begin"/>
      </w:r>
      <w:r w:rsidRPr="00AD1C87">
        <w:rPr>
          <w:noProof/>
          <w:lang w:val="en-US"/>
        </w:rPr>
        <w:instrText xml:space="preserve"> PAGEREF _Toc184312042 \h </w:instrText>
      </w:r>
      <w:r>
        <w:rPr>
          <w:noProof/>
        </w:rPr>
      </w:r>
      <w:r>
        <w:rPr>
          <w:noProof/>
        </w:rPr>
        <w:fldChar w:fldCharType="separate"/>
      </w:r>
      <w:r w:rsidR="000C06DC">
        <w:rPr>
          <w:noProof/>
          <w:lang w:val="en-US"/>
        </w:rPr>
        <w:t>155</w:t>
      </w:r>
      <w:r>
        <w:rPr>
          <w:noProof/>
        </w:rPr>
        <w:fldChar w:fldCharType="end"/>
      </w:r>
    </w:p>
    <w:p w14:paraId="0367D4B3" w14:textId="506CAA68"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20</w:t>
      </w:r>
      <w:r w:rsidRPr="00AD1C87">
        <w:rPr>
          <w:rFonts w:asciiTheme="minorHAnsi" w:eastAsiaTheme="minorEastAsia" w:hAnsiTheme="minorHAnsi" w:cstheme="minorBidi"/>
          <w:noProof/>
          <w:sz w:val="22"/>
          <w:szCs w:val="22"/>
          <w:lang w:val="en-US" w:eastAsia="fr-FR"/>
        </w:rPr>
        <w:tab/>
      </w:r>
      <w:r w:rsidRPr="008243CC">
        <w:rPr>
          <w:noProof/>
          <w:lang w:val="en-US"/>
        </w:rPr>
        <w:t>Documentation on the Project Area condition</w:t>
      </w:r>
      <w:r w:rsidRPr="00AD1C87">
        <w:rPr>
          <w:noProof/>
          <w:lang w:val="en-US"/>
        </w:rPr>
        <w:tab/>
      </w:r>
      <w:r>
        <w:rPr>
          <w:noProof/>
        </w:rPr>
        <w:fldChar w:fldCharType="begin"/>
      </w:r>
      <w:r w:rsidRPr="00AD1C87">
        <w:rPr>
          <w:noProof/>
          <w:lang w:val="en-US"/>
        </w:rPr>
        <w:instrText xml:space="preserve"> PAGEREF _Toc184312043 \h </w:instrText>
      </w:r>
      <w:r>
        <w:rPr>
          <w:noProof/>
        </w:rPr>
      </w:r>
      <w:r>
        <w:rPr>
          <w:noProof/>
        </w:rPr>
        <w:fldChar w:fldCharType="separate"/>
      </w:r>
      <w:r w:rsidR="000C06DC">
        <w:rPr>
          <w:noProof/>
          <w:lang w:val="en-US"/>
        </w:rPr>
        <w:t>156</w:t>
      </w:r>
      <w:r>
        <w:rPr>
          <w:noProof/>
        </w:rPr>
        <w:fldChar w:fldCharType="end"/>
      </w:r>
    </w:p>
    <w:p w14:paraId="41577D17" w14:textId="60F77BBE" w:rsidR="00C50EE0" w:rsidRPr="00AD1C87" w:rsidRDefault="00C50EE0">
      <w:pPr>
        <w:pStyle w:val="TM1"/>
        <w:rPr>
          <w:b w:val="0"/>
          <w:lang w:val="en-US"/>
        </w:rPr>
      </w:pPr>
      <w:r w:rsidRPr="008243CC">
        <w:rPr>
          <w:lang w:val="en-US"/>
        </w:rPr>
        <w:lastRenderedPageBreak/>
        <w:t>C.</w:t>
      </w:r>
      <w:r w:rsidRPr="00AD1C87">
        <w:rPr>
          <w:b w:val="0"/>
          <w:lang w:val="en-US"/>
        </w:rPr>
        <w:tab/>
      </w:r>
      <w:r w:rsidRPr="008243CC">
        <w:rPr>
          <w:lang w:val="en-US"/>
        </w:rPr>
        <w:t>Health &amp; Safety</w:t>
      </w:r>
      <w:r w:rsidRPr="00AD1C87">
        <w:rPr>
          <w:lang w:val="en-US"/>
        </w:rPr>
        <w:tab/>
      </w:r>
      <w:r>
        <w:fldChar w:fldCharType="begin"/>
      </w:r>
      <w:r w:rsidRPr="00AD1C87">
        <w:rPr>
          <w:lang w:val="en-US"/>
        </w:rPr>
        <w:instrText xml:space="preserve"> PAGEREF _Toc184312044 \h </w:instrText>
      </w:r>
      <w:r>
        <w:fldChar w:fldCharType="separate"/>
      </w:r>
      <w:r w:rsidR="000C06DC">
        <w:rPr>
          <w:lang w:val="en-US"/>
        </w:rPr>
        <w:t>156</w:t>
      </w:r>
      <w:r>
        <w:fldChar w:fldCharType="end"/>
      </w:r>
    </w:p>
    <w:p w14:paraId="5466BFAF" w14:textId="3CA89CD9"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21</w:t>
      </w:r>
      <w:r w:rsidRPr="00AD1C87">
        <w:rPr>
          <w:rFonts w:asciiTheme="minorHAnsi" w:eastAsiaTheme="minorEastAsia" w:hAnsiTheme="minorHAnsi" w:cstheme="minorBidi"/>
          <w:noProof/>
          <w:sz w:val="22"/>
          <w:szCs w:val="22"/>
          <w:lang w:val="en-US" w:eastAsia="fr-FR"/>
        </w:rPr>
        <w:tab/>
      </w:r>
      <w:r w:rsidRPr="008243CC">
        <w:rPr>
          <w:noProof/>
          <w:lang w:val="en-US"/>
        </w:rPr>
        <w:t>Health and Safety Plan</w:t>
      </w:r>
      <w:r w:rsidRPr="00AD1C87">
        <w:rPr>
          <w:noProof/>
          <w:lang w:val="en-US"/>
        </w:rPr>
        <w:tab/>
      </w:r>
      <w:r>
        <w:rPr>
          <w:noProof/>
        </w:rPr>
        <w:fldChar w:fldCharType="begin"/>
      </w:r>
      <w:r w:rsidRPr="00AD1C87">
        <w:rPr>
          <w:noProof/>
          <w:lang w:val="en-US"/>
        </w:rPr>
        <w:instrText xml:space="preserve"> PAGEREF _Toc184312045 \h </w:instrText>
      </w:r>
      <w:r>
        <w:rPr>
          <w:noProof/>
        </w:rPr>
      </w:r>
      <w:r>
        <w:rPr>
          <w:noProof/>
        </w:rPr>
        <w:fldChar w:fldCharType="separate"/>
      </w:r>
      <w:r w:rsidR="000C06DC">
        <w:rPr>
          <w:noProof/>
          <w:lang w:val="en-US"/>
        </w:rPr>
        <w:t>156</w:t>
      </w:r>
      <w:r>
        <w:rPr>
          <w:noProof/>
        </w:rPr>
        <w:fldChar w:fldCharType="end"/>
      </w:r>
    </w:p>
    <w:p w14:paraId="04D47EBC" w14:textId="364C7859"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22</w:t>
      </w:r>
      <w:r w:rsidRPr="00AD1C87">
        <w:rPr>
          <w:rFonts w:asciiTheme="minorHAnsi" w:eastAsiaTheme="minorEastAsia" w:hAnsiTheme="minorHAnsi" w:cstheme="minorBidi"/>
          <w:noProof/>
          <w:sz w:val="22"/>
          <w:szCs w:val="22"/>
          <w:lang w:val="en-US" w:eastAsia="fr-FR"/>
        </w:rPr>
        <w:tab/>
      </w:r>
      <w:r w:rsidRPr="008243CC">
        <w:rPr>
          <w:noProof/>
          <w:lang w:val="en-US"/>
        </w:rPr>
        <w:t>Daily and weekly meetings</w:t>
      </w:r>
      <w:r w:rsidRPr="00AD1C87">
        <w:rPr>
          <w:noProof/>
          <w:lang w:val="en-US"/>
        </w:rPr>
        <w:tab/>
      </w:r>
      <w:r>
        <w:rPr>
          <w:noProof/>
        </w:rPr>
        <w:fldChar w:fldCharType="begin"/>
      </w:r>
      <w:r w:rsidRPr="00AD1C87">
        <w:rPr>
          <w:noProof/>
          <w:lang w:val="en-US"/>
        </w:rPr>
        <w:instrText xml:space="preserve"> PAGEREF _Toc184312046 \h </w:instrText>
      </w:r>
      <w:r>
        <w:rPr>
          <w:noProof/>
        </w:rPr>
      </w:r>
      <w:r>
        <w:rPr>
          <w:noProof/>
        </w:rPr>
        <w:fldChar w:fldCharType="separate"/>
      </w:r>
      <w:r w:rsidR="000C06DC">
        <w:rPr>
          <w:noProof/>
          <w:lang w:val="en-US"/>
        </w:rPr>
        <w:t>157</w:t>
      </w:r>
      <w:r>
        <w:rPr>
          <w:noProof/>
        </w:rPr>
        <w:fldChar w:fldCharType="end"/>
      </w:r>
    </w:p>
    <w:p w14:paraId="670EA3D3" w14:textId="726233CC"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23</w:t>
      </w:r>
      <w:r w:rsidRPr="00AD1C87">
        <w:rPr>
          <w:rFonts w:asciiTheme="minorHAnsi" w:eastAsiaTheme="minorEastAsia" w:hAnsiTheme="minorHAnsi" w:cstheme="minorBidi"/>
          <w:noProof/>
          <w:sz w:val="22"/>
          <w:szCs w:val="22"/>
          <w:lang w:val="en-US" w:eastAsia="fr-FR"/>
        </w:rPr>
        <w:tab/>
      </w:r>
      <w:r w:rsidRPr="008243CC">
        <w:rPr>
          <w:noProof/>
          <w:lang w:val="en-US"/>
        </w:rPr>
        <w:t>Equipment and operating standards</w:t>
      </w:r>
      <w:r w:rsidRPr="00AD1C87">
        <w:rPr>
          <w:noProof/>
          <w:lang w:val="en-US"/>
        </w:rPr>
        <w:tab/>
      </w:r>
      <w:r>
        <w:rPr>
          <w:noProof/>
        </w:rPr>
        <w:fldChar w:fldCharType="begin"/>
      </w:r>
      <w:r w:rsidRPr="00AD1C87">
        <w:rPr>
          <w:noProof/>
          <w:lang w:val="en-US"/>
        </w:rPr>
        <w:instrText xml:space="preserve"> PAGEREF _Toc184312047 \h </w:instrText>
      </w:r>
      <w:r>
        <w:rPr>
          <w:noProof/>
        </w:rPr>
      </w:r>
      <w:r>
        <w:rPr>
          <w:noProof/>
        </w:rPr>
        <w:fldChar w:fldCharType="separate"/>
      </w:r>
      <w:r w:rsidR="000C06DC">
        <w:rPr>
          <w:noProof/>
          <w:lang w:val="en-US"/>
        </w:rPr>
        <w:t>157</w:t>
      </w:r>
      <w:r>
        <w:rPr>
          <w:noProof/>
        </w:rPr>
        <w:fldChar w:fldCharType="end"/>
      </w:r>
    </w:p>
    <w:p w14:paraId="37AFB1F7" w14:textId="4999CF01"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24</w:t>
      </w:r>
      <w:r w:rsidRPr="00AD1C87">
        <w:rPr>
          <w:rFonts w:asciiTheme="minorHAnsi" w:eastAsiaTheme="minorEastAsia" w:hAnsiTheme="minorHAnsi" w:cstheme="minorBidi"/>
          <w:noProof/>
          <w:sz w:val="22"/>
          <w:szCs w:val="22"/>
          <w:lang w:val="en-US" w:eastAsia="fr-FR"/>
        </w:rPr>
        <w:tab/>
      </w:r>
      <w:r w:rsidRPr="008243CC">
        <w:rPr>
          <w:noProof/>
          <w:lang w:val="en-US"/>
        </w:rPr>
        <w:t>Work permit</w:t>
      </w:r>
      <w:r w:rsidRPr="00AD1C87">
        <w:rPr>
          <w:noProof/>
          <w:lang w:val="en-US"/>
        </w:rPr>
        <w:tab/>
      </w:r>
      <w:r>
        <w:rPr>
          <w:noProof/>
        </w:rPr>
        <w:fldChar w:fldCharType="begin"/>
      </w:r>
      <w:r w:rsidRPr="00AD1C87">
        <w:rPr>
          <w:noProof/>
          <w:lang w:val="en-US"/>
        </w:rPr>
        <w:instrText xml:space="preserve"> PAGEREF _Toc184312048 \h </w:instrText>
      </w:r>
      <w:r>
        <w:rPr>
          <w:noProof/>
        </w:rPr>
      </w:r>
      <w:r>
        <w:rPr>
          <w:noProof/>
        </w:rPr>
        <w:fldChar w:fldCharType="separate"/>
      </w:r>
      <w:r w:rsidR="000C06DC">
        <w:rPr>
          <w:noProof/>
          <w:lang w:val="en-US"/>
        </w:rPr>
        <w:t>158</w:t>
      </w:r>
      <w:r>
        <w:rPr>
          <w:noProof/>
        </w:rPr>
        <w:fldChar w:fldCharType="end"/>
      </w:r>
    </w:p>
    <w:p w14:paraId="6A4B222D" w14:textId="25AC0055"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25</w:t>
      </w:r>
      <w:r w:rsidRPr="00AD1C87">
        <w:rPr>
          <w:rFonts w:asciiTheme="minorHAnsi" w:eastAsiaTheme="minorEastAsia" w:hAnsiTheme="minorHAnsi" w:cstheme="minorBidi"/>
          <w:noProof/>
          <w:sz w:val="22"/>
          <w:szCs w:val="22"/>
          <w:lang w:val="en-US" w:eastAsia="fr-FR"/>
        </w:rPr>
        <w:tab/>
      </w:r>
      <w:r w:rsidRPr="008243CC">
        <w:rPr>
          <w:noProof/>
          <w:lang w:val="en-US"/>
        </w:rPr>
        <w:t>Personal protective equipment</w:t>
      </w:r>
      <w:r w:rsidRPr="00AD1C87">
        <w:rPr>
          <w:noProof/>
          <w:lang w:val="en-US"/>
        </w:rPr>
        <w:tab/>
      </w:r>
      <w:r>
        <w:rPr>
          <w:noProof/>
        </w:rPr>
        <w:fldChar w:fldCharType="begin"/>
      </w:r>
      <w:r w:rsidRPr="00AD1C87">
        <w:rPr>
          <w:noProof/>
          <w:lang w:val="en-US"/>
        </w:rPr>
        <w:instrText xml:space="preserve"> PAGEREF _Toc184312049 \h </w:instrText>
      </w:r>
      <w:r>
        <w:rPr>
          <w:noProof/>
        </w:rPr>
      </w:r>
      <w:r>
        <w:rPr>
          <w:noProof/>
        </w:rPr>
        <w:fldChar w:fldCharType="separate"/>
      </w:r>
      <w:r w:rsidR="000C06DC">
        <w:rPr>
          <w:noProof/>
          <w:lang w:val="en-US"/>
        </w:rPr>
        <w:t>158</w:t>
      </w:r>
      <w:r>
        <w:rPr>
          <w:noProof/>
        </w:rPr>
        <w:fldChar w:fldCharType="end"/>
      </w:r>
    </w:p>
    <w:p w14:paraId="5F6B0332" w14:textId="4BC1B0AF"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26</w:t>
      </w:r>
      <w:r w:rsidRPr="00AD1C87">
        <w:rPr>
          <w:rFonts w:asciiTheme="minorHAnsi" w:eastAsiaTheme="minorEastAsia" w:hAnsiTheme="minorHAnsi" w:cstheme="minorBidi"/>
          <w:noProof/>
          <w:sz w:val="22"/>
          <w:szCs w:val="22"/>
          <w:lang w:val="en-US" w:eastAsia="fr-FR"/>
        </w:rPr>
        <w:tab/>
      </w:r>
      <w:r w:rsidRPr="008243CC">
        <w:rPr>
          <w:noProof/>
          <w:lang w:val="en-US"/>
        </w:rPr>
        <w:t>Dangerous substances</w:t>
      </w:r>
      <w:r w:rsidRPr="00AD1C87">
        <w:rPr>
          <w:noProof/>
          <w:lang w:val="en-US"/>
        </w:rPr>
        <w:tab/>
      </w:r>
      <w:r>
        <w:rPr>
          <w:noProof/>
        </w:rPr>
        <w:fldChar w:fldCharType="begin"/>
      </w:r>
      <w:r w:rsidRPr="00AD1C87">
        <w:rPr>
          <w:noProof/>
          <w:lang w:val="en-US"/>
        </w:rPr>
        <w:instrText xml:space="preserve"> PAGEREF _Toc184312050 \h </w:instrText>
      </w:r>
      <w:r>
        <w:rPr>
          <w:noProof/>
        </w:rPr>
      </w:r>
      <w:r>
        <w:rPr>
          <w:noProof/>
        </w:rPr>
        <w:fldChar w:fldCharType="separate"/>
      </w:r>
      <w:r w:rsidR="000C06DC">
        <w:rPr>
          <w:noProof/>
          <w:lang w:val="en-US"/>
        </w:rPr>
        <w:t>158</w:t>
      </w:r>
      <w:r>
        <w:rPr>
          <w:noProof/>
        </w:rPr>
        <w:fldChar w:fldCharType="end"/>
      </w:r>
    </w:p>
    <w:p w14:paraId="27666FC1" w14:textId="111514CF"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27</w:t>
      </w:r>
      <w:r w:rsidRPr="00AD1C87">
        <w:rPr>
          <w:rFonts w:asciiTheme="minorHAnsi" w:eastAsiaTheme="minorEastAsia" w:hAnsiTheme="minorHAnsi" w:cstheme="minorBidi"/>
          <w:noProof/>
          <w:sz w:val="22"/>
          <w:szCs w:val="22"/>
          <w:lang w:val="en-US" w:eastAsia="fr-FR"/>
        </w:rPr>
        <w:tab/>
      </w:r>
      <w:r w:rsidRPr="008243CC">
        <w:rPr>
          <w:noProof/>
          <w:lang w:val="en-US"/>
        </w:rPr>
        <w:t>Planning for emergency situation</w:t>
      </w:r>
      <w:r w:rsidRPr="00AD1C87">
        <w:rPr>
          <w:noProof/>
          <w:lang w:val="en-US"/>
        </w:rPr>
        <w:tab/>
      </w:r>
      <w:r>
        <w:rPr>
          <w:noProof/>
        </w:rPr>
        <w:fldChar w:fldCharType="begin"/>
      </w:r>
      <w:r w:rsidRPr="00AD1C87">
        <w:rPr>
          <w:noProof/>
          <w:lang w:val="en-US"/>
        </w:rPr>
        <w:instrText xml:space="preserve"> PAGEREF _Toc184312051 \h </w:instrText>
      </w:r>
      <w:r>
        <w:rPr>
          <w:noProof/>
        </w:rPr>
      </w:r>
      <w:r>
        <w:rPr>
          <w:noProof/>
        </w:rPr>
        <w:fldChar w:fldCharType="separate"/>
      </w:r>
      <w:r w:rsidR="000C06DC">
        <w:rPr>
          <w:noProof/>
          <w:lang w:val="en-US"/>
        </w:rPr>
        <w:t>160</w:t>
      </w:r>
      <w:r>
        <w:rPr>
          <w:noProof/>
        </w:rPr>
        <w:fldChar w:fldCharType="end"/>
      </w:r>
    </w:p>
    <w:p w14:paraId="1FDA09BF" w14:textId="5EFC4FBF"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28</w:t>
      </w:r>
      <w:r w:rsidRPr="00AD1C87">
        <w:rPr>
          <w:rFonts w:asciiTheme="minorHAnsi" w:eastAsiaTheme="minorEastAsia" w:hAnsiTheme="minorHAnsi" w:cstheme="minorBidi"/>
          <w:noProof/>
          <w:sz w:val="22"/>
          <w:szCs w:val="22"/>
          <w:lang w:val="en-US" w:eastAsia="fr-FR"/>
        </w:rPr>
        <w:tab/>
      </w:r>
      <w:r w:rsidRPr="008243CC">
        <w:rPr>
          <w:noProof/>
          <w:lang w:val="en-US"/>
        </w:rPr>
        <w:t>Medical check</w:t>
      </w:r>
      <w:r w:rsidRPr="008243CC">
        <w:rPr>
          <w:noProof/>
          <w:lang w:val="en-US"/>
        </w:rPr>
        <w:noBreakHyphen/>
        <w:t>ups</w:t>
      </w:r>
      <w:r w:rsidRPr="00AD1C87">
        <w:rPr>
          <w:noProof/>
          <w:lang w:val="en-US"/>
        </w:rPr>
        <w:tab/>
      </w:r>
      <w:r>
        <w:rPr>
          <w:noProof/>
        </w:rPr>
        <w:fldChar w:fldCharType="begin"/>
      </w:r>
      <w:r w:rsidRPr="00AD1C87">
        <w:rPr>
          <w:noProof/>
          <w:lang w:val="en-US"/>
        </w:rPr>
        <w:instrText xml:space="preserve"> PAGEREF _Toc184312052 \h </w:instrText>
      </w:r>
      <w:r>
        <w:rPr>
          <w:noProof/>
        </w:rPr>
      </w:r>
      <w:r>
        <w:rPr>
          <w:noProof/>
        </w:rPr>
        <w:fldChar w:fldCharType="separate"/>
      </w:r>
      <w:r w:rsidR="000C06DC">
        <w:rPr>
          <w:noProof/>
          <w:lang w:val="en-US"/>
        </w:rPr>
        <w:t>160</w:t>
      </w:r>
      <w:r>
        <w:rPr>
          <w:noProof/>
        </w:rPr>
        <w:fldChar w:fldCharType="end"/>
      </w:r>
    </w:p>
    <w:p w14:paraId="0AB49492" w14:textId="70DF0CD2"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29</w:t>
      </w:r>
      <w:r w:rsidRPr="00AD1C87">
        <w:rPr>
          <w:rFonts w:asciiTheme="minorHAnsi" w:eastAsiaTheme="minorEastAsia" w:hAnsiTheme="minorHAnsi" w:cstheme="minorBidi"/>
          <w:noProof/>
          <w:sz w:val="22"/>
          <w:szCs w:val="22"/>
          <w:lang w:val="en-US" w:eastAsia="fr-FR"/>
        </w:rPr>
        <w:tab/>
      </w:r>
      <w:r w:rsidRPr="008243CC">
        <w:rPr>
          <w:noProof/>
          <w:lang w:val="en-US"/>
        </w:rPr>
        <w:t>First aid</w:t>
      </w:r>
      <w:r w:rsidRPr="00AD1C87">
        <w:rPr>
          <w:noProof/>
          <w:lang w:val="en-US"/>
        </w:rPr>
        <w:tab/>
      </w:r>
      <w:r>
        <w:rPr>
          <w:noProof/>
        </w:rPr>
        <w:fldChar w:fldCharType="begin"/>
      </w:r>
      <w:r w:rsidRPr="00AD1C87">
        <w:rPr>
          <w:noProof/>
          <w:lang w:val="en-US"/>
        </w:rPr>
        <w:instrText xml:space="preserve"> PAGEREF _Toc184312053 \h </w:instrText>
      </w:r>
      <w:r>
        <w:rPr>
          <w:noProof/>
        </w:rPr>
      </w:r>
      <w:r>
        <w:rPr>
          <w:noProof/>
        </w:rPr>
        <w:fldChar w:fldCharType="separate"/>
      </w:r>
      <w:r w:rsidR="000C06DC">
        <w:rPr>
          <w:noProof/>
          <w:lang w:val="en-US"/>
        </w:rPr>
        <w:t>161</w:t>
      </w:r>
      <w:r>
        <w:rPr>
          <w:noProof/>
        </w:rPr>
        <w:fldChar w:fldCharType="end"/>
      </w:r>
    </w:p>
    <w:p w14:paraId="4CB450A6" w14:textId="50565713"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30</w:t>
      </w:r>
      <w:r w:rsidRPr="00AD1C87">
        <w:rPr>
          <w:rFonts w:asciiTheme="minorHAnsi" w:eastAsiaTheme="minorEastAsia" w:hAnsiTheme="minorHAnsi" w:cstheme="minorBidi"/>
          <w:noProof/>
          <w:sz w:val="22"/>
          <w:szCs w:val="22"/>
          <w:lang w:val="en-US" w:eastAsia="fr-FR"/>
        </w:rPr>
        <w:tab/>
      </w:r>
      <w:r w:rsidRPr="008243CC">
        <w:rPr>
          <w:noProof/>
          <w:lang w:val="en-US"/>
        </w:rPr>
        <w:t>Health care centre &amp; medical personnel</w:t>
      </w:r>
      <w:r w:rsidRPr="00AD1C87">
        <w:rPr>
          <w:noProof/>
          <w:lang w:val="en-US"/>
        </w:rPr>
        <w:tab/>
      </w:r>
      <w:r>
        <w:rPr>
          <w:noProof/>
        </w:rPr>
        <w:fldChar w:fldCharType="begin"/>
      </w:r>
      <w:r w:rsidRPr="00AD1C87">
        <w:rPr>
          <w:noProof/>
          <w:lang w:val="en-US"/>
        </w:rPr>
        <w:instrText xml:space="preserve"> PAGEREF _Toc184312054 \h </w:instrText>
      </w:r>
      <w:r>
        <w:rPr>
          <w:noProof/>
        </w:rPr>
      </w:r>
      <w:r>
        <w:rPr>
          <w:noProof/>
        </w:rPr>
        <w:fldChar w:fldCharType="separate"/>
      </w:r>
      <w:r w:rsidR="000C06DC">
        <w:rPr>
          <w:noProof/>
          <w:lang w:val="en-US"/>
        </w:rPr>
        <w:t>161</w:t>
      </w:r>
      <w:r>
        <w:rPr>
          <w:noProof/>
        </w:rPr>
        <w:fldChar w:fldCharType="end"/>
      </w:r>
    </w:p>
    <w:p w14:paraId="3C86BF34" w14:textId="017ECA7B"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31</w:t>
      </w:r>
      <w:r w:rsidRPr="00AD1C87">
        <w:rPr>
          <w:rFonts w:asciiTheme="minorHAnsi" w:eastAsiaTheme="minorEastAsia" w:hAnsiTheme="minorHAnsi" w:cstheme="minorBidi"/>
          <w:noProof/>
          <w:sz w:val="22"/>
          <w:szCs w:val="22"/>
          <w:lang w:val="en-US" w:eastAsia="fr-FR"/>
        </w:rPr>
        <w:tab/>
      </w:r>
      <w:r w:rsidRPr="008243CC">
        <w:rPr>
          <w:noProof/>
          <w:lang w:val="en-US"/>
        </w:rPr>
        <w:t>First aid kits</w:t>
      </w:r>
      <w:r w:rsidRPr="00AD1C87">
        <w:rPr>
          <w:noProof/>
          <w:lang w:val="en-US"/>
        </w:rPr>
        <w:tab/>
      </w:r>
      <w:r>
        <w:rPr>
          <w:noProof/>
        </w:rPr>
        <w:fldChar w:fldCharType="begin"/>
      </w:r>
      <w:r w:rsidRPr="00AD1C87">
        <w:rPr>
          <w:noProof/>
          <w:lang w:val="en-US"/>
        </w:rPr>
        <w:instrText xml:space="preserve"> PAGEREF _Toc184312055 \h </w:instrText>
      </w:r>
      <w:r>
        <w:rPr>
          <w:noProof/>
        </w:rPr>
      </w:r>
      <w:r>
        <w:rPr>
          <w:noProof/>
        </w:rPr>
        <w:fldChar w:fldCharType="separate"/>
      </w:r>
      <w:r w:rsidR="000C06DC">
        <w:rPr>
          <w:noProof/>
          <w:lang w:val="en-US"/>
        </w:rPr>
        <w:t>162</w:t>
      </w:r>
      <w:r>
        <w:rPr>
          <w:noProof/>
        </w:rPr>
        <w:fldChar w:fldCharType="end"/>
      </w:r>
    </w:p>
    <w:p w14:paraId="186211FF" w14:textId="125947DB"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32</w:t>
      </w:r>
      <w:r w:rsidRPr="00AD1C87">
        <w:rPr>
          <w:rFonts w:asciiTheme="minorHAnsi" w:eastAsiaTheme="minorEastAsia" w:hAnsiTheme="minorHAnsi" w:cstheme="minorBidi"/>
          <w:noProof/>
          <w:sz w:val="22"/>
          <w:szCs w:val="22"/>
          <w:lang w:val="en-US" w:eastAsia="fr-FR"/>
        </w:rPr>
        <w:tab/>
      </w:r>
      <w:r w:rsidRPr="008243CC">
        <w:rPr>
          <w:noProof/>
          <w:lang w:val="en-US"/>
        </w:rPr>
        <w:t>Emergency medical evacuations</w:t>
      </w:r>
      <w:r w:rsidRPr="00AD1C87">
        <w:rPr>
          <w:noProof/>
          <w:lang w:val="en-US"/>
        </w:rPr>
        <w:tab/>
      </w:r>
      <w:r>
        <w:rPr>
          <w:noProof/>
        </w:rPr>
        <w:fldChar w:fldCharType="begin"/>
      </w:r>
      <w:r w:rsidRPr="00AD1C87">
        <w:rPr>
          <w:noProof/>
          <w:lang w:val="en-US"/>
        </w:rPr>
        <w:instrText xml:space="preserve"> PAGEREF _Toc184312056 \h </w:instrText>
      </w:r>
      <w:r>
        <w:rPr>
          <w:noProof/>
        </w:rPr>
      </w:r>
      <w:r>
        <w:rPr>
          <w:noProof/>
        </w:rPr>
        <w:fldChar w:fldCharType="separate"/>
      </w:r>
      <w:r w:rsidR="000C06DC">
        <w:rPr>
          <w:noProof/>
          <w:lang w:val="en-US"/>
        </w:rPr>
        <w:t>162</w:t>
      </w:r>
      <w:r>
        <w:rPr>
          <w:noProof/>
        </w:rPr>
        <w:fldChar w:fldCharType="end"/>
      </w:r>
    </w:p>
    <w:p w14:paraId="055930E4" w14:textId="070CF89E"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33</w:t>
      </w:r>
      <w:r w:rsidRPr="00AD1C87">
        <w:rPr>
          <w:rFonts w:asciiTheme="minorHAnsi" w:eastAsiaTheme="minorEastAsia" w:hAnsiTheme="minorHAnsi" w:cstheme="minorBidi"/>
          <w:noProof/>
          <w:sz w:val="22"/>
          <w:szCs w:val="22"/>
          <w:lang w:val="en-US" w:eastAsia="fr-FR"/>
        </w:rPr>
        <w:tab/>
      </w:r>
      <w:r w:rsidRPr="008243CC">
        <w:rPr>
          <w:noProof/>
          <w:lang w:val="en-US"/>
        </w:rPr>
        <w:t>Access to health care</w:t>
      </w:r>
      <w:r w:rsidRPr="00AD1C87">
        <w:rPr>
          <w:noProof/>
          <w:lang w:val="en-US"/>
        </w:rPr>
        <w:tab/>
      </w:r>
      <w:r>
        <w:rPr>
          <w:noProof/>
        </w:rPr>
        <w:fldChar w:fldCharType="begin"/>
      </w:r>
      <w:r w:rsidRPr="00AD1C87">
        <w:rPr>
          <w:noProof/>
          <w:lang w:val="en-US"/>
        </w:rPr>
        <w:instrText xml:space="preserve"> PAGEREF _Toc184312057 \h </w:instrText>
      </w:r>
      <w:r>
        <w:rPr>
          <w:noProof/>
        </w:rPr>
      </w:r>
      <w:r>
        <w:rPr>
          <w:noProof/>
        </w:rPr>
        <w:fldChar w:fldCharType="separate"/>
      </w:r>
      <w:r w:rsidR="000C06DC">
        <w:rPr>
          <w:noProof/>
          <w:lang w:val="en-US"/>
        </w:rPr>
        <w:t>163</w:t>
      </w:r>
      <w:r>
        <w:rPr>
          <w:noProof/>
        </w:rPr>
        <w:fldChar w:fldCharType="end"/>
      </w:r>
    </w:p>
    <w:p w14:paraId="49B558B8" w14:textId="023C776E"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34</w:t>
      </w:r>
      <w:r w:rsidRPr="00AD1C87">
        <w:rPr>
          <w:rFonts w:asciiTheme="minorHAnsi" w:eastAsiaTheme="minorEastAsia" w:hAnsiTheme="minorHAnsi" w:cstheme="minorBidi"/>
          <w:noProof/>
          <w:sz w:val="22"/>
          <w:szCs w:val="22"/>
          <w:lang w:val="en-US" w:eastAsia="fr-FR"/>
        </w:rPr>
        <w:tab/>
      </w:r>
      <w:r w:rsidRPr="008243CC">
        <w:rPr>
          <w:noProof/>
          <w:lang w:val="en-US"/>
        </w:rPr>
        <w:t>Health monitoring</w:t>
      </w:r>
      <w:r w:rsidRPr="00AD1C87">
        <w:rPr>
          <w:noProof/>
          <w:lang w:val="en-US"/>
        </w:rPr>
        <w:tab/>
      </w:r>
      <w:r>
        <w:rPr>
          <w:noProof/>
        </w:rPr>
        <w:fldChar w:fldCharType="begin"/>
      </w:r>
      <w:r w:rsidRPr="00AD1C87">
        <w:rPr>
          <w:noProof/>
          <w:lang w:val="en-US"/>
        </w:rPr>
        <w:instrText xml:space="preserve"> PAGEREF _Toc184312058 \h </w:instrText>
      </w:r>
      <w:r>
        <w:rPr>
          <w:noProof/>
        </w:rPr>
      </w:r>
      <w:r>
        <w:rPr>
          <w:noProof/>
        </w:rPr>
        <w:fldChar w:fldCharType="separate"/>
      </w:r>
      <w:r w:rsidR="000C06DC">
        <w:rPr>
          <w:noProof/>
          <w:lang w:val="en-US"/>
        </w:rPr>
        <w:t>163</w:t>
      </w:r>
      <w:r>
        <w:rPr>
          <w:noProof/>
        </w:rPr>
        <w:fldChar w:fldCharType="end"/>
      </w:r>
    </w:p>
    <w:p w14:paraId="4D196608" w14:textId="77E95DA7"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35</w:t>
      </w:r>
      <w:r w:rsidRPr="00AD1C87">
        <w:rPr>
          <w:rFonts w:asciiTheme="minorHAnsi" w:eastAsiaTheme="minorEastAsia" w:hAnsiTheme="minorHAnsi" w:cstheme="minorBidi"/>
          <w:noProof/>
          <w:sz w:val="22"/>
          <w:szCs w:val="22"/>
          <w:lang w:val="en-US" w:eastAsia="fr-FR"/>
        </w:rPr>
        <w:tab/>
      </w:r>
      <w:r w:rsidRPr="008243CC">
        <w:rPr>
          <w:noProof/>
          <w:lang w:val="en-US"/>
        </w:rPr>
        <w:t>Sanitary repatriation</w:t>
      </w:r>
      <w:r w:rsidRPr="00AD1C87">
        <w:rPr>
          <w:noProof/>
          <w:lang w:val="en-US"/>
        </w:rPr>
        <w:tab/>
      </w:r>
      <w:r>
        <w:rPr>
          <w:noProof/>
        </w:rPr>
        <w:fldChar w:fldCharType="begin"/>
      </w:r>
      <w:r w:rsidRPr="00AD1C87">
        <w:rPr>
          <w:noProof/>
          <w:lang w:val="en-US"/>
        </w:rPr>
        <w:instrText xml:space="preserve"> PAGEREF _Toc184312059 \h </w:instrText>
      </w:r>
      <w:r>
        <w:rPr>
          <w:noProof/>
        </w:rPr>
      </w:r>
      <w:r>
        <w:rPr>
          <w:noProof/>
        </w:rPr>
        <w:fldChar w:fldCharType="separate"/>
      </w:r>
      <w:r w:rsidR="000C06DC">
        <w:rPr>
          <w:noProof/>
          <w:lang w:val="en-US"/>
        </w:rPr>
        <w:t>164</w:t>
      </w:r>
      <w:r>
        <w:rPr>
          <w:noProof/>
        </w:rPr>
        <w:fldChar w:fldCharType="end"/>
      </w:r>
    </w:p>
    <w:p w14:paraId="626C1CEB" w14:textId="6DD42634"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36</w:t>
      </w:r>
      <w:r w:rsidRPr="00AD1C87">
        <w:rPr>
          <w:rFonts w:asciiTheme="minorHAnsi" w:eastAsiaTheme="minorEastAsia" w:hAnsiTheme="minorHAnsi" w:cstheme="minorBidi"/>
          <w:noProof/>
          <w:sz w:val="22"/>
          <w:szCs w:val="22"/>
          <w:lang w:val="en-US" w:eastAsia="fr-FR"/>
        </w:rPr>
        <w:tab/>
      </w:r>
      <w:r w:rsidRPr="008243CC">
        <w:rPr>
          <w:noProof/>
          <w:lang w:val="en-US"/>
        </w:rPr>
        <w:t>Hygiene, accommodation and food</w:t>
      </w:r>
      <w:r w:rsidRPr="00AD1C87">
        <w:rPr>
          <w:noProof/>
          <w:lang w:val="en-US"/>
        </w:rPr>
        <w:tab/>
      </w:r>
      <w:r>
        <w:rPr>
          <w:noProof/>
        </w:rPr>
        <w:fldChar w:fldCharType="begin"/>
      </w:r>
      <w:r w:rsidRPr="00AD1C87">
        <w:rPr>
          <w:noProof/>
          <w:lang w:val="en-US"/>
        </w:rPr>
        <w:instrText xml:space="preserve"> PAGEREF _Toc184312060 \h </w:instrText>
      </w:r>
      <w:r>
        <w:rPr>
          <w:noProof/>
        </w:rPr>
      </w:r>
      <w:r>
        <w:rPr>
          <w:noProof/>
        </w:rPr>
        <w:fldChar w:fldCharType="separate"/>
      </w:r>
      <w:r w:rsidR="000C06DC">
        <w:rPr>
          <w:noProof/>
          <w:lang w:val="en-US"/>
        </w:rPr>
        <w:t>164</w:t>
      </w:r>
      <w:r>
        <w:rPr>
          <w:noProof/>
        </w:rPr>
        <w:fldChar w:fldCharType="end"/>
      </w:r>
    </w:p>
    <w:p w14:paraId="689E3F4E" w14:textId="3D0123CF"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37</w:t>
      </w:r>
      <w:r w:rsidRPr="00AD1C87">
        <w:rPr>
          <w:rFonts w:asciiTheme="minorHAnsi" w:eastAsiaTheme="minorEastAsia" w:hAnsiTheme="minorHAnsi" w:cstheme="minorBidi"/>
          <w:noProof/>
          <w:sz w:val="22"/>
          <w:szCs w:val="22"/>
          <w:lang w:val="en-US" w:eastAsia="fr-FR"/>
        </w:rPr>
        <w:tab/>
      </w:r>
      <w:r w:rsidRPr="008243CC">
        <w:rPr>
          <w:noProof/>
          <w:lang w:val="en-US"/>
        </w:rPr>
        <w:t>Substance abuse</w:t>
      </w:r>
      <w:r w:rsidRPr="00AD1C87">
        <w:rPr>
          <w:noProof/>
          <w:lang w:val="en-US"/>
        </w:rPr>
        <w:tab/>
      </w:r>
      <w:r>
        <w:rPr>
          <w:noProof/>
        </w:rPr>
        <w:fldChar w:fldCharType="begin"/>
      </w:r>
      <w:r w:rsidRPr="00AD1C87">
        <w:rPr>
          <w:noProof/>
          <w:lang w:val="en-US"/>
        </w:rPr>
        <w:instrText xml:space="preserve"> PAGEREF _Toc184312061 \h </w:instrText>
      </w:r>
      <w:r>
        <w:rPr>
          <w:noProof/>
        </w:rPr>
      </w:r>
      <w:r>
        <w:rPr>
          <w:noProof/>
        </w:rPr>
        <w:fldChar w:fldCharType="separate"/>
      </w:r>
      <w:r w:rsidR="000C06DC">
        <w:rPr>
          <w:noProof/>
          <w:lang w:val="en-US"/>
        </w:rPr>
        <w:t>166</w:t>
      </w:r>
      <w:r>
        <w:rPr>
          <w:noProof/>
        </w:rPr>
        <w:fldChar w:fldCharType="end"/>
      </w:r>
    </w:p>
    <w:p w14:paraId="19EF8EAC" w14:textId="563E5607" w:rsidR="00C50EE0" w:rsidRPr="00AD1C87" w:rsidRDefault="00C50EE0">
      <w:pPr>
        <w:pStyle w:val="TM1"/>
        <w:rPr>
          <w:b w:val="0"/>
          <w:lang w:val="en-US"/>
        </w:rPr>
      </w:pPr>
      <w:r w:rsidRPr="008243CC">
        <w:rPr>
          <w:lang w:val="en-US"/>
        </w:rPr>
        <w:t>D.</w:t>
      </w:r>
      <w:r w:rsidRPr="00AD1C87">
        <w:rPr>
          <w:b w:val="0"/>
          <w:lang w:val="en-US"/>
        </w:rPr>
        <w:tab/>
      </w:r>
      <w:r w:rsidRPr="008243CC">
        <w:rPr>
          <w:lang w:val="en-US"/>
        </w:rPr>
        <w:t>Local Labour and Relations with Local Communities</w:t>
      </w:r>
      <w:r w:rsidRPr="00AD1C87">
        <w:rPr>
          <w:lang w:val="en-US"/>
        </w:rPr>
        <w:tab/>
      </w:r>
      <w:r>
        <w:fldChar w:fldCharType="begin"/>
      </w:r>
      <w:r w:rsidRPr="00AD1C87">
        <w:rPr>
          <w:lang w:val="en-US"/>
        </w:rPr>
        <w:instrText xml:space="preserve"> PAGEREF _Toc184312062 \h </w:instrText>
      </w:r>
      <w:r>
        <w:fldChar w:fldCharType="separate"/>
      </w:r>
      <w:r w:rsidR="000C06DC">
        <w:rPr>
          <w:lang w:val="en-US"/>
        </w:rPr>
        <w:t>166</w:t>
      </w:r>
      <w:r>
        <w:fldChar w:fldCharType="end"/>
      </w:r>
    </w:p>
    <w:p w14:paraId="16410F37" w14:textId="690E6EFE"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38</w:t>
      </w:r>
      <w:r w:rsidRPr="00AD1C87">
        <w:rPr>
          <w:rFonts w:asciiTheme="minorHAnsi" w:eastAsiaTheme="minorEastAsia" w:hAnsiTheme="minorHAnsi" w:cstheme="minorBidi"/>
          <w:noProof/>
          <w:sz w:val="22"/>
          <w:szCs w:val="22"/>
          <w:lang w:val="en-US" w:eastAsia="fr-FR"/>
        </w:rPr>
        <w:tab/>
      </w:r>
      <w:r w:rsidRPr="008243CC">
        <w:rPr>
          <w:noProof/>
          <w:lang w:val="en-US"/>
        </w:rPr>
        <w:t>Labour conditions</w:t>
      </w:r>
      <w:r w:rsidRPr="00AD1C87">
        <w:rPr>
          <w:noProof/>
          <w:lang w:val="en-US"/>
        </w:rPr>
        <w:tab/>
      </w:r>
      <w:r>
        <w:rPr>
          <w:noProof/>
        </w:rPr>
        <w:fldChar w:fldCharType="begin"/>
      </w:r>
      <w:r w:rsidRPr="00AD1C87">
        <w:rPr>
          <w:noProof/>
          <w:lang w:val="en-US"/>
        </w:rPr>
        <w:instrText xml:space="preserve"> PAGEREF _Toc184312063 \h </w:instrText>
      </w:r>
      <w:r>
        <w:rPr>
          <w:noProof/>
        </w:rPr>
      </w:r>
      <w:r>
        <w:rPr>
          <w:noProof/>
        </w:rPr>
        <w:fldChar w:fldCharType="separate"/>
      </w:r>
      <w:r w:rsidR="000C06DC">
        <w:rPr>
          <w:noProof/>
          <w:lang w:val="en-US"/>
        </w:rPr>
        <w:t>166</w:t>
      </w:r>
      <w:r>
        <w:rPr>
          <w:noProof/>
        </w:rPr>
        <w:fldChar w:fldCharType="end"/>
      </w:r>
    </w:p>
    <w:p w14:paraId="58F16355" w14:textId="41F03D89"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39</w:t>
      </w:r>
      <w:r w:rsidRPr="00AD1C87">
        <w:rPr>
          <w:rFonts w:asciiTheme="minorHAnsi" w:eastAsiaTheme="minorEastAsia" w:hAnsiTheme="minorHAnsi" w:cstheme="minorBidi"/>
          <w:noProof/>
          <w:sz w:val="22"/>
          <w:szCs w:val="22"/>
          <w:lang w:val="en-US" w:eastAsia="fr-FR"/>
        </w:rPr>
        <w:tab/>
      </w:r>
      <w:r w:rsidRPr="008243CC">
        <w:rPr>
          <w:noProof/>
          <w:lang w:val="en-US"/>
        </w:rPr>
        <w:t>Local recruitment</w:t>
      </w:r>
      <w:r w:rsidRPr="00AD1C87">
        <w:rPr>
          <w:noProof/>
          <w:lang w:val="en-US"/>
        </w:rPr>
        <w:tab/>
      </w:r>
      <w:r>
        <w:rPr>
          <w:noProof/>
        </w:rPr>
        <w:fldChar w:fldCharType="begin"/>
      </w:r>
      <w:r w:rsidRPr="00AD1C87">
        <w:rPr>
          <w:noProof/>
          <w:lang w:val="en-US"/>
        </w:rPr>
        <w:instrText xml:space="preserve"> PAGEREF _Toc184312064 \h </w:instrText>
      </w:r>
      <w:r>
        <w:rPr>
          <w:noProof/>
        </w:rPr>
      </w:r>
      <w:r>
        <w:rPr>
          <w:noProof/>
        </w:rPr>
        <w:fldChar w:fldCharType="separate"/>
      </w:r>
      <w:r w:rsidR="000C06DC">
        <w:rPr>
          <w:noProof/>
          <w:lang w:val="en-US"/>
        </w:rPr>
        <w:t>166</w:t>
      </w:r>
      <w:r>
        <w:rPr>
          <w:noProof/>
        </w:rPr>
        <w:fldChar w:fldCharType="end"/>
      </w:r>
    </w:p>
    <w:p w14:paraId="3F7C901E" w14:textId="0D39F80B"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40</w:t>
      </w:r>
      <w:r w:rsidRPr="00AD1C87">
        <w:rPr>
          <w:rFonts w:asciiTheme="minorHAnsi" w:eastAsiaTheme="minorEastAsia" w:hAnsiTheme="minorHAnsi" w:cstheme="minorBidi"/>
          <w:noProof/>
          <w:sz w:val="22"/>
          <w:szCs w:val="22"/>
          <w:lang w:val="en-US" w:eastAsia="fr-FR"/>
        </w:rPr>
        <w:tab/>
      </w:r>
      <w:r w:rsidRPr="008243CC">
        <w:rPr>
          <w:noProof/>
          <w:lang w:val="en-US"/>
        </w:rPr>
        <w:t>Transport &amp; accommodation</w:t>
      </w:r>
      <w:r w:rsidRPr="00AD1C87">
        <w:rPr>
          <w:noProof/>
          <w:lang w:val="en-US"/>
        </w:rPr>
        <w:tab/>
      </w:r>
      <w:r>
        <w:rPr>
          <w:noProof/>
        </w:rPr>
        <w:fldChar w:fldCharType="begin"/>
      </w:r>
      <w:r w:rsidRPr="00AD1C87">
        <w:rPr>
          <w:noProof/>
          <w:lang w:val="en-US"/>
        </w:rPr>
        <w:instrText xml:space="preserve"> PAGEREF _Toc184312065 \h </w:instrText>
      </w:r>
      <w:r>
        <w:rPr>
          <w:noProof/>
        </w:rPr>
      </w:r>
      <w:r>
        <w:rPr>
          <w:noProof/>
        </w:rPr>
        <w:fldChar w:fldCharType="separate"/>
      </w:r>
      <w:r w:rsidR="000C06DC">
        <w:rPr>
          <w:noProof/>
          <w:lang w:val="en-US"/>
        </w:rPr>
        <w:t>168</w:t>
      </w:r>
      <w:r>
        <w:rPr>
          <w:noProof/>
        </w:rPr>
        <w:fldChar w:fldCharType="end"/>
      </w:r>
    </w:p>
    <w:p w14:paraId="28B19961" w14:textId="451058AF"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41</w:t>
      </w:r>
      <w:r w:rsidRPr="00AD1C87">
        <w:rPr>
          <w:rFonts w:asciiTheme="minorHAnsi" w:eastAsiaTheme="minorEastAsia" w:hAnsiTheme="minorHAnsi" w:cstheme="minorBidi"/>
          <w:noProof/>
          <w:sz w:val="22"/>
          <w:szCs w:val="22"/>
          <w:lang w:val="en-US" w:eastAsia="fr-FR"/>
        </w:rPr>
        <w:tab/>
      </w:r>
      <w:r w:rsidRPr="008243CC">
        <w:rPr>
          <w:noProof/>
          <w:lang w:val="en-US"/>
        </w:rPr>
        <w:t>Meals</w:t>
      </w:r>
      <w:r w:rsidRPr="00AD1C87">
        <w:rPr>
          <w:noProof/>
          <w:lang w:val="en-US"/>
        </w:rPr>
        <w:tab/>
      </w:r>
      <w:r>
        <w:rPr>
          <w:noProof/>
        </w:rPr>
        <w:fldChar w:fldCharType="begin"/>
      </w:r>
      <w:r w:rsidRPr="00AD1C87">
        <w:rPr>
          <w:noProof/>
          <w:lang w:val="en-US"/>
        </w:rPr>
        <w:instrText xml:space="preserve"> PAGEREF _Toc184312066 \h </w:instrText>
      </w:r>
      <w:r>
        <w:rPr>
          <w:noProof/>
        </w:rPr>
      </w:r>
      <w:r>
        <w:rPr>
          <w:noProof/>
        </w:rPr>
        <w:fldChar w:fldCharType="separate"/>
      </w:r>
      <w:r w:rsidR="000C06DC">
        <w:rPr>
          <w:noProof/>
          <w:lang w:val="en-US"/>
        </w:rPr>
        <w:t>169</w:t>
      </w:r>
      <w:r>
        <w:rPr>
          <w:noProof/>
        </w:rPr>
        <w:fldChar w:fldCharType="end"/>
      </w:r>
    </w:p>
    <w:p w14:paraId="4055E6D8" w14:textId="37BFB540"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42</w:t>
      </w:r>
      <w:r w:rsidRPr="00AD1C87">
        <w:rPr>
          <w:rFonts w:asciiTheme="minorHAnsi" w:eastAsiaTheme="minorEastAsia" w:hAnsiTheme="minorHAnsi" w:cstheme="minorBidi"/>
          <w:noProof/>
          <w:sz w:val="22"/>
          <w:szCs w:val="22"/>
          <w:lang w:val="en-US" w:eastAsia="fr-FR"/>
        </w:rPr>
        <w:tab/>
      </w:r>
      <w:r w:rsidRPr="008243CC">
        <w:rPr>
          <w:noProof/>
          <w:lang w:val="en-US"/>
        </w:rPr>
        <w:t>Damage to people and property</w:t>
      </w:r>
      <w:r w:rsidRPr="00AD1C87">
        <w:rPr>
          <w:noProof/>
          <w:lang w:val="en-US"/>
        </w:rPr>
        <w:tab/>
      </w:r>
      <w:r>
        <w:rPr>
          <w:noProof/>
        </w:rPr>
        <w:fldChar w:fldCharType="begin"/>
      </w:r>
      <w:r w:rsidRPr="00AD1C87">
        <w:rPr>
          <w:noProof/>
          <w:lang w:val="en-US"/>
        </w:rPr>
        <w:instrText xml:space="preserve"> PAGEREF _Toc184312067 \h </w:instrText>
      </w:r>
      <w:r>
        <w:rPr>
          <w:noProof/>
        </w:rPr>
      </w:r>
      <w:r>
        <w:rPr>
          <w:noProof/>
        </w:rPr>
        <w:fldChar w:fldCharType="separate"/>
      </w:r>
      <w:r w:rsidR="000C06DC">
        <w:rPr>
          <w:noProof/>
          <w:lang w:val="en-US"/>
        </w:rPr>
        <w:t>169</w:t>
      </w:r>
      <w:r>
        <w:rPr>
          <w:noProof/>
        </w:rPr>
        <w:fldChar w:fldCharType="end"/>
      </w:r>
    </w:p>
    <w:p w14:paraId="3A85C6AF" w14:textId="1E74416E"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43</w:t>
      </w:r>
      <w:r w:rsidRPr="00AD1C87">
        <w:rPr>
          <w:rFonts w:asciiTheme="minorHAnsi" w:eastAsiaTheme="minorEastAsia" w:hAnsiTheme="minorHAnsi" w:cstheme="minorBidi"/>
          <w:noProof/>
          <w:sz w:val="22"/>
          <w:szCs w:val="22"/>
          <w:lang w:val="en-US" w:eastAsia="fr-FR"/>
        </w:rPr>
        <w:tab/>
      </w:r>
      <w:r w:rsidRPr="008243CC">
        <w:rPr>
          <w:noProof/>
          <w:lang w:val="en-US"/>
        </w:rPr>
        <w:t>Land acquisition and land take</w:t>
      </w:r>
      <w:r w:rsidRPr="00AD1C87">
        <w:rPr>
          <w:noProof/>
          <w:lang w:val="en-US"/>
        </w:rPr>
        <w:tab/>
      </w:r>
      <w:r>
        <w:rPr>
          <w:noProof/>
        </w:rPr>
        <w:fldChar w:fldCharType="begin"/>
      </w:r>
      <w:r w:rsidRPr="00AD1C87">
        <w:rPr>
          <w:noProof/>
          <w:lang w:val="en-US"/>
        </w:rPr>
        <w:instrText xml:space="preserve"> PAGEREF _Toc184312068 \h </w:instrText>
      </w:r>
      <w:r>
        <w:rPr>
          <w:noProof/>
        </w:rPr>
      </w:r>
      <w:r>
        <w:rPr>
          <w:noProof/>
        </w:rPr>
        <w:fldChar w:fldCharType="separate"/>
      </w:r>
      <w:r w:rsidR="000C06DC">
        <w:rPr>
          <w:noProof/>
          <w:lang w:val="en-US"/>
        </w:rPr>
        <w:t>169</w:t>
      </w:r>
      <w:r>
        <w:rPr>
          <w:noProof/>
        </w:rPr>
        <w:fldChar w:fldCharType="end"/>
      </w:r>
    </w:p>
    <w:p w14:paraId="3923F5BA" w14:textId="068B2FA3"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44</w:t>
      </w:r>
      <w:r w:rsidRPr="00AD1C87">
        <w:rPr>
          <w:rFonts w:asciiTheme="minorHAnsi" w:eastAsiaTheme="minorEastAsia" w:hAnsiTheme="minorHAnsi" w:cstheme="minorBidi"/>
          <w:noProof/>
          <w:sz w:val="22"/>
          <w:szCs w:val="22"/>
          <w:lang w:val="en-US" w:eastAsia="fr-FR"/>
        </w:rPr>
        <w:tab/>
      </w:r>
      <w:r w:rsidRPr="008243CC">
        <w:rPr>
          <w:noProof/>
          <w:lang w:val="en-US"/>
        </w:rPr>
        <w:t>Traffic</w:t>
      </w:r>
      <w:r w:rsidRPr="00AD1C87">
        <w:rPr>
          <w:noProof/>
          <w:lang w:val="en-US"/>
        </w:rPr>
        <w:tab/>
      </w:r>
      <w:r>
        <w:rPr>
          <w:noProof/>
        </w:rPr>
        <w:fldChar w:fldCharType="begin"/>
      </w:r>
      <w:r w:rsidRPr="00AD1C87">
        <w:rPr>
          <w:noProof/>
          <w:lang w:val="en-US"/>
        </w:rPr>
        <w:instrText xml:space="preserve"> PAGEREF _Toc184312069 \h </w:instrText>
      </w:r>
      <w:r>
        <w:rPr>
          <w:noProof/>
        </w:rPr>
      </w:r>
      <w:r>
        <w:rPr>
          <w:noProof/>
        </w:rPr>
        <w:fldChar w:fldCharType="separate"/>
      </w:r>
      <w:r w:rsidR="000C06DC">
        <w:rPr>
          <w:noProof/>
          <w:lang w:val="en-US"/>
        </w:rPr>
        <w:t>170</w:t>
      </w:r>
      <w:r>
        <w:rPr>
          <w:noProof/>
        </w:rPr>
        <w:fldChar w:fldCharType="end"/>
      </w:r>
    </w:p>
    <w:p w14:paraId="3396A55B" w14:textId="72B4C412"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45</w:t>
      </w:r>
      <w:r w:rsidRPr="00AD1C87">
        <w:rPr>
          <w:rFonts w:asciiTheme="minorHAnsi" w:eastAsiaTheme="minorEastAsia" w:hAnsiTheme="minorHAnsi" w:cstheme="minorBidi"/>
          <w:noProof/>
          <w:sz w:val="22"/>
          <w:szCs w:val="22"/>
          <w:lang w:val="en-US" w:eastAsia="fr-FR"/>
        </w:rPr>
        <w:tab/>
      </w:r>
      <w:r w:rsidRPr="008243CC">
        <w:rPr>
          <w:noProof/>
          <w:lang w:val="en-US"/>
        </w:rPr>
        <w:t>Measures against violence and harassment</w:t>
      </w:r>
      <w:r w:rsidRPr="00AD1C87">
        <w:rPr>
          <w:noProof/>
          <w:lang w:val="en-US"/>
        </w:rPr>
        <w:tab/>
      </w:r>
      <w:r>
        <w:rPr>
          <w:noProof/>
        </w:rPr>
        <w:fldChar w:fldCharType="begin"/>
      </w:r>
      <w:r w:rsidRPr="00AD1C87">
        <w:rPr>
          <w:noProof/>
          <w:lang w:val="en-US"/>
        </w:rPr>
        <w:instrText xml:space="preserve"> PAGEREF _Toc184312070 \h </w:instrText>
      </w:r>
      <w:r>
        <w:rPr>
          <w:noProof/>
        </w:rPr>
      </w:r>
      <w:r>
        <w:rPr>
          <w:noProof/>
        </w:rPr>
        <w:fldChar w:fldCharType="separate"/>
      </w:r>
      <w:r w:rsidR="000C06DC">
        <w:rPr>
          <w:noProof/>
          <w:lang w:val="en-US"/>
        </w:rPr>
        <w:t>171</w:t>
      </w:r>
      <w:r>
        <w:rPr>
          <w:noProof/>
        </w:rPr>
        <w:fldChar w:fldCharType="end"/>
      </w:r>
    </w:p>
    <w:p w14:paraId="35526428" w14:textId="02DFB050" w:rsidR="00C50EE0" w:rsidRPr="00AD1C87" w:rsidRDefault="00C50EE0" w:rsidP="003F69AD">
      <w:pPr>
        <w:pStyle w:val="TM2"/>
        <w:rPr>
          <w:rFonts w:asciiTheme="minorHAnsi" w:eastAsiaTheme="minorEastAsia" w:hAnsiTheme="minorHAnsi" w:cstheme="minorBidi"/>
          <w:noProof/>
          <w:sz w:val="22"/>
          <w:szCs w:val="22"/>
          <w:lang w:val="en-US" w:eastAsia="fr-FR"/>
        </w:rPr>
      </w:pPr>
      <w:r w:rsidRPr="008243CC">
        <w:rPr>
          <w:rFonts w:ascii="Arial Gras" w:hAnsi="Arial Gras"/>
          <w:noProof/>
          <w:lang w:val="en-US"/>
        </w:rPr>
        <w:t>46</w:t>
      </w:r>
      <w:r w:rsidRPr="00AD1C87">
        <w:rPr>
          <w:rFonts w:asciiTheme="minorHAnsi" w:eastAsiaTheme="minorEastAsia" w:hAnsiTheme="minorHAnsi" w:cstheme="minorBidi"/>
          <w:noProof/>
          <w:sz w:val="22"/>
          <w:szCs w:val="22"/>
          <w:lang w:val="en-US" w:eastAsia="fr-FR"/>
        </w:rPr>
        <w:tab/>
      </w:r>
      <w:r w:rsidRPr="008243CC">
        <w:rPr>
          <w:noProof/>
          <w:lang w:val="en-US"/>
        </w:rPr>
        <w:t>Reporting and monitoring system for acts of gender-based violence and harassment</w:t>
      </w:r>
      <w:r w:rsidRPr="00AD1C87">
        <w:rPr>
          <w:noProof/>
          <w:lang w:val="en-US"/>
        </w:rPr>
        <w:tab/>
      </w:r>
      <w:r>
        <w:rPr>
          <w:noProof/>
        </w:rPr>
        <w:fldChar w:fldCharType="begin"/>
      </w:r>
      <w:r w:rsidRPr="00AD1C87">
        <w:rPr>
          <w:noProof/>
          <w:lang w:val="en-US"/>
        </w:rPr>
        <w:instrText xml:space="preserve"> PAGEREF _Toc184312071 \h </w:instrText>
      </w:r>
      <w:r>
        <w:rPr>
          <w:noProof/>
        </w:rPr>
      </w:r>
      <w:r>
        <w:rPr>
          <w:noProof/>
        </w:rPr>
        <w:fldChar w:fldCharType="separate"/>
      </w:r>
      <w:r w:rsidR="000C06DC">
        <w:rPr>
          <w:noProof/>
          <w:lang w:val="en-US"/>
        </w:rPr>
        <w:t>171</w:t>
      </w:r>
      <w:r>
        <w:rPr>
          <w:noProof/>
        </w:rPr>
        <w:fldChar w:fldCharType="end"/>
      </w:r>
    </w:p>
    <w:p w14:paraId="34D9330A" w14:textId="522F924D" w:rsidR="00C50EE0" w:rsidRPr="00AD1C87" w:rsidRDefault="00C50EE0">
      <w:pPr>
        <w:pStyle w:val="TM1"/>
        <w:rPr>
          <w:b w:val="0"/>
          <w:lang w:val="en-US"/>
        </w:rPr>
      </w:pPr>
      <w:r w:rsidRPr="008243CC">
        <w:rPr>
          <w:lang w:val="en-US"/>
        </w:rPr>
        <w:t>APPENDIX 1 – Contents of Worksite </w:t>
      </w:r>
      <w:r w:rsidRPr="008243CC">
        <w:rPr>
          <w:lang w:val="en-US"/>
        </w:rPr>
        <w:noBreakHyphen/>
        <w:t> ESMP</w:t>
      </w:r>
      <w:r w:rsidRPr="00AD1C87">
        <w:rPr>
          <w:lang w:val="en-US"/>
        </w:rPr>
        <w:tab/>
      </w:r>
      <w:r>
        <w:fldChar w:fldCharType="begin"/>
      </w:r>
      <w:r w:rsidRPr="00AD1C87">
        <w:rPr>
          <w:lang w:val="en-US"/>
        </w:rPr>
        <w:instrText xml:space="preserve"> PAGEREF _Toc184312072 \h </w:instrText>
      </w:r>
      <w:r>
        <w:fldChar w:fldCharType="separate"/>
      </w:r>
      <w:r w:rsidR="000C06DC">
        <w:rPr>
          <w:lang w:val="en-US"/>
        </w:rPr>
        <w:t>173</w:t>
      </w:r>
      <w:r>
        <w:fldChar w:fldCharType="end"/>
      </w:r>
    </w:p>
    <w:p w14:paraId="0B87DEAD" w14:textId="2592D999" w:rsidR="00C50EE0" w:rsidRDefault="00C50EE0">
      <w:pPr>
        <w:pStyle w:val="TM1"/>
        <w:rPr>
          <w:b w:val="0"/>
        </w:rPr>
      </w:pPr>
      <w:r w:rsidRPr="008243CC">
        <w:rPr>
          <w:lang w:val="en-US"/>
        </w:rPr>
        <w:t>APPENDIX 2 – Properties rendering a product dangerous</w:t>
      </w:r>
      <w:r>
        <w:tab/>
      </w:r>
      <w:r>
        <w:fldChar w:fldCharType="begin"/>
      </w:r>
      <w:r>
        <w:instrText xml:space="preserve"> PAGEREF _Toc184312073 \h </w:instrText>
      </w:r>
      <w:r>
        <w:fldChar w:fldCharType="separate"/>
      </w:r>
      <w:r w:rsidR="000C06DC">
        <w:t>176</w:t>
      </w:r>
      <w:r>
        <w:fldChar w:fldCharType="end"/>
      </w:r>
    </w:p>
    <w:p w14:paraId="3D949242" w14:textId="77777777" w:rsidR="00A50661" w:rsidRPr="000F1829" w:rsidRDefault="005C5774" w:rsidP="005C5774">
      <w:pPr>
        <w:rPr>
          <w:noProof/>
          <w:lang w:val="en-US"/>
        </w:rPr>
      </w:pPr>
      <w:r w:rsidRPr="000F1829">
        <w:rPr>
          <w:noProof/>
          <w:lang w:val="en-US"/>
        </w:rPr>
        <w:fldChar w:fldCharType="end"/>
      </w:r>
    </w:p>
    <w:p w14:paraId="07BBCC9D" w14:textId="77777777" w:rsidR="00A50661" w:rsidRPr="000F1829" w:rsidRDefault="00A50661" w:rsidP="00A50661">
      <w:pPr>
        <w:rPr>
          <w:noProof/>
          <w:lang w:val="en-US"/>
        </w:rPr>
      </w:pPr>
    </w:p>
    <w:p w14:paraId="4AA56652" w14:textId="77777777" w:rsidR="002F4F90" w:rsidRPr="000F1829" w:rsidRDefault="002F4F90">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5"/>
        <w:gridCol w:w="6565"/>
      </w:tblGrid>
      <w:tr w:rsidR="009F579C" w:rsidRPr="00236C5D" w14:paraId="014A77AA" w14:textId="77777777" w:rsidTr="009A0C8F">
        <w:tc>
          <w:tcPr>
            <w:tcW w:w="9210" w:type="dxa"/>
            <w:gridSpan w:val="2"/>
          </w:tcPr>
          <w:p w14:paraId="465335F9" w14:textId="77777777" w:rsidR="002F4F90" w:rsidRPr="000F1829" w:rsidRDefault="002F4F90" w:rsidP="000C5408">
            <w:pPr>
              <w:pStyle w:val="HeadingA"/>
              <w:numPr>
                <w:ilvl w:val="0"/>
                <w:numId w:val="46"/>
              </w:numPr>
              <w:rPr>
                <w:noProof/>
                <w:lang w:val="en-US"/>
              </w:rPr>
            </w:pPr>
            <w:bookmarkStart w:id="138" w:name="_Toc184312022"/>
            <w:bookmarkStart w:id="139" w:name="SECTION7"/>
            <w:r w:rsidRPr="000F1829">
              <w:rPr>
                <w:noProof/>
                <w:lang w:val="en-US"/>
              </w:rPr>
              <w:lastRenderedPageBreak/>
              <w:t>Environmental</w:t>
            </w:r>
            <w:r w:rsidR="00F9125D" w:rsidRPr="000F1829">
              <w:rPr>
                <w:noProof/>
                <w:lang w:val="en-US"/>
              </w:rPr>
              <w:t>, Social, Health and Safety Management System</w:t>
            </w:r>
            <w:bookmarkEnd w:id="138"/>
          </w:p>
        </w:tc>
      </w:tr>
      <w:tr w:rsidR="009F579C" w:rsidRPr="00236C5D" w14:paraId="7C6C1193" w14:textId="77777777" w:rsidTr="00EA4B83">
        <w:tc>
          <w:tcPr>
            <w:tcW w:w="2518" w:type="dxa"/>
          </w:tcPr>
          <w:p w14:paraId="20DD5EF2" w14:textId="77777777" w:rsidR="002F4F90" w:rsidRPr="000F1829" w:rsidRDefault="00F9125D" w:rsidP="000C5408">
            <w:pPr>
              <w:pStyle w:val="Heading1"/>
              <w:numPr>
                <w:ilvl w:val="0"/>
                <w:numId w:val="47"/>
              </w:numPr>
              <w:rPr>
                <w:noProof/>
                <w:lang w:val="en-US"/>
              </w:rPr>
            </w:pPr>
            <w:bookmarkStart w:id="140" w:name="_Toc184312023"/>
            <w:r w:rsidRPr="000F1829">
              <w:rPr>
                <w:noProof/>
                <w:lang w:val="en-US"/>
              </w:rPr>
              <w:t>Responsi</w:t>
            </w:r>
            <w:r w:rsidR="002F4F90" w:rsidRPr="000F1829">
              <w:rPr>
                <w:noProof/>
                <w:lang w:val="en-US"/>
              </w:rPr>
              <w:t>bilit</w:t>
            </w:r>
            <w:r w:rsidRPr="000F1829">
              <w:rPr>
                <w:noProof/>
                <w:lang w:val="en-US"/>
              </w:rPr>
              <w:t>ies an</w:t>
            </w:r>
            <w:r w:rsidR="007153DF" w:rsidRPr="000F1829">
              <w:rPr>
                <w:noProof/>
                <w:lang w:val="en-US"/>
              </w:rPr>
              <w:t>d</w:t>
            </w:r>
            <w:r w:rsidRPr="000F1829">
              <w:rPr>
                <w:noProof/>
                <w:lang w:val="en-US"/>
              </w:rPr>
              <w:t xml:space="preserve"> Liabilities</w:t>
            </w:r>
            <w:bookmarkEnd w:id="140"/>
          </w:p>
        </w:tc>
        <w:tc>
          <w:tcPr>
            <w:tcW w:w="6692" w:type="dxa"/>
          </w:tcPr>
          <w:p w14:paraId="67902781" w14:textId="784E8CE4" w:rsidR="002F4F90" w:rsidRPr="000F1829" w:rsidRDefault="00B31979" w:rsidP="00B31979">
            <w:pPr>
              <w:pStyle w:val="Heading2"/>
              <w:rPr>
                <w:noProof/>
                <w:lang w:val="en-US"/>
              </w:rPr>
            </w:pPr>
            <w:r w:rsidRPr="000F1829">
              <w:rPr>
                <w:noProof/>
                <w:lang w:val="en-US"/>
              </w:rPr>
              <w:t xml:space="preserve">In conjunction with </w:t>
            </w:r>
            <w:r w:rsidR="00271091">
              <w:rPr>
                <w:noProof/>
                <w:lang w:val="en-US"/>
              </w:rPr>
              <w:t>its</w:t>
            </w:r>
            <w:r w:rsidR="00271091" w:rsidRPr="000F1829">
              <w:rPr>
                <w:noProof/>
                <w:lang w:val="en-US"/>
              </w:rPr>
              <w:t xml:space="preserve"> </w:t>
            </w:r>
            <w:r w:rsidRPr="000F1829">
              <w:rPr>
                <w:noProof/>
                <w:lang w:val="en-US"/>
              </w:rPr>
              <w:t>obligations defined under the Contract, the Contractor will plan, execute and document construction works pursuant to the Environment, Social, Health and Safety</w:t>
            </w:r>
            <w:r w:rsidR="003044EA" w:rsidRPr="000F1829">
              <w:rPr>
                <w:noProof/>
                <w:lang w:val="en-US"/>
              </w:rPr>
              <w:t xml:space="preserve"> (ESHS)</w:t>
            </w:r>
            <w:r w:rsidRPr="000F1829">
              <w:rPr>
                <w:noProof/>
                <w:lang w:val="en-US"/>
              </w:rPr>
              <w:t xml:space="preserve"> </w:t>
            </w:r>
            <w:r w:rsidR="003044EA" w:rsidRPr="000F1829">
              <w:rPr>
                <w:noProof/>
                <w:lang w:val="en-US"/>
              </w:rPr>
              <w:t>S</w:t>
            </w:r>
            <w:r w:rsidRPr="000F1829">
              <w:rPr>
                <w:noProof/>
                <w:lang w:val="en-US"/>
              </w:rPr>
              <w:t>pecifications.</w:t>
            </w:r>
          </w:p>
          <w:p w14:paraId="2048710B" w14:textId="77777777" w:rsidR="002F4F90" w:rsidRPr="000F1829" w:rsidRDefault="00B31979" w:rsidP="00B31979">
            <w:pPr>
              <w:pStyle w:val="Heading2"/>
              <w:rPr>
                <w:noProof/>
                <w:lang w:val="en-US"/>
              </w:rPr>
            </w:pPr>
            <w:r w:rsidRPr="000F1829">
              <w:rPr>
                <w:noProof/>
                <w:lang w:val="en-US"/>
              </w:rPr>
              <w:t xml:space="preserve">The Contractor is liable for all damages to natural resources caused by the execution of the </w:t>
            </w:r>
            <w:r w:rsidR="00AE29D4" w:rsidRPr="000F1829">
              <w:rPr>
                <w:noProof/>
                <w:lang w:val="en-US"/>
              </w:rPr>
              <w:t>W</w:t>
            </w:r>
            <w:r w:rsidRPr="000F1829">
              <w:rPr>
                <w:noProof/>
                <w:lang w:val="en-US"/>
              </w:rPr>
              <w:t>orks or the methods used for execution, unless it is established that the execution or methods were necessary, according to the provisions of the Contract or an Engineer’s instruction.</w:t>
            </w:r>
          </w:p>
          <w:p w14:paraId="162587D1" w14:textId="77777777" w:rsidR="002F4F90" w:rsidRPr="000F1829" w:rsidRDefault="00B31979" w:rsidP="00B31979">
            <w:pPr>
              <w:pStyle w:val="Heading2"/>
              <w:rPr>
                <w:noProof/>
                <w:lang w:val="en-US"/>
              </w:rPr>
            </w:pPr>
            <w:bookmarkStart w:id="141" w:name="_Ref496007256"/>
            <w:r w:rsidRPr="000F1829">
              <w:rPr>
                <w:noProof/>
                <w:lang w:val="en-US"/>
              </w:rPr>
              <w:t>Under the Contract and as introduced by the ESHS Specifications, the term "Project Area" means:</w:t>
            </w:r>
            <w:bookmarkEnd w:id="141"/>
          </w:p>
          <w:p w14:paraId="38D82814" w14:textId="77777777" w:rsidR="002F4F90" w:rsidRPr="000F1829" w:rsidRDefault="00B31979" w:rsidP="000C5408">
            <w:pPr>
              <w:pStyle w:val="Paragraphedeliste"/>
              <w:numPr>
                <w:ilvl w:val="0"/>
                <w:numId w:val="218"/>
              </w:numPr>
              <w:ind w:left="1360" w:hanging="425"/>
              <w:contextualSpacing w:val="0"/>
              <w:rPr>
                <w:noProof/>
                <w:lang w:val="en-US"/>
              </w:rPr>
            </w:pPr>
            <w:r w:rsidRPr="000F1829">
              <w:rPr>
                <w:noProof/>
                <w:lang w:val="en-US"/>
              </w:rPr>
              <w:t>The land where work will be carried out; or</w:t>
            </w:r>
          </w:p>
          <w:p w14:paraId="57866839" w14:textId="77777777" w:rsidR="002F4F90" w:rsidRPr="000F1829" w:rsidRDefault="00B31979" w:rsidP="000C5408">
            <w:pPr>
              <w:pStyle w:val="Paragraphedeliste"/>
              <w:numPr>
                <w:ilvl w:val="0"/>
                <w:numId w:val="218"/>
              </w:numPr>
              <w:ind w:left="1360" w:hanging="425"/>
              <w:contextualSpacing w:val="0"/>
              <w:rPr>
                <w:noProof/>
                <w:lang w:val="en-US"/>
              </w:rPr>
            </w:pPr>
            <w:r w:rsidRPr="000F1829">
              <w:rPr>
                <w:noProof/>
                <w:lang w:val="en-US"/>
              </w:rPr>
              <w:t>The land necessary for the implantation of construction facilities (work camp, workshops, offices, storage areas, concrete production plants) and including special access roads; or</w:t>
            </w:r>
          </w:p>
          <w:p w14:paraId="5A592E31" w14:textId="77777777" w:rsidR="002F4F90" w:rsidRPr="000F1829" w:rsidRDefault="00B31979" w:rsidP="000C5408">
            <w:pPr>
              <w:pStyle w:val="Paragraphedeliste"/>
              <w:numPr>
                <w:ilvl w:val="0"/>
                <w:numId w:val="218"/>
              </w:numPr>
              <w:ind w:left="1360" w:hanging="425"/>
              <w:contextualSpacing w:val="0"/>
              <w:rPr>
                <w:noProof/>
                <w:lang w:val="en-US"/>
              </w:rPr>
            </w:pPr>
            <w:r w:rsidRPr="000F1829">
              <w:rPr>
                <w:noProof/>
                <w:lang w:val="en-US"/>
              </w:rPr>
              <w:t>Quarries for aggregates, rock material and riprap; or</w:t>
            </w:r>
          </w:p>
          <w:p w14:paraId="2A4E05B0" w14:textId="77777777" w:rsidR="002F4F90" w:rsidRPr="000F1829" w:rsidRDefault="00B31979" w:rsidP="000C5408">
            <w:pPr>
              <w:pStyle w:val="Paragraphedeliste"/>
              <w:numPr>
                <w:ilvl w:val="0"/>
                <w:numId w:val="218"/>
              </w:numPr>
              <w:ind w:left="1360" w:hanging="425"/>
              <w:contextualSpacing w:val="0"/>
              <w:rPr>
                <w:noProof/>
                <w:lang w:val="en-US"/>
              </w:rPr>
            </w:pPr>
            <w:r w:rsidRPr="000F1829">
              <w:rPr>
                <w:noProof/>
                <w:lang w:val="en-US"/>
              </w:rPr>
              <w:t>Borrow areas for sand and other selected material; or</w:t>
            </w:r>
          </w:p>
          <w:p w14:paraId="0E3CFC65" w14:textId="77777777" w:rsidR="002F4F90" w:rsidRPr="000F1829" w:rsidRDefault="00B31979" w:rsidP="000C5408">
            <w:pPr>
              <w:pStyle w:val="Paragraphedeliste"/>
              <w:numPr>
                <w:ilvl w:val="0"/>
                <w:numId w:val="218"/>
              </w:numPr>
              <w:ind w:left="1360" w:hanging="425"/>
              <w:contextualSpacing w:val="0"/>
              <w:rPr>
                <w:noProof/>
                <w:lang w:val="en-US"/>
              </w:rPr>
            </w:pPr>
            <w:r w:rsidRPr="000F1829">
              <w:rPr>
                <w:noProof/>
                <w:lang w:val="en-US"/>
              </w:rPr>
              <w:t>Stockpiling areas for backfill material or other demolition rubble; or</w:t>
            </w:r>
          </w:p>
          <w:p w14:paraId="54AB5ECB" w14:textId="77777777" w:rsidR="002F4F90" w:rsidRPr="000F1829" w:rsidRDefault="00B31979" w:rsidP="000C5408">
            <w:pPr>
              <w:pStyle w:val="Paragraphedeliste"/>
              <w:numPr>
                <w:ilvl w:val="0"/>
                <w:numId w:val="218"/>
              </w:numPr>
              <w:ind w:left="1360" w:hanging="425"/>
              <w:contextualSpacing w:val="0"/>
              <w:rPr>
                <w:noProof/>
                <w:lang w:val="en-US"/>
              </w:rPr>
            </w:pPr>
            <w:r w:rsidRPr="000F1829">
              <w:rPr>
                <w:noProof/>
                <w:lang w:val="en-US"/>
              </w:rPr>
              <w:t>Any other location, specifically designated in the Contract as a Project Area.</w:t>
            </w:r>
          </w:p>
          <w:p w14:paraId="4D60831D" w14:textId="77777777" w:rsidR="00B31979" w:rsidRPr="000F1829" w:rsidRDefault="00B31979" w:rsidP="007D71B9">
            <w:pPr>
              <w:ind w:left="929"/>
              <w:rPr>
                <w:noProof/>
                <w:lang w:val="en-US"/>
              </w:rPr>
            </w:pPr>
            <w:r w:rsidRPr="000F1829">
              <w:rPr>
                <w:noProof/>
                <w:lang w:val="en-US"/>
              </w:rPr>
              <w:t>The term "Project Area" encompasses any individual Project Area or all Project Areas.</w:t>
            </w:r>
          </w:p>
          <w:p w14:paraId="0A92C28F" w14:textId="77777777" w:rsidR="00B31979" w:rsidRPr="000F1829" w:rsidRDefault="00B31979" w:rsidP="007D71B9">
            <w:pPr>
              <w:ind w:left="929"/>
              <w:rPr>
                <w:noProof/>
                <w:lang w:val="en-US"/>
              </w:rPr>
            </w:pPr>
            <w:r w:rsidRPr="000F1829">
              <w:rPr>
                <w:noProof/>
                <w:lang w:val="en-US"/>
              </w:rPr>
              <w:t xml:space="preserve">For the sake of clarity, Project Area is a different concept than Site under CC Sub-Clause 1.1.6.7. </w:t>
            </w:r>
          </w:p>
          <w:p w14:paraId="3B3EA551" w14:textId="77777777" w:rsidR="00B31979" w:rsidRPr="000F1829" w:rsidRDefault="00B31979" w:rsidP="007D71B9">
            <w:pPr>
              <w:ind w:left="929"/>
              <w:rPr>
                <w:noProof/>
                <w:lang w:val="en-US"/>
              </w:rPr>
            </w:pPr>
            <w:r w:rsidRPr="000F1829">
              <w:rPr>
                <w:noProof/>
                <w:lang w:val="en-US"/>
              </w:rPr>
              <w:t xml:space="preserve">Project Area defines an area within which the Contractor is to comply with environmental, social, health and safety obligations defined in the ESHS Specifications. </w:t>
            </w:r>
          </w:p>
          <w:p w14:paraId="6D58E532" w14:textId="77777777" w:rsidR="00B31979" w:rsidRPr="000F1829" w:rsidRDefault="00B31979" w:rsidP="007D71B9">
            <w:pPr>
              <w:ind w:left="929"/>
              <w:rPr>
                <w:noProof/>
                <w:lang w:val="en-US"/>
              </w:rPr>
            </w:pPr>
            <w:r w:rsidRPr="000F1829">
              <w:rPr>
                <w:noProof/>
                <w:lang w:val="en-US"/>
              </w:rPr>
              <w:t>Site is the places where the Permanent Works are to be executed and to which Plant and Materials are to be delivered, and where right of access to, and possession of, is to be given by the Employer to the Contractor. The Employer is under no similar obligation for any area located outside the Site, even if within the Project Area, where access is at Contractor’s risk.</w:t>
            </w:r>
          </w:p>
          <w:p w14:paraId="065DA807" w14:textId="77777777" w:rsidR="002F4F90" w:rsidRPr="000F1829" w:rsidRDefault="00B31979" w:rsidP="007D71B9">
            <w:pPr>
              <w:ind w:left="929"/>
              <w:rPr>
                <w:noProof/>
                <w:lang w:val="en-US"/>
              </w:rPr>
            </w:pPr>
            <w:r w:rsidRPr="000F1829">
              <w:rPr>
                <w:noProof/>
                <w:lang w:val="en-US"/>
              </w:rPr>
              <w:t>In term of physical footprint, the CC Sub-Clause 1.1.6.7 Site is included in the Project Area. The Project Area is then of greater geographical extent than the Site.</w:t>
            </w:r>
          </w:p>
          <w:p w14:paraId="5203C792" w14:textId="77777777" w:rsidR="002F4F90" w:rsidRPr="000F1829" w:rsidRDefault="00B31979" w:rsidP="00B31979">
            <w:pPr>
              <w:pStyle w:val="Heading2"/>
              <w:rPr>
                <w:noProof/>
                <w:lang w:val="en-US"/>
              </w:rPr>
            </w:pPr>
            <w:r w:rsidRPr="000F1829">
              <w:rPr>
                <w:noProof/>
                <w:lang w:val="en-US"/>
              </w:rPr>
              <w:t>The ESHS Specifications refer to</w:t>
            </w:r>
            <w:r w:rsidR="00A41D06" w:rsidRPr="000F1829">
              <w:rPr>
                <w:noProof/>
                <w:lang w:val="en-US"/>
              </w:rPr>
              <w:t xml:space="preserve"> the en</w:t>
            </w:r>
            <w:r w:rsidR="00AE29D4" w:rsidRPr="000F1829">
              <w:rPr>
                <w:noProof/>
                <w:lang w:val="en-US"/>
              </w:rPr>
              <w:t>tire area of influence for the W</w:t>
            </w:r>
            <w:r w:rsidR="00A41D06" w:rsidRPr="000F1829">
              <w:rPr>
                <w:noProof/>
                <w:lang w:val="en-US"/>
              </w:rPr>
              <w:t>orks</w:t>
            </w:r>
            <w:r w:rsidRPr="000F1829">
              <w:rPr>
                <w:noProof/>
                <w:lang w:val="en-US"/>
              </w:rPr>
              <w:t>:</w:t>
            </w:r>
          </w:p>
          <w:p w14:paraId="760BFA43" w14:textId="77777777" w:rsidR="002F4F90" w:rsidRPr="000F1829" w:rsidRDefault="00B31979" w:rsidP="000C5408">
            <w:pPr>
              <w:pStyle w:val="Paragraphedeliste"/>
              <w:numPr>
                <w:ilvl w:val="0"/>
                <w:numId w:val="48"/>
              </w:numPr>
              <w:ind w:left="1360" w:hanging="425"/>
              <w:contextualSpacing w:val="0"/>
              <w:rPr>
                <w:noProof/>
                <w:lang w:val="en-US"/>
              </w:rPr>
            </w:pPr>
            <w:r w:rsidRPr="000F1829">
              <w:rPr>
                <w:noProof/>
                <w:lang w:val="en-US"/>
              </w:rPr>
              <w:t>Protection of the natural environment (water, air, soil, vegetation, biological diversity) in areas within any Project Area and its surroundings, i.e. including but not limited to access roads, quarries, borrow areas, stockpiling of backfill material, camps or storage areas;</w:t>
            </w:r>
          </w:p>
          <w:p w14:paraId="448CCE75" w14:textId="77777777" w:rsidR="002F4F90" w:rsidRPr="000F1829" w:rsidRDefault="00B31979" w:rsidP="000C5408">
            <w:pPr>
              <w:pStyle w:val="Paragraphedeliste"/>
              <w:numPr>
                <w:ilvl w:val="0"/>
                <w:numId w:val="48"/>
              </w:numPr>
              <w:ind w:left="1360" w:hanging="425"/>
              <w:contextualSpacing w:val="0"/>
              <w:rPr>
                <w:noProof/>
                <w:lang w:val="en-US"/>
              </w:rPr>
            </w:pPr>
            <w:r w:rsidRPr="000F1829">
              <w:rPr>
                <w:noProof/>
                <w:lang w:val="en-US"/>
              </w:rPr>
              <w:lastRenderedPageBreak/>
              <w:t>Health and safety conditions to be maintained for the Contractor’s personnel and any other person present on the Project Areas, or along access routes;</w:t>
            </w:r>
          </w:p>
          <w:p w14:paraId="68D92A8E" w14:textId="77777777" w:rsidR="002F4F90" w:rsidRPr="000F1829" w:rsidRDefault="00B31979" w:rsidP="000C5408">
            <w:pPr>
              <w:pStyle w:val="Paragraphedeliste"/>
              <w:numPr>
                <w:ilvl w:val="0"/>
                <w:numId w:val="48"/>
              </w:numPr>
              <w:ind w:left="1360" w:hanging="425"/>
              <w:contextualSpacing w:val="0"/>
              <w:rPr>
                <w:noProof/>
                <w:lang w:val="en-US"/>
              </w:rPr>
            </w:pPr>
            <w:r w:rsidRPr="000F1829">
              <w:rPr>
                <w:noProof/>
                <w:lang w:val="en-US"/>
              </w:rPr>
              <w:t>Working practices and the protection of people and populations living near the Project Area, but exposed to the general disturbance caused by works.</w:t>
            </w:r>
          </w:p>
          <w:p w14:paraId="6E42716F" w14:textId="77777777" w:rsidR="002F4F90" w:rsidRPr="000F1829" w:rsidRDefault="00B31979" w:rsidP="002F4F90">
            <w:pPr>
              <w:pStyle w:val="Heading2"/>
              <w:rPr>
                <w:noProof/>
                <w:lang w:val="en-US"/>
              </w:rPr>
            </w:pPr>
            <w:bookmarkStart w:id="142" w:name="_Ref484613428"/>
            <w:r w:rsidRPr="000F1829">
              <w:rPr>
                <w:noProof/>
                <w:lang w:val="en-US"/>
              </w:rPr>
              <w:t>Subcontractors</w:t>
            </w:r>
            <w:r w:rsidR="005C5774" w:rsidRPr="000F1829">
              <w:rPr>
                <w:noProof/>
                <w:lang w:val="en-US"/>
              </w:rPr>
              <w:t>:</w:t>
            </w:r>
            <w:bookmarkEnd w:id="142"/>
          </w:p>
          <w:p w14:paraId="0606A617" w14:textId="77777777" w:rsidR="005C5774" w:rsidRPr="000F1829" w:rsidRDefault="00B31979" w:rsidP="007D71B9">
            <w:pPr>
              <w:ind w:left="929"/>
              <w:rPr>
                <w:noProof/>
                <w:lang w:val="en-US"/>
              </w:rPr>
            </w:pPr>
            <w:r w:rsidRPr="000F1829">
              <w:rPr>
                <w:noProof/>
                <w:lang w:val="en-US"/>
              </w:rPr>
              <w:t>The ESHS Specifications apply to the Contractor and unless explicitly agreed with the Engineer, all Subcontractors used for the execution of the Works. Pursuant to Sub-Clause 4.4 of the CC, the Contractor is fully liable for all actions, non-compliance and negligence by Subcontractors, their representatives, employees and workers, to the same degree as it would be held liable for its own actions, non-compliance or negligence or that of its own representatives, employees or workers.</w:t>
            </w:r>
          </w:p>
          <w:p w14:paraId="481E7016" w14:textId="77777777" w:rsidR="005C5774" w:rsidRPr="000F1829" w:rsidRDefault="00B01BF4" w:rsidP="005C5774">
            <w:pPr>
              <w:pStyle w:val="Heading2"/>
              <w:rPr>
                <w:noProof/>
                <w:lang w:val="en-US"/>
              </w:rPr>
            </w:pPr>
            <w:bookmarkStart w:id="143" w:name="_Ref484612657"/>
            <w:r w:rsidRPr="000F1829">
              <w:rPr>
                <w:noProof/>
                <w:lang w:val="en-US"/>
              </w:rPr>
              <w:t>Applicable regulations</w:t>
            </w:r>
            <w:r w:rsidR="005C5774" w:rsidRPr="000F1829">
              <w:rPr>
                <w:noProof/>
                <w:lang w:val="en-US"/>
              </w:rPr>
              <w:t>:</w:t>
            </w:r>
            <w:bookmarkEnd w:id="143"/>
          </w:p>
          <w:p w14:paraId="52BECA84" w14:textId="77777777" w:rsidR="005C5774" w:rsidRPr="000F1829" w:rsidRDefault="00B01BF4" w:rsidP="007D71B9">
            <w:pPr>
              <w:ind w:left="787"/>
              <w:rPr>
                <w:noProof/>
                <w:lang w:val="en-US"/>
              </w:rPr>
            </w:pPr>
            <w:r w:rsidRPr="000F1829">
              <w:rPr>
                <w:noProof/>
                <w:lang w:val="en-US"/>
              </w:rPr>
              <w:t>The Contractor must identify all regulations in relation to the protection of the environment (water, air, soils, noise, vegetation, fauna, flora, waste, groundwater) and, pursuant to Clauses 4 and 6 of the CC, the protection of people (labour law, indigenous populations, standards on occupational exposure, other). The Contractor must list all texts, standards and other regulatory limitations in its Worksite Environmental and Soc</w:t>
            </w:r>
            <w:r w:rsidR="00310908" w:rsidRPr="000F1829">
              <w:rPr>
                <w:noProof/>
                <w:lang w:val="en-US"/>
              </w:rPr>
              <w:t>ial Management Plan (Worksite </w:t>
            </w:r>
            <w:r w:rsidR="00310908" w:rsidRPr="000F1829">
              <w:rPr>
                <w:noProof/>
                <w:lang w:val="en-US"/>
              </w:rPr>
              <w:noBreakHyphen/>
              <w:t> </w:t>
            </w:r>
            <w:r w:rsidRPr="000F1829">
              <w:rPr>
                <w:noProof/>
                <w:lang w:val="en-US"/>
              </w:rPr>
              <w:t>ESMP as specified in Sub</w:t>
            </w:r>
            <w:r w:rsidRPr="000F1829">
              <w:rPr>
                <w:noProof/>
                <w:lang w:val="en-US"/>
              </w:rPr>
              <w:noBreakHyphen/>
            </w:r>
            <w:r w:rsidR="00CC340F" w:rsidRPr="000F1829">
              <w:rPr>
                <w:noProof/>
                <w:lang w:val="en-US"/>
              </w:rPr>
              <w:t>Clause </w:t>
            </w:r>
            <w:r w:rsidR="00CC340F" w:rsidRPr="000F1829">
              <w:rPr>
                <w:noProof/>
                <w:lang w:val="en-US"/>
              </w:rPr>
              <w:fldChar w:fldCharType="begin"/>
            </w:r>
            <w:r w:rsidR="00CC340F" w:rsidRPr="000F1829">
              <w:rPr>
                <w:noProof/>
                <w:lang w:val="en-US"/>
              </w:rPr>
              <w:instrText xml:space="preserve"> REF _Ref496007223 \r \h </w:instrText>
            </w:r>
            <w:r w:rsidR="00CC340F" w:rsidRPr="000F1829">
              <w:rPr>
                <w:noProof/>
                <w:lang w:val="en-US"/>
              </w:rPr>
            </w:r>
            <w:r w:rsidR="00CC340F" w:rsidRPr="000F1829">
              <w:rPr>
                <w:noProof/>
                <w:lang w:val="en-US"/>
              </w:rPr>
              <w:fldChar w:fldCharType="separate"/>
            </w:r>
            <w:r w:rsidR="009C5EF0" w:rsidRPr="000F1829">
              <w:rPr>
                <w:noProof/>
                <w:lang w:val="en-US"/>
              </w:rPr>
              <w:t>2.1</w:t>
            </w:r>
            <w:r w:rsidR="00CC340F" w:rsidRPr="000F1829">
              <w:rPr>
                <w:noProof/>
                <w:lang w:val="en-US"/>
              </w:rPr>
              <w:fldChar w:fldCharType="end"/>
            </w:r>
            <w:r w:rsidR="003044EA" w:rsidRPr="000F1829">
              <w:rPr>
                <w:noProof/>
                <w:lang w:val="en-US"/>
              </w:rPr>
              <w:t xml:space="preserve"> of the ESHS Specifications</w:t>
            </w:r>
            <w:r w:rsidRPr="000F1829">
              <w:rPr>
                <w:noProof/>
                <w:lang w:val="en-US"/>
              </w:rPr>
              <w:t>) and specify the means taken for compliance.</w:t>
            </w:r>
          </w:p>
        </w:tc>
      </w:tr>
      <w:tr w:rsidR="009F579C" w:rsidRPr="00236C5D" w14:paraId="0FDFADB7" w14:textId="77777777" w:rsidTr="00EA4B83">
        <w:tc>
          <w:tcPr>
            <w:tcW w:w="2518" w:type="dxa"/>
          </w:tcPr>
          <w:p w14:paraId="58EB3C9F" w14:textId="77777777" w:rsidR="002F4F90" w:rsidRPr="000F1829" w:rsidRDefault="00B01BF4" w:rsidP="00B01BF4">
            <w:pPr>
              <w:pStyle w:val="Heading1"/>
              <w:jc w:val="left"/>
              <w:rPr>
                <w:noProof/>
                <w:lang w:val="en-US"/>
              </w:rPr>
            </w:pPr>
            <w:bookmarkStart w:id="144" w:name="_Toc184312024"/>
            <w:r w:rsidRPr="000F1829">
              <w:rPr>
                <w:noProof/>
                <w:lang w:val="en-US"/>
              </w:rPr>
              <w:lastRenderedPageBreak/>
              <w:t xml:space="preserve">ESHS Planning </w:t>
            </w:r>
            <w:r w:rsidR="005C5774" w:rsidRPr="000F1829">
              <w:rPr>
                <w:noProof/>
                <w:lang w:val="en-US"/>
              </w:rPr>
              <w:t>Document</w:t>
            </w:r>
            <w:bookmarkEnd w:id="144"/>
          </w:p>
        </w:tc>
        <w:tc>
          <w:tcPr>
            <w:tcW w:w="6692" w:type="dxa"/>
          </w:tcPr>
          <w:p w14:paraId="5381824B" w14:textId="77777777" w:rsidR="005C5774" w:rsidRPr="000F1829" w:rsidRDefault="00B01BF4" w:rsidP="00B01BF4">
            <w:pPr>
              <w:pStyle w:val="Heading2"/>
              <w:rPr>
                <w:noProof/>
                <w:lang w:val="en-US"/>
              </w:rPr>
            </w:pPr>
            <w:bookmarkStart w:id="145" w:name="_Ref496007223"/>
            <w:r w:rsidRPr="000F1829">
              <w:rPr>
                <w:noProof/>
                <w:lang w:val="en-US"/>
              </w:rPr>
              <w:t>Worksite Environmental and Social Management Plan (Worksite </w:t>
            </w:r>
            <w:r w:rsidRPr="000F1829">
              <w:rPr>
                <w:noProof/>
                <w:lang w:val="en-US"/>
              </w:rPr>
              <w:noBreakHyphen/>
              <w:t> ESMP)</w:t>
            </w:r>
            <w:bookmarkEnd w:id="145"/>
          </w:p>
          <w:p w14:paraId="2A704B9E" w14:textId="77777777" w:rsidR="005C5774" w:rsidRPr="000F1829" w:rsidRDefault="00B01BF4" w:rsidP="00AD1C87">
            <w:pPr>
              <w:pStyle w:val="Heading3"/>
              <w:ind w:left="1219" w:hanging="426"/>
              <w:rPr>
                <w:noProof/>
                <w:lang w:val="en-US"/>
              </w:rPr>
            </w:pPr>
            <w:r w:rsidRPr="000F1829">
              <w:rPr>
                <w:noProof/>
                <w:lang w:val="en-US"/>
              </w:rPr>
              <w:t>The Contractor prepares and ensures prior validation by the Engineer, implementation and regular update of a Worskite Area Environmental and Social Management Plan (Worksite </w:t>
            </w:r>
            <w:r w:rsidRPr="000F1829">
              <w:rPr>
                <w:noProof/>
                <w:lang w:val="en-US"/>
              </w:rPr>
              <w:noBreakHyphen/>
              <w:t> ESMP).</w:t>
            </w:r>
          </w:p>
          <w:p w14:paraId="3111B41B" w14:textId="77777777" w:rsidR="005C5774" w:rsidRPr="000F1829" w:rsidRDefault="00B01BF4" w:rsidP="00AD1C87">
            <w:pPr>
              <w:pStyle w:val="Heading3"/>
              <w:ind w:left="1219" w:hanging="426"/>
              <w:rPr>
                <w:noProof/>
                <w:lang w:val="en-US"/>
              </w:rPr>
            </w:pPr>
            <w:r w:rsidRPr="000F1829">
              <w:rPr>
                <w:noProof/>
                <w:lang w:val="en-US"/>
              </w:rPr>
              <w:t>The Worksite </w:t>
            </w:r>
            <w:r w:rsidRPr="000F1829">
              <w:rPr>
                <w:noProof/>
                <w:lang w:val="en-US"/>
              </w:rPr>
              <w:noBreakHyphen/>
              <w:t> ESMP represents the unique reference document in which the Contractor defines in detail all organisational and technical provisions implemented to satisfy the obligations of the ESHS Specifications.</w:t>
            </w:r>
          </w:p>
          <w:p w14:paraId="0F374322" w14:textId="77777777" w:rsidR="005C5774" w:rsidRPr="000F1829" w:rsidRDefault="00B01BF4" w:rsidP="00AD1C87">
            <w:pPr>
              <w:pStyle w:val="Heading3"/>
              <w:ind w:left="1219" w:hanging="426"/>
              <w:rPr>
                <w:noProof/>
                <w:lang w:val="en-US"/>
              </w:rPr>
            </w:pPr>
            <w:bookmarkStart w:id="146" w:name="_Ref528146319"/>
            <w:r w:rsidRPr="000F1829">
              <w:rPr>
                <w:noProof/>
                <w:lang w:val="en-US"/>
              </w:rPr>
              <w:t>The Contractor defines in the Worksite </w:t>
            </w:r>
            <w:r w:rsidRPr="000F1829">
              <w:rPr>
                <w:noProof/>
                <w:lang w:val="en-US"/>
              </w:rPr>
              <w:noBreakHyphen/>
              <w:t xml:space="preserve"> ESMP the number, the locations and the type of Project Area as defined in </w:t>
            </w:r>
            <w:r w:rsidR="003044EA" w:rsidRPr="000F1829">
              <w:rPr>
                <w:noProof/>
                <w:lang w:val="en-US"/>
              </w:rPr>
              <w:t>Sub</w:t>
            </w:r>
            <w:r w:rsidR="003044EA" w:rsidRPr="000F1829">
              <w:rPr>
                <w:noProof/>
                <w:lang w:val="en-US"/>
              </w:rPr>
              <w:noBreakHyphen/>
            </w:r>
            <w:r w:rsidRPr="000F1829">
              <w:rPr>
                <w:noProof/>
                <w:lang w:val="en-US"/>
              </w:rPr>
              <w:t>Clause</w:t>
            </w:r>
            <w:r w:rsidR="00CC340F" w:rsidRPr="000F1829">
              <w:rPr>
                <w:noProof/>
                <w:lang w:val="en-US"/>
              </w:rPr>
              <w:t> </w:t>
            </w:r>
            <w:r w:rsidR="00CC340F" w:rsidRPr="000F1829">
              <w:rPr>
                <w:noProof/>
                <w:lang w:val="en-US"/>
              </w:rPr>
              <w:fldChar w:fldCharType="begin"/>
            </w:r>
            <w:r w:rsidR="00CC340F" w:rsidRPr="000F1829">
              <w:rPr>
                <w:noProof/>
                <w:lang w:val="en-US"/>
              </w:rPr>
              <w:instrText xml:space="preserve"> REF _Ref496007256 \r \h </w:instrText>
            </w:r>
            <w:r w:rsidR="00CC340F" w:rsidRPr="000F1829">
              <w:rPr>
                <w:noProof/>
                <w:lang w:val="en-US"/>
              </w:rPr>
            </w:r>
            <w:r w:rsidR="00CC340F" w:rsidRPr="000F1829">
              <w:rPr>
                <w:noProof/>
                <w:lang w:val="en-US"/>
              </w:rPr>
              <w:fldChar w:fldCharType="separate"/>
            </w:r>
            <w:r w:rsidR="009C5EF0" w:rsidRPr="000F1829">
              <w:rPr>
                <w:noProof/>
                <w:lang w:val="en-US"/>
              </w:rPr>
              <w:t>1.3</w:t>
            </w:r>
            <w:r w:rsidR="00CC340F" w:rsidRPr="000F1829">
              <w:rPr>
                <w:noProof/>
                <w:lang w:val="en-US"/>
              </w:rPr>
              <w:fldChar w:fldCharType="end"/>
            </w:r>
            <w:r w:rsidR="003044EA" w:rsidRPr="000F1829">
              <w:rPr>
                <w:noProof/>
                <w:lang w:val="en-US"/>
              </w:rPr>
              <w:t xml:space="preserve"> of the ESHS Specifications</w:t>
            </w:r>
            <w:r w:rsidRPr="000F1829">
              <w:rPr>
                <w:noProof/>
                <w:lang w:val="en-US"/>
              </w:rPr>
              <w:t>. For each of the identified Project Area, unless otherwise agreed by the Engineer, the Contractor establishes an Environmental Protection Plan (EPP). The EPP(s) are annexed to the Worksite </w:t>
            </w:r>
            <w:r w:rsidRPr="000F1829">
              <w:rPr>
                <w:noProof/>
                <w:lang w:val="en-US"/>
              </w:rPr>
              <w:noBreakHyphen/>
              <w:t> ESMP.</w:t>
            </w:r>
            <w:bookmarkEnd w:id="146"/>
          </w:p>
          <w:p w14:paraId="5617223A" w14:textId="77777777" w:rsidR="005C5774" w:rsidRPr="000F1829" w:rsidRDefault="00B01BF4" w:rsidP="00AD1C87">
            <w:pPr>
              <w:pStyle w:val="Heading3"/>
              <w:ind w:left="1219" w:hanging="426"/>
              <w:rPr>
                <w:noProof/>
                <w:lang w:val="en-US"/>
              </w:rPr>
            </w:pPr>
            <w:r w:rsidRPr="000F1829">
              <w:rPr>
                <w:noProof/>
                <w:lang w:val="en-US"/>
              </w:rPr>
              <w:t>The Worksite </w:t>
            </w:r>
            <w:r w:rsidRPr="000F1829">
              <w:rPr>
                <w:noProof/>
                <w:lang w:val="en-US"/>
              </w:rPr>
              <w:noBreakHyphen/>
              <w:t> ESMP covers the entire period from the Contract Agreement signature date to the date of issue of the Performance Certificate by the Engineer.</w:t>
            </w:r>
          </w:p>
          <w:p w14:paraId="5088F1B9" w14:textId="77777777" w:rsidR="00B01BF4" w:rsidRPr="000F1829" w:rsidRDefault="00B01BF4" w:rsidP="00AD1C87">
            <w:pPr>
              <w:pStyle w:val="Heading3"/>
              <w:ind w:left="1219" w:hanging="426"/>
              <w:rPr>
                <w:noProof/>
                <w:lang w:val="en-US"/>
              </w:rPr>
            </w:pPr>
            <w:r w:rsidRPr="000F1829">
              <w:rPr>
                <w:noProof/>
                <w:lang w:val="en-US"/>
              </w:rPr>
              <w:t>Unless agreed otherwise by the Engineer, the Worksite </w:t>
            </w:r>
            <w:r w:rsidRPr="000F1829">
              <w:rPr>
                <w:noProof/>
                <w:lang w:val="en-US"/>
              </w:rPr>
              <w:noBreakHyphen/>
              <w:t> ESMP is written in the language of communication defined under Sub</w:t>
            </w:r>
            <w:r w:rsidR="00CC340F" w:rsidRPr="000F1829">
              <w:rPr>
                <w:noProof/>
                <w:lang w:val="en-US"/>
              </w:rPr>
              <w:noBreakHyphen/>
            </w:r>
            <w:r w:rsidRPr="000F1829">
              <w:rPr>
                <w:noProof/>
                <w:lang w:val="en-US"/>
              </w:rPr>
              <w:t>Clause 1.4 of the CC.</w:t>
            </w:r>
          </w:p>
          <w:p w14:paraId="30AE1A34" w14:textId="77777777" w:rsidR="005C5774" w:rsidRPr="000F1829" w:rsidRDefault="00B01BF4" w:rsidP="00AD1C87">
            <w:pPr>
              <w:pStyle w:val="Heading3"/>
              <w:ind w:left="1219" w:hanging="426"/>
              <w:rPr>
                <w:noProof/>
                <w:lang w:val="en-US"/>
              </w:rPr>
            </w:pPr>
            <w:r w:rsidRPr="000F1829">
              <w:rPr>
                <w:noProof/>
                <w:lang w:val="en-US"/>
              </w:rPr>
              <w:lastRenderedPageBreak/>
              <w:t>The first draft version of the Worksite </w:t>
            </w:r>
            <w:r w:rsidRPr="000F1829">
              <w:rPr>
                <w:noProof/>
                <w:lang w:val="en-US"/>
              </w:rPr>
              <w:noBreakHyphen/>
              <w:t> ESMP is to be provided by the Contractor to the Engineer within 28 days from the date of execution of the Contract Agreement.</w:t>
            </w:r>
          </w:p>
          <w:p w14:paraId="2230081F" w14:textId="77777777" w:rsidR="005C5774" w:rsidRPr="000F1829" w:rsidRDefault="00B01BF4" w:rsidP="00AD1C87">
            <w:pPr>
              <w:pStyle w:val="Heading3"/>
              <w:ind w:left="1219" w:hanging="426"/>
              <w:rPr>
                <w:noProof/>
                <w:lang w:val="en-US"/>
              </w:rPr>
            </w:pPr>
            <w:r w:rsidRPr="000F1829">
              <w:rPr>
                <w:noProof/>
                <w:lang w:val="en-US"/>
              </w:rPr>
              <w:t>No physical work or activity shall commence on any Project Area until such time the Worksite </w:t>
            </w:r>
            <w:r w:rsidRPr="000F1829">
              <w:rPr>
                <w:noProof/>
                <w:lang w:val="en-US"/>
              </w:rPr>
              <w:noBreakHyphen/>
              <w:t> ESMP, and the annexed EPP corresponding to the Project Area, are approved by the Engineer.</w:t>
            </w:r>
          </w:p>
          <w:p w14:paraId="27B44ED3" w14:textId="77777777" w:rsidR="005C5774" w:rsidRPr="000F1829" w:rsidRDefault="00B01BF4" w:rsidP="00AD1C87">
            <w:pPr>
              <w:pStyle w:val="Heading3"/>
              <w:ind w:left="1219" w:hanging="426"/>
              <w:rPr>
                <w:noProof/>
                <w:lang w:val="en-US"/>
              </w:rPr>
            </w:pPr>
            <w:bookmarkStart w:id="147" w:name="_Ref496005483"/>
            <w:r w:rsidRPr="000F1829">
              <w:rPr>
                <w:noProof/>
                <w:lang w:val="en-US"/>
              </w:rPr>
              <w:t xml:space="preserve">During the execution of the </w:t>
            </w:r>
            <w:r w:rsidR="00AE29D4" w:rsidRPr="000F1829">
              <w:rPr>
                <w:noProof/>
                <w:lang w:val="en-US"/>
              </w:rPr>
              <w:t>W</w:t>
            </w:r>
            <w:r w:rsidRPr="000F1829">
              <w:rPr>
                <w:noProof/>
                <w:lang w:val="en-US"/>
              </w:rPr>
              <w:t>orks, whenever instructed by the Engineer, the Worksite </w:t>
            </w:r>
            <w:r w:rsidRPr="000F1829">
              <w:rPr>
                <w:noProof/>
                <w:lang w:val="en-US"/>
              </w:rPr>
              <w:noBreakHyphen/>
              <w:t> ESMP will be updated by the Contractor and reissued to the Engineer. The revised version shall highlight the new elements incorporated in the document.</w:t>
            </w:r>
            <w:bookmarkEnd w:id="147"/>
          </w:p>
          <w:p w14:paraId="4B40CC05" w14:textId="77777777" w:rsidR="002F4F90" w:rsidRPr="000F1829" w:rsidRDefault="00B01BF4" w:rsidP="00AD1C87">
            <w:pPr>
              <w:pStyle w:val="Heading3"/>
              <w:ind w:left="1219" w:hanging="426"/>
              <w:rPr>
                <w:noProof/>
                <w:lang w:val="en-US"/>
              </w:rPr>
            </w:pPr>
            <w:r w:rsidRPr="000F1829">
              <w:rPr>
                <w:noProof/>
                <w:lang w:val="en-US"/>
              </w:rPr>
              <w:t>The Worksite </w:t>
            </w:r>
            <w:r w:rsidRPr="000F1829">
              <w:rPr>
                <w:noProof/>
                <w:lang w:val="en-US"/>
              </w:rPr>
              <w:noBreakHyphen/>
              <w:t xml:space="preserve"> ESMP (and the EPP) is structured according to the plan specified in Appendix 1 </w:t>
            </w:r>
            <w:r w:rsidR="007B76D4" w:rsidRPr="000F1829">
              <w:rPr>
                <w:noProof/>
                <w:lang w:val="en-US"/>
              </w:rPr>
              <w:t>to</w:t>
            </w:r>
            <w:r w:rsidRPr="000F1829">
              <w:rPr>
                <w:noProof/>
                <w:lang w:val="en-US"/>
              </w:rPr>
              <w:t xml:space="preserve"> the ESHS Specifications.</w:t>
            </w:r>
          </w:p>
        </w:tc>
      </w:tr>
      <w:tr w:rsidR="009F579C" w:rsidRPr="00236C5D" w14:paraId="57DB5269" w14:textId="77777777" w:rsidTr="00EA4B83">
        <w:tc>
          <w:tcPr>
            <w:tcW w:w="2518" w:type="dxa"/>
          </w:tcPr>
          <w:p w14:paraId="13180D6A" w14:textId="77777777" w:rsidR="002F4F90" w:rsidRPr="000F1829" w:rsidRDefault="00B01BF4" w:rsidP="00B01BF4">
            <w:pPr>
              <w:pStyle w:val="Heading1"/>
              <w:jc w:val="left"/>
              <w:rPr>
                <w:noProof/>
                <w:lang w:val="en-US"/>
              </w:rPr>
            </w:pPr>
            <w:bookmarkStart w:id="148" w:name="_Toc184312025"/>
            <w:r w:rsidRPr="000F1829">
              <w:rPr>
                <w:noProof/>
                <w:lang w:val="en-US"/>
              </w:rPr>
              <w:lastRenderedPageBreak/>
              <w:t>Management of</w:t>
            </w:r>
            <w:r w:rsidR="005C5774" w:rsidRPr="000F1829">
              <w:rPr>
                <w:noProof/>
                <w:lang w:val="en-US"/>
              </w:rPr>
              <w:t xml:space="preserve"> non</w:t>
            </w:r>
            <w:r w:rsidR="005C5774" w:rsidRPr="000F1829">
              <w:rPr>
                <w:noProof/>
                <w:lang w:val="en-US"/>
              </w:rPr>
              <w:noBreakHyphen/>
              <w:t>conformit</w:t>
            </w:r>
            <w:r w:rsidRPr="000F1829">
              <w:rPr>
                <w:noProof/>
                <w:lang w:val="en-US"/>
              </w:rPr>
              <w:t>ie</w:t>
            </w:r>
            <w:r w:rsidR="005C5774" w:rsidRPr="000F1829">
              <w:rPr>
                <w:noProof/>
                <w:lang w:val="en-US"/>
              </w:rPr>
              <w:t>s</w:t>
            </w:r>
            <w:bookmarkEnd w:id="148"/>
          </w:p>
        </w:tc>
        <w:tc>
          <w:tcPr>
            <w:tcW w:w="6692" w:type="dxa"/>
          </w:tcPr>
          <w:p w14:paraId="1CC75D5F" w14:textId="71E59736" w:rsidR="00961F5D" w:rsidRPr="000F1829" w:rsidRDefault="00B01BF4" w:rsidP="00B01BF4">
            <w:pPr>
              <w:pStyle w:val="Heading2"/>
              <w:rPr>
                <w:noProof/>
                <w:lang w:val="en-US"/>
              </w:rPr>
            </w:pPr>
            <w:r w:rsidRPr="000F1829">
              <w:rPr>
                <w:noProof/>
                <w:lang w:val="en-US"/>
              </w:rPr>
              <w:t>In application of Clause 5</w:t>
            </w:r>
            <w:r w:rsidR="00B87F6F">
              <w:rPr>
                <w:noProof/>
                <w:lang w:val="en-US"/>
              </w:rPr>
              <w:t xml:space="preserve"> below</w:t>
            </w:r>
            <w:r w:rsidRPr="000F1829">
              <w:rPr>
                <w:noProof/>
                <w:lang w:val="en-US"/>
              </w:rPr>
              <w:t xml:space="preserve">, non-conformities detected during inspections carried out by the </w:t>
            </w:r>
            <w:r w:rsidR="00AC4E18" w:rsidRPr="000F1829">
              <w:rPr>
                <w:noProof/>
                <w:lang w:val="en-US"/>
              </w:rPr>
              <w:t xml:space="preserve">Contractor or </w:t>
            </w:r>
            <w:r w:rsidRPr="000F1829">
              <w:rPr>
                <w:noProof/>
                <w:lang w:val="en-US"/>
              </w:rPr>
              <w:t>Engineer are subject to a process adapted to the severity of the situation. The non</w:t>
            </w:r>
            <w:r w:rsidR="00A333BA" w:rsidRPr="000F1829">
              <w:rPr>
                <w:noProof/>
                <w:lang w:val="en-US"/>
              </w:rPr>
              <w:noBreakHyphen/>
            </w:r>
            <w:r w:rsidRPr="000F1829">
              <w:rPr>
                <w:noProof/>
                <w:lang w:val="en-US"/>
              </w:rPr>
              <w:t xml:space="preserve">conformities will be defined as </w:t>
            </w:r>
            <w:r w:rsidR="00EC7DD1" w:rsidRPr="000F1829">
              <w:rPr>
                <w:noProof/>
                <w:lang w:val="en-US"/>
              </w:rPr>
              <w:t>d</w:t>
            </w:r>
            <w:r w:rsidR="008F03D0" w:rsidRPr="000F1829">
              <w:rPr>
                <w:noProof/>
                <w:lang w:val="en-US"/>
              </w:rPr>
              <w:t>eviations</w:t>
            </w:r>
            <w:r w:rsidRPr="000F1829">
              <w:rPr>
                <w:noProof/>
                <w:lang w:val="en-US"/>
              </w:rPr>
              <w:t xml:space="preserve"> from the requirements of the applicable regulations, the ESHS Specificati</w:t>
            </w:r>
            <w:r w:rsidR="003044EA" w:rsidRPr="000F1829">
              <w:rPr>
                <w:noProof/>
                <w:lang w:val="en-US"/>
              </w:rPr>
              <w:t>ons, the ESMP, and the Worksite</w:t>
            </w:r>
            <w:r w:rsidRPr="000F1829">
              <w:rPr>
                <w:noProof/>
                <w:lang w:val="en-US"/>
              </w:rPr>
              <w:t> </w:t>
            </w:r>
            <w:r w:rsidRPr="000F1829">
              <w:rPr>
                <w:noProof/>
                <w:lang w:val="en-US"/>
              </w:rPr>
              <w:noBreakHyphen/>
              <w:t> ESMP. Non</w:t>
            </w:r>
            <w:r w:rsidR="00A333BA" w:rsidRPr="000F1829">
              <w:rPr>
                <w:noProof/>
                <w:lang w:val="en-US"/>
              </w:rPr>
              <w:noBreakHyphen/>
            </w:r>
            <w:r w:rsidRPr="000F1829">
              <w:rPr>
                <w:noProof/>
                <w:lang w:val="en-US"/>
              </w:rPr>
              <w:t>conformities are divided into 4 categories as follows:</w:t>
            </w:r>
          </w:p>
          <w:p w14:paraId="2755D264" w14:textId="77777777" w:rsidR="00961F5D" w:rsidRPr="000F1829" w:rsidRDefault="00B01BF4" w:rsidP="00AD1C87">
            <w:pPr>
              <w:pStyle w:val="Heading3"/>
              <w:ind w:left="1360" w:hanging="425"/>
              <w:rPr>
                <w:noProof/>
                <w:lang w:val="en-US"/>
              </w:rPr>
            </w:pPr>
            <w:r w:rsidRPr="000F1829">
              <w:rPr>
                <w:noProof/>
                <w:u w:val="single"/>
                <w:lang w:val="en-US"/>
              </w:rPr>
              <w:t>Notification of observation of m</w:t>
            </w:r>
            <w:r w:rsidR="00C556EB" w:rsidRPr="000F1829">
              <w:rPr>
                <w:noProof/>
                <w:u w:val="single"/>
                <w:lang w:val="en-US"/>
              </w:rPr>
              <w:t>inor non-conformities</w:t>
            </w:r>
            <w:r w:rsidR="00C556EB" w:rsidRPr="000F1829">
              <w:rPr>
                <w:noProof/>
                <w:lang w:val="en-US"/>
              </w:rPr>
              <w:t xml:space="preserve">. </w:t>
            </w:r>
            <w:r w:rsidR="000744E1" w:rsidRPr="000F1829">
              <w:rPr>
                <w:noProof/>
                <w:lang w:val="en-US"/>
              </w:rPr>
              <w:t>The non</w:t>
            </w:r>
            <w:r w:rsidR="000744E1" w:rsidRPr="000F1829">
              <w:rPr>
                <w:noProof/>
                <w:lang w:val="en-US"/>
              </w:rPr>
              <w:noBreakHyphen/>
            </w:r>
            <w:r w:rsidRPr="000F1829">
              <w:rPr>
                <w:noProof/>
                <w:lang w:val="en-US"/>
              </w:rPr>
              <w:t>conformity results in a notification to the Contractor’s Representative, followed-up by a signed notification of observation prepared by the Engineer. The multiplication of notifications of observation at the Project Area, or absence of corrective actions by the Contractor, can result in the severity of the non-conformity being raised to that of level 1.</w:t>
            </w:r>
          </w:p>
          <w:p w14:paraId="227507BE" w14:textId="77777777" w:rsidR="00961F5D" w:rsidRPr="000F1829" w:rsidRDefault="00C556EB" w:rsidP="00AD1C87">
            <w:pPr>
              <w:pStyle w:val="Heading3"/>
              <w:ind w:left="1360" w:hanging="425"/>
              <w:rPr>
                <w:noProof/>
                <w:lang w:val="en-US"/>
              </w:rPr>
            </w:pPr>
            <w:r w:rsidRPr="000F1829">
              <w:rPr>
                <w:noProof/>
                <w:u w:val="single"/>
                <w:lang w:val="en-US"/>
              </w:rPr>
              <w:t>Level 1 non</w:t>
            </w:r>
            <w:r w:rsidRPr="000F1829">
              <w:rPr>
                <w:noProof/>
                <w:u w:val="single"/>
                <w:lang w:val="en-US"/>
              </w:rPr>
              <w:noBreakHyphen/>
            </w:r>
            <w:r w:rsidR="000744E1" w:rsidRPr="000F1829">
              <w:rPr>
                <w:noProof/>
                <w:u w:val="single"/>
                <w:lang w:val="en-US"/>
              </w:rPr>
              <w:t>conformity</w:t>
            </w:r>
            <w:r w:rsidR="000744E1" w:rsidRPr="000F1829">
              <w:rPr>
                <w:noProof/>
                <w:lang w:val="en-US"/>
              </w:rPr>
              <w:t xml:space="preserve">: Non-conformities </w:t>
            </w:r>
            <w:r w:rsidRPr="000F1829">
              <w:rPr>
                <w:noProof/>
                <w:lang w:val="en-US"/>
              </w:rPr>
              <w:t xml:space="preserve">that </w:t>
            </w:r>
            <w:r w:rsidR="000744E1" w:rsidRPr="000F1829">
              <w:rPr>
                <w:noProof/>
                <w:lang w:val="en-US"/>
              </w:rPr>
              <w:t xml:space="preserve">present a </w:t>
            </w:r>
            <w:r w:rsidR="00AC4E18" w:rsidRPr="000F1829">
              <w:rPr>
                <w:noProof/>
                <w:lang w:val="en-US"/>
              </w:rPr>
              <w:t>moderate and non</w:t>
            </w:r>
            <w:r w:rsidR="00AC4E18" w:rsidRPr="000F1829">
              <w:rPr>
                <w:noProof/>
                <w:lang w:val="en-US"/>
              </w:rPr>
              <w:noBreakHyphen/>
              <w:t>immediate</w:t>
            </w:r>
            <w:r w:rsidR="000744E1" w:rsidRPr="000F1829">
              <w:rPr>
                <w:noProof/>
                <w:lang w:val="en-US"/>
              </w:rPr>
              <w:t xml:space="preserve"> risk for health, environment, social or safety. The non-conformity is </w:t>
            </w:r>
            <w:r w:rsidR="00AC4E18" w:rsidRPr="000F1829">
              <w:rPr>
                <w:noProof/>
                <w:lang w:val="en-US"/>
              </w:rPr>
              <w:t xml:space="preserve">identified in writing </w:t>
            </w:r>
            <w:r w:rsidR="000744E1" w:rsidRPr="000F1829">
              <w:rPr>
                <w:noProof/>
                <w:lang w:val="en-US"/>
              </w:rPr>
              <w:t xml:space="preserve">to the Contractor and shall be resolved within five (5) days. The Contractor addresses to the Engineer </w:t>
            </w:r>
            <w:r w:rsidRPr="000F1829">
              <w:rPr>
                <w:noProof/>
                <w:lang w:val="en-US"/>
              </w:rPr>
              <w:t>the</w:t>
            </w:r>
            <w:r w:rsidR="00AC4E18" w:rsidRPr="000F1829">
              <w:rPr>
                <w:noProof/>
                <w:lang w:val="en-US"/>
              </w:rPr>
              <w:t xml:space="preserve"> proof</w:t>
            </w:r>
            <w:r w:rsidR="000744E1" w:rsidRPr="000F1829">
              <w:rPr>
                <w:noProof/>
                <w:lang w:val="en-US"/>
              </w:rPr>
              <w:t xml:space="preserve"> explaining how the non-conformity has been corrected. Further to an inspection and a favourable evaluation of effectiveness of the corrective action, the Engineer </w:t>
            </w:r>
            <w:r w:rsidR="00AC4E18" w:rsidRPr="000F1829">
              <w:rPr>
                <w:noProof/>
                <w:lang w:val="en-US"/>
              </w:rPr>
              <w:t>validates in writing the close</w:t>
            </w:r>
            <w:r w:rsidR="00AC4E18" w:rsidRPr="000F1829">
              <w:rPr>
                <w:noProof/>
                <w:lang w:val="en-US"/>
              </w:rPr>
              <w:noBreakHyphen/>
              <w:t>out</w:t>
            </w:r>
            <w:r w:rsidR="000744E1" w:rsidRPr="000F1829">
              <w:rPr>
                <w:noProof/>
                <w:lang w:val="en-US"/>
              </w:rPr>
              <w:t xml:space="preserve"> for the non</w:t>
            </w:r>
            <w:r w:rsidR="000744E1" w:rsidRPr="000F1829">
              <w:rPr>
                <w:noProof/>
                <w:lang w:val="en-US"/>
              </w:rPr>
              <w:noBreakHyphen/>
              <w:t>conformity. In all cases where a non</w:t>
            </w:r>
            <w:r w:rsidR="000744E1" w:rsidRPr="000F1829">
              <w:rPr>
                <w:noProof/>
                <w:lang w:val="en-US"/>
              </w:rPr>
              <w:noBreakHyphen/>
              <w:t>conformity of level 1 is not resolved within one (1) month, the severity of the non-conformity is raised to level 2.</w:t>
            </w:r>
          </w:p>
          <w:p w14:paraId="7EB6CD73" w14:textId="082C6343" w:rsidR="00961F5D" w:rsidRPr="000F1829" w:rsidRDefault="000744E1" w:rsidP="00AD1C87">
            <w:pPr>
              <w:pStyle w:val="Heading3"/>
              <w:ind w:left="1360" w:hanging="425"/>
              <w:rPr>
                <w:noProof/>
                <w:lang w:val="en-US"/>
              </w:rPr>
            </w:pPr>
            <w:r w:rsidRPr="000F1829">
              <w:rPr>
                <w:noProof/>
                <w:u w:val="single"/>
                <w:lang w:val="en-US"/>
              </w:rPr>
              <w:t>Level 2 non-conformities</w:t>
            </w:r>
            <w:r w:rsidRPr="000F1829">
              <w:rPr>
                <w:noProof/>
                <w:lang w:val="en-US"/>
              </w:rPr>
              <w:t>: applies to all non</w:t>
            </w:r>
            <w:r w:rsidRPr="000F1829">
              <w:rPr>
                <w:noProof/>
                <w:lang w:val="en-US"/>
              </w:rPr>
              <w:noBreakHyphen/>
              <w:t xml:space="preserve">conformities that represent a </w:t>
            </w:r>
            <w:r w:rsidR="00AC4E18" w:rsidRPr="000F1829">
              <w:rPr>
                <w:noProof/>
                <w:lang w:val="en-US"/>
              </w:rPr>
              <w:t xml:space="preserve">moderate and immediate </w:t>
            </w:r>
            <w:r w:rsidRPr="000F1829">
              <w:rPr>
                <w:noProof/>
                <w:lang w:val="en-US"/>
              </w:rPr>
              <w:t xml:space="preserve">risk </w:t>
            </w:r>
            <w:r w:rsidR="003332D5" w:rsidRPr="000F1829">
              <w:rPr>
                <w:noProof/>
                <w:lang w:val="en-US"/>
              </w:rPr>
              <w:t xml:space="preserve">or </w:t>
            </w:r>
            <w:r w:rsidRPr="000F1829">
              <w:rPr>
                <w:noProof/>
                <w:lang w:val="en-US"/>
              </w:rPr>
              <w:t xml:space="preserve">with </w:t>
            </w:r>
            <w:r w:rsidR="003332D5" w:rsidRPr="000F1829">
              <w:rPr>
                <w:noProof/>
                <w:lang w:val="en-US"/>
              </w:rPr>
              <w:t xml:space="preserve">significant </w:t>
            </w:r>
            <w:r w:rsidRPr="000F1829">
              <w:rPr>
                <w:noProof/>
                <w:lang w:val="en-US"/>
              </w:rPr>
              <w:t>consequences to health and/or the environment, social or safety. The same procedure as for level 1 non-conformities is applied. Corrective action shall be taken by the Contractor wit</w:t>
            </w:r>
            <w:r w:rsidR="003332D5" w:rsidRPr="000F1829">
              <w:rPr>
                <w:noProof/>
                <w:lang w:val="en-US"/>
              </w:rPr>
              <w:t>hin three (3) days</w:t>
            </w:r>
            <w:r w:rsidRPr="000F1829">
              <w:rPr>
                <w:noProof/>
                <w:lang w:val="en-US"/>
              </w:rPr>
              <w:t>. All level 2 non</w:t>
            </w:r>
            <w:r w:rsidRPr="000F1829">
              <w:rPr>
                <w:noProof/>
                <w:lang w:val="en-US"/>
              </w:rPr>
              <w:noBreakHyphen/>
              <w:t>conformities which are not resolved within one (1) month, are raised to level 3.</w:t>
            </w:r>
          </w:p>
          <w:p w14:paraId="45F4B548" w14:textId="77777777" w:rsidR="002F4F90" w:rsidRPr="000F1829" w:rsidRDefault="000744E1" w:rsidP="00AD1C87">
            <w:pPr>
              <w:pStyle w:val="Heading3"/>
              <w:ind w:left="1360" w:hanging="425"/>
              <w:rPr>
                <w:noProof/>
                <w:lang w:val="en-US"/>
              </w:rPr>
            </w:pPr>
            <w:r w:rsidRPr="000F1829">
              <w:rPr>
                <w:noProof/>
                <w:u w:val="single"/>
                <w:lang w:val="en-US"/>
              </w:rPr>
              <w:t>Level 3 non-conformities</w:t>
            </w:r>
            <w:r w:rsidRPr="000F1829">
              <w:rPr>
                <w:noProof/>
                <w:lang w:val="en-US"/>
              </w:rPr>
              <w:t>: applies to all non</w:t>
            </w:r>
            <w:r w:rsidRPr="000F1829">
              <w:rPr>
                <w:noProof/>
                <w:lang w:val="en-US"/>
              </w:rPr>
              <w:noBreakHyphen/>
              <w:t xml:space="preserve">conformities that have resulted in damage to health or the </w:t>
            </w:r>
            <w:r w:rsidRPr="000F1829">
              <w:rPr>
                <w:noProof/>
                <w:lang w:val="en-US"/>
              </w:rPr>
              <w:lastRenderedPageBreak/>
              <w:t xml:space="preserve">environment, or which represent a high </w:t>
            </w:r>
            <w:r w:rsidR="00C556EB" w:rsidRPr="000F1829">
              <w:rPr>
                <w:noProof/>
                <w:lang w:val="en-US"/>
              </w:rPr>
              <w:t>risk for</w:t>
            </w:r>
            <w:r w:rsidR="003332D5" w:rsidRPr="000F1829">
              <w:rPr>
                <w:noProof/>
                <w:lang w:val="en-US"/>
              </w:rPr>
              <w:t xml:space="preserve"> health, safety, environmental or social</w:t>
            </w:r>
            <w:r w:rsidR="00C556EB" w:rsidRPr="000F1829">
              <w:rPr>
                <w:noProof/>
                <w:lang w:val="en-US"/>
              </w:rPr>
              <w:t xml:space="preserve"> hazards</w:t>
            </w:r>
            <w:r w:rsidRPr="000F1829">
              <w:rPr>
                <w:noProof/>
                <w:lang w:val="en-US"/>
              </w:rPr>
              <w:t>. The highest levels of the Contractor’s and Engineer’s hierarchies present in the Employer’s country are informed immediately and the Contractor has twenty-four (24) hours to bring the situation un</w:t>
            </w:r>
            <w:r w:rsidR="00D970C9" w:rsidRPr="000F1829">
              <w:rPr>
                <w:noProof/>
                <w:lang w:val="en-US"/>
              </w:rPr>
              <w:t>der control. Pursuant to Clause </w:t>
            </w:r>
            <w:r w:rsidRPr="000F1829">
              <w:rPr>
                <w:noProof/>
                <w:lang w:val="en-US"/>
              </w:rPr>
              <w:t xml:space="preserve">14.7 of the </w:t>
            </w:r>
            <w:r w:rsidR="00D970C9" w:rsidRPr="000F1829">
              <w:rPr>
                <w:noProof/>
                <w:lang w:val="en-US"/>
              </w:rPr>
              <w:t>C</w:t>
            </w:r>
            <w:r w:rsidR="009019BA" w:rsidRPr="000F1829">
              <w:rPr>
                <w:noProof/>
                <w:lang w:val="en-US"/>
              </w:rPr>
              <w:t>C, a level 3 non</w:t>
            </w:r>
            <w:r w:rsidR="009019BA" w:rsidRPr="000F1829">
              <w:rPr>
                <w:noProof/>
                <w:lang w:val="en-US"/>
              </w:rPr>
              <w:noBreakHyphen/>
            </w:r>
            <w:r w:rsidRPr="000F1829">
              <w:rPr>
                <w:noProof/>
                <w:lang w:val="en-US"/>
              </w:rPr>
              <w:t>conformity results in the suspension of interim payments until the non-conformity has been resolved. If the situation requires, and in pursuance to Clause 8.8 of the PC, the Engineer can order the suspension of work until the resolution of the non</w:t>
            </w:r>
            <w:r w:rsidRPr="000F1829">
              <w:rPr>
                <w:noProof/>
                <w:lang w:val="en-US"/>
              </w:rPr>
              <w:noBreakHyphen/>
              <w:t>conformity.</w:t>
            </w:r>
          </w:p>
        </w:tc>
      </w:tr>
      <w:tr w:rsidR="009F579C" w:rsidRPr="00236C5D" w14:paraId="35032E2E" w14:textId="77777777" w:rsidTr="00EA4B83">
        <w:tc>
          <w:tcPr>
            <w:tcW w:w="2518" w:type="dxa"/>
          </w:tcPr>
          <w:p w14:paraId="13F57C62" w14:textId="77777777" w:rsidR="002F4F90" w:rsidRPr="000F1829" w:rsidRDefault="000744E1" w:rsidP="00B271D1">
            <w:pPr>
              <w:pStyle w:val="Heading1"/>
              <w:jc w:val="left"/>
              <w:rPr>
                <w:noProof/>
                <w:lang w:val="en-US"/>
              </w:rPr>
            </w:pPr>
            <w:bookmarkStart w:id="149" w:name="_Toc184312026"/>
            <w:r w:rsidRPr="000F1829">
              <w:rPr>
                <w:noProof/>
                <w:lang w:val="en-US"/>
              </w:rPr>
              <w:lastRenderedPageBreak/>
              <w:t>Res</w:t>
            </w:r>
            <w:r w:rsidR="00961F5D" w:rsidRPr="000F1829">
              <w:rPr>
                <w:noProof/>
                <w:lang w:val="en-US"/>
              </w:rPr>
              <w:t xml:space="preserve">ources </w:t>
            </w:r>
            <w:r w:rsidR="00B271D1" w:rsidRPr="000F1829">
              <w:rPr>
                <w:noProof/>
                <w:lang w:val="en-US"/>
              </w:rPr>
              <w:t>a</w:t>
            </w:r>
            <w:r w:rsidRPr="000F1829">
              <w:rPr>
                <w:noProof/>
                <w:lang w:val="en-US"/>
              </w:rPr>
              <w:t xml:space="preserve">llocated to </w:t>
            </w:r>
            <w:r w:rsidR="00B271D1" w:rsidRPr="000F1829">
              <w:rPr>
                <w:noProof/>
                <w:lang w:val="en-US"/>
              </w:rPr>
              <w:t>e</w:t>
            </w:r>
            <w:r w:rsidRPr="000F1829">
              <w:rPr>
                <w:noProof/>
                <w:lang w:val="en-US"/>
              </w:rPr>
              <w:t xml:space="preserve">nvironmental </w:t>
            </w:r>
            <w:r w:rsidR="00B271D1" w:rsidRPr="000F1829">
              <w:rPr>
                <w:noProof/>
                <w:lang w:val="en-US"/>
              </w:rPr>
              <w:t>m</w:t>
            </w:r>
            <w:r w:rsidRPr="000F1829">
              <w:rPr>
                <w:noProof/>
                <w:lang w:val="en-US"/>
              </w:rPr>
              <w:t>anagement</w:t>
            </w:r>
            <w:bookmarkEnd w:id="149"/>
          </w:p>
        </w:tc>
        <w:tc>
          <w:tcPr>
            <w:tcW w:w="6692" w:type="dxa"/>
          </w:tcPr>
          <w:p w14:paraId="4BB18734" w14:textId="77777777" w:rsidR="0000654F" w:rsidRPr="000F1829" w:rsidRDefault="000744E1" w:rsidP="0000654F">
            <w:pPr>
              <w:pStyle w:val="Heading2"/>
              <w:rPr>
                <w:noProof/>
                <w:lang w:val="en-US"/>
              </w:rPr>
            </w:pPr>
            <w:r w:rsidRPr="000F1829">
              <w:rPr>
                <w:noProof/>
                <w:lang w:val="en-US"/>
              </w:rPr>
              <w:t>ESHS supervisors and Manager:</w:t>
            </w:r>
          </w:p>
          <w:p w14:paraId="749CBA4B" w14:textId="77777777" w:rsidR="0000654F" w:rsidRPr="000F1829" w:rsidRDefault="000744E1" w:rsidP="00AD1C87">
            <w:pPr>
              <w:pStyle w:val="Heading3"/>
              <w:ind w:left="1219" w:hanging="375"/>
              <w:rPr>
                <w:noProof/>
                <w:lang w:val="en-US"/>
              </w:rPr>
            </w:pPr>
            <w:bookmarkStart w:id="150" w:name="_Ref496005125"/>
            <w:r w:rsidRPr="000F1829">
              <w:rPr>
                <w:noProof/>
                <w:lang w:val="en-US"/>
              </w:rPr>
              <w:t xml:space="preserve">Pursuant to Sub-Clause 4.18 of the CC and in addition to the provisions of Sub-Clause 6.7 of the CC, the Contractor appoints </w:t>
            </w:r>
            <w:r w:rsidR="003332D5" w:rsidRPr="000F1829">
              <w:rPr>
                <w:noProof/>
                <w:lang w:val="en-US"/>
              </w:rPr>
              <w:t>one (or two depending on the case)</w:t>
            </w:r>
            <w:r w:rsidRPr="000F1829">
              <w:rPr>
                <w:noProof/>
                <w:lang w:val="en-US"/>
              </w:rPr>
              <w:t xml:space="preserve"> Environm</w:t>
            </w:r>
            <w:r w:rsidR="003044EA" w:rsidRPr="000F1829">
              <w:rPr>
                <w:noProof/>
                <w:lang w:val="en-US"/>
              </w:rPr>
              <w:t>ent, Social, Health and Safety M</w:t>
            </w:r>
            <w:r w:rsidRPr="000F1829">
              <w:rPr>
                <w:noProof/>
                <w:lang w:val="en-US"/>
              </w:rPr>
              <w:t>anager</w:t>
            </w:r>
            <w:r w:rsidR="003332D5" w:rsidRPr="000F1829">
              <w:rPr>
                <w:noProof/>
                <w:lang w:val="en-US"/>
              </w:rPr>
              <w:t>(s)</w:t>
            </w:r>
            <w:r w:rsidRPr="000F1829">
              <w:rPr>
                <w:noProof/>
                <w:lang w:val="en-US"/>
              </w:rPr>
              <w:t xml:space="preserve"> in charge of implementing the ESHS Specifications. Several experts may be assigned to fulfill this position.</w:t>
            </w:r>
            <w:bookmarkEnd w:id="150"/>
            <w:r w:rsidR="003332D5" w:rsidRPr="000F1829">
              <w:rPr>
                <w:noProof/>
                <w:lang w:val="en-US"/>
              </w:rPr>
              <w:t xml:space="preserve"> The m</w:t>
            </w:r>
            <w:r w:rsidR="0075176F" w:rsidRPr="000F1829">
              <w:rPr>
                <w:noProof/>
                <w:lang w:val="en-US"/>
              </w:rPr>
              <w:t>anager(s) will be the K</w:t>
            </w:r>
            <w:r w:rsidR="003044EA" w:rsidRPr="000F1829">
              <w:rPr>
                <w:noProof/>
                <w:lang w:val="en-US"/>
              </w:rPr>
              <w:t>ey ESHS P</w:t>
            </w:r>
            <w:r w:rsidR="003332D5" w:rsidRPr="000F1829">
              <w:rPr>
                <w:noProof/>
                <w:lang w:val="en-US"/>
              </w:rPr>
              <w:t xml:space="preserve">ersonnel identified in the </w:t>
            </w:r>
            <w:r w:rsidR="00EB0075" w:rsidRPr="000F1829">
              <w:rPr>
                <w:noProof/>
                <w:lang w:val="en-US"/>
              </w:rPr>
              <w:t>b</w:t>
            </w:r>
            <w:r w:rsidR="0097190E" w:rsidRPr="000F1829">
              <w:rPr>
                <w:noProof/>
                <w:lang w:val="en-US"/>
              </w:rPr>
              <w:t>id</w:t>
            </w:r>
            <w:r w:rsidR="003332D5" w:rsidRPr="000F1829">
              <w:rPr>
                <w:noProof/>
                <w:lang w:val="en-US"/>
              </w:rPr>
              <w:t>ding process, if any.</w:t>
            </w:r>
          </w:p>
          <w:p w14:paraId="3BA3B85F" w14:textId="77777777" w:rsidR="0000654F" w:rsidRPr="000F1829" w:rsidRDefault="000744E1" w:rsidP="00AD1C87">
            <w:pPr>
              <w:pStyle w:val="Heading3"/>
              <w:ind w:left="1219" w:hanging="375"/>
              <w:rPr>
                <w:noProof/>
                <w:lang w:val="en-US"/>
              </w:rPr>
            </w:pPr>
            <w:r w:rsidRPr="000F1829">
              <w:rPr>
                <w:noProof/>
                <w:lang w:val="en-US"/>
              </w:rPr>
              <w:t xml:space="preserve">The ESHS </w:t>
            </w:r>
            <w:r w:rsidR="003044EA" w:rsidRPr="000F1829">
              <w:rPr>
                <w:noProof/>
                <w:lang w:val="en-US"/>
              </w:rPr>
              <w:t>M</w:t>
            </w:r>
            <w:r w:rsidRPr="000F1829">
              <w:rPr>
                <w:noProof/>
                <w:lang w:val="en-US"/>
              </w:rPr>
              <w:t>anager is permanently based at the Project Are</w:t>
            </w:r>
            <w:r w:rsidR="00AE29D4" w:rsidRPr="000F1829">
              <w:rPr>
                <w:noProof/>
                <w:lang w:val="en-US"/>
              </w:rPr>
              <w:t>a for the full duration of the W</w:t>
            </w:r>
            <w:r w:rsidRPr="000F1829">
              <w:rPr>
                <w:noProof/>
                <w:lang w:val="en-US"/>
              </w:rPr>
              <w:t>orks as of Contractor’s mobilisation until Taking</w:t>
            </w:r>
            <w:r w:rsidRPr="000F1829">
              <w:rPr>
                <w:noProof/>
                <w:lang w:val="en-US"/>
              </w:rPr>
              <w:noBreakHyphen/>
              <w:t>Over Certificate is issued.</w:t>
            </w:r>
          </w:p>
          <w:p w14:paraId="12E4E85C" w14:textId="77777777" w:rsidR="0000654F" w:rsidRPr="000F1829" w:rsidRDefault="000744E1" w:rsidP="00AD1C87">
            <w:pPr>
              <w:pStyle w:val="Heading3"/>
              <w:ind w:left="1219" w:hanging="375"/>
              <w:rPr>
                <w:noProof/>
                <w:lang w:val="en-US"/>
              </w:rPr>
            </w:pPr>
            <w:r w:rsidRPr="000F1829">
              <w:rPr>
                <w:noProof/>
                <w:lang w:val="en-US"/>
              </w:rPr>
              <w:t xml:space="preserve">This </w:t>
            </w:r>
            <w:r w:rsidR="003044EA" w:rsidRPr="000F1829">
              <w:rPr>
                <w:noProof/>
                <w:lang w:val="en-US"/>
              </w:rPr>
              <w:t>m</w:t>
            </w:r>
            <w:r w:rsidRPr="000F1829">
              <w:rPr>
                <w:noProof/>
                <w:lang w:val="en-US"/>
              </w:rPr>
              <w:t>anager holds the power within the Contractor’s organisa</w:t>
            </w:r>
            <w:r w:rsidR="00AE29D4" w:rsidRPr="000F1829">
              <w:rPr>
                <w:noProof/>
                <w:lang w:val="en-US"/>
              </w:rPr>
              <w:t>tion to be able to suspend the W</w:t>
            </w:r>
            <w:r w:rsidRPr="000F1829">
              <w:rPr>
                <w:noProof/>
                <w:lang w:val="en-US"/>
              </w:rPr>
              <w:t>orks if considered necessary in the event of level 2 or 3 non</w:t>
            </w:r>
            <w:r w:rsidRPr="000F1829">
              <w:rPr>
                <w:noProof/>
                <w:lang w:val="en-US"/>
              </w:rPr>
              <w:noBreakHyphen/>
              <w:t>conformities, and allocate all resources, personnel and equipment required to take any corrective action considered necessary.</w:t>
            </w:r>
          </w:p>
          <w:p w14:paraId="72B2CEB6" w14:textId="77777777" w:rsidR="0000654F" w:rsidRPr="000F1829" w:rsidRDefault="000744E1" w:rsidP="00AD1C87">
            <w:pPr>
              <w:pStyle w:val="Heading3"/>
              <w:ind w:left="1219" w:hanging="375"/>
              <w:rPr>
                <w:noProof/>
                <w:lang w:val="en-US"/>
              </w:rPr>
            </w:pPr>
            <w:bookmarkStart w:id="151" w:name="_Ref496020813"/>
            <w:r w:rsidRPr="000F1829">
              <w:rPr>
                <w:noProof/>
                <w:lang w:val="en-US"/>
              </w:rPr>
              <w:t xml:space="preserve">The ESHS Manager speaks fluently the language of communication of the Contract, and the official language of the Employer’s country, if the language of communication of the Contract is not the official language. The ESHS Manager will hold a relevant University degree or a significant experience of at least </w:t>
            </w:r>
            <w:r w:rsidR="003332D5" w:rsidRPr="000F1829">
              <w:rPr>
                <w:noProof/>
                <w:lang w:val="en-US"/>
              </w:rPr>
              <w:t xml:space="preserve">five (5) </w:t>
            </w:r>
            <w:r w:rsidRPr="000F1829">
              <w:rPr>
                <w:noProof/>
                <w:lang w:val="en-US"/>
              </w:rPr>
              <w:t>years in designing and monitoring the implementation of an environmental and social management plan for construction works.</w:t>
            </w:r>
            <w:bookmarkEnd w:id="151"/>
          </w:p>
          <w:p w14:paraId="50B10C49" w14:textId="77777777" w:rsidR="0000654F" w:rsidRPr="000F1829" w:rsidRDefault="000744E1" w:rsidP="00AD1C87">
            <w:pPr>
              <w:pStyle w:val="Heading3"/>
              <w:ind w:left="1219" w:hanging="375"/>
              <w:rPr>
                <w:noProof/>
                <w:lang w:val="en-US"/>
              </w:rPr>
            </w:pPr>
            <w:r w:rsidRPr="000F1829">
              <w:rPr>
                <w:noProof/>
                <w:lang w:val="en-US"/>
              </w:rPr>
              <w:t>ESHS supervisors</w:t>
            </w:r>
            <w:r w:rsidR="003332D5" w:rsidRPr="000F1829">
              <w:rPr>
                <w:noProof/>
                <w:lang w:val="en-US"/>
              </w:rPr>
              <w:t xml:space="preserve"> are appointed in sufficient numbers and</w:t>
            </w:r>
            <w:r w:rsidRPr="000F1829">
              <w:rPr>
                <w:noProof/>
                <w:lang w:val="en-US"/>
              </w:rPr>
              <w:t xml:space="preserve"> represent the ESHS Manager within work teams. Th</w:t>
            </w:r>
            <w:r w:rsidR="00AE29D4" w:rsidRPr="000F1829">
              <w:rPr>
                <w:noProof/>
                <w:lang w:val="en-US"/>
              </w:rPr>
              <w:t>eir role is to ensure that the W</w:t>
            </w:r>
            <w:r w:rsidRPr="000F1829">
              <w:rPr>
                <w:noProof/>
                <w:lang w:val="en-US"/>
              </w:rPr>
              <w:t>orks are carried out pursuant to the ESHS Specifications and notify the ESHS Manager of any detected non-conformities.</w:t>
            </w:r>
          </w:p>
          <w:p w14:paraId="33312336" w14:textId="77777777" w:rsidR="0000654F" w:rsidRPr="000F1829" w:rsidRDefault="000744E1" w:rsidP="0000654F">
            <w:pPr>
              <w:pStyle w:val="Heading2"/>
              <w:rPr>
                <w:noProof/>
                <w:lang w:val="en-US"/>
              </w:rPr>
            </w:pPr>
            <w:r w:rsidRPr="000F1829">
              <w:rPr>
                <w:noProof/>
                <w:lang w:val="en-US"/>
              </w:rPr>
              <w:t>Person in charge of relations with external stakeholders:</w:t>
            </w:r>
          </w:p>
          <w:p w14:paraId="7F20AE86" w14:textId="77777777" w:rsidR="0000654F" w:rsidRPr="000F1829" w:rsidRDefault="000744E1" w:rsidP="00AD1C87">
            <w:pPr>
              <w:pStyle w:val="Heading3"/>
              <w:ind w:left="1219" w:hanging="426"/>
              <w:rPr>
                <w:noProof/>
                <w:lang w:val="en-US"/>
              </w:rPr>
            </w:pPr>
            <w:r w:rsidRPr="000F1829">
              <w:rPr>
                <w:noProof/>
                <w:lang w:val="en-US"/>
              </w:rPr>
              <w:t xml:space="preserve">The Contractor appoints a person responsible for relations with external stakeholders: local communities, administrative authorities, </w:t>
            </w:r>
            <w:r w:rsidR="003332D5" w:rsidRPr="000F1829">
              <w:rPr>
                <w:noProof/>
                <w:lang w:val="en-US"/>
              </w:rPr>
              <w:t xml:space="preserve">religious </w:t>
            </w:r>
            <w:r w:rsidRPr="000F1829">
              <w:rPr>
                <w:noProof/>
                <w:lang w:val="en-US"/>
              </w:rPr>
              <w:t xml:space="preserve">and </w:t>
            </w:r>
            <w:r w:rsidR="003332D5" w:rsidRPr="000F1829">
              <w:rPr>
                <w:noProof/>
                <w:lang w:val="en-US"/>
              </w:rPr>
              <w:t xml:space="preserve">other </w:t>
            </w:r>
            <w:r w:rsidRPr="000F1829">
              <w:rPr>
                <w:noProof/>
                <w:lang w:val="en-US"/>
              </w:rPr>
              <w:t>representatives.</w:t>
            </w:r>
            <w:r w:rsidR="003332D5" w:rsidRPr="000F1829">
              <w:rPr>
                <w:noProof/>
                <w:lang w:val="en-US"/>
              </w:rPr>
              <w:t xml:space="preserve"> If necessary, a team will be created.</w:t>
            </w:r>
          </w:p>
          <w:p w14:paraId="23D437B4" w14:textId="77777777" w:rsidR="0000654F" w:rsidRPr="000F1829" w:rsidRDefault="0004787C" w:rsidP="00AD1C87">
            <w:pPr>
              <w:pStyle w:val="Heading3"/>
              <w:ind w:left="1219" w:hanging="426"/>
              <w:rPr>
                <w:noProof/>
                <w:lang w:val="en-US"/>
              </w:rPr>
            </w:pPr>
            <w:r w:rsidRPr="000F1829">
              <w:rPr>
                <w:noProof/>
                <w:lang w:val="en-US"/>
              </w:rPr>
              <w:t xml:space="preserve">Administrations and local authorities will be informed of the existence of this person as of the start of works and will be provided with contact details so as to be able to contact this person if a problem arises during the execution of </w:t>
            </w:r>
            <w:r w:rsidRPr="000F1829">
              <w:rPr>
                <w:noProof/>
                <w:lang w:val="en-US"/>
              </w:rPr>
              <w:lastRenderedPageBreak/>
              <w:t>works, or concerning the behaviour of the Contractor’s Personnel, inside or outside the Project Area.</w:t>
            </w:r>
          </w:p>
          <w:p w14:paraId="1F69B2F5" w14:textId="77777777" w:rsidR="0000654F" w:rsidRPr="000F1829" w:rsidRDefault="0004787C" w:rsidP="005560A5">
            <w:pPr>
              <w:pStyle w:val="Heading2"/>
              <w:rPr>
                <w:noProof/>
                <w:lang w:val="en-US"/>
              </w:rPr>
            </w:pPr>
            <w:r w:rsidRPr="000F1829">
              <w:rPr>
                <w:noProof/>
                <w:lang w:val="en-US"/>
              </w:rPr>
              <w:t>The team, incl</w:t>
            </w:r>
            <w:r w:rsidR="009019BA" w:rsidRPr="000F1829">
              <w:rPr>
                <w:noProof/>
                <w:lang w:val="en-US"/>
              </w:rPr>
              <w:t>uding the ESHS supervisors and m</w:t>
            </w:r>
            <w:r w:rsidRPr="000F1829">
              <w:rPr>
                <w:noProof/>
                <w:lang w:val="en-US"/>
              </w:rPr>
              <w:t>anager, and the person in charge of relations with external stakeholders, will be allocated the necessary resources to operate independently</w:t>
            </w:r>
            <w:r w:rsidR="005560A5" w:rsidRPr="000F1829">
              <w:rPr>
                <w:noProof/>
                <w:lang w:val="en-US"/>
              </w:rPr>
              <w:t xml:space="preserve"> (travel, office equipment and communication)</w:t>
            </w:r>
            <w:r w:rsidRPr="000F1829">
              <w:rPr>
                <w:noProof/>
                <w:lang w:val="en-US"/>
              </w:rPr>
              <w:t xml:space="preserve">. </w:t>
            </w:r>
          </w:p>
        </w:tc>
      </w:tr>
      <w:tr w:rsidR="009F579C" w:rsidRPr="00236C5D" w14:paraId="5BDDE3C9" w14:textId="77777777" w:rsidTr="00EA4B83">
        <w:tc>
          <w:tcPr>
            <w:tcW w:w="2518" w:type="dxa"/>
          </w:tcPr>
          <w:p w14:paraId="560F77FF" w14:textId="77777777" w:rsidR="002F4F90" w:rsidRPr="000F1829" w:rsidRDefault="00B67894" w:rsidP="00B67894">
            <w:pPr>
              <w:pStyle w:val="Heading1"/>
              <w:rPr>
                <w:noProof/>
                <w:lang w:val="en-US"/>
              </w:rPr>
            </w:pPr>
            <w:bookmarkStart w:id="152" w:name="_Ref484611534"/>
            <w:bookmarkStart w:id="153" w:name="_Toc184312027"/>
            <w:r w:rsidRPr="000F1829">
              <w:rPr>
                <w:noProof/>
                <w:lang w:val="en-US"/>
              </w:rPr>
              <w:lastRenderedPageBreak/>
              <w:t>Inspection</w:t>
            </w:r>
            <w:bookmarkEnd w:id="152"/>
            <w:r w:rsidR="0004787C" w:rsidRPr="000F1829">
              <w:rPr>
                <w:noProof/>
                <w:lang w:val="en-US"/>
              </w:rPr>
              <w:t>s</w:t>
            </w:r>
            <w:bookmarkEnd w:id="153"/>
          </w:p>
        </w:tc>
        <w:tc>
          <w:tcPr>
            <w:tcW w:w="6692" w:type="dxa"/>
          </w:tcPr>
          <w:p w14:paraId="2A7B50F2" w14:textId="77777777" w:rsidR="002F4F90" w:rsidRPr="000F1829" w:rsidRDefault="005560A5" w:rsidP="0004787C">
            <w:pPr>
              <w:pStyle w:val="Heading2"/>
              <w:rPr>
                <w:noProof/>
                <w:lang w:val="en-US"/>
              </w:rPr>
            </w:pPr>
            <w:r w:rsidRPr="000F1829">
              <w:rPr>
                <w:noProof/>
                <w:lang w:val="en-US"/>
              </w:rPr>
              <w:t>In addition to t</w:t>
            </w:r>
            <w:r w:rsidR="0004787C" w:rsidRPr="000F1829">
              <w:rPr>
                <w:noProof/>
                <w:lang w:val="en-US"/>
              </w:rPr>
              <w:t>he ESHS Manager</w:t>
            </w:r>
            <w:r w:rsidRPr="000F1829">
              <w:rPr>
                <w:noProof/>
                <w:lang w:val="en-US"/>
              </w:rPr>
              <w:t xml:space="preserve">'s own inspections, </w:t>
            </w:r>
            <w:r w:rsidR="0004787C" w:rsidRPr="000F1829">
              <w:rPr>
                <w:noProof/>
                <w:lang w:val="en-US"/>
              </w:rPr>
              <w:t>an ESHS inspection</w:t>
            </w:r>
            <w:r w:rsidRPr="000F1829">
              <w:rPr>
                <w:noProof/>
                <w:lang w:val="en-US"/>
              </w:rPr>
              <w:t xml:space="preserve"> will be carried out on</w:t>
            </w:r>
            <w:r w:rsidR="0004787C" w:rsidRPr="000F1829">
              <w:rPr>
                <w:noProof/>
                <w:lang w:val="en-US"/>
              </w:rPr>
              <w:t xml:space="preserve"> the facilities and Project Area on a weekly basis jointly with the Engineer.</w:t>
            </w:r>
          </w:p>
          <w:p w14:paraId="57DD2F8D" w14:textId="77777777" w:rsidR="00B67894" w:rsidRPr="000F1829" w:rsidRDefault="0004787C" w:rsidP="0004787C">
            <w:pPr>
              <w:pStyle w:val="Heading2"/>
              <w:rPr>
                <w:noProof/>
                <w:lang w:val="en-US"/>
              </w:rPr>
            </w:pPr>
            <w:r w:rsidRPr="000F1829">
              <w:rPr>
                <w:noProof/>
                <w:lang w:val="en-US"/>
              </w:rPr>
              <w:t>A written report will be drafted for each weekly inspection, in a format approved by the Engineer, addressing non-conformities detected on the Project Area as specified in the ESHS Specifications.</w:t>
            </w:r>
          </w:p>
          <w:p w14:paraId="5B7613AE" w14:textId="77777777" w:rsidR="00B67894" w:rsidRPr="000F1829" w:rsidRDefault="0004787C" w:rsidP="0004787C">
            <w:pPr>
              <w:pStyle w:val="Heading2"/>
              <w:rPr>
                <w:noProof/>
                <w:lang w:val="en-US"/>
              </w:rPr>
            </w:pPr>
            <w:r w:rsidRPr="000F1829">
              <w:rPr>
                <w:noProof/>
                <w:lang w:val="en-US"/>
              </w:rPr>
              <w:t>Each non</w:t>
            </w:r>
            <w:r w:rsidRPr="000F1829">
              <w:rPr>
                <w:noProof/>
                <w:lang w:val="en-US"/>
              </w:rPr>
              <w:noBreakHyphen/>
              <w:t>conformity will be documented by a digital photograph with captions to provide a visual illustration, explicitly indicating the location, date of inspection and the non-conformity in question.</w:t>
            </w:r>
          </w:p>
        </w:tc>
      </w:tr>
      <w:tr w:rsidR="009F579C" w:rsidRPr="00236C5D" w14:paraId="1EA9B74B" w14:textId="77777777" w:rsidTr="00EA4B83">
        <w:tc>
          <w:tcPr>
            <w:tcW w:w="2518" w:type="dxa"/>
          </w:tcPr>
          <w:p w14:paraId="6A786D3C" w14:textId="77777777" w:rsidR="002F4F90" w:rsidRPr="000F1829" w:rsidRDefault="00B67894" w:rsidP="00B67894">
            <w:pPr>
              <w:pStyle w:val="Heading1"/>
              <w:rPr>
                <w:noProof/>
                <w:lang w:val="en-US"/>
              </w:rPr>
            </w:pPr>
            <w:bookmarkStart w:id="154" w:name="_Toc184312028"/>
            <w:r w:rsidRPr="000F1829">
              <w:rPr>
                <w:noProof/>
                <w:lang w:val="en-US"/>
              </w:rPr>
              <w:t>Reporting</w:t>
            </w:r>
            <w:bookmarkEnd w:id="154"/>
          </w:p>
        </w:tc>
        <w:tc>
          <w:tcPr>
            <w:tcW w:w="6692" w:type="dxa"/>
          </w:tcPr>
          <w:p w14:paraId="2903811F" w14:textId="77777777" w:rsidR="007906B7" w:rsidRPr="000F1829" w:rsidRDefault="0004787C" w:rsidP="0004787C">
            <w:pPr>
              <w:pStyle w:val="Heading2"/>
              <w:rPr>
                <w:noProof/>
                <w:lang w:val="en-US"/>
              </w:rPr>
            </w:pPr>
            <w:r w:rsidRPr="000F1829">
              <w:rPr>
                <w:noProof/>
                <w:lang w:val="en-US"/>
              </w:rPr>
              <w:t>As part of the Progress Report specified in Sub-Clause 4.21 of the CC, the Contractor submits an ESHS activity report summarising all ESHS initiatives implemented in re</w:t>
            </w:r>
            <w:r w:rsidR="00AE29D4" w:rsidRPr="000F1829">
              <w:rPr>
                <w:noProof/>
                <w:lang w:val="en-US"/>
              </w:rPr>
              <w:t>lation to the execution of the W</w:t>
            </w:r>
            <w:r w:rsidRPr="000F1829">
              <w:rPr>
                <w:noProof/>
                <w:lang w:val="en-US"/>
              </w:rPr>
              <w:t>orks during the reporting period to the Engineer on a monthly basis. The activity report is a separate document from the update of the Worksite </w:t>
            </w:r>
            <w:r w:rsidRPr="000F1829">
              <w:rPr>
                <w:noProof/>
                <w:lang w:val="en-US"/>
              </w:rPr>
              <w:noBreakHyphen/>
              <w:t> ESMP, which is updated at the intervals indicated in Sub-Clause </w:t>
            </w:r>
            <w:r w:rsidR="005560A5" w:rsidRPr="000F1829">
              <w:rPr>
                <w:noProof/>
                <w:lang w:val="en-US"/>
              </w:rPr>
              <w:fldChar w:fldCharType="begin"/>
            </w:r>
            <w:r w:rsidR="005560A5" w:rsidRPr="000F1829">
              <w:rPr>
                <w:noProof/>
                <w:lang w:val="en-US"/>
              </w:rPr>
              <w:instrText xml:space="preserve"> REF _Ref496005483 \r \h </w:instrText>
            </w:r>
            <w:r w:rsidR="005560A5" w:rsidRPr="000F1829">
              <w:rPr>
                <w:noProof/>
                <w:lang w:val="en-US"/>
              </w:rPr>
            </w:r>
            <w:r w:rsidR="005560A5" w:rsidRPr="000F1829">
              <w:rPr>
                <w:noProof/>
                <w:lang w:val="en-US"/>
              </w:rPr>
              <w:fldChar w:fldCharType="separate"/>
            </w:r>
            <w:r w:rsidR="009C5EF0" w:rsidRPr="000F1829">
              <w:rPr>
                <w:noProof/>
                <w:lang w:val="en-US"/>
              </w:rPr>
              <w:t>2.1.8</w:t>
            </w:r>
            <w:r w:rsidR="005560A5" w:rsidRPr="000F1829">
              <w:rPr>
                <w:noProof/>
                <w:lang w:val="en-US"/>
              </w:rPr>
              <w:fldChar w:fldCharType="end"/>
            </w:r>
            <w:r w:rsidRPr="000F1829">
              <w:rPr>
                <w:noProof/>
                <w:lang w:val="en-US"/>
              </w:rPr>
              <w:t xml:space="preserve"> of the ESHS Specifications.</w:t>
            </w:r>
          </w:p>
          <w:p w14:paraId="067D5270" w14:textId="77777777" w:rsidR="002F4F90" w:rsidRPr="000F1829" w:rsidRDefault="0004787C" w:rsidP="0004787C">
            <w:pPr>
              <w:pStyle w:val="Heading2"/>
              <w:rPr>
                <w:noProof/>
                <w:lang w:val="en-US"/>
              </w:rPr>
            </w:pPr>
            <w:r w:rsidRPr="000F1829">
              <w:rPr>
                <w:noProof/>
                <w:lang w:val="en-US"/>
              </w:rPr>
              <w:t>The ESHS activity report is written exclusively in the language of communication defined under Sub-Clause 1.4 of the CC.</w:t>
            </w:r>
          </w:p>
          <w:p w14:paraId="10D053CE" w14:textId="77777777" w:rsidR="007906B7" w:rsidRPr="000F1829" w:rsidRDefault="0004787C" w:rsidP="0004787C">
            <w:pPr>
              <w:pStyle w:val="Heading2"/>
              <w:rPr>
                <w:noProof/>
                <w:lang w:val="en-US"/>
              </w:rPr>
            </w:pPr>
            <w:bookmarkStart w:id="155" w:name="_Ref496007131"/>
            <w:r w:rsidRPr="000F1829">
              <w:rPr>
                <w:noProof/>
                <w:lang w:val="en-US"/>
              </w:rPr>
              <w:t>Pursuant to Sub-Clause 4.21 of the CC, the ESHS activity report is submitted at the latest 7 working days after the last day of the month in question. The report contains the following information.</w:t>
            </w:r>
            <w:bookmarkEnd w:id="155"/>
          </w:p>
          <w:p w14:paraId="232BB365" w14:textId="476D5B7B" w:rsidR="007906B7" w:rsidRPr="000F1829" w:rsidRDefault="003044EA" w:rsidP="007D71B9">
            <w:pPr>
              <w:pStyle w:val="Heading3"/>
              <w:ind w:left="1213" w:hanging="426"/>
              <w:rPr>
                <w:noProof/>
                <w:lang w:val="en-US"/>
              </w:rPr>
            </w:pPr>
            <w:r w:rsidRPr="000F1829">
              <w:rPr>
                <w:noProof/>
                <w:lang w:val="en-US"/>
              </w:rPr>
              <w:t xml:space="preserve">List of ESHS </w:t>
            </w:r>
            <w:r w:rsidR="00991750" w:rsidRPr="000F1829">
              <w:rPr>
                <w:noProof/>
                <w:lang w:val="en-US"/>
              </w:rPr>
              <w:t>p</w:t>
            </w:r>
            <w:r w:rsidR="0004787C" w:rsidRPr="000F1829">
              <w:rPr>
                <w:noProof/>
                <w:lang w:val="en-US"/>
              </w:rPr>
              <w:t xml:space="preserve">ersonnel present at the </w:t>
            </w:r>
            <w:r w:rsidR="00A75D50" w:rsidRPr="000F1829">
              <w:rPr>
                <w:noProof/>
                <w:lang w:val="en-US"/>
              </w:rPr>
              <w:t>S</w:t>
            </w:r>
            <w:r w:rsidR="0004787C" w:rsidRPr="000F1829">
              <w:rPr>
                <w:noProof/>
                <w:lang w:val="en-US"/>
              </w:rPr>
              <w:t>ite at the end of the month</w:t>
            </w:r>
            <w:r w:rsidR="00B87F6F">
              <w:rPr>
                <w:noProof/>
                <w:lang w:val="en-US"/>
              </w:rPr>
              <w:t>, including their role, sex and gender</w:t>
            </w:r>
            <w:r w:rsidR="0004787C" w:rsidRPr="000F1829">
              <w:rPr>
                <w:noProof/>
                <w:lang w:val="en-US"/>
              </w:rPr>
              <w:t>.</w:t>
            </w:r>
          </w:p>
          <w:p w14:paraId="5E8DEDF3" w14:textId="77777777" w:rsidR="007906B7" w:rsidRPr="000F1829" w:rsidRDefault="0004787C" w:rsidP="007D71B9">
            <w:pPr>
              <w:pStyle w:val="Heading3"/>
              <w:ind w:left="1213" w:hanging="426"/>
              <w:rPr>
                <w:noProof/>
                <w:lang w:val="en-US"/>
              </w:rPr>
            </w:pPr>
            <w:r w:rsidRPr="000F1829">
              <w:rPr>
                <w:noProof/>
                <w:lang w:val="en-US"/>
              </w:rPr>
              <w:t xml:space="preserve">Construction works activities conducted during the </w:t>
            </w:r>
            <w:r w:rsidR="003F3B65" w:rsidRPr="000F1829">
              <w:rPr>
                <w:noProof/>
                <w:lang w:val="en-US"/>
              </w:rPr>
              <w:t>month</w:t>
            </w:r>
            <w:r w:rsidRPr="000F1829">
              <w:rPr>
                <w:noProof/>
                <w:lang w:val="en-US"/>
              </w:rPr>
              <w:t>.</w:t>
            </w:r>
          </w:p>
          <w:p w14:paraId="05EE6F54" w14:textId="77777777" w:rsidR="007906B7" w:rsidRPr="000F1829" w:rsidRDefault="0004787C" w:rsidP="007D71B9">
            <w:pPr>
              <w:pStyle w:val="Heading3"/>
              <w:ind w:left="1213" w:hanging="426"/>
              <w:rPr>
                <w:noProof/>
                <w:lang w:val="en-US"/>
              </w:rPr>
            </w:pPr>
            <w:r w:rsidRPr="000F1829">
              <w:rPr>
                <w:noProof/>
                <w:lang w:val="en-US"/>
              </w:rPr>
              <w:t>Inspections carried out (location and intervals).</w:t>
            </w:r>
          </w:p>
          <w:p w14:paraId="27319A25" w14:textId="77777777" w:rsidR="007906B7" w:rsidRPr="000F1829" w:rsidRDefault="002F729C" w:rsidP="007D71B9">
            <w:pPr>
              <w:pStyle w:val="Heading3"/>
              <w:ind w:left="1213" w:hanging="426"/>
              <w:rPr>
                <w:noProof/>
                <w:lang w:val="en-US"/>
              </w:rPr>
            </w:pPr>
            <w:r w:rsidRPr="000F1829">
              <w:rPr>
                <w:noProof/>
                <w:lang w:val="en-US"/>
              </w:rPr>
              <w:t>Non</w:t>
            </w:r>
            <w:r w:rsidRPr="000F1829">
              <w:rPr>
                <w:noProof/>
                <w:lang w:val="en-US"/>
              </w:rPr>
              <w:noBreakHyphen/>
            </w:r>
            <w:r w:rsidR="0004787C" w:rsidRPr="000F1829">
              <w:rPr>
                <w:noProof/>
                <w:lang w:val="en-US"/>
              </w:rPr>
              <w:t xml:space="preserve">conformities detected during the </w:t>
            </w:r>
            <w:r w:rsidR="003F3B65" w:rsidRPr="000F1829">
              <w:rPr>
                <w:noProof/>
                <w:lang w:val="en-US"/>
              </w:rPr>
              <w:t>month</w:t>
            </w:r>
            <w:r w:rsidR="0004787C" w:rsidRPr="000F1829">
              <w:rPr>
                <w:noProof/>
                <w:lang w:val="en-US"/>
              </w:rPr>
              <w:t xml:space="preserve"> with descriptions of the root cause analysis and corrective actions taken.</w:t>
            </w:r>
          </w:p>
          <w:p w14:paraId="34F352DC" w14:textId="77777777" w:rsidR="007906B7" w:rsidRPr="000F1829" w:rsidRDefault="002F729C" w:rsidP="007D71B9">
            <w:pPr>
              <w:pStyle w:val="Heading3"/>
              <w:ind w:left="1213" w:hanging="426"/>
              <w:rPr>
                <w:noProof/>
                <w:lang w:val="en-US"/>
              </w:rPr>
            </w:pPr>
            <w:r w:rsidRPr="000F1829">
              <w:rPr>
                <w:noProof/>
                <w:lang w:val="en-US"/>
              </w:rPr>
              <w:t xml:space="preserve">Description of </w:t>
            </w:r>
            <w:r w:rsidR="005560A5" w:rsidRPr="000F1829">
              <w:rPr>
                <w:noProof/>
                <w:lang w:val="en-US"/>
              </w:rPr>
              <w:t>actions</w:t>
            </w:r>
            <w:r w:rsidRPr="000F1829">
              <w:rPr>
                <w:noProof/>
                <w:lang w:val="en-US"/>
              </w:rPr>
              <w:t xml:space="preserve"> conducted and measures taken during the </w:t>
            </w:r>
            <w:r w:rsidR="005560A5" w:rsidRPr="000F1829">
              <w:rPr>
                <w:noProof/>
                <w:lang w:val="en-US"/>
              </w:rPr>
              <w:t>month</w:t>
            </w:r>
            <w:r w:rsidRPr="000F1829">
              <w:rPr>
                <w:noProof/>
                <w:lang w:val="en-US"/>
              </w:rPr>
              <w:t xml:space="preserve"> to remedy non-conformities and to manage environmental, social, health and safety risks and impacts.</w:t>
            </w:r>
          </w:p>
          <w:p w14:paraId="75BE9E75" w14:textId="77777777" w:rsidR="007906B7" w:rsidRPr="000F1829" w:rsidRDefault="002F729C" w:rsidP="007D71B9">
            <w:pPr>
              <w:pStyle w:val="Heading3"/>
              <w:ind w:left="1213" w:hanging="426"/>
              <w:rPr>
                <w:noProof/>
                <w:lang w:val="en-US"/>
              </w:rPr>
            </w:pPr>
            <w:r w:rsidRPr="000F1829">
              <w:rPr>
                <w:noProof/>
                <w:lang w:val="en-US"/>
              </w:rPr>
              <w:t>Description of stakeholder engagement activities undertaken with neighbouring populations, local authorities, governmental agencies.</w:t>
            </w:r>
          </w:p>
          <w:p w14:paraId="2CD1D4DC" w14:textId="77777777" w:rsidR="007906B7" w:rsidRPr="000F1829" w:rsidRDefault="002F729C" w:rsidP="007D71B9">
            <w:pPr>
              <w:pStyle w:val="Heading3"/>
              <w:ind w:left="1213" w:hanging="426"/>
              <w:rPr>
                <w:noProof/>
                <w:lang w:val="en-US"/>
              </w:rPr>
            </w:pPr>
            <w:r w:rsidRPr="000F1829">
              <w:rPr>
                <w:noProof/>
                <w:lang w:val="en-US"/>
              </w:rPr>
              <w:t>Monitoring results for the following indicators:</w:t>
            </w:r>
          </w:p>
          <w:p w14:paraId="08DFB432" w14:textId="77777777" w:rsidR="007906B7" w:rsidRPr="000F1829" w:rsidRDefault="002F729C" w:rsidP="000C5408">
            <w:pPr>
              <w:pStyle w:val="Paragraphedeliste"/>
              <w:numPr>
                <w:ilvl w:val="0"/>
                <w:numId w:val="49"/>
              </w:numPr>
              <w:ind w:left="1451" w:hanging="425"/>
              <w:contextualSpacing w:val="0"/>
              <w:rPr>
                <w:noProof/>
                <w:lang w:val="en-US"/>
              </w:rPr>
            </w:pPr>
            <w:r w:rsidRPr="000F1829">
              <w:rPr>
                <w:noProof/>
                <w:lang w:val="en-US"/>
              </w:rPr>
              <w:t>Effluent quality (Sub-Clause </w:t>
            </w:r>
            <w:r w:rsidR="005560A5" w:rsidRPr="000F1829">
              <w:rPr>
                <w:noProof/>
                <w:lang w:val="en-US"/>
              </w:rPr>
              <w:fldChar w:fldCharType="begin"/>
            </w:r>
            <w:r w:rsidR="005560A5" w:rsidRPr="000F1829">
              <w:rPr>
                <w:noProof/>
                <w:lang w:val="en-US"/>
              </w:rPr>
              <w:instrText xml:space="preserve"> REF _Ref528139230 \r \h </w:instrText>
            </w:r>
            <w:r w:rsidR="005560A5" w:rsidRPr="000F1829">
              <w:rPr>
                <w:noProof/>
                <w:lang w:val="en-US"/>
              </w:rPr>
            </w:r>
            <w:r w:rsidR="005560A5" w:rsidRPr="000F1829">
              <w:rPr>
                <w:noProof/>
                <w:lang w:val="en-US"/>
              </w:rPr>
              <w:fldChar w:fldCharType="separate"/>
            </w:r>
            <w:r w:rsidR="009C5EF0" w:rsidRPr="000F1829">
              <w:rPr>
                <w:noProof/>
                <w:lang w:val="en-US"/>
              </w:rPr>
              <w:t>12.5</w:t>
            </w:r>
            <w:r w:rsidR="005560A5" w:rsidRPr="000F1829">
              <w:rPr>
                <w:noProof/>
                <w:lang w:val="en-US"/>
              </w:rPr>
              <w:fldChar w:fldCharType="end"/>
            </w:r>
            <w:r w:rsidR="003044EA" w:rsidRPr="000F1829">
              <w:rPr>
                <w:noProof/>
                <w:lang w:val="en-US"/>
              </w:rPr>
              <w:t xml:space="preserve"> of the ESHS Specifications</w:t>
            </w:r>
            <w:r w:rsidRPr="000F1829">
              <w:rPr>
                <w:noProof/>
                <w:lang w:val="en-US"/>
              </w:rPr>
              <w:t>)</w:t>
            </w:r>
            <w:r w:rsidR="00EE7EB2" w:rsidRPr="000F1829">
              <w:rPr>
                <w:noProof/>
                <w:lang w:val="en-US"/>
              </w:rPr>
              <w:t>, if applicable</w:t>
            </w:r>
            <w:r w:rsidRPr="000F1829">
              <w:rPr>
                <w:noProof/>
                <w:lang w:val="en-US"/>
              </w:rPr>
              <w:t>;</w:t>
            </w:r>
          </w:p>
          <w:p w14:paraId="0910A574" w14:textId="77777777" w:rsidR="007906B7" w:rsidRPr="000F1829" w:rsidRDefault="002F729C" w:rsidP="000C5408">
            <w:pPr>
              <w:pStyle w:val="Paragraphedeliste"/>
              <w:numPr>
                <w:ilvl w:val="0"/>
                <w:numId w:val="49"/>
              </w:numPr>
              <w:ind w:left="1451" w:hanging="425"/>
              <w:contextualSpacing w:val="0"/>
              <w:rPr>
                <w:noProof/>
                <w:lang w:val="en-US"/>
              </w:rPr>
            </w:pPr>
            <w:r w:rsidRPr="000F1829">
              <w:rPr>
                <w:noProof/>
                <w:lang w:val="en-US"/>
              </w:rPr>
              <w:lastRenderedPageBreak/>
              <w:t>Drinking-water quality</w:t>
            </w:r>
            <w:r w:rsidR="00EE7EB2" w:rsidRPr="000F1829">
              <w:rPr>
                <w:noProof/>
                <w:lang w:val="en-US"/>
              </w:rPr>
              <w:t>, if applicable</w:t>
            </w:r>
            <w:r w:rsidRPr="000F1829">
              <w:rPr>
                <w:noProof/>
                <w:lang w:val="en-US"/>
              </w:rPr>
              <w:t>;</w:t>
            </w:r>
          </w:p>
          <w:p w14:paraId="5EA80AF6" w14:textId="77777777" w:rsidR="007906B7" w:rsidRPr="000F1829" w:rsidRDefault="002F729C" w:rsidP="000C5408">
            <w:pPr>
              <w:pStyle w:val="Paragraphedeliste"/>
              <w:numPr>
                <w:ilvl w:val="0"/>
                <w:numId w:val="49"/>
              </w:numPr>
              <w:ind w:left="1451" w:hanging="425"/>
              <w:contextualSpacing w:val="0"/>
              <w:rPr>
                <w:noProof/>
                <w:lang w:val="en-US"/>
              </w:rPr>
            </w:pPr>
            <w:r w:rsidRPr="000F1829">
              <w:rPr>
                <w:noProof/>
                <w:lang w:val="en-US"/>
              </w:rPr>
              <w:t>Hazardous and non-hazardous waste generation;</w:t>
            </w:r>
          </w:p>
          <w:p w14:paraId="6FB96591" w14:textId="77777777" w:rsidR="007906B7" w:rsidRPr="000F1829" w:rsidRDefault="002F729C" w:rsidP="000C5408">
            <w:pPr>
              <w:pStyle w:val="Paragraphedeliste"/>
              <w:numPr>
                <w:ilvl w:val="0"/>
                <w:numId w:val="49"/>
              </w:numPr>
              <w:ind w:left="1451" w:hanging="425"/>
              <w:contextualSpacing w:val="0"/>
              <w:rPr>
                <w:noProof/>
                <w:lang w:val="en-US"/>
              </w:rPr>
            </w:pPr>
            <w:r w:rsidRPr="000F1829">
              <w:rPr>
                <w:noProof/>
                <w:lang w:val="en-US"/>
              </w:rPr>
              <w:t>Air and noise emissions</w:t>
            </w:r>
            <w:r w:rsidR="00EE7EB2" w:rsidRPr="000F1829">
              <w:rPr>
                <w:noProof/>
                <w:lang w:val="en-US"/>
              </w:rPr>
              <w:t>, if applicable</w:t>
            </w:r>
            <w:r w:rsidRPr="000F1829">
              <w:rPr>
                <w:noProof/>
                <w:lang w:val="en-US"/>
              </w:rPr>
              <w:t>;</w:t>
            </w:r>
          </w:p>
          <w:p w14:paraId="367A6297" w14:textId="77777777" w:rsidR="007906B7" w:rsidRPr="000F1829" w:rsidRDefault="002F729C" w:rsidP="000C5408">
            <w:pPr>
              <w:pStyle w:val="Paragraphedeliste"/>
              <w:numPr>
                <w:ilvl w:val="0"/>
                <w:numId w:val="49"/>
              </w:numPr>
              <w:ind w:left="1451" w:hanging="425"/>
              <w:contextualSpacing w:val="0"/>
              <w:rPr>
                <w:noProof/>
                <w:lang w:val="en-US"/>
              </w:rPr>
            </w:pPr>
            <w:r w:rsidRPr="000F1829">
              <w:rPr>
                <w:noProof/>
                <w:lang w:val="en-US"/>
              </w:rPr>
              <w:t xml:space="preserve">Project Area </w:t>
            </w:r>
            <w:r w:rsidR="00EE7EB2" w:rsidRPr="000F1829">
              <w:rPr>
                <w:noProof/>
                <w:lang w:val="en-US"/>
              </w:rPr>
              <w:t>state</w:t>
            </w:r>
            <w:r w:rsidRPr="000F1829">
              <w:rPr>
                <w:noProof/>
                <w:lang w:val="en-US"/>
              </w:rPr>
              <w:t xml:space="preserve"> (Sub</w:t>
            </w:r>
            <w:r w:rsidR="00EE7EB2" w:rsidRPr="000F1829">
              <w:rPr>
                <w:noProof/>
                <w:lang w:val="en-US"/>
              </w:rPr>
              <w:noBreakHyphen/>
            </w:r>
            <w:r w:rsidRPr="000F1829">
              <w:rPr>
                <w:noProof/>
                <w:lang w:val="en-US"/>
              </w:rPr>
              <w:t>Clause </w:t>
            </w:r>
            <w:r w:rsidRPr="000F1829">
              <w:rPr>
                <w:noProof/>
                <w:lang w:val="en-US"/>
              </w:rPr>
              <w:fldChar w:fldCharType="begin"/>
            </w:r>
            <w:r w:rsidRPr="000F1829">
              <w:rPr>
                <w:noProof/>
                <w:lang w:val="en-US"/>
              </w:rPr>
              <w:instrText xml:space="preserve"> REF _Ref484612351 \r \h </w:instrText>
            </w:r>
            <w:r w:rsidRPr="000F1829">
              <w:rPr>
                <w:noProof/>
                <w:lang w:val="en-US"/>
              </w:rPr>
            </w:r>
            <w:r w:rsidRPr="000F1829">
              <w:rPr>
                <w:noProof/>
                <w:lang w:val="en-US"/>
              </w:rPr>
              <w:fldChar w:fldCharType="separate"/>
            </w:r>
            <w:r w:rsidR="009C5EF0" w:rsidRPr="000F1829">
              <w:rPr>
                <w:noProof/>
                <w:lang w:val="en-US"/>
              </w:rPr>
              <w:t>20</w:t>
            </w:r>
            <w:r w:rsidRPr="000F1829">
              <w:rPr>
                <w:noProof/>
                <w:lang w:val="en-US"/>
              </w:rPr>
              <w:fldChar w:fldCharType="end"/>
            </w:r>
            <w:r w:rsidR="003044EA" w:rsidRPr="000F1829">
              <w:rPr>
                <w:noProof/>
                <w:lang w:val="en-US"/>
              </w:rPr>
              <w:t xml:space="preserve"> of the ESHS Specifications</w:t>
            </w:r>
            <w:r w:rsidRPr="000F1829">
              <w:rPr>
                <w:noProof/>
                <w:lang w:val="en-US"/>
              </w:rPr>
              <w:t>);</w:t>
            </w:r>
          </w:p>
          <w:p w14:paraId="1024F886" w14:textId="0428D6C2" w:rsidR="007906B7" w:rsidRPr="000F1829" w:rsidRDefault="002F729C" w:rsidP="00F70B58">
            <w:pPr>
              <w:pStyle w:val="Paragraphedeliste"/>
              <w:numPr>
                <w:ilvl w:val="0"/>
                <w:numId w:val="49"/>
              </w:numPr>
              <w:ind w:left="1496" w:hanging="426"/>
              <w:contextualSpacing w:val="0"/>
              <w:rPr>
                <w:noProof/>
                <w:lang w:val="en-US"/>
              </w:rPr>
            </w:pPr>
            <w:r w:rsidRPr="000F1829">
              <w:rPr>
                <w:noProof/>
                <w:lang w:val="en-US"/>
              </w:rPr>
              <w:t>Recruitment, number of positions and hours worked by local Contractor’s Personnel</w:t>
            </w:r>
            <w:r w:rsidR="00576035">
              <w:rPr>
                <w:noProof/>
                <w:lang w:val="en-US"/>
              </w:rPr>
              <w:t>, including their roles and gender</w:t>
            </w:r>
            <w:r w:rsidRPr="000F1829">
              <w:rPr>
                <w:noProof/>
                <w:lang w:val="en-US"/>
              </w:rPr>
              <w:t xml:space="preserve"> (Sub</w:t>
            </w:r>
            <w:r w:rsidRPr="000F1829">
              <w:rPr>
                <w:noProof/>
                <w:lang w:val="en-US"/>
              </w:rPr>
              <w:noBreakHyphen/>
              <w:t>Clause </w:t>
            </w:r>
            <w:r w:rsidR="005560A5" w:rsidRPr="000F1829">
              <w:rPr>
                <w:noProof/>
                <w:lang w:val="en-US"/>
              </w:rPr>
              <w:fldChar w:fldCharType="begin"/>
            </w:r>
            <w:r w:rsidR="005560A5" w:rsidRPr="000F1829">
              <w:rPr>
                <w:noProof/>
                <w:lang w:val="en-US"/>
              </w:rPr>
              <w:instrText xml:space="preserve"> REF _Ref528139284 \r \h </w:instrText>
            </w:r>
            <w:r w:rsidR="005560A5" w:rsidRPr="000F1829">
              <w:rPr>
                <w:noProof/>
                <w:lang w:val="en-US"/>
              </w:rPr>
            </w:r>
            <w:r w:rsidR="005560A5" w:rsidRPr="000F1829">
              <w:rPr>
                <w:noProof/>
                <w:lang w:val="en-US"/>
              </w:rPr>
              <w:fldChar w:fldCharType="separate"/>
            </w:r>
            <w:r w:rsidR="009C5EF0" w:rsidRPr="000F1829">
              <w:rPr>
                <w:noProof/>
                <w:lang w:val="en-US"/>
              </w:rPr>
              <w:t>39.3</w:t>
            </w:r>
            <w:r w:rsidR="005560A5" w:rsidRPr="000F1829">
              <w:rPr>
                <w:noProof/>
                <w:lang w:val="en-US"/>
              </w:rPr>
              <w:fldChar w:fldCharType="end"/>
            </w:r>
            <w:r w:rsidR="003044EA" w:rsidRPr="000F1829">
              <w:rPr>
                <w:noProof/>
                <w:lang w:val="en-US"/>
              </w:rPr>
              <w:t xml:space="preserve"> of the ESHS Specifications</w:t>
            </w:r>
            <w:r w:rsidRPr="000F1829">
              <w:rPr>
                <w:noProof/>
                <w:lang w:val="en-US"/>
              </w:rPr>
              <w:t>);</w:t>
            </w:r>
          </w:p>
          <w:p w14:paraId="755EF2F6" w14:textId="77777777" w:rsidR="007906B7" w:rsidRPr="000F1829" w:rsidRDefault="002F729C" w:rsidP="00F70B58">
            <w:pPr>
              <w:pStyle w:val="Paragraphedeliste"/>
              <w:numPr>
                <w:ilvl w:val="0"/>
                <w:numId w:val="49"/>
              </w:numPr>
              <w:ind w:left="1496" w:hanging="426"/>
              <w:contextualSpacing w:val="0"/>
              <w:rPr>
                <w:noProof/>
                <w:lang w:val="en-US"/>
              </w:rPr>
            </w:pPr>
            <w:r w:rsidRPr="000F1829">
              <w:rPr>
                <w:noProof/>
                <w:lang w:val="en-US"/>
              </w:rPr>
              <w:t>Health &amp; safety statistics: in pursuance to Clauses 4</w:t>
            </w:r>
            <w:r w:rsidR="005560A5" w:rsidRPr="000F1829">
              <w:rPr>
                <w:noProof/>
                <w:lang w:val="en-US"/>
              </w:rPr>
              <w:t xml:space="preserve"> </w:t>
            </w:r>
            <w:r w:rsidRPr="000F1829">
              <w:rPr>
                <w:noProof/>
                <w:lang w:val="en-US"/>
              </w:rPr>
              <w:t>and 6</w:t>
            </w:r>
            <w:r w:rsidR="005560A5" w:rsidRPr="000F1829">
              <w:rPr>
                <w:noProof/>
                <w:lang w:val="en-US"/>
              </w:rPr>
              <w:t xml:space="preserve"> </w:t>
            </w:r>
            <w:r w:rsidRPr="000F1829">
              <w:rPr>
                <w:noProof/>
                <w:lang w:val="en-US"/>
              </w:rPr>
              <w:t>of the CC, number of fatal accidents, lost-time accidents, number of accidents without lost-time, serious illness, frequency of accidents, and serious misconduct by Contractor’s Personnel (record sheet attached as an appendix to the activity report, pursuant to Sub</w:t>
            </w:r>
            <w:r w:rsidR="003044EA" w:rsidRPr="000F1829">
              <w:rPr>
                <w:noProof/>
                <w:lang w:val="en-US"/>
              </w:rPr>
              <w:noBreakHyphen/>
            </w:r>
            <w:r w:rsidRPr="000F1829">
              <w:rPr>
                <w:noProof/>
                <w:lang w:val="en-US"/>
              </w:rPr>
              <w:t>Clause </w:t>
            </w:r>
            <w:r w:rsidR="00EE7EB2" w:rsidRPr="000F1829">
              <w:rPr>
                <w:noProof/>
                <w:lang w:val="en-US"/>
              </w:rPr>
              <w:fldChar w:fldCharType="begin"/>
            </w:r>
            <w:r w:rsidR="00EE7EB2" w:rsidRPr="000F1829">
              <w:rPr>
                <w:noProof/>
                <w:lang w:val="en-US"/>
              </w:rPr>
              <w:instrText xml:space="preserve"> REF _Ref528139430 \r \h </w:instrText>
            </w:r>
            <w:r w:rsidR="00EE7EB2" w:rsidRPr="000F1829">
              <w:rPr>
                <w:noProof/>
                <w:lang w:val="en-US"/>
              </w:rPr>
            </w:r>
            <w:r w:rsidR="00EE7EB2" w:rsidRPr="000F1829">
              <w:rPr>
                <w:noProof/>
                <w:lang w:val="en-US"/>
              </w:rPr>
              <w:fldChar w:fldCharType="separate"/>
            </w:r>
            <w:r w:rsidR="009C5EF0" w:rsidRPr="000F1829">
              <w:rPr>
                <w:noProof/>
                <w:lang w:val="en-US"/>
              </w:rPr>
              <w:t>7.7</w:t>
            </w:r>
            <w:r w:rsidR="00EE7EB2" w:rsidRPr="000F1829">
              <w:rPr>
                <w:noProof/>
                <w:lang w:val="en-US"/>
              </w:rPr>
              <w:fldChar w:fldCharType="end"/>
            </w:r>
            <w:r w:rsidR="003044EA" w:rsidRPr="000F1829">
              <w:rPr>
                <w:noProof/>
                <w:lang w:val="en-US"/>
              </w:rPr>
              <w:t xml:space="preserve"> of the ESHS Specifications</w:t>
            </w:r>
            <w:r w:rsidRPr="000F1829">
              <w:rPr>
                <w:noProof/>
                <w:lang w:val="en-US"/>
              </w:rPr>
              <w:t>); including root cause analysis and corrective actions taken.</w:t>
            </w:r>
          </w:p>
          <w:p w14:paraId="569BAFBE" w14:textId="77777777" w:rsidR="007906B7" w:rsidRPr="000F1829" w:rsidRDefault="00EE7EB2" w:rsidP="007D71B9">
            <w:pPr>
              <w:pStyle w:val="Heading3"/>
              <w:ind w:left="1213" w:hanging="426"/>
              <w:rPr>
                <w:noProof/>
                <w:lang w:val="en-US"/>
              </w:rPr>
            </w:pPr>
            <w:r w:rsidRPr="000F1829">
              <w:rPr>
                <w:noProof/>
                <w:lang w:val="en-US"/>
              </w:rPr>
              <w:t>Where appropriate, d</w:t>
            </w:r>
            <w:r w:rsidR="002F729C" w:rsidRPr="000F1829">
              <w:rPr>
                <w:noProof/>
                <w:lang w:val="en-US"/>
              </w:rPr>
              <w:t xml:space="preserve">escription of the formal or informal </w:t>
            </w:r>
            <w:r w:rsidRPr="000F1829">
              <w:rPr>
                <w:noProof/>
                <w:lang w:val="en-US"/>
              </w:rPr>
              <w:t>complaints</w:t>
            </w:r>
            <w:r w:rsidR="002F729C" w:rsidRPr="000F1829">
              <w:rPr>
                <w:noProof/>
                <w:lang w:val="en-US"/>
              </w:rPr>
              <w:t xml:space="preserve"> (negative media attention, strikes or labo</w:t>
            </w:r>
            <w:r w:rsidR="00BC6653" w:rsidRPr="000F1829">
              <w:rPr>
                <w:noProof/>
                <w:lang w:val="en-US"/>
              </w:rPr>
              <w:t>u</w:t>
            </w:r>
            <w:r w:rsidR="002F729C" w:rsidRPr="000F1829">
              <w:rPr>
                <w:noProof/>
                <w:lang w:val="en-US"/>
              </w:rPr>
              <w:t>r disputes, protests, complaints from communities, NGO or workers or formal notice from authorities</w:t>
            </w:r>
            <w:r w:rsidR="00227EF1" w:rsidRPr="000F1829">
              <w:rPr>
                <w:noProof/>
                <w:lang w:val="en-US"/>
              </w:rPr>
              <w:t>, etc.)</w:t>
            </w:r>
            <w:r w:rsidR="002F729C" w:rsidRPr="000F1829">
              <w:rPr>
                <w:noProof/>
                <w:lang w:val="en-US"/>
              </w:rPr>
              <w:t xml:space="preserve"> related to environmental, social, health and s</w:t>
            </w:r>
            <w:r w:rsidR="00AE29D4" w:rsidRPr="000F1829">
              <w:rPr>
                <w:noProof/>
                <w:lang w:val="en-US"/>
              </w:rPr>
              <w:t>afety risks and impacts of the W</w:t>
            </w:r>
            <w:r w:rsidR="002F729C" w:rsidRPr="000F1829">
              <w:rPr>
                <w:noProof/>
                <w:lang w:val="en-US"/>
              </w:rPr>
              <w:t>orks; including root cause analysis and corrective actions taken.</w:t>
            </w:r>
          </w:p>
          <w:p w14:paraId="2DB1E6EA" w14:textId="60332DBE" w:rsidR="007906B7" w:rsidRPr="000F1829" w:rsidRDefault="002F729C" w:rsidP="007D71B9">
            <w:pPr>
              <w:pStyle w:val="Heading3"/>
              <w:ind w:left="1213" w:hanging="426"/>
              <w:rPr>
                <w:noProof/>
                <w:lang w:val="en-US"/>
              </w:rPr>
            </w:pPr>
            <w:r w:rsidRPr="000F1829">
              <w:rPr>
                <w:noProof/>
                <w:lang w:val="en-US"/>
              </w:rPr>
              <w:t xml:space="preserve">Report on training activities (topic, number and duration of sessions, </w:t>
            </w:r>
            <w:r w:rsidR="00576035">
              <w:rPr>
                <w:noProof/>
                <w:lang w:val="en-US"/>
              </w:rPr>
              <w:t xml:space="preserve">schedule of training, </w:t>
            </w:r>
            <w:r w:rsidRPr="000F1829">
              <w:rPr>
                <w:noProof/>
                <w:lang w:val="en-US"/>
              </w:rPr>
              <w:t>number of participants</w:t>
            </w:r>
            <w:r w:rsidR="00576035">
              <w:rPr>
                <w:noProof/>
                <w:lang w:val="en-US"/>
              </w:rPr>
              <w:t xml:space="preserve"> including their gender and sex</w:t>
            </w:r>
            <w:r w:rsidRPr="000F1829">
              <w:rPr>
                <w:noProof/>
                <w:lang w:val="en-US"/>
              </w:rPr>
              <w:t>).</w:t>
            </w:r>
          </w:p>
          <w:p w14:paraId="1CF45F26" w14:textId="77777777" w:rsidR="007906B7" w:rsidRPr="000F1829" w:rsidRDefault="002F729C" w:rsidP="007D71B9">
            <w:pPr>
              <w:pStyle w:val="Heading3"/>
              <w:ind w:left="1213" w:hanging="426"/>
              <w:rPr>
                <w:noProof/>
                <w:lang w:val="en-US"/>
              </w:rPr>
            </w:pPr>
            <w:r w:rsidRPr="000F1829">
              <w:rPr>
                <w:noProof/>
                <w:lang w:val="en-US"/>
              </w:rPr>
              <w:t>Provisional environmental, social, health and safety actions for the coming months.</w:t>
            </w:r>
          </w:p>
          <w:p w14:paraId="65F2FADC" w14:textId="77777777" w:rsidR="007906B7" w:rsidRPr="000F1829" w:rsidRDefault="002F729C" w:rsidP="007906B7">
            <w:pPr>
              <w:pStyle w:val="Heading2"/>
              <w:rPr>
                <w:noProof/>
                <w:lang w:val="en-US"/>
              </w:rPr>
            </w:pPr>
            <w:r w:rsidRPr="000F1829">
              <w:rPr>
                <w:noProof/>
                <w:lang w:val="en-US"/>
              </w:rPr>
              <w:t>Notification</w:t>
            </w:r>
            <w:r w:rsidR="00EE7EB2" w:rsidRPr="000F1829">
              <w:rPr>
                <w:noProof/>
                <w:lang w:val="en-US"/>
              </w:rPr>
              <w:t xml:space="preserve"> of ESHS events</w:t>
            </w:r>
            <w:r w:rsidRPr="000F1829">
              <w:rPr>
                <w:noProof/>
                <w:lang w:val="en-US"/>
              </w:rPr>
              <w:t>:</w:t>
            </w:r>
          </w:p>
          <w:p w14:paraId="358EC3C2" w14:textId="50F76370" w:rsidR="007906B7" w:rsidRPr="000F1829" w:rsidRDefault="002F729C" w:rsidP="000C5408">
            <w:pPr>
              <w:pStyle w:val="Heading3"/>
              <w:ind w:left="1354" w:hanging="425"/>
              <w:rPr>
                <w:noProof/>
                <w:lang w:val="en-US"/>
              </w:rPr>
            </w:pPr>
            <w:r w:rsidRPr="000F1829">
              <w:rPr>
                <w:noProof/>
                <w:lang w:val="en-US"/>
              </w:rPr>
              <w:t>The Engineer is informed within one hour of any accident</w:t>
            </w:r>
            <w:r w:rsidR="00EE7EB2" w:rsidRPr="000F1829">
              <w:rPr>
                <w:noProof/>
                <w:lang w:val="en-US"/>
              </w:rPr>
              <w:t>,</w:t>
            </w:r>
            <w:r w:rsidRPr="000F1829">
              <w:rPr>
                <w:noProof/>
                <w:lang w:val="en-US"/>
              </w:rPr>
              <w:t xml:space="preserve"> </w:t>
            </w:r>
            <w:r w:rsidR="00EE7EB2" w:rsidRPr="000F1829">
              <w:rPr>
                <w:noProof/>
                <w:lang w:val="en-US"/>
              </w:rPr>
              <w:t>(i) </w:t>
            </w:r>
            <w:r w:rsidRPr="000F1829">
              <w:rPr>
                <w:noProof/>
                <w:lang w:val="en-US"/>
              </w:rPr>
              <w:t xml:space="preserve">involving serious bodily injury to a member of </w:t>
            </w:r>
            <w:r w:rsidR="00C80E82">
              <w:rPr>
                <w:noProof/>
                <w:lang w:val="en-US"/>
              </w:rPr>
              <w:t>Contractor’s P</w:t>
            </w:r>
            <w:r w:rsidRPr="000F1829">
              <w:rPr>
                <w:noProof/>
                <w:lang w:val="en-US"/>
              </w:rPr>
              <w:t xml:space="preserve">ersonnel, a visitor or any other third party, caused by the execution of </w:t>
            </w:r>
            <w:r w:rsidR="00AE29D4" w:rsidRPr="000F1829">
              <w:rPr>
                <w:noProof/>
                <w:lang w:val="en-US"/>
              </w:rPr>
              <w:t>the Works</w:t>
            </w:r>
            <w:r w:rsidRPr="000F1829">
              <w:rPr>
                <w:noProof/>
                <w:lang w:val="en-US"/>
              </w:rPr>
              <w:t xml:space="preserve"> or the behaviour of the </w:t>
            </w:r>
            <w:r w:rsidR="00C80E82">
              <w:rPr>
                <w:noProof/>
                <w:lang w:val="en-US"/>
              </w:rPr>
              <w:t>Contractor’s P</w:t>
            </w:r>
            <w:r w:rsidRPr="000F1829">
              <w:rPr>
                <w:noProof/>
                <w:lang w:val="en-US"/>
              </w:rPr>
              <w:t>ersonnel</w:t>
            </w:r>
            <w:r w:rsidR="00EE7EB2" w:rsidRPr="000F1829">
              <w:rPr>
                <w:noProof/>
                <w:lang w:val="en-US"/>
              </w:rPr>
              <w:t>, or (ii) any significant damage to private property, or (iii) any significant damage to the environment</w:t>
            </w:r>
            <w:r w:rsidR="00576035">
              <w:rPr>
                <w:noProof/>
                <w:lang w:val="en-US"/>
              </w:rPr>
              <w:t>, or (iv) any case of gender-based violence, discrimination, sexual or moral harassment</w:t>
            </w:r>
            <w:r w:rsidRPr="000F1829">
              <w:rPr>
                <w:noProof/>
                <w:lang w:val="en-US"/>
              </w:rPr>
              <w:t>.</w:t>
            </w:r>
          </w:p>
          <w:p w14:paraId="40F8AA4A" w14:textId="77777777" w:rsidR="007906B7" w:rsidRPr="000F1829" w:rsidRDefault="00841E7E" w:rsidP="000C5408">
            <w:pPr>
              <w:pStyle w:val="Heading3"/>
              <w:ind w:left="1354" w:hanging="425"/>
              <w:rPr>
                <w:noProof/>
                <w:lang w:val="en-US"/>
              </w:rPr>
            </w:pPr>
            <w:r w:rsidRPr="000F1829">
              <w:rPr>
                <w:noProof/>
                <w:lang w:val="en-US"/>
              </w:rPr>
              <w:t xml:space="preserve">The Engineer is informed as soon as possible of any near-accident relating to the execution of </w:t>
            </w:r>
            <w:r w:rsidR="00AE29D4" w:rsidRPr="000F1829">
              <w:rPr>
                <w:noProof/>
                <w:lang w:val="en-US"/>
              </w:rPr>
              <w:t>the Works</w:t>
            </w:r>
            <w:r w:rsidRPr="000F1829">
              <w:rPr>
                <w:noProof/>
                <w:lang w:val="en-US"/>
              </w:rPr>
              <w:t xml:space="preserve"> which, in slightly different conditions, could have led to bodily injury to people, or damage to private property or the environment.</w:t>
            </w:r>
          </w:p>
        </w:tc>
      </w:tr>
      <w:tr w:rsidR="009F579C" w:rsidRPr="00236C5D" w14:paraId="41AB62E6" w14:textId="77777777" w:rsidTr="00EA4B83">
        <w:tc>
          <w:tcPr>
            <w:tcW w:w="2518" w:type="dxa"/>
          </w:tcPr>
          <w:p w14:paraId="6FE98CFD" w14:textId="77777777" w:rsidR="002F4F90" w:rsidRPr="000F1829" w:rsidRDefault="00841E7E" w:rsidP="007906B7">
            <w:pPr>
              <w:pStyle w:val="Heading1"/>
              <w:rPr>
                <w:noProof/>
                <w:lang w:val="en-US"/>
              </w:rPr>
            </w:pPr>
            <w:bookmarkStart w:id="156" w:name="_Toc184312029"/>
            <w:r w:rsidRPr="000F1829">
              <w:rPr>
                <w:noProof/>
                <w:lang w:val="en-US"/>
              </w:rPr>
              <w:lastRenderedPageBreak/>
              <w:t>Rules of Procedure</w:t>
            </w:r>
            <w:bookmarkEnd w:id="156"/>
          </w:p>
        </w:tc>
        <w:tc>
          <w:tcPr>
            <w:tcW w:w="6692" w:type="dxa"/>
          </w:tcPr>
          <w:p w14:paraId="6DD2B075" w14:textId="719A5B4D" w:rsidR="007906B7" w:rsidRPr="000F1829" w:rsidRDefault="00841E7E" w:rsidP="00841E7E">
            <w:pPr>
              <w:pStyle w:val="Heading2"/>
              <w:rPr>
                <w:noProof/>
                <w:lang w:val="en-US"/>
              </w:rPr>
            </w:pPr>
            <w:r w:rsidRPr="000F1829">
              <w:rPr>
                <w:noProof/>
                <w:lang w:val="en-US"/>
              </w:rPr>
              <w:t>Rules of procedure are established by the Contractor for the Project Areas, addressing the following: safety rules, zero tolerance for substance abuse (refer to Clause </w:t>
            </w:r>
            <w:r w:rsidR="00EE7EB2" w:rsidRPr="000F1829">
              <w:rPr>
                <w:noProof/>
                <w:lang w:val="en-US"/>
              </w:rPr>
              <w:fldChar w:fldCharType="begin"/>
            </w:r>
            <w:r w:rsidR="00EE7EB2" w:rsidRPr="000F1829">
              <w:rPr>
                <w:noProof/>
                <w:lang w:val="en-US"/>
              </w:rPr>
              <w:instrText xml:space="preserve"> REF _Ref528139799 \r \h </w:instrText>
            </w:r>
            <w:r w:rsidR="00EE7EB2" w:rsidRPr="000F1829">
              <w:rPr>
                <w:noProof/>
                <w:lang w:val="en-US"/>
              </w:rPr>
            </w:r>
            <w:r w:rsidR="00EE7EB2" w:rsidRPr="000F1829">
              <w:rPr>
                <w:noProof/>
                <w:lang w:val="en-US"/>
              </w:rPr>
              <w:fldChar w:fldCharType="separate"/>
            </w:r>
            <w:r w:rsidR="009C5EF0" w:rsidRPr="000F1829">
              <w:rPr>
                <w:noProof/>
                <w:lang w:val="en-US"/>
              </w:rPr>
              <w:t>37</w:t>
            </w:r>
            <w:r w:rsidR="00EE7EB2" w:rsidRPr="000F1829">
              <w:rPr>
                <w:noProof/>
                <w:lang w:val="en-US"/>
              </w:rPr>
              <w:fldChar w:fldCharType="end"/>
            </w:r>
            <w:r w:rsidR="00576035">
              <w:rPr>
                <w:noProof/>
                <w:lang w:val="en-US"/>
              </w:rPr>
              <w:t xml:space="preserve"> of the ESHS Specifications</w:t>
            </w:r>
            <w:r w:rsidRPr="000F1829">
              <w:rPr>
                <w:noProof/>
                <w:lang w:val="en-US"/>
              </w:rPr>
              <w:t xml:space="preserve">), environmental sensitivity of areas around the Project Areas, the dangers of STDs </w:t>
            </w:r>
            <w:r w:rsidR="00EE7EB2" w:rsidRPr="000F1829">
              <w:rPr>
                <w:noProof/>
                <w:lang w:val="en-US"/>
              </w:rPr>
              <w:t>with</w:t>
            </w:r>
            <w:r w:rsidRPr="000F1829">
              <w:rPr>
                <w:noProof/>
                <w:lang w:val="en-US"/>
              </w:rPr>
              <w:t xml:space="preserve"> HIV/AIDS, </w:t>
            </w:r>
            <w:r w:rsidR="00576035">
              <w:rPr>
                <w:noProof/>
                <w:lang w:val="en-US"/>
              </w:rPr>
              <w:t xml:space="preserve">the </w:t>
            </w:r>
            <w:r w:rsidRPr="000F1829">
              <w:rPr>
                <w:noProof/>
                <w:lang w:val="en-US"/>
              </w:rPr>
              <w:t>respect for the beliefs and customs of the populations and community relations in general (drawing special attention to the risks of prostitution and human trafficking)</w:t>
            </w:r>
            <w:r w:rsidR="00576035">
              <w:rPr>
                <w:noProof/>
                <w:lang w:val="en-US"/>
              </w:rPr>
              <w:t xml:space="preserve">, </w:t>
            </w:r>
            <w:r w:rsidR="00576035" w:rsidRPr="00AD1C87">
              <w:rPr>
                <w:noProof/>
                <w:lang w:val="en-US"/>
              </w:rPr>
              <w:t xml:space="preserve">the measures taken by the </w:t>
            </w:r>
            <w:r w:rsidR="00576035" w:rsidRPr="000F1829">
              <w:rPr>
                <w:noProof/>
                <w:lang w:val="en-US"/>
              </w:rPr>
              <w:lastRenderedPageBreak/>
              <w:t>Contractor</w:t>
            </w:r>
            <w:r w:rsidR="00576035" w:rsidRPr="00576035">
              <w:rPr>
                <w:noProof/>
                <w:lang w:val="en-US"/>
              </w:rPr>
              <w:t xml:space="preserve"> </w:t>
            </w:r>
            <w:r w:rsidR="00576035" w:rsidRPr="00AD1C87">
              <w:rPr>
                <w:noProof/>
                <w:lang w:val="en-US"/>
              </w:rPr>
              <w:t>to protect its employees from violence and harassment, including gender-based violence and harassment</w:t>
            </w:r>
          </w:p>
          <w:p w14:paraId="46C85DBB" w14:textId="77777777" w:rsidR="002F4F90" w:rsidRPr="000F1829" w:rsidRDefault="00841E7E" w:rsidP="00841E7E">
            <w:pPr>
              <w:pStyle w:val="Heading2"/>
              <w:rPr>
                <w:noProof/>
                <w:lang w:val="en-US"/>
              </w:rPr>
            </w:pPr>
            <w:r w:rsidRPr="000F1829">
              <w:rPr>
                <w:noProof/>
                <w:lang w:val="en-US"/>
              </w:rPr>
              <w:t>The rules are clearly displayed at the different Project Areas.</w:t>
            </w:r>
          </w:p>
          <w:p w14:paraId="0FC0B810" w14:textId="77777777" w:rsidR="007906B7" w:rsidRPr="000F1829" w:rsidRDefault="00841E7E" w:rsidP="00841E7E">
            <w:pPr>
              <w:pStyle w:val="Heading2"/>
              <w:rPr>
                <w:noProof/>
                <w:lang w:val="en-US"/>
              </w:rPr>
            </w:pPr>
            <w:r w:rsidRPr="000F1829">
              <w:rPr>
                <w:noProof/>
                <w:lang w:val="en-US"/>
              </w:rPr>
              <w:t>The rules confirm the Contractor’s commitment to implementing the ESHS provisions provided for in the Contract.</w:t>
            </w:r>
          </w:p>
          <w:p w14:paraId="6F61EB37" w14:textId="77777777" w:rsidR="007906B7" w:rsidRPr="000F1829" w:rsidRDefault="00841E7E" w:rsidP="00841E7E">
            <w:pPr>
              <w:pStyle w:val="Heading2"/>
              <w:rPr>
                <w:noProof/>
                <w:lang w:val="en-US"/>
              </w:rPr>
            </w:pPr>
            <w:r w:rsidRPr="000F1829">
              <w:rPr>
                <w:noProof/>
                <w:lang w:val="en-US"/>
              </w:rPr>
              <w:t>New Contractor's Personnel and existing Contractor's Personnel are made aware and acknowledge their understanding of the rules of procedure and the associated provisions. Rules of procedure document are initialed by all Contractor's Personnel prior to the start of any physical work at any Project Area.</w:t>
            </w:r>
          </w:p>
          <w:p w14:paraId="1A89A008" w14:textId="77777777" w:rsidR="007906B7" w:rsidRPr="000F1829" w:rsidRDefault="00841E7E" w:rsidP="00841E7E">
            <w:pPr>
              <w:pStyle w:val="Heading2"/>
              <w:rPr>
                <w:noProof/>
                <w:lang w:val="en-US"/>
              </w:rPr>
            </w:pPr>
            <w:r w:rsidRPr="000F1829">
              <w:rPr>
                <w:noProof/>
                <w:lang w:val="en-US"/>
              </w:rPr>
              <w:t>Pursuant to Clauses 6.9 and 6.11 of the CC, the rules of procedure include a list of acts considered as serious misconduct and which must result in dismissal from any Project Area by the Contractor, or by the Engineer if the Contractor is not acting in due course, should a Contractor's Personnel repeatedly commit an offence of serious misconduct despite awareness of the rules of procedure, and this is without prejudice to any legal action by any public authority for non-compliance with applicable regulations:</w:t>
            </w:r>
          </w:p>
          <w:p w14:paraId="2CCD20E8" w14:textId="77777777" w:rsidR="007906B7" w:rsidRPr="000F1829" w:rsidRDefault="00841E7E" w:rsidP="000C5408">
            <w:pPr>
              <w:pStyle w:val="Paragraphedeliste"/>
              <w:numPr>
                <w:ilvl w:val="0"/>
                <w:numId w:val="50"/>
              </w:numPr>
              <w:ind w:left="1219" w:hanging="425"/>
              <w:contextualSpacing w:val="0"/>
              <w:rPr>
                <w:noProof/>
                <w:lang w:val="en-US"/>
              </w:rPr>
            </w:pPr>
            <w:r w:rsidRPr="000F1829">
              <w:rPr>
                <w:noProof/>
                <w:lang w:val="en-US"/>
              </w:rPr>
              <w:t>D</w:t>
            </w:r>
            <w:r w:rsidR="0025548E" w:rsidRPr="000F1829">
              <w:rPr>
                <w:noProof/>
                <w:lang w:val="en-US"/>
              </w:rPr>
              <w:t>runkenness during working hours</w:t>
            </w:r>
            <w:r w:rsidRPr="000F1829">
              <w:rPr>
                <w:noProof/>
                <w:lang w:val="en-US"/>
              </w:rPr>
              <w:t>;</w:t>
            </w:r>
          </w:p>
          <w:p w14:paraId="5474417E" w14:textId="77777777" w:rsidR="0025548E" w:rsidRPr="000F1829" w:rsidRDefault="0025548E" w:rsidP="000C5408">
            <w:pPr>
              <w:pStyle w:val="Paragraphedeliste"/>
              <w:numPr>
                <w:ilvl w:val="0"/>
                <w:numId w:val="50"/>
              </w:numPr>
              <w:ind w:left="1219" w:hanging="425"/>
              <w:contextualSpacing w:val="0"/>
              <w:rPr>
                <w:noProof/>
                <w:lang w:val="en-US"/>
              </w:rPr>
            </w:pPr>
            <w:r w:rsidRPr="000F1829">
              <w:rPr>
                <w:noProof/>
                <w:lang w:val="en-US"/>
              </w:rPr>
              <w:t>Drug use;</w:t>
            </w:r>
          </w:p>
          <w:p w14:paraId="0B01571E" w14:textId="08A49340" w:rsidR="007906B7" w:rsidRPr="000F1829" w:rsidRDefault="00841E7E" w:rsidP="000C5408">
            <w:pPr>
              <w:pStyle w:val="Paragraphedeliste"/>
              <w:numPr>
                <w:ilvl w:val="0"/>
                <w:numId w:val="50"/>
              </w:numPr>
              <w:ind w:left="1219" w:hanging="425"/>
              <w:contextualSpacing w:val="0"/>
              <w:rPr>
                <w:noProof/>
                <w:lang w:val="en-US"/>
              </w:rPr>
            </w:pPr>
            <w:r w:rsidRPr="000F1829">
              <w:rPr>
                <w:noProof/>
                <w:lang w:val="en-US"/>
              </w:rPr>
              <w:t xml:space="preserve">Punishable statements or attitudes, and </w:t>
            </w:r>
            <w:r w:rsidR="00576035" w:rsidRPr="00AD1C87">
              <w:rPr>
                <w:noProof/>
                <w:lang w:val="en-US"/>
              </w:rPr>
              <w:t xml:space="preserve">verbal, physical, social, sexual or </w:t>
            </w:r>
            <w:r w:rsidR="0025548E" w:rsidRPr="000F1829">
              <w:rPr>
                <w:noProof/>
                <w:lang w:val="en-US"/>
              </w:rPr>
              <w:t xml:space="preserve">mental </w:t>
            </w:r>
            <w:r w:rsidRPr="000F1829">
              <w:rPr>
                <w:noProof/>
                <w:lang w:val="en-US"/>
              </w:rPr>
              <w:t>harassment;</w:t>
            </w:r>
          </w:p>
          <w:p w14:paraId="4D77D34B" w14:textId="2CB1ADFB" w:rsidR="007906B7" w:rsidRPr="000F1829" w:rsidRDefault="00841E7E" w:rsidP="000C5408">
            <w:pPr>
              <w:pStyle w:val="Paragraphedeliste"/>
              <w:numPr>
                <w:ilvl w:val="0"/>
                <w:numId w:val="50"/>
              </w:numPr>
              <w:ind w:left="1219" w:hanging="425"/>
              <w:contextualSpacing w:val="0"/>
              <w:rPr>
                <w:noProof/>
                <w:lang w:val="en-US"/>
              </w:rPr>
            </w:pPr>
            <w:r w:rsidRPr="000F1829">
              <w:rPr>
                <w:noProof/>
                <w:lang w:val="en-US"/>
              </w:rPr>
              <w:t>Violent behaviou</w:t>
            </w:r>
            <w:r w:rsidR="00576035">
              <w:rPr>
                <w:noProof/>
                <w:lang w:val="en-US"/>
              </w:rPr>
              <w:t>r, i</w:t>
            </w:r>
            <w:r w:rsidR="00576035" w:rsidRPr="00AD1C87">
              <w:rPr>
                <w:noProof/>
                <w:lang w:val="en-US"/>
              </w:rPr>
              <w:t>ncluding gender-based violence and harassment as defined in Article 1 of the ILO Violence and Harassment Convention (No. 190)</w:t>
            </w:r>
            <w:r w:rsidRPr="000F1829">
              <w:rPr>
                <w:noProof/>
                <w:lang w:val="en-US"/>
              </w:rPr>
              <w:t>;</w:t>
            </w:r>
          </w:p>
          <w:p w14:paraId="08F1C355" w14:textId="77777777" w:rsidR="007906B7" w:rsidRPr="000F1829" w:rsidRDefault="00841E7E" w:rsidP="000C5408">
            <w:pPr>
              <w:pStyle w:val="Paragraphedeliste"/>
              <w:numPr>
                <w:ilvl w:val="0"/>
                <w:numId w:val="50"/>
              </w:numPr>
              <w:ind w:left="1219" w:hanging="425"/>
              <w:contextualSpacing w:val="0"/>
              <w:rPr>
                <w:noProof/>
                <w:lang w:val="en-US"/>
              </w:rPr>
            </w:pPr>
            <w:r w:rsidRPr="000F1829">
              <w:rPr>
                <w:noProof/>
                <w:lang w:val="en-US"/>
              </w:rPr>
              <w:t>Intentional damage to the assets and interests of others, or the environment;</w:t>
            </w:r>
          </w:p>
          <w:p w14:paraId="3DDF5A9D" w14:textId="77777777" w:rsidR="007906B7" w:rsidRPr="000F1829" w:rsidRDefault="00841E7E" w:rsidP="000C5408">
            <w:pPr>
              <w:pStyle w:val="Paragraphedeliste"/>
              <w:numPr>
                <w:ilvl w:val="0"/>
                <w:numId w:val="50"/>
              </w:numPr>
              <w:ind w:left="1219" w:hanging="425"/>
              <w:contextualSpacing w:val="0"/>
              <w:rPr>
                <w:noProof/>
                <w:lang w:val="en-US"/>
              </w:rPr>
            </w:pPr>
            <w:r w:rsidRPr="000F1829">
              <w:rPr>
                <w:noProof/>
                <w:lang w:val="en-US"/>
              </w:rPr>
              <w:t xml:space="preserve">Repeated negligence or imprudence leading to damage or prejudice to the environment, the population or properties, particularly breaching provisions intended to prevent the spreading of STD </w:t>
            </w:r>
            <w:r w:rsidR="0025548E" w:rsidRPr="000F1829">
              <w:rPr>
                <w:noProof/>
                <w:lang w:val="en-US"/>
              </w:rPr>
              <w:t>with HIV/</w:t>
            </w:r>
            <w:r w:rsidRPr="000F1829">
              <w:rPr>
                <w:noProof/>
                <w:lang w:val="en-US"/>
              </w:rPr>
              <w:t>AIDS;</w:t>
            </w:r>
          </w:p>
          <w:p w14:paraId="3CA3FE7F" w14:textId="77777777" w:rsidR="007906B7" w:rsidRPr="000F1829" w:rsidRDefault="00692CE6" w:rsidP="000C5408">
            <w:pPr>
              <w:pStyle w:val="Paragraphedeliste"/>
              <w:numPr>
                <w:ilvl w:val="0"/>
                <w:numId w:val="50"/>
              </w:numPr>
              <w:ind w:left="1219" w:hanging="425"/>
              <w:contextualSpacing w:val="0"/>
              <w:rPr>
                <w:noProof/>
                <w:lang w:val="en-US"/>
              </w:rPr>
            </w:pPr>
            <w:r w:rsidRPr="000F1829">
              <w:rPr>
                <w:noProof/>
                <w:lang w:val="en-US"/>
              </w:rPr>
              <w:t>Possession and/or consumption of meat or any other part of an endangered animal or plant as defined in the Washington convention (CITES) and national regulations.</w:t>
            </w:r>
          </w:p>
          <w:p w14:paraId="7A671038" w14:textId="77777777" w:rsidR="007906B7" w:rsidRPr="000F1829" w:rsidRDefault="00692CE6" w:rsidP="00692CE6">
            <w:pPr>
              <w:pStyle w:val="Heading2"/>
              <w:rPr>
                <w:noProof/>
                <w:lang w:val="en-US"/>
              </w:rPr>
            </w:pPr>
            <w:r w:rsidRPr="000F1829">
              <w:rPr>
                <w:noProof/>
                <w:lang w:val="en-US"/>
              </w:rPr>
              <w:t xml:space="preserve">Serious misconduct, such as organization of sex trade (pimping), committing pedophilia, </w:t>
            </w:r>
            <w:r w:rsidR="0025548E" w:rsidRPr="000F1829">
              <w:rPr>
                <w:noProof/>
                <w:lang w:val="en-US"/>
              </w:rPr>
              <w:t xml:space="preserve">rape, </w:t>
            </w:r>
            <w:r w:rsidRPr="000F1829">
              <w:rPr>
                <w:noProof/>
                <w:lang w:val="en-US"/>
              </w:rPr>
              <w:t>physical aggression, drug trafficking, deliberate and severe pollution, trading and/or trafficking in all or part of protected species, shall lead to immediate dismissal as of the first report of misconduct is detected, in application of the rules of procedure and labour laws.</w:t>
            </w:r>
          </w:p>
          <w:p w14:paraId="5EE63C7D" w14:textId="77777777" w:rsidR="007906B7" w:rsidRPr="000F1829" w:rsidRDefault="00692CE6" w:rsidP="003044EA">
            <w:pPr>
              <w:pStyle w:val="Heading2"/>
              <w:rPr>
                <w:noProof/>
                <w:lang w:val="en-US"/>
              </w:rPr>
            </w:pPr>
            <w:bookmarkStart w:id="157" w:name="_Ref528139430"/>
            <w:r w:rsidRPr="000F1829">
              <w:rPr>
                <w:noProof/>
                <w:lang w:val="en-US"/>
              </w:rPr>
              <w:t xml:space="preserve">The Contractor establishes a record for each case of serious misconduct, and a copy will be provided to the Contractor's Personnel in question, indicating all action taken to terminate the misconduct by the Contractor's Personnel in question and to bring the attention of other Contractor's Personnel to the type of incident detected. This record will be provided to the </w:t>
            </w:r>
            <w:r w:rsidRPr="000F1829">
              <w:rPr>
                <w:noProof/>
                <w:lang w:val="en-US"/>
              </w:rPr>
              <w:lastRenderedPageBreak/>
              <w:t>Engineer as an attachment to the ESHS activity report (see Sub-Clause </w:t>
            </w:r>
            <w:r w:rsidRPr="000F1829">
              <w:rPr>
                <w:noProof/>
                <w:lang w:val="en-US"/>
              </w:rPr>
              <w:fldChar w:fldCharType="begin"/>
            </w:r>
            <w:r w:rsidRPr="000F1829">
              <w:rPr>
                <w:noProof/>
                <w:lang w:val="en-US"/>
              </w:rPr>
              <w:instrText xml:space="preserve"> REF _Ref496007131 \r \h </w:instrText>
            </w:r>
            <w:r w:rsidRPr="000F1829">
              <w:rPr>
                <w:noProof/>
                <w:lang w:val="en-US"/>
              </w:rPr>
            </w:r>
            <w:r w:rsidRPr="000F1829">
              <w:rPr>
                <w:noProof/>
                <w:lang w:val="en-US"/>
              </w:rPr>
              <w:fldChar w:fldCharType="separate"/>
            </w:r>
            <w:r w:rsidR="009C5EF0" w:rsidRPr="000F1829">
              <w:rPr>
                <w:noProof/>
                <w:lang w:val="en-US"/>
              </w:rPr>
              <w:t>6.3</w:t>
            </w:r>
            <w:r w:rsidRPr="000F1829">
              <w:rPr>
                <w:noProof/>
                <w:lang w:val="en-US"/>
              </w:rPr>
              <w:fldChar w:fldCharType="end"/>
            </w:r>
            <w:r w:rsidR="003044EA" w:rsidRPr="000F1829">
              <w:rPr>
                <w:noProof/>
                <w:lang w:val="en-US"/>
              </w:rPr>
              <w:t xml:space="preserve"> of the ESHS Specifications</w:t>
            </w:r>
            <w:r w:rsidRPr="000F1829">
              <w:rPr>
                <w:noProof/>
                <w:lang w:val="en-US"/>
              </w:rPr>
              <w:t>).</w:t>
            </w:r>
            <w:bookmarkEnd w:id="157"/>
          </w:p>
        </w:tc>
      </w:tr>
      <w:tr w:rsidR="009F579C" w:rsidRPr="00236C5D" w14:paraId="201AA8BF" w14:textId="77777777" w:rsidTr="00EA4B83">
        <w:tc>
          <w:tcPr>
            <w:tcW w:w="2518" w:type="dxa"/>
          </w:tcPr>
          <w:p w14:paraId="66FDE313" w14:textId="77777777" w:rsidR="002F4F90" w:rsidRPr="000F1829" w:rsidRDefault="007906B7" w:rsidP="00C34D01">
            <w:pPr>
              <w:pStyle w:val="Heading1"/>
              <w:rPr>
                <w:noProof/>
                <w:lang w:val="en-US"/>
              </w:rPr>
            </w:pPr>
            <w:bookmarkStart w:id="158" w:name="_Ref484614625"/>
            <w:bookmarkStart w:id="159" w:name="_Ref496024311"/>
            <w:bookmarkStart w:id="160" w:name="_Toc184312030"/>
            <w:r w:rsidRPr="000F1829">
              <w:rPr>
                <w:noProof/>
                <w:lang w:val="en-US"/>
              </w:rPr>
              <w:lastRenderedPageBreak/>
              <w:t>ES</w:t>
            </w:r>
            <w:r w:rsidR="00C34D01" w:rsidRPr="000F1829">
              <w:rPr>
                <w:noProof/>
                <w:lang w:val="en-US"/>
              </w:rPr>
              <w:t>H</w:t>
            </w:r>
            <w:r w:rsidRPr="000F1829">
              <w:rPr>
                <w:noProof/>
                <w:lang w:val="en-US"/>
              </w:rPr>
              <w:t>S</w:t>
            </w:r>
            <w:bookmarkEnd w:id="158"/>
            <w:r w:rsidR="00C34D01" w:rsidRPr="000F1829">
              <w:rPr>
                <w:noProof/>
                <w:lang w:val="en-US"/>
              </w:rPr>
              <w:t xml:space="preserve"> Training</w:t>
            </w:r>
            <w:bookmarkEnd w:id="159"/>
            <w:bookmarkEnd w:id="160"/>
          </w:p>
        </w:tc>
        <w:tc>
          <w:tcPr>
            <w:tcW w:w="6692" w:type="dxa"/>
          </w:tcPr>
          <w:p w14:paraId="34FD41B8" w14:textId="77777777" w:rsidR="007906B7" w:rsidRPr="000F1829" w:rsidRDefault="00C34D01" w:rsidP="00C34D01">
            <w:pPr>
              <w:pStyle w:val="Heading2"/>
              <w:rPr>
                <w:noProof/>
                <w:lang w:val="en-US"/>
              </w:rPr>
            </w:pPr>
            <w:bookmarkStart w:id="161" w:name="_Ref496013892"/>
            <w:r w:rsidRPr="000F1829">
              <w:rPr>
                <w:noProof/>
                <w:lang w:val="en-US"/>
              </w:rPr>
              <w:t xml:space="preserve">The Contractor prepares a training </w:t>
            </w:r>
            <w:r w:rsidR="00916C7C" w:rsidRPr="000F1829">
              <w:rPr>
                <w:noProof/>
                <w:lang w:val="en-US"/>
              </w:rPr>
              <w:t xml:space="preserve">and capacity building </w:t>
            </w:r>
            <w:r w:rsidRPr="000F1829">
              <w:rPr>
                <w:noProof/>
                <w:lang w:val="en-US"/>
              </w:rPr>
              <w:t>program for its Contractor's Personnel, as described in the Worksite </w:t>
            </w:r>
            <w:r w:rsidRPr="000F1829">
              <w:rPr>
                <w:noProof/>
                <w:lang w:val="en-US"/>
              </w:rPr>
              <w:noBreakHyphen/>
              <w:t> ESMP and documented each month in the ESHS activity report.</w:t>
            </w:r>
            <w:bookmarkEnd w:id="161"/>
          </w:p>
          <w:p w14:paraId="72CF064F" w14:textId="77777777" w:rsidR="00916C7C" w:rsidRPr="000F1829" w:rsidRDefault="00916C7C" w:rsidP="00916C7C">
            <w:pPr>
              <w:pStyle w:val="Heading2"/>
              <w:rPr>
                <w:noProof/>
                <w:lang w:val="en-US"/>
              </w:rPr>
            </w:pPr>
            <w:r w:rsidRPr="000F1829">
              <w:rPr>
                <w:noProof/>
                <w:lang w:val="en-US"/>
              </w:rPr>
              <w:t>The Contractor also details in the training program the actions and ESHS training for Subcontractors and other members of the joint venture when applicable.</w:t>
            </w:r>
          </w:p>
          <w:p w14:paraId="0B31F612" w14:textId="77777777" w:rsidR="002F4F90" w:rsidRPr="000F1829" w:rsidRDefault="00C34D01" w:rsidP="00C34D01">
            <w:pPr>
              <w:pStyle w:val="Heading2"/>
              <w:rPr>
                <w:noProof/>
                <w:lang w:val="en-US"/>
              </w:rPr>
            </w:pPr>
            <w:r w:rsidRPr="000F1829">
              <w:rPr>
                <w:noProof/>
                <w:lang w:val="en-US"/>
              </w:rPr>
              <w:t xml:space="preserve">Training sessions are two-fold: introductory sessions for starting work at the Project Area, and technical training as required in relation to the execution of </w:t>
            </w:r>
            <w:r w:rsidR="00AE29D4" w:rsidRPr="000F1829">
              <w:rPr>
                <w:noProof/>
                <w:lang w:val="en-US"/>
              </w:rPr>
              <w:t>the Works</w:t>
            </w:r>
            <w:r w:rsidRPr="000F1829">
              <w:rPr>
                <w:noProof/>
                <w:lang w:val="en-US"/>
              </w:rPr>
              <w:t>.</w:t>
            </w:r>
          </w:p>
          <w:p w14:paraId="16B9BD46" w14:textId="25D2FDDA" w:rsidR="007906B7" w:rsidRPr="000F1829" w:rsidRDefault="00C34D01" w:rsidP="000C5408">
            <w:pPr>
              <w:pStyle w:val="Heading3"/>
              <w:ind w:left="1213" w:hanging="381"/>
              <w:rPr>
                <w:noProof/>
                <w:lang w:val="en-US"/>
              </w:rPr>
            </w:pPr>
            <w:r w:rsidRPr="000F1829">
              <w:rPr>
                <w:noProof/>
                <w:lang w:val="en-US"/>
              </w:rPr>
              <w:t xml:space="preserve">Starting work sessions are organised for each Contractor's Personnel </w:t>
            </w:r>
            <w:r w:rsidR="00576035">
              <w:rPr>
                <w:noProof/>
                <w:lang w:val="en-US"/>
              </w:rPr>
              <w:t xml:space="preserve">and </w:t>
            </w:r>
            <w:r w:rsidR="00576035" w:rsidRPr="000F1829">
              <w:rPr>
                <w:noProof/>
                <w:lang w:val="en-US"/>
              </w:rPr>
              <w:t xml:space="preserve">Subcontractors </w:t>
            </w:r>
            <w:r w:rsidRPr="000F1829">
              <w:rPr>
                <w:noProof/>
                <w:lang w:val="en-US"/>
              </w:rPr>
              <w:t>and shall cover as a minimum:</w:t>
            </w:r>
          </w:p>
          <w:p w14:paraId="6E9EEAC3" w14:textId="77777777" w:rsidR="007906B7" w:rsidRPr="000F1829" w:rsidRDefault="007906B7" w:rsidP="000C5408">
            <w:pPr>
              <w:pStyle w:val="Paragraphedeliste"/>
              <w:numPr>
                <w:ilvl w:val="0"/>
                <w:numId w:val="51"/>
              </w:numPr>
              <w:ind w:left="1638" w:hanging="425"/>
              <w:contextualSpacing w:val="0"/>
              <w:rPr>
                <w:noProof/>
                <w:lang w:val="en-US"/>
              </w:rPr>
            </w:pPr>
            <w:r w:rsidRPr="000F1829">
              <w:rPr>
                <w:noProof/>
                <w:lang w:val="en-US"/>
              </w:rPr>
              <w:t>R</w:t>
            </w:r>
            <w:r w:rsidR="00C34D01" w:rsidRPr="000F1829">
              <w:rPr>
                <w:noProof/>
                <w:lang w:val="en-US"/>
              </w:rPr>
              <w:t>ules of procedure</w:t>
            </w:r>
            <w:r w:rsidRPr="000F1829">
              <w:rPr>
                <w:noProof/>
                <w:lang w:val="en-US"/>
              </w:rPr>
              <w:t xml:space="preserve">; </w:t>
            </w:r>
          </w:p>
          <w:p w14:paraId="61A12DDA" w14:textId="77777777" w:rsidR="007906B7" w:rsidRPr="000F1829" w:rsidRDefault="00C34D01" w:rsidP="000C5408">
            <w:pPr>
              <w:pStyle w:val="Paragraphedeliste"/>
              <w:numPr>
                <w:ilvl w:val="0"/>
                <w:numId w:val="51"/>
              </w:numPr>
              <w:ind w:left="1638" w:hanging="425"/>
              <w:contextualSpacing w:val="0"/>
              <w:rPr>
                <w:noProof/>
                <w:lang w:val="en-US"/>
              </w:rPr>
            </w:pPr>
            <w:r w:rsidRPr="000F1829">
              <w:rPr>
                <w:noProof/>
                <w:lang w:val="en-US"/>
              </w:rPr>
              <w:t>Safety rules on Project Areas</w:t>
            </w:r>
            <w:r w:rsidR="007906B7" w:rsidRPr="000F1829">
              <w:rPr>
                <w:noProof/>
                <w:lang w:val="en-US"/>
              </w:rPr>
              <w:t xml:space="preserve">; </w:t>
            </w:r>
          </w:p>
          <w:p w14:paraId="7F68FD80" w14:textId="77777777" w:rsidR="007906B7" w:rsidRPr="000F1829" w:rsidRDefault="007906B7" w:rsidP="000C5408">
            <w:pPr>
              <w:pStyle w:val="Paragraphedeliste"/>
              <w:numPr>
                <w:ilvl w:val="0"/>
                <w:numId w:val="51"/>
              </w:numPr>
              <w:ind w:left="1638" w:hanging="425"/>
              <w:contextualSpacing w:val="0"/>
              <w:rPr>
                <w:noProof/>
                <w:lang w:val="en-US"/>
              </w:rPr>
            </w:pPr>
            <w:r w:rsidRPr="000F1829">
              <w:rPr>
                <w:noProof/>
                <w:lang w:val="en-US"/>
              </w:rPr>
              <w:t xml:space="preserve">Protection </w:t>
            </w:r>
            <w:r w:rsidR="00C34D01" w:rsidRPr="000F1829">
              <w:rPr>
                <w:noProof/>
                <w:lang w:val="en-US"/>
              </w:rPr>
              <w:t>of areas adjacent to Project Area</w:t>
            </w:r>
            <w:r w:rsidRPr="000F1829">
              <w:rPr>
                <w:noProof/>
                <w:lang w:val="en-US"/>
              </w:rPr>
              <w:t xml:space="preserve">; </w:t>
            </w:r>
          </w:p>
          <w:p w14:paraId="79D21A9F" w14:textId="77777777" w:rsidR="007906B7" w:rsidRPr="000F1829" w:rsidRDefault="00C34D01" w:rsidP="000C5408">
            <w:pPr>
              <w:pStyle w:val="Paragraphedeliste"/>
              <w:numPr>
                <w:ilvl w:val="0"/>
                <w:numId w:val="51"/>
              </w:numPr>
              <w:ind w:left="1638" w:hanging="425"/>
              <w:contextualSpacing w:val="0"/>
              <w:rPr>
                <w:noProof/>
                <w:lang w:val="en-US"/>
              </w:rPr>
            </w:pPr>
            <w:r w:rsidRPr="000F1829">
              <w:rPr>
                <w:noProof/>
                <w:lang w:val="en-US"/>
              </w:rPr>
              <w:t>Risks relating to sexually transmitted diseases (Sub</w:t>
            </w:r>
            <w:r w:rsidRPr="000F1829">
              <w:rPr>
                <w:noProof/>
                <w:lang w:val="en-US"/>
              </w:rPr>
              <w:noBreakHyphen/>
              <w:t>Clause 6.7 of the CC), prostitution, human trafficking, and sexual harassment;</w:t>
            </w:r>
          </w:p>
          <w:p w14:paraId="0C54412C" w14:textId="77777777" w:rsidR="007906B7" w:rsidRPr="000F1829" w:rsidRDefault="00C34D01" w:rsidP="000C5408">
            <w:pPr>
              <w:pStyle w:val="Paragraphedeliste"/>
              <w:numPr>
                <w:ilvl w:val="0"/>
                <w:numId w:val="51"/>
              </w:numPr>
              <w:ind w:left="1638" w:hanging="425"/>
              <w:contextualSpacing w:val="0"/>
              <w:rPr>
                <w:noProof/>
                <w:lang w:val="en-US"/>
              </w:rPr>
            </w:pPr>
            <w:r w:rsidRPr="000F1829">
              <w:rPr>
                <w:noProof/>
                <w:lang w:val="en-US"/>
              </w:rPr>
              <w:t>Basic health: combating malaria (if prevalent) and waterborne diseases, improving hygiene;</w:t>
            </w:r>
          </w:p>
          <w:p w14:paraId="1754EEC2" w14:textId="376C44B6" w:rsidR="007906B7" w:rsidRDefault="00C34D01" w:rsidP="000C5408">
            <w:pPr>
              <w:pStyle w:val="Paragraphedeliste"/>
              <w:numPr>
                <w:ilvl w:val="0"/>
                <w:numId w:val="51"/>
              </w:numPr>
              <w:ind w:left="1638" w:hanging="425"/>
              <w:contextualSpacing w:val="0"/>
              <w:rPr>
                <w:noProof/>
                <w:lang w:val="en-US"/>
              </w:rPr>
            </w:pPr>
            <w:r w:rsidRPr="000F1829">
              <w:rPr>
                <w:noProof/>
                <w:lang w:val="en-US"/>
              </w:rPr>
              <w:t>Emergency response procedures or evacuation</w:t>
            </w:r>
            <w:r w:rsidR="00576035">
              <w:rPr>
                <w:noProof/>
                <w:lang w:val="en-US"/>
              </w:rPr>
              <w:t>;</w:t>
            </w:r>
          </w:p>
          <w:p w14:paraId="4E10C991" w14:textId="1E93E93F" w:rsidR="00576035" w:rsidRPr="000F1829" w:rsidRDefault="00576035" w:rsidP="000C5408">
            <w:pPr>
              <w:pStyle w:val="Paragraphedeliste"/>
              <w:numPr>
                <w:ilvl w:val="0"/>
                <w:numId w:val="51"/>
              </w:numPr>
              <w:ind w:left="1638" w:hanging="425"/>
              <w:contextualSpacing w:val="0"/>
              <w:rPr>
                <w:noProof/>
                <w:lang w:val="en-US"/>
              </w:rPr>
            </w:pPr>
            <w:r w:rsidRPr="00AD1C87">
              <w:rPr>
                <w:noProof/>
                <w:lang w:val="en-US"/>
              </w:rPr>
              <w:t xml:space="preserve">Prevention of gender-based violence, harassment (verbal, physical, social, sexual and </w:t>
            </w:r>
            <w:r>
              <w:rPr>
                <w:noProof/>
                <w:lang w:val="en-US"/>
              </w:rPr>
              <w:t>mental</w:t>
            </w:r>
            <w:r w:rsidRPr="00AD1C87">
              <w:rPr>
                <w:noProof/>
                <w:lang w:val="en-US"/>
              </w:rPr>
              <w:t>) and inappropriate sexual behavior</w:t>
            </w:r>
            <w:r w:rsidR="00A926A7">
              <w:rPr>
                <w:noProof/>
                <w:lang w:val="en-US"/>
              </w:rPr>
              <w:t>.</w:t>
            </w:r>
          </w:p>
          <w:p w14:paraId="30583DAD" w14:textId="77777777" w:rsidR="007906B7" w:rsidRPr="000F1829" w:rsidRDefault="00C34D01" w:rsidP="000C5408">
            <w:pPr>
              <w:pStyle w:val="Heading3"/>
              <w:ind w:left="1213" w:hanging="381"/>
              <w:rPr>
                <w:noProof/>
                <w:lang w:val="en-US"/>
              </w:rPr>
            </w:pPr>
            <w:r w:rsidRPr="000F1829">
              <w:rPr>
                <w:noProof/>
                <w:lang w:val="en-US"/>
              </w:rPr>
              <w:t>Technical training</w:t>
            </w:r>
            <w:r w:rsidR="007906B7" w:rsidRPr="000F1829">
              <w:rPr>
                <w:noProof/>
                <w:lang w:val="en-US"/>
              </w:rPr>
              <w:t>:</w:t>
            </w:r>
          </w:p>
          <w:p w14:paraId="4442EE57" w14:textId="77777777" w:rsidR="007906B7" w:rsidRPr="000F1829" w:rsidRDefault="00C34D01" w:rsidP="000C5408">
            <w:pPr>
              <w:pStyle w:val="Paragraphedeliste"/>
              <w:numPr>
                <w:ilvl w:val="0"/>
                <w:numId w:val="52"/>
              </w:numPr>
              <w:ind w:left="1638" w:hanging="425"/>
              <w:contextualSpacing w:val="0"/>
              <w:rPr>
                <w:noProof/>
                <w:lang w:val="en-US"/>
              </w:rPr>
            </w:pPr>
            <w:r w:rsidRPr="000F1829">
              <w:rPr>
                <w:noProof/>
                <w:lang w:val="en-US"/>
              </w:rPr>
              <w:t>Training in the skills needed for tasks requiring a work permit (Clause </w:t>
            </w:r>
            <w:r w:rsidR="00916C7C" w:rsidRPr="000F1829">
              <w:rPr>
                <w:noProof/>
                <w:lang w:val="en-US"/>
              </w:rPr>
              <w:fldChar w:fldCharType="begin"/>
            </w:r>
            <w:r w:rsidR="00916C7C" w:rsidRPr="000F1829">
              <w:rPr>
                <w:noProof/>
                <w:lang w:val="en-US"/>
              </w:rPr>
              <w:instrText xml:space="preserve"> REF _Ref528145350 \r \h </w:instrText>
            </w:r>
            <w:r w:rsidR="00916C7C" w:rsidRPr="000F1829">
              <w:rPr>
                <w:noProof/>
                <w:lang w:val="en-US"/>
              </w:rPr>
            </w:r>
            <w:r w:rsidR="00916C7C" w:rsidRPr="000F1829">
              <w:rPr>
                <w:noProof/>
                <w:lang w:val="en-US"/>
              </w:rPr>
              <w:fldChar w:fldCharType="separate"/>
            </w:r>
            <w:r w:rsidR="009C5EF0" w:rsidRPr="000F1829">
              <w:rPr>
                <w:noProof/>
                <w:lang w:val="en-US"/>
              </w:rPr>
              <w:t>24</w:t>
            </w:r>
            <w:r w:rsidR="00916C7C" w:rsidRPr="000F1829">
              <w:rPr>
                <w:noProof/>
                <w:lang w:val="en-US"/>
              </w:rPr>
              <w:fldChar w:fldCharType="end"/>
            </w:r>
            <w:r w:rsidR="003044EA" w:rsidRPr="000F1829">
              <w:rPr>
                <w:noProof/>
                <w:lang w:val="en-US"/>
              </w:rPr>
              <w:t xml:space="preserve"> of the ESHS Specifications</w:t>
            </w:r>
            <w:r w:rsidRPr="000F1829">
              <w:rPr>
                <w:noProof/>
                <w:lang w:val="en-US"/>
              </w:rPr>
              <w:t>)</w:t>
            </w:r>
            <w:r w:rsidR="007906B7" w:rsidRPr="000F1829">
              <w:rPr>
                <w:noProof/>
                <w:lang w:val="en-US"/>
              </w:rPr>
              <w:t xml:space="preserve">; </w:t>
            </w:r>
          </w:p>
          <w:p w14:paraId="56BE46F0" w14:textId="77777777" w:rsidR="007906B7" w:rsidRPr="000F1829" w:rsidRDefault="00EE663A" w:rsidP="000C5408">
            <w:pPr>
              <w:pStyle w:val="Paragraphedeliste"/>
              <w:numPr>
                <w:ilvl w:val="0"/>
                <w:numId w:val="52"/>
              </w:numPr>
              <w:ind w:left="1638" w:hanging="425"/>
              <w:contextualSpacing w:val="0"/>
              <w:rPr>
                <w:noProof/>
                <w:lang w:val="en-US"/>
              </w:rPr>
            </w:pPr>
            <w:r w:rsidRPr="000F1829">
              <w:rPr>
                <w:noProof/>
                <w:lang w:val="en-US"/>
              </w:rPr>
              <w:t>Training in first aid and transporting the injured in order to achieve the targets defined in</w:t>
            </w:r>
            <w:r w:rsidR="0053186B" w:rsidRPr="000F1829">
              <w:rPr>
                <w:noProof/>
                <w:lang w:val="en-US"/>
              </w:rPr>
              <w:t xml:space="preserve"> </w:t>
            </w:r>
            <w:r w:rsidRPr="000F1829">
              <w:rPr>
                <w:noProof/>
                <w:lang w:val="en-US"/>
              </w:rPr>
              <w:t>Sub</w:t>
            </w:r>
            <w:r w:rsidRPr="000F1829">
              <w:rPr>
                <w:noProof/>
                <w:lang w:val="en-US"/>
              </w:rPr>
              <w:noBreakHyphen/>
              <w:t>Clause </w:t>
            </w:r>
            <w:r w:rsidR="00916C7C" w:rsidRPr="000F1829">
              <w:rPr>
                <w:noProof/>
                <w:lang w:val="en-US"/>
              </w:rPr>
              <w:fldChar w:fldCharType="begin"/>
            </w:r>
            <w:r w:rsidR="00916C7C" w:rsidRPr="000F1829">
              <w:rPr>
                <w:noProof/>
                <w:lang w:val="en-US"/>
              </w:rPr>
              <w:instrText xml:space="preserve"> REF _Ref528145369 \r \h </w:instrText>
            </w:r>
            <w:r w:rsidR="00916C7C" w:rsidRPr="000F1829">
              <w:rPr>
                <w:noProof/>
                <w:lang w:val="en-US"/>
              </w:rPr>
            </w:r>
            <w:r w:rsidR="00916C7C" w:rsidRPr="000F1829">
              <w:rPr>
                <w:noProof/>
                <w:lang w:val="en-US"/>
              </w:rPr>
              <w:fldChar w:fldCharType="separate"/>
            </w:r>
            <w:r w:rsidR="009C5EF0" w:rsidRPr="000F1829">
              <w:rPr>
                <w:noProof/>
                <w:lang w:val="en-US"/>
              </w:rPr>
              <w:t>29.1</w:t>
            </w:r>
            <w:r w:rsidR="00916C7C" w:rsidRPr="000F1829">
              <w:rPr>
                <w:noProof/>
                <w:lang w:val="en-US"/>
              </w:rPr>
              <w:fldChar w:fldCharType="end"/>
            </w:r>
            <w:r w:rsidRPr="000F1829">
              <w:rPr>
                <w:noProof/>
                <w:lang w:val="en-US"/>
              </w:rPr>
              <w:t xml:space="preserve"> </w:t>
            </w:r>
            <w:r w:rsidR="003044EA" w:rsidRPr="000F1829">
              <w:rPr>
                <w:noProof/>
                <w:lang w:val="en-US"/>
              </w:rPr>
              <w:t xml:space="preserve">of the ESHS Specifications </w:t>
            </w:r>
            <w:r w:rsidRPr="000F1829">
              <w:rPr>
                <w:noProof/>
                <w:lang w:val="en-US"/>
              </w:rPr>
              <w:t xml:space="preserve">on the number of first aid officers </w:t>
            </w:r>
            <w:r w:rsidR="00E57EDD" w:rsidRPr="000F1829">
              <w:rPr>
                <w:noProof/>
                <w:lang w:val="en-US"/>
              </w:rPr>
              <w:t>per Project Area and per team</w:t>
            </w:r>
            <w:r w:rsidRPr="000F1829">
              <w:rPr>
                <w:noProof/>
                <w:lang w:val="en-US"/>
              </w:rPr>
              <w:t>;</w:t>
            </w:r>
          </w:p>
          <w:p w14:paraId="5CB43C07" w14:textId="77777777" w:rsidR="007906B7" w:rsidRPr="000F1829" w:rsidRDefault="00EE663A" w:rsidP="000C5408">
            <w:pPr>
              <w:pStyle w:val="Paragraphedeliste"/>
              <w:numPr>
                <w:ilvl w:val="0"/>
                <w:numId w:val="52"/>
              </w:numPr>
              <w:ind w:left="1638" w:hanging="425"/>
              <w:contextualSpacing w:val="0"/>
              <w:rPr>
                <w:noProof/>
                <w:lang w:val="en-US"/>
              </w:rPr>
            </w:pPr>
            <w:r w:rsidRPr="000F1829">
              <w:rPr>
                <w:noProof/>
                <w:lang w:val="en-US"/>
              </w:rPr>
              <w:t>Ability to drive on rough ground</w:t>
            </w:r>
            <w:r w:rsidR="007906B7" w:rsidRPr="000F1829">
              <w:rPr>
                <w:noProof/>
                <w:lang w:val="en-US"/>
              </w:rPr>
              <w:t>.</w:t>
            </w:r>
          </w:p>
          <w:p w14:paraId="51C3C7BF" w14:textId="57A0B9CC" w:rsidR="007906B7" w:rsidRDefault="00EE663A">
            <w:pPr>
              <w:pStyle w:val="Heading2"/>
              <w:rPr>
                <w:noProof/>
                <w:lang w:val="en-US"/>
              </w:rPr>
            </w:pPr>
            <w:r w:rsidRPr="000F1829">
              <w:rPr>
                <w:noProof/>
                <w:lang w:val="en-US"/>
              </w:rPr>
              <w:t>The Contractor prepares an awareness program</w:t>
            </w:r>
            <w:r w:rsidR="00AF41C8" w:rsidRPr="000F1829">
              <w:rPr>
                <w:noProof/>
                <w:lang w:val="en-US"/>
              </w:rPr>
              <w:t>, where applicable,</w:t>
            </w:r>
            <w:r w:rsidRPr="000F1829">
              <w:rPr>
                <w:noProof/>
                <w:lang w:val="en-US"/>
              </w:rPr>
              <w:t xml:space="preserve"> for local communities </w:t>
            </w:r>
            <w:r w:rsidR="00AF41C8" w:rsidRPr="000F1829">
              <w:rPr>
                <w:noProof/>
                <w:lang w:val="en-US"/>
              </w:rPr>
              <w:t xml:space="preserve">adapted to the main risks relating to </w:t>
            </w:r>
            <w:r w:rsidR="00AE29D4" w:rsidRPr="000F1829">
              <w:rPr>
                <w:noProof/>
                <w:lang w:val="en-US"/>
              </w:rPr>
              <w:t>the Works</w:t>
            </w:r>
            <w:r w:rsidR="005E074B">
              <w:rPr>
                <w:noProof/>
                <w:lang w:val="en-US"/>
              </w:rPr>
              <w:t>,</w:t>
            </w:r>
            <w:r w:rsidR="005E074B" w:rsidRPr="00AD1C87">
              <w:rPr>
                <w:lang w:val="en-US"/>
              </w:rPr>
              <w:t xml:space="preserve"> </w:t>
            </w:r>
            <w:r w:rsidR="005E074B" w:rsidRPr="005E074B">
              <w:rPr>
                <w:noProof/>
                <w:lang w:val="en-US"/>
              </w:rPr>
              <w:t>including the increased risks of gender-based violence</w:t>
            </w:r>
            <w:r w:rsidR="00DB6926">
              <w:rPr>
                <w:noProof/>
                <w:lang w:val="en-US"/>
              </w:rPr>
              <w:t xml:space="preserve"> (including </w:t>
            </w:r>
            <w:r w:rsidR="00DB6926" w:rsidRPr="00114A68">
              <w:rPr>
                <w:noProof/>
                <w:lang w:val="en-US"/>
              </w:rPr>
              <w:t>exploitation, abuse and sexual harassment</w:t>
            </w:r>
            <w:r w:rsidR="00DB6926">
              <w:rPr>
                <w:noProof/>
                <w:lang w:val="en-US"/>
              </w:rPr>
              <w:t>)</w:t>
            </w:r>
            <w:r w:rsidR="005E074B" w:rsidRPr="005E074B">
              <w:rPr>
                <w:noProof/>
                <w:lang w:val="en-US"/>
              </w:rPr>
              <w:t xml:space="preserve"> and sexually transmitted infections, closely linked to the installation of the </w:t>
            </w:r>
            <w:r w:rsidR="005E074B">
              <w:rPr>
                <w:noProof/>
                <w:lang w:val="en-US"/>
              </w:rPr>
              <w:t>Site</w:t>
            </w:r>
            <w:r w:rsidRPr="000F1829">
              <w:rPr>
                <w:noProof/>
                <w:lang w:val="en-US"/>
              </w:rPr>
              <w:t>. This program will be included in the training</w:t>
            </w:r>
            <w:r w:rsidR="00E57EDD" w:rsidRPr="000F1829">
              <w:rPr>
                <w:noProof/>
                <w:lang w:val="en-US"/>
              </w:rPr>
              <w:t xml:space="preserve"> program described in </w:t>
            </w:r>
            <w:r w:rsidRPr="000F1829">
              <w:rPr>
                <w:noProof/>
                <w:lang w:val="en-US"/>
              </w:rPr>
              <w:t>Sub</w:t>
            </w:r>
            <w:r w:rsidRPr="000F1829">
              <w:rPr>
                <w:noProof/>
                <w:lang w:val="en-US"/>
              </w:rPr>
              <w:noBreakHyphen/>
              <w:t>Clause </w:t>
            </w:r>
            <w:r w:rsidRPr="000F1829">
              <w:rPr>
                <w:noProof/>
                <w:lang w:val="en-US"/>
              </w:rPr>
              <w:fldChar w:fldCharType="begin"/>
            </w:r>
            <w:r w:rsidRPr="000F1829">
              <w:rPr>
                <w:noProof/>
                <w:lang w:val="en-US"/>
              </w:rPr>
              <w:instrText xml:space="preserve"> REF _Ref496013892 \r \h </w:instrText>
            </w:r>
            <w:r w:rsidRPr="000F1829">
              <w:rPr>
                <w:noProof/>
                <w:lang w:val="en-US"/>
              </w:rPr>
            </w:r>
            <w:r w:rsidRPr="000F1829">
              <w:rPr>
                <w:noProof/>
                <w:lang w:val="en-US"/>
              </w:rPr>
              <w:fldChar w:fldCharType="separate"/>
            </w:r>
            <w:r w:rsidR="009C5EF0" w:rsidRPr="000F1829">
              <w:rPr>
                <w:noProof/>
                <w:lang w:val="en-US"/>
              </w:rPr>
              <w:t>8.1</w:t>
            </w:r>
            <w:r w:rsidRPr="000F1829">
              <w:rPr>
                <w:noProof/>
                <w:lang w:val="en-US"/>
              </w:rPr>
              <w:fldChar w:fldCharType="end"/>
            </w:r>
            <w:r w:rsidR="00E57EDD" w:rsidRPr="000F1829">
              <w:rPr>
                <w:noProof/>
                <w:lang w:val="en-US"/>
              </w:rPr>
              <w:t xml:space="preserve"> of the ESHS Specifications</w:t>
            </w:r>
            <w:r w:rsidRPr="000F1829">
              <w:rPr>
                <w:noProof/>
                <w:lang w:val="en-US"/>
              </w:rPr>
              <w:t>.</w:t>
            </w:r>
          </w:p>
          <w:p w14:paraId="096FC664" w14:textId="4F94BB61" w:rsidR="005E074B" w:rsidRPr="000F1829" w:rsidRDefault="005E074B">
            <w:pPr>
              <w:pStyle w:val="Heading2"/>
              <w:rPr>
                <w:noProof/>
                <w:lang w:val="en-US"/>
              </w:rPr>
            </w:pPr>
            <w:r w:rsidRPr="000F1829">
              <w:rPr>
                <w:noProof/>
                <w:lang w:val="en-US"/>
              </w:rPr>
              <w:t xml:space="preserve">The Contractor </w:t>
            </w:r>
            <w:r w:rsidRPr="00AD1C87">
              <w:rPr>
                <w:noProof/>
                <w:lang w:val="en-US"/>
              </w:rPr>
              <w:t xml:space="preserve">regularly organizes information and awareness campaigns for </w:t>
            </w:r>
            <w:r w:rsidR="00DB6926">
              <w:rPr>
                <w:noProof/>
                <w:lang w:val="en-US"/>
              </w:rPr>
              <w:t>the Contractor’s Personnel</w:t>
            </w:r>
            <w:r w:rsidRPr="00AD1C87">
              <w:rPr>
                <w:noProof/>
                <w:lang w:val="en-US"/>
              </w:rPr>
              <w:t xml:space="preserve"> on the reporting and monitoring system for acts of gender-based violence and harassment in accor</w:t>
            </w:r>
            <w:r w:rsidR="006B56CB">
              <w:rPr>
                <w:noProof/>
                <w:lang w:val="en-US"/>
              </w:rPr>
              <w:t>dance with Article 45 of the ESH</w:t>
            </w:r>
            <w:r w:rsidRPr="00AD1C87">
              <w:rPr>
                <w:noProof/>
                <w:lang w:val="en-US"/>
              </w:rPr>
              <w:t xml:space="preserve">S </w:t>
            </w:r>
            <w:r w:rsidRPr="00AD1C87">
              <w:rPr>
                <w:noProof/>
                <w:lang w:val="en-US"/>
              </w:rPr>
              <w:lastRenderedPageBreak/>
              <w:t xml:space="preserve">Specifications. A member of the </w:t>
            </w:r>
            <w:r w:rsidRPr="000F1829">
              <w:rPr>
                <w:noProof/>
                <w:lang w:val="en-US"/>
              </w:rPr>
              <w:t xml:space="preserve"> Contractor</w:t>
            </w:r>
            <w:r>
              <w:rPr>
                <w:noProof/>
                <w:lang w:val="en-US"/>
              </w:rPr>
              <w:t>’s personnel</w:t>
            </w:r>
            <w:r w:rsidRPr="00AD1C87">
              <w:rPr>
                <w:noProof/>
                <w:lang w:val="en-US"/>
              </w:rPr>
              <w:t xml:space="preserve"> is dedicated to leading all of these activities.</w:t>
            </w:r>
          </w:p>
        </w:tc>
      </w:tr>
      <w:tr w:rsidR="009F579C" w:rsidRPr="000F1829" w14:paraId="1E3DA16E" w14:textId="77777777" w:rsidTr="00EA4B83">
        <w:tc>
          <w:tcPr>
            <w:tcW w:w="2518" w:type="dxa"/>
          </w:tcPr>
          <w:p w14:paraId="39C866A0" w14:textId="77777777" w:rsidR="002F4F90" w:rsidRPr="000F1829" w:rsidRDefault="00717F15" w:rsidP="00717F15">
            <w:pPr>
              <w:pStyle w:val="Heading1"/>
              <w:rPr>
                <w:noProof/>
                <w:lang w:val="en-US"/>
              </w:rPr>
            </w:pPr>
            <w:bookmarkStart w:id="162" w:name="_Ref484612891"/>
            <w:bookmarkStart w:id="163" w:name="_Ref484612991"/>
            <w:bookmarkStart w:id="164" w:name="_Ref484613106"/>
            <w:bookmarkStart w:id="165" w:name="_Ref484613219"/>
            <w:bookmarkStart w:id="166" w:name="_Ref484613948"/>
            <w:bookmarkStart w:id="167" w:name="_Toc184312031"/>
            <w:r w:rsidRPr="000F1829">
              <w:rPr>
                <w:noProof/>
                <w:lang w:val="en-US"/>
              </w:rPr>
              <w:lastRenderedPageBreak/>
              <w:t>Standards</w:t>
            </w:r>
            <w:bookmarkEnd w:id="162"/>
            <w:bookmarkEnd w:id="163"/>
            <w:bookmarkEnd w:id="164"/>
            <w:bookmarkEnd w:id="165"/>
            <w:bookmarkEnd w:id="166"/>
            <w:bookmarkEnd w:id="167"/>
          </w:p>
        </w:tc>
        <w:tc>
          <w:tcPr>
            <w:tcW w:w="6692" w:type="dxa"/>
          </w:tcPr>
          <w:p w14:paraId="5815EDA7" w14:textId="77777777" w:rsidR="002F4F90" w:rsidRPr="000F1829" w:rsidRDefault="00EE663A" w:rsidP="00EE663A">
            <w:pPr>
              <w:pStyle w:val="Heading2"/>
              <w:rPr>
                <w:noProof/>
                <w:lang w:val="en-US"/>
              </w:rPr>
            </w:pPr>
            <w:r w:rsidRPr="000F1829">
              <w:rPr>
                <w:noProof/>
                <w:lang w:val="en-US"/>
              </w:rPr>
              <w:t>The Contractor complies with all norms, standards and discharge limit values defined in the national regulations of the Employer’s country regulations and pursuant to Sub-Clause </w:t>
            </w:r>
            <w:r w:rsidRPr="000F1829">
              <w:rPr>
                <w:noProof/>
                <w:lang w:val="en-US"/>
              </w:rPr>
              <w:fldChar w:fldCharType="begin"/>
            </w:r>
            <w:r w:rsidRPr="000F1829">
              <w:rPr>
                <w:noProof/>
                <w:lang w:val="en-US"/>
              </w:rPr>
              <w:instrText xml:space="preserve"> REF _Ref484612657 \r \h </w:instrText>
            </w:r>
            <w:r w:rsidR="0053186B" w:rsidRPr="000F1829">
              <w:rPr>
                <w:noProof/>
                <w:lang w:val="en-US"/>
              </w:rPr>
              <w:instrText xml:space="preserve"> \* MERGEFORMAT </w:instrText>
            </w:r>
            <w:r w:rsidRPr="000F1829">
              <w:rPr>
                <w:noProof/>
                <w:lang w:val="en-US"/>
              </w:rPr>
            </w:r>
            <w:r w:rsidRPr="000F1829">
              <w:rPr>
                <w:noProof/>
                <w:lang w:val="en-US"/>
              </w:rPr>
              <w:fldChar w:fldCharType="separate"/>
            </w:r>
            <w:r w:rsidR="009C5EF0" w:rsidRPr="000F1829">
              <w:rPr>
                <w:noProof/>
                <w:lang w:val="en-US"/>
              </w:rPr>
              <w:t>1.6</w:t>
            </w:r>
            <w:r w:rsidRPr="000F1829">
              <w:rPr>
                <w:noProof/>
                <w:lang w:val="en-US"/>
              </w:rPr>
              <w:fldChar w:fldCharType="end"/>
            </w:r>
            <w:r w:rsidRPr="000F1829">
              <w:rPr>
                <w:noProof/>
                <w:lang w:val="en-US"/>
              </w:rPr>
              <w:t xml:space="preserve"> of the ESHS Specifications.</w:t>
            </w:r>
          </w:p>
          <w:p w14:paraId="5C4AFE3A" w14:textId="77777777" w:rsidR="00717F15" w:rsidRPr="000F1829" w:rsidRDefault="00B90D77" w:rsidP="007C6E7C">
            <w:pPr>
              <w:pStyle w:val="Heading2"/>
              <w:rPr>
                <w:noProof/>
                <w:lang w:val="en-US"/>
              </w:rPr>
            </w:pPr>
            <w:bookmarkStart w:id="168" w:name="_Ref496014060"/>
            <w:r w:rsidRPr="000F1829">
              <w:rPr>
                <w:noProof/>
                <w:lang w:val="en-US"/>
              </w:rPr>
              <w:t>T</w:t>
            </w:r>
            <w:r w:rsidR="007C6E7C" w:rsidRPr="000F1829">
              <w:rPr>
                <w:noProof/>
                <w:lang w:val="en-US"/>
              </w:rPr>
              <w:t>he Contractor comply</w:t>
            </w:r>
            <w:r w:rsidR="00EE663A" w:rsidRPr="000F1829">
              <w:rPr>
                <w:noProof/>
                <w:lang w:val="en-US"/>
              </w:rPr>
              <w:t xml:space="preserve"> with norms, standards and discharge limit values recommended by the specialised international organisations affiliated to the United Nations, as described in</w:t>
            </w:r>
            <w:r w:rsidR="0053186B" w:rsidRPr="000F1829">
              <w:rPr>
                <w:noProof/>
                <w:lang w:val="en-US"/>
              </w:rPr>
              <w:t xml:space="preserve"> </w:t>
            </w:r>
            <w:r w:rsidR="00EE663A" w:rsidRPr="000F1829">
              <w:rPr>
                <w:noProof/>
                <w:lang w:val="en-US"/>
              </w:rPr>
              <w:t>Sub</w:t>
            </w:r>
            <w:r w:rsidR="00EE663A" w:rsidRPr="000F1829">
              <w:rPr>
                <w:noProof/>
                <w:lang w:val="en-US"/>
              </w:rPr>
              <w:noBreakHyphen/>
              <w:t>Clause </w:t>
            </w:r>
            <w:r w:rsidR="00AF41C8" w:rsidRPr="000F1829">
              <w:rPr>
                <w:noProof/>
                <w:lang w:val="en-US"/>
              </w:rPr>
              <w:fldChar w:fldCharType="begin"/>
            </w:r>
            <w:r w:rsidR="00AF41C8" w:rsidRPr="000F1829">
              <w:rPr>
                <w:noProof/>
                <w:lang w:val="en-US"/>
              </w:rPr>
              <w:instrText xml:space="preserve"> REF _Ref528145844 \r \h </w:instrText>
            </w:r>
            <w:r w:rsidR="0053186B" w:rsidRPr="000F1829">
              <w:rPr>
                <w:noProof/>
                <w:lang w:val="en-US"/>
              </w:rPr>
              <w:instrText xml:space="preserve"> \* MERGEFORMAT </w:instrText>
            </w:r>
            <w:r w:rsidR="00AF41C8" w:rsidRPr="000F1829">
              <w:rPr>
                <w:noProof/>
                <w:lang w:val="en-US"/>
              </w:rPr>
            </w:r>
            <w:r w:rsidR="00AF41C8" w:rsidRPr="000F1829">
              <w:rPr>
                <w:noProof/>
                <w:lang w:val="en-US"/>
              </w:rPr>
              <w:fldChar w:fldCharType="separate"/>
            </w:r>
            <w:r w:rsidR="009C5EF0" w:rsidRPr="000F1829">
              <w:rPr>
                <w:noProof/>
                <w:lang w:val="en-US"/>
              </w:rPr>
              <w:t>9.3</w:t>
            </w:r>
            <w:r w:rsidR="00AF41C8" w:rsidRPr="000F1829">
              <w:rPr>
                <w:noProof/>
                <w:lang w:val="en-US"/>
              </w:rPr>
              <w:fldChar w:fldCharType="end"/>
            </w:r>
            <w:r w:rsidR="00EE663A" w:rsidRPr="000F1829">
              <w:rPr>
                <w:noProof/>
                <w:lang w:val="en-US"/>
              </w:rPr>
              <w:t xml:space="preserve"> </w:t>
            </w:r>
            <w:r w:rsidR="00E57EDD" w:rsidRPr="000F1829">
              <w:rPr>
                <w:noProof/>
                <w:lang w:val="en-US"/>
              </w:rPr>
              <w:t>below of the ESHS Specifications.</w:t>
            </w:r>
            <w:r w:rsidR="00EE663A" w:rsidRPr="000F1829">
              <w:rPr>
                <w:noProof/>
                <w:lang w:val="en-US"/>
              </w:rPr>
              <w:t xml:space="preserve"> In the event of discrepancies in between international standards and national regulations, the Contractor shall comply with the most stringent requirements.</w:t>
            </w:r>
            <w:bookmarkEnd w:id="168"/>
          </w:p>
          <w:p w14:paraId="4407D9C0" w14:textId="77777777" w:rsidR="00717F15" w:rsidRPr="000F1829" w:rsidRDefault="00EE663A" w:rsidP="00EE663A">
            <w:pPr>
              <w:pStyle w:val="Heading2"/>
              <w:rPr>
                <w:noProof/>
                <w:lang w:val="en-US"/>
              </w:rPr>
            </w:pPr>
            <w:bookmarkStart w:id="169" w:name="_Ref528145844"/>
            <w:r w:rsidRPr="000F1829">
              <w:rPr>
                <w:noProof/>
                <w:lang w:val="en-US"/>
              </w:rPr>
              <w:t>The specialised international organisations affiliated to the United Nations referred to in Sub-Clause </w:t>
            </w:r>
            <w:r w:rsidRPr="000F1829">
              <w:rPr>
                <w:noProof/>
                <w:lang w:val="en-US"/>
              </w:rPr>
              <w:fldChar w:fldCharType="begin"/>
            </w:r>
            <w:r w:rsidRPr="000F1829">
              <w:rPr>
                <w:noProof/>
                <w:lang w:val="en-US"/>
              </w:rPr>
              <w:instrText xml:space="preserve"> REF _Ref496014060 \r \h </w:instrText>
            </w:r>
            <w:r w:rsidR="0053186B" w:rsidRPr="000F1829">
              <w:rPr>
                <w:noProof/>
                <w:lang w:val="en-US"/>
              </w:rPr>
              <w:instrText xml:space="preserve"> \* MERGEFORMAT </w:instrText>
            </w:r>
            <w:r w:rsidRPr="000F1829">
              <w:rPr>
                <w:noProof/>
                <w:lang w:val="en-US"/>
              </w:rPr>
            </w:r>
            <w:r w:rsidRPr="000F1829">
              <w:rPr>
                <w:noProof/>
                <w:lang w:val="en-US"/>
              </w:rPr>
              <w:fldChar w:fldCharType="separate"/>
            </w:r>
            <w:r w:rsidR="009C5EF0" w:rsidRPr="000F1829">
              <w:rPr>
                <w:noProof/>
                <w:lang w:val="en-US"/>
              </w:rPr>
              <w:t>9.2</w:t>
            </w:r>
            <w:r w:rsidRPr="000F1829">
              <w:rPr>
                <w:noProof/>
                <w:lang w:val="en-US"/>
              </w:rPr>
              <w:fldChar w:fldCharType="end"/>
            </w:r>
            <w:r w:rsidR="00E57EDD" w:rsidRPr="000F1829">
              <w:rPr>
                <w:noProof/>
                <w:lang w:val="en-US"/>
              </w:rPr>
              <w:t xml:space="preserve"> of the ESHS Specifications</w:t>
            </w:r>
            <w:r w:rsidRPr="000F1829">
              <w:rPr>
                <w:noProof/>
                <w:lang w:val="en-US"/>
              </w:rPr>
              <w:t xml:space="preserve"> include:</w:t>
            </w:r>
            <w:bookmarkEnd w:id="169"/>
          </w:p>
          <w:p w14:paraId="7C397D0D" w14:textId="17E55A19" w:rsidR="00717F15" w:rsidRDefault="00EE663A" w:rsidP="000C5408">
            <w:pPr>
              <w:pStyle w:val="Paragraphedeliste"/>
              <w:numPr>
                <w:ilvl w:val="0"/>
                <w:numId w:val="53"/>
              </w:numPr>
              <w:ind w:left="1213" w:hanging="284"/>
              <w:contextualSpacing w:val="0"/>
              <w:rPr>
                <w:noProof/>
                <w:lang w:val="en-US"/>
              </w:rPr>
            </w:pPr>
            <w:r w:rsidRPr="000F1829">
              <w:rPr>
                <w:noProof/>
                <w:lang w:val="en-US"/>
              </w:rPr>
              <w:t xml:space="preserve">World Bank, including the IFC and its Environmental, Health and Safety guidelines available from </w:t>
            </w:r>
            <w:hyperlink r:id="rId34" w:history="1">
              <w:r w:rsidR="00717F15" w:rsidRPr="000F1829">
                <w:rPr>
                  <w:rStyle w:val="Lienhypertexte"/>
                  <w:noProof/>
                  <w:color w:val="auto"/>
                  <w:lang w:val="en-US"/>
                </w:rPr>
                <w:t>http://www.ifc.org/ehsguidelines</w:t>
              </w:r>
            </w:hyperlink>
            <w:r w:rsidR="00DB6926">
              <w:t>;</w:t>
            </w:r>
          </w:p>
          <w:p w14:paraId="6BD6A94C" w14:textId="77777777" w:rsidR="00DB6926" w:rsidRPr="00114A68" w:rsidRDefault="00DB6926" w:rsidP="000C5408">
            <w:pPr>
              <w:pStyle w:val="Paragraphedeliste"/>
              <w:numPr>
                <w:ilvl w:val="0"/>
                <w:numId w:val="53"/>
              </w:numPr>
              <w:ind w:left="1213" w:hanging="284"/>
              <w:rPr>
                <w:noProof/>
                <w:lang w:val="en-US"/>
              </w:rPr>
            </w:pPr>
            <w:r>
              <w:rPr>
                <w:noProof/>
                <w:lang w:val="en-US"/>
              </w:rPr>
              <w:t>World bank, Guidance note ‘</w:t>
            </w:r>
            <w:r w:rsidRPr="00114A68">
              <w:rPr>
                <w:noProof/>
                <w:lang w:val="en-US"/>
              </w:rPr>
              <w:t>Addressing Sexual</w:t>
            </w:r>
            <w:r>
              <w:rPr>
                <w:noProof/>
                <w:lang w:val="en-US"/>
              </w:rPr>
              <w:t xml:space="preserve"> </w:t>
            </w:r>
            <w:r w:rsidRPr="00114A68">
              <w:rPr>
                <w:noProof/>
                <w:lang w:val="en-US"/>
              </w:rPr>
              <w:t>Exploitation and Abuse and</w:t>
            </w:r>
            <w:r>
              <w:rPr>
                <w:noProof/>
                <w:lang w:val="en-US"/>
              </w:rPr>
              <w:t xml:space="preserve"> </w:t>
            </w:r>
            <w:r w:rsidRPr="00114A68">
              <w:rPr>
                <w:noProof/>
                <w:lang w:val="en-US"/>
              </w:rPr>
              <w:t>Sexual Harassment</w:t>
            </w:r>
            <w:r>
              <w:rPr>
                <w:noProof/>
                <w:lang w:val="en-US"/>
              </w:rPr>
              <w:t xml:space="preserve"> </w:t>
            </w:r>
            <w:r w:rsidRPr="00114A68">
              <w:rPr>
                <w:noProof/>
                <w:lang w:val="en-US"/>
              </w:rPr>
              <w:t>(SEA/SH) in</w:t>
            </w:r>
            <w:r>
              <w:rPr>
                <w:noProof/>
                <w:lang w:val="en-US"/>
              </w:rPr>
              <w:t xml:space="preserve"> </w:t>
            </w:r>
            <w:r w:rsidRPr="00114A68">
              <w:rPr>
                <w:noProof/>
                <w:lang w:val="en-US"/>
              </w:rPr>
              <w:t>Human Development</w:t>
            </w:r>
            <w:r>
              <w:rPr>
                <w:noProof/>
                <w:lang w:val="en-US"/>
              </w:rPr>
              <w:t xml:space="preserve"> </w:t>
            </w:r>
            <w:r w:rsidRPr="00114A68">
              <w:rPr>
                <w:noProof/>
                <w:lang w:val="en-US"/>
              </w:rPr>
              <w:t>Operations</w:t>
            </w:r>
            <w:r>
              <w:rPr>
                <w:noProof/>
                <w:lang w:val="en-US"/>
              </w:rPr>
              <w:t xml:space="preserve">’ available on World Bank’s website </w:t>
            </w:r>
            <w:r w:rsidRPr="00114A68">
              <w:rPr>
                <w:noProof/>
                <w:lang w:val="en-US"/>
              </w:rPr>
              <w:t>SEA-SH-GPN-for-HD-Operations-CESSO-Issue-Version-September-26-2022.pdf</w:t>
            </w:r>
            <w:r>
              <w:rPr>
                <w:noProof/>
                <w:lang w:val="en-US"/>
              </w:rPr>
              <w:t>).</w:t>
            </w:r>
          </w:p>
          <w:p w14:paraId="0A91157E" w14:textId="77777777" w:rsidR="00DB6926" w:rsidRPr="000F1829" w:rsidRDefault="00DB6926" w:rsidP="00AD1C87">
            <w:pPr>
              <w:pStyle w:val="Paragraphedeliste"/>
              <w:ind w:left="1026"/>
              <w:contextualSpacing w:val="0"/>
              <w:rPr>
                <w:noProof/>
                <w:lang w:val="en-US"/>
              </w:rPr>
            </w:pPr>
          </w:p>
          <w:p w14:paraId="447F67EA" w14:textId="77777777" w:rsidR="00717F15" w:rsidRPr="000F1829" w:rsidRDefault="00EE663A" w:rsidP="00717F15">
            <w:pPr>
              <w:ind w:left="601"/>
              <w:rPr>
                <w:noProof/>
                <w:lang w:val="en-US"/>
              </w:rPr>
            </w:pPr>
            <w:r w:rsidRPr="000F1829">
              <w:rPr>
                <w:noProof/>
                <w:lang w:val="en-US"/>
              </w:rPr>
              <w:t>For matters not addressed in the IFC above document, the most stringent of the norms, standards and discharge limit values of the following institutions shall apply:</w:t>
            </w:r>
          </w:p>
          <w:p w14:paraId="66C25026" w14:textId="77777777" w:rsidR="00717F15" w:rsidRPr="000F1829" w:rsidRDefault="00EE663A" w:rsidP="000C5408">
            <w:pPr>
              <w:pStyle w:val="Paragraphedeliste"/>
              <w:numPr>
                <w:ilvl w:val="0"/>
                <w:numId w:val="53"/>
              </w:numPr>
              <w:ind w:left="1213" w:hanging="284"/>
              <w:contextualSpacing w:val="0"/>
              <w:rPr>
                <w:noProof/>
                <w:lang w:val="en-US"/>
              </w:rPr>
            </w:pPr>
            <w:r w:rsidRPr="000F1829">
              <w:rPr>
                <w:noProof/>
                <w:lang w:val="en-US"/>
              </w:rPr>
              <w:t>World Health Organization (WHO);</w:t>
            </w:r>
          </w:p>
          <w:p w14:paraId="4789C155" w14:textId="77777777" w:rsidR="00717F15" w:rsidRPr="000F1829" w:rsidRDefault="00EE663A" w:rsidP="000C5408">
            <w:pPr>
              <w:pStyle w:val="Paragraphedeliste"/>
              <w:numPr>
                <w:ilvl w:val="0"/>
                <w:numId w:val="53"/>
              </w:numPr>
              <w:ind w:left="1213" w:hanging="284"/>
              <w:contextualSpacing w:val="0"/>
              <w:rPr>
                <w:noProof/>
                <w:lang w:val="en-US"/>
              </w:rPr>
            </w:pPr>
            <w:r w:rsidRPr="000F1829">
              <w:rPr>
                <w:noProof/>
                <w:lang w:val="en-US"/>
              </w:rPr>
              <w:t xml:space="preserve">International Labour Organization (ILO) (in particular in pursuance to </w:t>
            </w:r>
            <w:r w:rsidR="00165A8B" w:rsidRPr="000F1829">
              <w:rPr>
                <w:noProof/>
                <w:lang w:val="en-US"/>
              </w:rPr>
              <w:t>Sub</w:t>
            </w:r>
            <w:r w:rsidR="00165A8B" w:rsidRPr="000F1829">
              <w:rPr>
                <w:noProof/>
                <w:lang w:val="en-US"/>
              </w:rPr>
              <w:noBreakHyphen/>
            </w:r>
            <w:r w:rsidRPr="000F1829">
              <w:rPr>
                <w:noProof/>
                <w:lang w:val="en-US"/>
              </w:rPr>
              <w:t>Clauses 6.20, 6.21, 6.23 and 6.24 of the CC);</w:t>
            </w:r>
          </w:p>
          <w:p w14:paraId="0ACAB991" w14:textId="77777777" w:rsidR="00717F15" w:rsidRPr="000F1829" w:rsidRDefault="00EE663A" w:rsidP="000C5408">
            <w:pPr>
              <w:pStyle w:val="Paragraphedeliste"/>
              <w:numPr>
                <w:ilvl w:val="0"/>
                <w:numId w:val="53"/>
              </w:numPr>
              <w:ind w:left="1213" w:hanging="284"/>
              <w:contextualSpacing w:val="0"/>
              <w:rPr>
                <w:noProof/>
                <w:lang w:val="en-US"/>
              </w:rPr>
            </w:pPr>
            <w:r w:rsidRPr="000F1829">
              <w:rPr>
                <w:noProof/>
                <w:lang w:val="en-US"/>
              </w:rPr>
              <w:t>International Maritime Organization (IMO).</w:t>
            </w:r>
          </w:p>
        </w:tc>
      </w:tr>
      <w:tr w:rsidR="009F579C" w:rsidRPr="000F1829" w14:paraId="2A72EE03" w14:textId="77777777" w:rsidTr="009A0C8F">
        <w:tc>
          <w:tcPr>
            <w:tcW w:w="9210" w:type="dxa"/>
            <w:gridSpan w:val="2"/>
          </w:tcPr>
          <w:p w14:paraId="3D66C3D1" w14:textId="77777777" w:rsidR="00717F15" w:rsidRPr="000F1829" w:rsidRDefault="00717F15" w:rsidP="00EE663A">
            <w:pPr>
              <w:pStyle w:val="HeadingA"/>
              <w:rPr>
                <w:noProof/>
                <w:lang w:val="en-US"/>
              </w:rPr>
            </w:pPr>
            <w:bookmarkStart w:id="170" w:name="_Toc184312032"/>
            <w:r w:rsidRPr="000F1829">
              <w:rPr>
                <w:noProof/>
                <w:lang w:val="en-US"/>
              </w:rPr>
              <w:t xml:space="preserve">Protection </w:t>
            </w:r>
            <w:r w:rsidR="00EE663A" w:rsidRPr="000F1829">
              <w:rPr>
                <w:noProof/>
                <w:lang w:val="en-US"/>
              </w:rPr>
              <w:t xml:space="preserve">of the </w:t>
            </w:r>
            <w:r w:rsidR="00E37DB3" w:rsidRPr="000F1829">
              <w:rPr>
                <w:noProof/>
                <w:lang w:val="en-US"/>
              </w:rPr>
              <w:t>Environment</w:t>
            </w:r>
            <w:bookmarkEnd w:id="170"/>
          </w:p>
        </w:tc>
      </w:tr>
      <w:tr w:rsidR="009F579C" w:rsidRPr="00236C5D" w14:paraId="52B642F1" w14:textId="77777777" w:rsidTr="00EA4B83">
        <w:tc>
          <w:tcPr>
            <w:tcW w:w="2518" w:type="dxa"/>
          </w:tcPr>
          <w:p w14:paraId="1621AEB3" w14:textId="77777777" w:rsidR="002F4F90" w:rsidRPr="000F1829" w:rsidRDefault="00717F15" w:rsidP="00EE663A">
            <w:pPr>
              <w:pStyle w:val="Heading1"/>
              <w:jc w:val="left"/>
              <w:rPr>
                <w:noProof/>
                <w:lang w:val="en-US"/>
              </w:rPr>
            </w:pPr>
            <w:bookmarkStart w:id="171" w:name="_Ref484613653"/>
            <w:bookmarkStart w:id="172" w:name="_Ref496018946"/>
            <w:bookmarkStart w:id="173" w:name="_Toc184312033"/>
            <w:r w:rsidRPr="000F1829">
              <w:rPr>
                <w:noProof/>
                <w:lang w:val="en-US"/>
              </w:rPr>
              <w:t xml:space="preserve">Protection </w:t>
            </w:r>
            <w:r w:rsidR="00EE663A" w:rsidRPr="000F1829">
              <w:rPr>
                <w:noProof/>
                <w:lang w:val="en-US"/>
              </w:rPr>
              <w:t xml:space="preserve">of </w:t>
            </w:r>
            <w:r w:rsidRPr="000F1829">
              <w:rPr>
                <w:noProof/>
                <w:lang w:val="en-US"/>
              </w:rPr>
              <w:t>adjacent</w:t>
            </w:r>
            <w:bookmarkEnd w:id="171"/>
            <w:r w:rsidR="00EE663A" w:rsidRPr="000F1829">
              <w:rPr>
                <w:noProof/>
                <w:lang w:val="en-US"/>
              </w:rPr>
              <w:t xml:space="preserve"> areas</w:t>
            </w:r>
            <w:bookmarkEnd w:id="172"/>
            <w:bookmarkEnd w:id="173"/>
          </w:p>
        </w:tc>
        <w:tc>
          <w:tcPr>
            <w:tcW w:w="6692" w:type="dxa"/>
          </w:tcPr>
          <w:p w14:paraId="2537D90D" w14:textId="77777777" w:rsidR="002F4F90" w:rsidRPr="000F1829" w:rsidRDefault="00EE663A" w:rsidP="00EE663A">
            <w:pPr>
              <w:pStyle w:val="Heading2"/>
              <w:rPr>
                <w:noProof/>
                <w:lang w:val="en-US"/>
              </w:rPr>
            </w:pPr>
            <w:r w:rsidRPr="000F1829">
              <w:rPr>
                <w:noProof/>
                <w:lang w:val="en-US"/>
              </w:rPr>
              <w:t xml:space="preserve">Pursuant to Sub-Clause 4.18 of the CC, and unless instructed otherwise by the Engineer, the Contractor uses construction methods and means of protection in order to avoid or minimize adverse effects that are incurred on vegetation, soils, groundwater and surface water, biodiversity, natural drainage and the water quality in areas within any Project Area and its surroundings for the entire duration of </w:t>
            </w:r>
            <w:r w:rsidR="00AE29D4" w:rsidRPr="000F1829">
              <w:rPr>
                <w:noProof/>
                <w:lang w:val="en-US"/>
              </w:rPr>
              <w:t>the Works</w:t>
            </w:r>
            <w:r w:rsidRPr="000F1829">
              <w:rPr>
                <w:noProof/>
                <w:lang w:val="en-US"/>
              </w:rPr>
              <w:t>.</w:t>
            </w:r>
          </w:p>
          <w:p w14:paraId="6A8EA142" w14:textId="77777777" w:rsidR="00717F15" w:rsidRPr="000F1829" w:rsidRDefault="00EE663A" w:rsidP="00EE663A">
            <w:pPr>
              <w:pStyle w:val="Heading2"/>
              <w:rPr>
                <w:noProof/>
                <w:lang w:val="en-US"/>
              </w:rPr>
            </w:pPr>
            <w:r w:rsidRPr="000F1829">
              <w:rPr>
                <w:noProof/>
                <w:lang w:val="en-US"/>
              </w:rPr>
              <w:t xml:space="preserve">Wetland areas include marshes, fens, mires or natural or artificial bodies of water, whether permanent or temporary, where water is stagnant or flowing, fresh, saline or briny, including seawater with a low-tide depth of six metres or less. Filling of all or part of a wetland area is not permitted, unless </w:t>
            </w:r>
            <w:r w:rsidR="00AE29D4" w:rsidRPr="000F1829">
              <w:rPr>
                <w:noProof/>
                <w:lang w:val="en-US"/>
              </w:rPr>
              <w:t>the Works</w:t>
            </w:r>
            <w:r w:rsidRPr="000F1829">
              <w:rPr>
                <w:noProof/>
                <w:lang w:val="en-US"/>
              </w:rPr>
              <w:t xml:space="preserve"> are necessary according to the provisions of the Contract or the instructions of the Engineer.</w:t>
            </w:r>
          </w:p>
          <w:p w14:paraId="7CCD6380" w14:textId="77777777" w:rsidR="00717F15" w:rsidRPr="000F1829" w:rsidRDefault="00EE663A" w:rsidP="00EE663A">
            <w:pPr>
              <w:pStyle w:val="Heading2"/>
              <w:rPr>
                <w:noProof/>
                <w:lang w:val="en-US"/>
              </w:rPr>
            </w:pPr>
            <w:r w:rsidRPr="000F1829">
              <w:rPr>
                <w:noProof/>
                <w:lang w:val="en-US"/>
              </w:rPr>
              <w:t xml:space="preserve">With the exception of access roads, or unless instructed otherwise by the Engineer, the entire perimeter of land sites </w:t>
            </w:r>
            <w:r w:rsidRPr="000F1829">
              <w:rPr>
                <w:noProof/>
                <w:lang w:val="en-US"/>
              </w:rPr>
              <w:lastRenderedPageBreak/>
              <w:t>with a surface area of less than 2 hectares is physically demarcated with a fence or tape. For Project Area with a surface area of more than 2 hectares, the perimeter will be physically demarcated by a perimeter track, road, signs or any other means leaving no possible ambiguity as to the location of the Project Area perimeter.</w:t>
            </w:r>
          </w:p>
          <w:p w14:paraId="6E6F0F5F" w14:textId="77777777" w:rsidR="00717F15" w:rsidRPr="000F1829" w:rsidRDefault="00EE663A" w:rsidP="00EE663A">
            <w:pPr>
              <w:pStyle w:val="Heading2"/>
              <w:rPr>
                <w:noProof/>
                <w:lang w:val="en-US"/>
              </w:rPr>
            </w:pPr>
            <w:bookmarkStart w:id="174" w:name="_Ref496014512"/>
            <w:r w:rsidRPr="000F1829">
              <w:rPr>
                <w:noProof/>
                <w:lang w:val="en-US"/>
              </w:rPr>
              <w:t>Unless instructed otherwise by the Engineer, the Contractor defines the perimeter of the Project Area at a distance of at least:</w:t>
            </w:r>
            <w:bookmarkEnd w:id="174"/>
          </w:p>
          <w:p w14:paraId="35ADA2AD" w14:textId="77777777" w:rsidR="00717F15" w:rsidRPr="000F1829" w:rsidRDefault="00717F15" w:rsidP="000C5408">
            <w:pPr>
              <w:pStyle w:val="Paragraphedeliste"/>
              <w:numPr>
                <w:ilvl w:val="0"/>
                <w:numId w:val="54"/>
              </w:numPr>
              <w:ind w:left="1360" w:hanging="425"/>
              <w:contextualSpacing w:val="0"/>
              <w:rPr>
                <w:noProof/>
                <w:lang w:val="en-US"/>
              </w:rPr>
            </w:pPr>
            <w:r w:rsidRPr="000F1829">
              <w:rPr>
                <w:noProof/>
                <w:lang w:val="en-US"/>
              </w:rPr>
              <w:t xml:space="preserve">50 m </w:t>
            </w:r>
            <w:r w:rsidR="00EE663A" w:rsidRPr="000F1829">
              <w:rPr>
                <w:noProof/>
                <w:lang w:val="en-US"/>
              </w:rPr>
              <w:t>from any permanent water course and outside of floodable areas;</w:t>
            </w:r>
          </w:p>
          <w:p w14:paraId="6146A7BA" w14:textId="77777777" w:rsidR="00717F15" w:rsidRPr="000F1829" w:rsidRDefault="00717F15" w:rsidP="000C5408">
            <w:pPr>
              <w:pStyle w:val="Paragraphedeliste"/>
              <w:numPr>
                <w:ilvl w:val="0"/>
                <w:numId w:val="54"/>
              </w:numPr>
              <w:ind w:left="1360" w:hanging="425"/>
              <w:contextualSpacing w:val="0"/>
              <w:rPr>
                <w:noProof/>
                <w:lang w:val="en-US"/>
              </w:rPr>
            </w:pPr>
            <w:r w:rsidRPr="000F1829">
              <w:rPr>
                <w:noProof/>
                <w:lang w:val="en-US"/>
              </w:rPr>
              <w:t xml:space="preserve">300 m </w:t>
            </w:r>
            <w:r w:rsidR="00EE663A" w:rsidRPr="000F1829">
              <w:rPr>
                <w:noProof/>
                <w:lang w:val="en-US"/>
              </w:rPr>
              <w:t>from sensitive urban services and buildings (health centre, school</w:t>
            </w:r>
            <w:r w:rsidR="00AF41C8" w:rsidRPr="000F1829">
              <w:rPr>
                <w:noProof/>
                <w:lang w:val="en-US"/>
              </w:rPr>
              <w:t xml:space="preserve"> centres</w:t>
            </w:r>
            <w:r w:rsidR="00EE663A" w:rsidRPr="000F1829">
              <w:rPr>
                <w:noProof/>
                <w:lang w:val="en-US"/>
              </w:rPr>
              <w:t>, water supply for populations);</w:t>
            </w:r>
          </w:p>
          <w:p w14:paraId="6E9D8573" w14:textId="77777777" w:rsidR="00717F15" w:rsidRPr="000F1829" w:rsidRDefault="00717F15" w:rsidP="000C5408">
            <w:pPr>
              <w:pStyle w:val="Paragraphedeliste"/>
              <w:numPr>
                <w:ilvl w:val="0"/>
                <w:numId w:val="54"/>
              </w:numPr>
              <w:ind w:left="1360" w:hanging="425"/>
              <w:contextualSpacing w:val="0"/>
              <w:rPr>
                <w:noProof/>
                <w:lang w:val="en-US"/>
              </w:rPr>
            </w:pPr>
            <w:r w:rsidRPr="000F1829">
              <w:rPr>
                <w:noProof/>
                <w:lang w:val="en-US"/>
              </w:rPr>
              <w:t xml:space="preserve">200 m </w:t>
            </w:r>
            <w:r w:rsidR="00EE663A" w:rsidRPr="000F1829">
              <w:rPr>
                <w:noProof/>
                <w:lang w:val="en-US"/>
              </w:rPr>
              <w:t>from any housing; and</w:t>
            </w:r>
          </w:p>
          <w:p w14:paraId="2C1588C9" w14:textId="77777777" w:rsidR="00717F15" w:rsidRPr="000F1829" w:rsidRDefault="00717F15" w:rsidP="000C5408">
            <w:pPr>
              <w:pStyle w:val="Paragraphedeliste"/>
              <w:numPr>
                <w:ilvl w:val="0"/>
                <w:numId w:val="54"/>
              </w:numPr>
              <w:ind w:left="1360" w:hanging="425"/>
              <w:contextualSpacing w:val="0"/>
              <w:rPr>
                <w:noProof/>
                <w:lang w:val="en-US"/>
              </w:rPr>
            </w:pPr>
            <w:r w:rsidRPr="000F1829">
              <w:rPr>
                <w:noProof/>
                <w:lang w:val="en-US"/>
              </w:rPr>
              <w:t xml:space="preserve">300 m </w:t>
            </w:r>
            <w:r w:rsidR="00EE663A" w:rsidRPr="000F1829">
              <w:rPr>
                <w:noProof/>
                <w:lang w:val="en-US"/>
              </w:rPr>
              <w:t>from housing in the specific case of work requiring the use of explosives.</w:t>
            </w:r>
          </w:p>
          <w:p w14:paraId="512D522C" w14:textId="77777777" w:rsidR="00717F15" w:rsidRPr="000F1829" w:rsidRDefault="00EE663A" w:rsidP="00A75D50">
            <w:pPr>
              <w:pStyle w:val="Heading2"/>
              <w:rPr>
                <w:noProof/>
                <w:lang w:val="en-US"/>
              </w:rPr>
            </w:pPr>
            <w:bookmarkStart w:id="175" w:name="_Ref496028539"/>
            <w:r w:rsidRPr="000F1829">
              <w:rPr>
                <w:noProof/>
                <w:lang w:val="en-US"/>
              </w:rPr>
              <w:t xml:space="preserve">If the footprint of </w:t>
            </w:r>
            <w:r w:rsidR="00AE29D4" w:rsidRPr="000F1829">
              <w:rPr>
                <w:noProof/>
                <w:lang w:val="en-US"/>
              </w:rPr>
              <w:t>the Works</w:t>
            </w:r>
            <w:r w:rsidRPr="000F1829">
              <w:rPr>
                <w:noProof/>
                <w:lang w:val="en-US"/>
              </w:rPr>
              <w:t xml:space="preserve"> </w:t>
            </w:r>
            <w:r w:rsidR="00AF41C8" w:rsidRPr="000F1829">
              <w:rPr>
                <w:noProof/>
                <w:lang w:val="en-US"/>
              </w:rPr>
              <w:t>do not respect the distances mentioned i</w:t>
            </w:r>
            <w:r w:rsidRPr="000F1829">
              <w:rPr>
                <w:noProof/>
                <w:lang w:val="en-US"/>
              </w:rPr>
              <w:t>n the situations a) to d)</w:t>
            </w:r>
            <w:r w:rsidR="00AF41C8" w:rsidRPr="000F1829">
              <w:rPr>
                <w:noProof/>
                <w:lang w:val="en-US"/>
              </w:rPr>
              <w:t xml:space="preserve"> of Sub</w:t>
            </w:r>
            <w:r w:rsidR="00AF41C8" w:rsidRPr="000F1829">
              <w:rPr>
                <w:noProof/>
                <w:lang w:val="en-US"/>
              </w:rPr>
              <w:noBreakHyphen/>
            </w:r>
            <w:r w:rsidRPr="000F1829">
              <w:rPr>
                <w:noProof/>
                <w:lang w:val="en-US"/>
              </w:rPr>
              <w:t>Clause </w:t>
            </w:r>
            <w:r w:rsidRPr="000F1829">
              <w:rPr>
                <w:noProof/>
                <w:lang w:val="en-US"/>
              </w:rPr>
              <w:fldChar w:fldCharType="begin"/>
            </w:r>
            <w:r w:rsidRPr="000F1829">
              <w:rPr>
                <w:noProof/>
                <w:lang w:val="en-US"/>
              </w:rPr>
              <w:instrText xml:space="preserve"> REF _Ref496014512 \r \h </w:instrText>
            </w:r>
            <w:r w:rsidRPr="000F1829">
              <w:rPr>
                <w:noProof/>
                <w:lang w:val="en-US"/>
              </w:rPr>
            </w:r>
            <w:r w:rsidRPr="000F1829">
              <w:rPr>
                <w:noProof/>
                <w:lang w:val="en-US"/>
              </w:rPr>
              <w:fldChar w:fldCharType="separate"/>
            </w:r>
            <w:r w:rsidR="009C5EF0" w:rsidRPr="000F1829">
              <w:rPr>
                <w:noProof/>
                <w:lang w:val="en-US"/>
              </w:rPr>
              <w:t>10.4</w:t>
            </w:r>
            <w:r w:rsidRPr="000F1829">
              <w:rPr>
                <w:noProof/>
                <w:lang w:val="en-US"/>
              </w:rPr>
              <w:fldChar w:fldCharType="end"/>
            </w:r>
            <w:r w:rsidRPr="000F1829">
              <w:rPr>
                <w:noProof/>
                <w:lang w:val="en-US"/>
              </w:rPr>
              <w:t xml:space="preserve"> above</w:t>
            </w:r>
            <w:r w:rsidR="00E57EDD" w:rsidRPr="000F1829">
              <w:rPr>
                <w:noProof/>
                <w:lang w:val="en-US"/>
              </w:rPr>
              <w:t xml:space="preserve"> of the ESHS Specifications</w:t>
            </w:r>
            <w:r w:rsidRPr="000F1829">
              <w:rPr>
                <w:noProof/>
                <w:lang w:val="en-US"/>
              </w:rPr>
              <w:t xml:space="preserve">, and unless agreed upon otherwise by the Engineer, the Contractor will contract a bailiff to make a sworn statement regarding the existence and conditions of residential buildings situated around the </w:t>
            </w:r>
            <w:r w:rsidR="00A75D50" w:rsidRPr="000F1829">
              <w:rPr>
                <w:noProof/>
                <w:lang w:val="en-US"/>
              </w:rPr>
              <w:t>S</w:t>
            </w:r>
            <w:r w:rsidRPr="000F1829">
              <w:rPr>
                <w:noProof/>
                <w:lang w:val="en-US"/>
              </w:rPr>
              <w:t>ite with a distance specified in paragraph b) to d) of</w:t>
            </w:r>
            <w:r w:rsidR="000B734C" w:rsidRPr="000F1829">
              <w:rPr>
                <w:noProof/>
                <w:lang w:val="en-US"/>
              </w:rPr>
              <w:t xml:space="preserve"> Sub-Clause </w:t>
            </w:r>
            <w:r w:rsidR="000B734C" w:rsidRPr="000F1829">
              <w:rPr>
                <w:noProof/>
                <w:lang w:val="en-US"/>
              </w:rPr>
              <w:fldChar w:fldCharType="begin"/>
            </w:r>
            <w:r w:rsidR="000B734C" w:rsidRPr="000F1829">
              <w:rPr>
                <w:noProof/>
                <w:lang w:val="en-US"/>
              </w:rPr>
              <w:instrText xml:space="preserve"> REF _Ref496014512 \r \h </w:instrText>
            </w:r>
            <w:r w:rsidR="000B734C" w:rsidRPr="000F1829">
              <w:rPr>
                <w:noProof/>
                <w:lang w:val="en-US"/>
              </w:rPr>
            </w:r>
            <w:r w:rsidR="000B734C" w:rsidRPr="000F1829">
              <w:rPr>
                <w:noProof/>
                <w:lang w:val="en-US"/>
              </w:rPr>
              <w:fldChar w:fldCharType="separate"/>
            </w:r>
            <w:r w:rsidR="009C5EF0" w:rsidRPr="000F1829">
              <w:rPr>
                <w:noProof/>
                <w:lang w:val="en-US"/>
              </w:rPr>
              <w:t>10.4</w:t>
            </w:r>
            <w:r w:rsidR="000B734C" w:rsidRPr="000F1829">
              <w:rPr>
                <w:noProof/>
                <w:lang w:val="en-US"/>
              </w:rPr>
              <w:fldChar w:fldCharType="end"/>
            </w:r>
            <w:r w:rsidR="00E57EDD" w:rsidRPr="000F1829">
              <w:rPr>
                <w:noProof/>
                <w:lang w:val="en-US"/>
              </w:rPr>
              <w:t xml:space="preserve"> of the ESHS Specifications</w:t>
            </w:r>
            <w:r w:rsidR="000B734C" w:rsidRPr="000F1829">
              <w:rPr>
                <w:noProof/>
                <w:lang w:val="en-US"/>
              </w:rPr>
              <w:t>.</w:t>
            </w:r>
            <w:bookmarkEnd w:id="175"/>
            <w:r w:rsidR="00AF41C8" w:rsidRPr="000F1829">
              <w:rPr>
                <w:noProof/>
                <w:lang w:val="en-US"/>
              </w:rPr>
              <w:t xml:space="preserve"> The bailiff's sworn statement is prepared and provided to the Engineer with the EPP.</w:t>
            </w:r>
          </w:p>
        </w:tc>
      </w:tr>
      <w:tr w:rsidR="009F579C" w:rsidRPr="00236C5D" w14:paraId="1ABCF717" w14:textId="77777777" w:rsidTr="00EA4B83">
        <w:tc>
          <w:tcPr>
            <w:tcW w:w="2518" w:type="dxa"/>
          </w:tcPr>
          <w:p w14:paraId="3532F30A" w14:textId="77777777" w:rsidR="002F4F90" w:rsidRPr="000F1829" w:rsidRDefault="00717F15" w:rsidP="000B734C">
            <w:pPr>
              <w:pStyle w:val="Heading1"/>
              <w:jc w:val="left"/>
              <w:rPr>
                <w:noProof/>
                <w:lang w:val="en-US"/>
              </w:rPr>
            </w:pPr>
            <w:bookmarkStart w:id="176" w:name="_Toc184312034"/>
            <w:r w:rsidRPr="000F1829">
              <w:rPr>
                <w:noProof/>
                <w:lang w:val="en-US"/>
              </w:rPr>
              <w:lastRenderedPageBreak/>
              <w:t>S</w:t>
            </w:r>
            <w:r w:rsidR="000B734C" w:rsidRPr="000F1829">
              <w:rPr>
                <w:noProof/>
                <w:lang w:val="en-US"/>
              </w:rPr>
              <w:t>e</w:t>
            </w:r>
            <w:r w:rsidRPr="000F1829">
              <w:rPr>
                <w:noProof/>
                <w:lang w:val="en-US"/>
              </w:rPr>
              <w:t xml:space="preserve">lection </w:t>
            </w:r>
            <w:r w:rsidR="000B734C" w:rsidRPr="000F1829">
              <w:rPr>
                <w:noProof/>
                <w:lang w:val="en-US"/>
              </w:rPr>
              <w:t>of borrow areas, backfill material stockpile sites and access road</w:t>
            </w:r>
            <w:bookmarkEnd w:id="176"/>
          </w:p>
        </w:tc>
        <w:tc>
          <w:tcPr>
            <w:tcW w:w="6692" w:type="dxa"/>
          </w:tcPr>
          <w:p w14:paraId="7EA29827" w14:textId="3D4B2D64" w:rsidR="005E4F0F" w:rsidRPr="000F1829" w:rsidRDefault="000B734C" w:rsidP="000B734C">
            <w:pPr>
              <w:pStyle w:val="Heading2"/>
              <w:rPr>
                <w:noProof/>
                <w:lang w:val="en-US"/>
              </w:rPr>
            </w:pPr>
            <w:r w:rsidRPr="000F1829">
              <w:rPr>
                <w:noProof/>
                <w:lang w:val="en-US"/>
              </w:rPr>
              <w:t>The Contractor will submit to the Engineer for prior approval,</w:t>
            </w:r>
            <w:r w:rsidR="00AF41C8" w:rsidRPr="000F1829">
              <w:rPr>
                <w:noProof/>
                <w:lang w:val="en-US"/>
              </w:rPr>
              <w:t xml:space="preserve"> within the framework of the EPP </w:t>
            </w:r>
            <w:r w:rsidR="00157392" w:rsidRPr="000F1829">
              <w:rPr>
                <w:noProof/>
                <w:lang w:val="en-US"/>
              </w:rPr>
              <w:t>(</w:t>
            </w:r>
            <w:r w:rsidR="00AF41C8" w:rsidRPr="000F1829">
              <w:rPr>
                <w:noProof/>
                <w:lang w:val="en-US"/>
              </w:rPr>
              <w:t>provided in Clause</w:t>
            </w:r>
            <w:r w:rsidR="00157392" w:rsidRPr="000F1829">
              <w:rPr>
                <w:noProof/>
                <w:lang w:val="en-US"/>
              </w:rPr>
              <w:t> </w:t>
            </w:r>
            <w:r w:rsidR="00157392" w:rsidRPr="000F1829">
              <w:rPr>
                <w:noProof/>
                <w:lang w:val="en-US"/>
              </w:rPr>
              <w:fldChar w:fldCharType="begin"/>
            </w:r>
            <w:r w:rsidR="00157392" w:rsidRPr="000F1829">
              <w:rPr>
                <w:noProof/>
                <w:lang w:val="en-US"/>
              </w:rPr>
              <w:instrText xml:space="preserve"> REF _Ref528146319 \r \h </w:instrText>
            </w:r>
            <w:r w:rsidR="00157392" w:rsidRPr="000F1829">
              <w:rPr>
                <w:noProof/>
                <w:lang w:val="en-US"/>
              </w:rPr>
            </w:r>
            <w:r w:rsidR="00157392" w:rsidRPr="000F1829">
              <w:rPr>
                <w:noProof/>
                <w:lang w:val="en-US"/>
              </w:rPr>
              <w:fldChar w:fldCharType="separate"/>
            </w:r>
            <w:r w:rsidR="009C5EF0" w:rsidRPr="000F1829">
              <w:rPr>
                <w:noProof/>
                <w:lang w:val="en-US"/>
              </w:rPr>
              <w:t>2.1.3</w:t>
            </w:r>
            <w:r w:rsidR="00157392" w:rsidRPr="000F1829">
              <w:rPr>
                <w:noProof/>
                <w:lang w:val="en-US"/>
              </w:rPr>
              <w:fldChar w:fldCharType="end"/>
            </w:r>
            <w:r w:rsidR="006B56CB">
              <w:rPr>
                <w:noProof/>
                <w:lang w:val="en-US"/>
              </w:rPr>
              <w:t xml:space="preserve"> of the ESHS Specifications</w:t>
            </w:r>
            <w:r w:rsidR="00157392" w:rsidRPr="000F1829">
              <w:rPr>
                <w:noProof/>
                <w:lang w:val="en-US"/>
              </w:rPr>
              <w:t>)</w:t>
            </w:r>
            <w:r w:rsidR="00DD687B" w:rsidRPr="000F1829">
              <w:rPr>
                <w:noProof/>
                <w:lang w:val="en-US"/>
              </w:rPr>
              <w:t>,</w:t>
            </w:r>
            <w:r w:rsidRPr="000F1829">
              <w:rPr>
                <w:noProof/>
                <w:lang w:val="en-US"/>
              </w:rPr>
              <w:t xml:space="preserve"> (i) the location of proposed borrow areas or areas to be excavated, (ii) proposed backfill material stockpile locations or zones designated for the rubble from demolition works.</w:t>
            </w:r>
          </w:p>
          <w:p w14:paraId="3EB401FC" w14:textId="77777777" w:rsidR="005E4F0F" w:rsidRPr="000F1829" w:rsidRDefault="00157392" w:rsidP="000B734C">
            <w:pPr>
              <w:pStyle w:val="Heading2"/>
              <w:rPr>
                <w:noProof/>
                <w:lang w:val="en-US"/>
              </w:rPr>
            </w:pPr>
            <w:r w:rsidRPr="000F1829">
              <w:rPr>
                <w:noProof/>
                <w:lang w:val="en-US"/>
              </w:rPr>
              <w:t>The access routes to the</w:t>
            </w:r>
            <w:r w:rsidR="000B734C" w:rsidRPr="000F1829">
              <w:rPr>
                <w:noProof/>
                <w:lang w:val="en-US"/>
              </w:rPr>
              <w:t xml:space="preserve"> Project Areas will be shown on a map and approved by the Engineer prior to </w:t>
            </w:r>
            <w:r w:rsidR="0075176F" w:rsidRPr="000F1829">
              <w:rPr>
                <w:noProof/>
                <w:lang w:val="en-US"/>
              </w:rPr>
              <w:t>the start of the corresponding W</w:t>
            </w:r>
            <w:r w:rsidR="000B734C" w:rsidRPr="000F1829">
              <w:rPr>
                <w:noProof/>
                <w:lang w:val="en-US"/>
              </w:rPr>
              <w:t>orks.</w:t>
            </w:r>
          </w:p>
        </w:tc>
      </w:tr>
      <w:tr w:rsidR="009F579C" w:rsidRPr="00236C5D" w14:paraId="6E5E3027" w14:textId="77777777" w:rsidTr="00EA4B83">
        <w:tc>
          <w:tcPr>
            <w:tcW w:w="2518" w:type="dxa"/>
          </w:tcPr>
          <w:p w14:paraId="5E5FFF53" w14:textId="77777777" w:rsidR="002F4F90" w:rsidRPr="000F1829" w:rsidRDefault="005E4F0F" w:rsidP="005E4F0F">
            <w:pPr>
              <w:pStyle w:val="Heading1"/>
              <w:rPr>
                <w:noProof/>
                <w:lang w:val="en-US"/>
              </w:rPr>
            </w:pPr>
            <w:bookmarkStart w:id="177" w:name="_Toc184312035"/>
            <w:r w:rsidRPr="000F1829">
              <w:rPr>
                <w:noProof/>
                <w:lang w:val="en-US"/>
              </w:rPr>
              <w:t>Effluents</w:t>
            </w:r>
            <w:bookmarkEnd w:id="177"/>
          </w:p>
        </w:tc>
        <w:tc>
          <w:tcPr>
            <w:tcW w:w="6692" w:type="dxa"/>
          </w:tcPr>
          <w:p w14:paraId="23D3086B" w14:textId="77777777" w:rsidR="002F4F90" w:rsidRPr="000F1829" w:rsidRDefault="000B734C" w:rsidP="000B734C">
            <w:pPr>
              <w:pStyle w:val="Heading2"/>
              <w:rPr>
                <w:noProof/>
                <w:lang w:val="en-US"/>
              </w:rPr>
            </w:pPr>
            <w:bookmarkStart w:id="178" w:name="_Ref496014980"/>
            <w:r w:rsidRPr="000F1829">
              <w:rPr>
                <w:noProof/>
                <w:lang w:val="en-US"/>
              </w:rPr>
              <w:t>Effluents consist of liquid discharges, including infiltration, from Project Area, transporting a pollutant (dissolved, colloidal or particles).</w:t>
            </w:r>
            <w:bookmarkEnd w:id="178"/>
          </w:p>
          <w:p w14:paraId="71F6AE9C" w14:textId="77777777" w:rsidR="005E4F0F" w:rsidRPr="000F1829" w:rsidRDefault="000B734C" w:rsidP="000B734C">
            <w:pPr>
              <w:pStyle w:val="Heading2"/>
              <w:rPr>
                <w:noProof/>
                <w:lang w:val="en-US"/>
              </w:rPr>
            </w:pPr>
            <w:bookmarkStart w:id="179" w:name="_Ref496014784"/>
            <w:r w:rsidRPr="000F1829">
              <w:rPr>
                <w:noProof/>
                <w:lang w:val="en-US"/>
              </w:rPr>
              <w:t>A pollutant is a given chemical compound that is at a concentration that is greater than the limit values recognised for that compound according to Clause </w:t>
            </w:r>
            <w:r w:rsidRPr="000F1829">
              <w:rPr>
                <w:noProof/>
                <w:lang w:val="en-US"/>
              </w:rPr>
              <w:fldChar w:fldCharType="begin"/>
            </w:r>
            <w:r w:rsidRPr="000F1829">
              <w:rPr>
                <w:noProof/>
                <w:lang w:val="en-US"/>
              </w:rPr>
              <w:instrText xml:space="preserve"> REF _Ref484612891 \r \h </w:instrText>
            </w:r>
            <w:r w:rsidRPr="000F1829">
              <w:rPr>
                <w:noProof/>
                <w:lang w:val="en-US"/>
              </w:rPr>
            </w:r>
            <w:r w:rsidRPr="000F1829">
              <w:rPr>
                <w:noProof/>
                <w:lang w:val="en-US"/>
              </w:rPr>
              <w:fldChar w:fldCharType="separate"/>
            </w:r>
            <w:r w:rsidR="009C5EF0" w:rsidRPr="000F1829">
              <w:rPr>
                <w:noProof/>
                <w:lang w:val="en-US"/>
              </w:rPr>
              <w:t>9</w:t>
            </w:r>
            <w:r w:rsidRPr="000F1829">
              <w:rPr>
                <w:noProof/>
                <w:lang w:val="en-US"/>
              </w:rPr>
              <w:fldChar w:fldCharType="end"/>
            </w:r>
            <w:r w:rsidRPr="000F1829">
              <w:rPr>
                <w:noProof/>
                <w:lang w:val="en-US"/>
              </w:rPr>
              <w:t xml:space="preserve"> of the ESHS Specifications.</w:t>
            </w:r>
            <w:bookmarkEnd w:id="179"/>
          </w:p>
          <w:p w14:paraId="1F958A4A" w14:textId="77777777" w:rsidR="005E4F0F" w:rsidRPr="000F1829" w:rsidRDefault="000B734C" w:rsidP="000B734C">
            <w:pPr>
              <w:pStyle w:val="Heading2"/>
              <w:rPr>
                <w:noProof/>
                <w:lang w:val="en-US"/>
              </w:rPr>
            </w:pPr>
            <w:r w:rsidRPr="000F1829">
              <w:rPr>
                <w:noProof/>
                <w:lang w:val="en-US"/>
              </w:rPr>
              <w:t>If no recognised threshold exists pursuant to</w:t>
            </w:r>
            <w:r w:rsidR="0053186B" w:rsidRPr="000F1829">
              <w:rPr>
                <w:noProof/>
                <w:lang w:val="en-US"/>
              </w:rPr>
              <w:t xml:space="preserve"> </w:t>
            </w:r>
            <w:r w:rsidRPr="000F1829">
              <w:rPr>
                <w:noProof/>
                <w:lang w:val="en-US"/>
              </w:rPr>
              <w:t>Sub-Clause </w:t>
            </w:r>
            <w:r w:rsidRPr="000F1829">
              <w:rPr>
                <w:noProof/>
                <w:lang w:val="en-US"/>
              </w:rPr>
              <w:fldChar w:fldCharType="begin"/>
            </w:r>
            <w:r w:rsidRPr="000F1829">
              <w:rPr>
                <w:noProof/>
                <w:lang w:val="en-US"/>
              </w:rPr>
              <w:instrText xml:space="preserve"> REF _Ref496014784 \r \h </w:instrText>
            </w:r>
            <w:r w:rsidRPr="000F1829">
              <w:rPr>
                <w:noProof/>
                <w:lang w:val="en-US"/>
              </w:rPr>
            </w:r>
            <w:r w:rsidRPr="000F1829">
              <w:rPr>
                <w:noProof/>
                <w:lang w:val="en-US"/>
              </w:rPr>
              <w:fldChar w:fldCharType="separate"/>
            </w:r>
            <w:r w:rsidR="009C5EF0" w:rsidRPr="000F1829">
              <w:rPr>
                <w:noProof/>
                <w:lang w:val="en-US"/>
              </w:rPr>
              <w:t>12.2</w:t>
            </w:r>
            <w:r w:rsidRPr="000F1829">
              <w:rPr>
                <w:noProof/>
                <w:lang w:val="en-US"/>
              </w:rPr>
              <w:fldChar w:fldCharType="end"/>
            </w:r>
            <w:r w:rsidR="00E57EDD" w:rsidRPr="000F1829">
              <w:rPr>
                <w:noProof/>
                <w:lang w:val="en-US"/>
              </w:rPr>
              <w:t xml:space="preserve"> of the ESHS Specifications</w:t>
            </w:r>
            <w:r w:rsidRPr="000F1829">
              <w:rPr>
                <w:noProof/>
                <w:lang w:val="en-US"/>
              </w:rPr>
              <w:t>, the Contractor provides proof that the charges are harmless.</w:t>
            </w:r>
          </w:p>
          <w:p w14:paraId="46E6F6D9" w14:textId="77777777" w:rsidR="005E4F0F" w:rsidRPr="000F1829" w:rsidRDefault="000B734C" w:rsidP="000B734C">
            <w:pPr>
              <w:pStyle w:val="Heading2"/>
              <w:rPr>
                <w:noProof/>
                <w:lang w:val="en-US"/>
              </w:rPr>
            </w:pPr>
            <w:bookmarkStart w:id="180" w:name="_Ref496014842"/>
            <w:r w:rsidRPr="000F1829">
              <w:rPr>
                <w:noProof/>
                <w:lang w:val="en-US"/>
              </w:rPr>
              <w:t>No effluent is discharged by the Contractor into water courses, soils, lakes or the marine environment without prior treatment and without monitoring of the treatment’s performance to guarantee the absence of pollution.</w:t>
            </w:r>
            <w:bookmarkEnd w:id="180"/>
          </w:p>
          <w:p w14:paraId="2598C4FD" w14:textId="77777777" w:rsidR="005E4F0F" w:rsidRPr="000F1829" w:rsidRDefault="000B734C" w:rsidP="000B734C">
            <w:pPr>
              <w:pStyle w:val="Heading2"/>
              <w:rPr>
                <w:noProof/>
                <w:lang w:val="en-US"/>
              </w:rPr>
            </w:pPr>
            <w:bookmarkStart w:id="181" w:name="_Ref528139230"/>
            <w:r w:rsidRPr="000F1829">
              <w:rPr>
                <w:noProof/>
                <w:lang w:val="en-US"/>
              </w:rPr>
              <w:lastRenderedPageBreak/>
              <w:t>The Contractor carries out or contracts the monitoring of the effluent quality pursuant to Sub-Clause </w:t>
            </w:r>
            <w:r w:rsidRPr="000F1829">
              <w:rPr>
                <w:noProof/>
                <w:lang w:val="en-US"/>
              </w:rPr>
              <w:fldChar w:fldCharType="begin"/>
            </w:r>
            <w:r w:rsidRPr="000F1829">
              <w:rPr>
                <w:noProof/>
                <w:lang w:val="en-US"/>
              </w:rPr>
              <w:instrText xml:space="preserve"> REF _Ref496014842 \r \h </w:instrText>
            </w:r>
            <w:r w:rsidRPr="000F1829">
              <w:rPr>
                <w:noProof/>
                <w:lang w:val="en-US"/>
              </w:rPr>
            </w:r>
            <w:r w:rsidRPr="000F1829">
              <w:rPr>
                <w:noProof/>
                <w:lang w:val="en-US"/>
              </w:rPr>
              <w:fldChar w:fldCharType="separate"/>
            </w:r>
            <w:r w:rsidR="009C5EF0" w:rsidRPr="000F1829">
              <w:rPr>
                <w:noProof/>
                <w:lang w:val="en-US"/>
              </w:rPr>
              <w:t>12.4</w:t>
            </w:r>
            <w:r w:rsidRPr="000F1829">
              <w:rPr>
                <w:noProof/>
                <w:lang w:val="en-US"/>
              </w:rPr>
              <w:fldChar w:fldCharType="end"/>
            </w:r>
            <w:r w:rsidRPr="000F1829">
              <w:rPr>
                <w:noProof/>
                <w:lang w:val="en-US"/>
              </w:rPr>
              <w:t xml:space="preserve"> of the ESHS Specifications. In the first case, the Contractor provides the ESHS </w:t>
            </w:r>
            <w:r w:rsidR="00E57EDD" w:rsidRPr="000F1829">
              <w:rPr>
                <w:noProof/>
                <w:lang w:val="en-US"/>
              </w:rPr>
              <w:t>M</w:t>
            </w:r>
            <w:r w:rsidRPr="000F1829">
              <w:rPr>
                <w:noProof/>
                <w:lang w:val="en-US"/>
              </w:rPr>
              <w:t>anager with the means and skills to carry out in-situ monitoring and laboratory analysis of the performance indicators. In the second case, the Contractor establishes a contract with a specialised contractor, accredited with the Employer’s country authorities for this activity.</w:t>
            </w:r>
            <w:bookmarkEnd w:id="181"/>
          </w:p>
          <w:p w14:paraId="70C9F5CC" w14:textId="77777777" w:rsidR="005E4F0F" w:rsidRPr="000F1829" w:rsidRDefault="000B734C" w:rsidP="000B734C">
            <w:pPr>
              <w:pStyle w:val="Heading2"/>
              <w:rPr>
                <w:noProof/>
                <w:lang w:val="en-US"/>
              </w:rPr>
            </w:pPr>
            <w:r w:rsidRPr="000F1829">
              <w:rPr>
                <w:noProof/>
                <w:lang w:val="en-US"/>
              </w:rPr>
              <w:t xml:space="preserve">The physical and chemical parameters of the effluent that are monitored are those that are listed in the </w:t>
            </w:r>
            <w:r w:rsidR="00157392" w:rsidRPr="000F1829">
              <w:rPr>
                <w:noProof/>
                <w:lang w:val="en-US"/>
              </w:rPr>
              <w:t xml:space="preserve">applicable regulations according to the provisions of </w:t>
            </w:r>
            <w:r w:rsidRPr="000F1829">
              <w:rPr>
                <w:noProof/>
                <w:lang w:val="en-US"/>
              </w:rPr>
              <w:t>Clause </w:t>
            </w:r>
            <w:r w:rsidRPr="000F1829">
              <w:rPr>
                <w:noProof/>
                <w:lang w:val="en-US"/>
              </w:rPr>
              <w:fldChar w:fldCharType="begin"/>
            </w:r>
            <w:r w:rsidRPr="000F1829">
              <w:rPr>
                <w:noProof/>
                <w:lang w:val="en-US"/>
              </w:rPr>
              <w:instrText xml:space="preserve"> REF _Ref484612891 \r \h </w:instrText>
            </w:r>
            <w:r w:rsidRPr="000F1829">
              <w:rPr>
                <w:noProof/>
                <w:lang w:val="en-US"/>
              </w:rPr>
            </w:r>
            <w:r w:rsidRPr="000F1829">
              <w:rPr>
                <w:noProof/>
                <w:lang w:val="en-US"/>
              </w:rPr>
              <w:fldChar w:fldCharType="separate"/>
            </w:r>
            <w:r w:rsidR="009C5EF0" w:rsidRPr="000F1829">
              <w:rPr>
                <w:noProof/>
                <w:lang w:val="en-US"/>
              </w:rPr>
              <w:t>9</w:t>
            </w:r>
            <w:r w:rsidRPr="000F1829">
              <w:rPr>
                <w:noProof/>
                <w:lang w:val="en-US"/>
              </w:rPr>
              <w:fldChar w:fldCharType="end"/>
            </w:r>
            <w:r w:rsidRPr="000F1829">
              <w:rPr>
                <w:noProof/>
                <w:lang w:val="en-US"/>
              </w:rPr>
              <w:t xml:space="preserve"> of the ESHS Specifications. The parameters have prior approval from the Engineer.</w:t>
            </w:r>
          </w:p>
          <w:p w14:paraId="0EE795CA" w14:textId="77777777" w:rsidR="005E4F0F" w:rsidRPr="000F1829" w:rsidRDefault="000B734C" w:rsidP="000B734C">
            <w:pPr>
              <w:pStyle w:val="Heading2"/>
              <w:rPr>
                <w:noProof/>
                <w:lang w:val="en-US"/>
              </w:rPr>
            </w:pPr>
            <w:r w:rsidRPr="000F1829">
              <w:rPr>
                <w:noProof/>
                <w:lang w:val="en-US"/>
              </w:rPr>
              <w:t>The Contractor will list, locate, and characterise (flow, expected quality, discharge frequency) all sources of effluents and outlets in the natural environment in the Environment Protection Plan(s).</w:t>
            </w:r>
          </w:p>
          <w:p w14:paraId="656A1177" w14:textId="77777777" w:rsidR="005E4F0F" w:rsidRPr="000F1829" w:rsidRDefault="000B734C" w:rsidP="000B734C">
            <w:pPr>
              <w:pStyle w:val="Heading2"/>
              <w:rPr>
                <w:noProof/>
                <w:lang w:val="en-US"/>
              </w:rPr>
            </w:pPr>
            <w:r w:rsidRPr="000F1829">
              <w:rPr>
                <w:noProof/>
                <w:lang w:val="en-US"/>
              </w:rPr>
              <w:t>The Contractor will submit to the Engineer an effluent monitoring report on a monthly basis, including documentation for the following for each effluent discharge point: (i) average flow rates of discharged effluents, (ii) discharge frequencies and durations over the month, and (iii) the physical and chemical quality of the effluent discharged, for the conformity parameters listed in</w:t>
            </w:r>
            <w:r w:rsidR="0053186B" w:rsidRPr="000F1829">
              <w:rPr>
                <w:noProof/>
                <w:lang w:val="en-US"/>
              </w:rPr>
              <w:t xml:space="preserve"> </w:t>
            </w:r>
            <w:r w:rsidR="002D6F9E" w:rsidRPr="000F1829">
              <w:rPr>
                <w:noProof/>
                <w:lang w:val="en-US"/>
              </w:rPr>
              <w:t>Sub</w:t>
            </w:r>
            <w:r w:rsidR="002D6F9E" w:rsidRPr="000F1829">
              <w:rPr>
                <w:noProof/>
                <w:lang w:val="en-US"/>
              </w:rPr>
              <w:noBreakHyphen/>
            </w:r>
            <w:r w:rsidRPr="000F1829">
              <w:rPr>
                <w:noProof/>
                <w:lang w:val="en-US"/>
              </w:rPr>
              <w:t>Clause </w:t>
            </w:r>
            <w:r w:rsidRPr="000F1829">
              <w:rPr>
                <w:noProof/>
                <w:lang w:val="en-US"/>
              </w:rPr>
              <w:fldChar w:fldCharType="begin"/>
            </w:r>
            <w:r w:rsidRPr="000F1829">
              <w:rPr>
                <w:noProof/>
                <w:lang w:val="en-US"/>
              </w:rPr>
              <w:instrText xml:space="preserve"> REF _Ref496014980 \r \h </w:instrText>
            </w:r>
            <w:r w:rsidRPr="000F1829">
              <w:rPr>
                <w:noProof/>
                <w:lang w:val="en-US"/>
              </w:rPr>
            </w:r>
            <w:r w:rsidRPr="000F1829">
              <w:rPr>
                <w:noProof/>
                <w:lang w:val="en-US"/>
              </w:rPr>
              <w:fldChar w:fldCharType="separate"/>
            </w:r>
            <w:r w:rsidR="009C5EF0" w:rsidRPr="000F1829">
              <w:rPr>
                <w:noProof/>
                <w:lang w:val="en-US"/>
              </w:rPr>
              <w:t>12.1</w:t>
            </w:r>
            <w:r w:rsidRPr="000F1829">
              <w:rPr>
                <w:noProof/>
                <w:lang w:val="en-US"/>
              </w:rPr>
              <w:fldChar w:fldCharType="end"/>
            </w:r>
            <w:r w:rsidRPr="000F1829">
              <w:rPr>
                <w:noProof/>
                <w:lang w:val="en-US"/>
              </w:rPr>
              <w:t xml:space="preserve"> above</w:t>
            </w:r>
            <w:r w:rsidR="00E57EDD" w:rsidRPr="000F1829">
              <w:rPr>
                <w:noProof/>
                <w:lang w:val="en-US"/>
              </w:rPr>
              <w:t xml:space="preserve"> of the ESHS Specifications</w:t>
            </w:r>
            <w:r w:rsidRPr="000F1829">
              <w:rPr>
                <w:noProof/>
                <w:lang w:val="en-US"/>
              </w:rPr>
              <w:t>.</w:t>
            </w:r>
          </w:p>
          <w:p w14:paraId="312CED14" w14:textId="77777777" w:rsidR="005E4F0F" w:rsidRPr="000F1829" w:rsidRDefault="000B734C" w:rsidP="00D704CA">
            <w:pPr>
              <w:pStyle w:val="Heading2"/>
              <w:rPr>
                <w:noProof/>
                <w:lang w:val="en-US"/>
              </w:rPr>
            </w:pPr>
            <w:bookmarkStart w:id="182" w:name="_Ref484613587"/>
            <w:r w:rsidRPr="000F1829">
              <w:rPr>
                <w:noProof/>
                <w:lang w:val="en-US"/>
              </w:rPr>
              <w:t>The special case of rainwater run-off:</w:t>
            </w:r>
            <w:bookmarkEnd w:id="182"/>
          </w:p>
          <w:p w14:paraId="238FF2DB" w14:textId="77777777" w:rsidR="005E4F0F" w:rsidRPr="000F1829" w:rsidRDefault="000B734C" w:rsidP="00AD1C87">
            <w:pPr>
              <w:pStyle w:val="Heading3"/>
              <w:ind w:left="1360" w:hanging="425"/>
              <w:rPr>
                <w:noProof/>
                <w:lang w:val="en-US"/>
              </w:rPr>
            </w:pPr>
            <w:r w:rsidRPr="000F1829">
              <w:rPr>
                <w:noProof/>
                <w:lang w:val="en-US"/>
              </w:rPr>
              <w:t>Run off consists of the rainwater flow on the surface or the soil and other technical surfaces at Project Areas.</w:t>
            </w:r>
          </w:p>
          <w:p w14:paraId="6464862F" w14:textId="77777777" w:rsidR="005E4F0F" w:rsidRPr="000F1829" w:rsidRDefault="000B734C" w:rsidP="00AD1C87">
            <w:pPr>
              <w:pStyle w:val="Heading3"/>
              <w:ind w:left="1360" w:hanging="425"/>
              <w:rPr>
                <w:noProof/>
                <w:lang w:val="en-US"/>
              </w:rPr>
            </w:pPr>
            <w:r w:rsidRPr="000F1829">
              <w:rPr>
                <w:noProof/>
                <w:lang w:val="en-US"/>
              </w:rPr>
              <w:t xml:space="preserve">In the context of the Contract, run-off is considered as an effluent </w:t>
            </w:r>
            <w:r w:rsidR="00157392" w:rsidRPr="000F1829">
              <w:rPr>
                <w:noProof/>
                <w:lang w:val="en-US"/>
              </w:rPr>
              <w:t xml:space="preserve">and will be treated in accordance with </w:t>
            </w:r>
            <w:r w:rsidR="002D6F9E" w:rsidRPr="000F1829">
              <w:rPr>
                <w:noProof/>
                <w:lang w:val="en-US"/>
              </w:rPr>
              <w:t>Sub</w:t>
            </w:r>
            <w:r w:rsidR="002D6F9E" w:rsidRPr="000F1829">
              <w:rPr>
                <w:noProof/>
                <w:lang w:val="en-US"/>
              </w:rPr>
              <w:noBreakHyphen/>
            </w:r>
            <w:r w:rsidR="00157392" w:rsidRPr="000F1829">
              <w:rPr>
                <w:noProof/>
                <w:lang w:val="en-US"/>
              </w:rPr>
              <w:t>Clause</w:t>
            </w:r>
            <w:r w:rsidR="002D6F9E" w:rsidRPr="000F1829">
              <w:rPr>
                <w:noProof/>
                <w:lang w:val="en-US"/>
              </w:rPr>
              <w:t> </w:t>
            </w:r>
            <w:r w:rsidR="00157392" w:rsidRPr="000F1829">
              <w:rPr>
                <w:noProof/>
                <w:lang w:val="en-US"/>
              </w:rPr>
              <w:fldChar w:fldCharType="begin"/>
            </w:r>
            <w:r w:rsidR="00157392" w:rsidRPr="000F1829">
              <w:rPr>
                <w:noProof/>
                <w:lang w:val="en-US"/>
              </w:rPr>
              <w:instrText xml:space="preserve"> REF _Ref496014842 \r \h </w:instrText>
            </w:r>
            <w:r w:rsidR="00157392" w:rsidRPr="000F1829">
              <w:rPr>
                <w:noProof/>
                <w:lang w:val="en-US"/>
              </w:rPr>
            </w:r>
            <w:r w:rsidR="00157392" w:rsidRPr="000F1829">
              <w:rPr>
                <w:noProof/>
                <w:lang w:val="en-US"/>
              </w:rPr>
              <w:fldChar w:fldCharType="separate"/>
            </w:r>
            <w:r w:rsidR="009C5EF0" w:rsidRPr="000F1829">
              <w:rPr>
                <w:noProof/>
                <w:lang w:val="en-US"/>
              </w:rPr>
              <w:t>12.4</w:t>
            </w:r>
            <w:r w:rsidR="00157392" w:rsidRPr="000F1829">
              <w:rPr>
                <w:noProof/>
                <w:lang w:val="en-US"/>
              </w:rPr>
              <w:fldChar w:fldCharType="end"/>
            </w:r>
            <w:r w:rsidR="002D6F9E" w:rsidRPr="000F1829">
              <w:rPr>
                <w:noProof/>
                <w:lang w:val="en-US"/>
              </w:rPr>
              <w:t xml:space="preserve"> above</w:t>
            </w:r>
            <w:r w:rsidR="00157392" w:rsidRPr="000F1829">
              <w:rPr>
                <w:noProof/>
                <w:lang w:val="en-US"/>
              </w:rPr>
              <w:t xml:space="preserve">, </w:t>
            </w:r>
            <w:r w:rsidRPr="000F1829">
              <w:rPr>
                <w:noProof/>
                <w:lang w:val="en-US"/>
              </w:rPr>
              <w:t>unless demonstrated otherwise, as documented and substantiated by the Contractor, and approved by the Engineer.</w:t>
            </w:r>
            <w:r w:rsidR="005E4F0F" w:rsidRPr="000F1829">
              <w:rPr>
                <w:noProof/>
                <w:lang w:val="en-US"/>
              </w:rPr>
              <w:t xml:space="preserve"> </w:t>
            </w:r>
          </w:p>
          <w:p w14:paraId="7F7CB5FA" w14:textId="77777777" w:rsidR="005E4F0F" w:rsidRPr="000F1829" w:rsidRDefault="00157392" w:rsidP="00AD1C87">
            <w:pPr>
              <w:pStyle w:val="Heading3"/>
              <w:ind w:left="1360" w:hanging="425"/>
              <w:rPr>
                <w:noProof/>
                <w:lang w:val="en-US"/>
              </w:rPr>
            </w:pPr>
            <w:r w:rsidRPr="000F1829">
              <w:rPr>
                <w:noProof/>
                <w:lang w:val="en-US"/>
              </w:rPr>
              <w:t>Particular attention will be given to a</w:t>
            </w:r>
            <w:r w:rsidR="000B734C" w:rsidRPr="000F1829">
              <w:rPr>
                <w:noProof/>
                <w:lang w:val="en-US"/>
              </w:rPr>
              <w:t xml:space="preserve">ll platforms </w:t>
            </w:r>
            <w:r w:rsidRPr="000F1829">
              <w:rPr>
                <w:noProof/>
                <w:lang w:val="en-US"/>
              </w:rPr>
              <w:t xml:space="preserve">with installed </w:t>
            </w:r>
            <w:r w:rsidR="000B734C" w:rsidRPr="000F1829">
              <w:rPr>
                <w:noProof/>
                <w:lang w:val="en-US"/>
              </w:rPr>
              <w:t>generators, hydrocarbon storage tanks</w:t>
            </w:r>
            <w:r w:rsidRPr="000F1829">
              <w:rPr>
                <w:noProof/>
                <w:lang w:val="en-US"/>
              </w:rPr>
              <w:t xml:space="preserve">, </w:t>
            </w:r>
            <w:r w:rsidR="002D6F9E" w:rsidRPr="000F1829">
              <w:rPr>
                <w:noProof/>
                <w:lang w:val="en-US"/>
              </w:rPr>
              <w:t>refuelling</w:t>
            </w:r>
            <w:r w:rsidR="000B734C" w:rsidRPr="000F1829">
              <w:rPr>
                <w:noProof/>
                <w:lang w:val="en-US"/>
              </w:rPr>
              <w:t xml:space="preserve"> stations </w:t>
            </w:r>
            <w:r w:rsidRPr="000F1829">
              <w:rPr>
                <w:noProof/>
                <w:lang w:val="en-US"/>
              </w:rPr>
              <w:t>and concrete plants (</w:t>
            </w:r>
            <w:r w:rsidR="00C472DD" w:rsidRPr="000F1829">
              <w:rPr>
                <w:noProof/>
                <w:lang w:val="en-US"/>
              </w:rPr>
              <w:t>cover, containment, settling, pH neutralization)</w:t>
            </w:r>
            <w:r w:rsidR="000B734C" w:rsidRPr="000F1829">
              <w:rPr>
                <w:noProof/>
                <w:lang w:val="en-US"/>
              </w:rPr>
              <w:t>.</w:t>
            </w:r>
          </w:p>
        </w:tc>
      </w:tr>
      <w:tr w:rsidR="009F579C" w:rsidRPr="00236C5D" w14:paraId="4697C82F" w14:textId="77777777" w:rsidTr="00EA4B83">
        <w:tc>
          <w:tcPr>
            <w:tcW w:w="2518" w:type="dxa"/>
          </w:tcPr>
          <w:p w14:paraId="2E6A3D95" w14:textId="77777777" w:rsidR="002F4F90" w:rsidRPr="000F1829" w:rsidRDefault="00B271D1" w:rsidP="00D704CA">
            <w:pPr>
              <w:pStyle w:val="Heading1"/>
              <w:jc w:val="left"/>
              <w:rPr>
                <w:noProof/>
                <w:lang w:val="en-US"/>
              </w:rPr>
            </w:pPr>
            <w:bookmarkStart w:id="183" w:name="_Toc184312036"/>
            <w:r w:rsidRPr="000F1829">
              <w:rPr>
                <w:noProof/>
                <w:lang w:val="en-US"/>
              </w:rPr>
              <w:lastRenderedPageBreak/>
              <w:t>Atmospheric emissions and dust</w:t>
            </w:r>
            <w:bookmarkEnd w:id="183"/>
          </w:p>
        </w:tc>
        <w:tc>
          <w:tcPr>
            <w:tcW w:w="6692" w:type="dxa"/>
          </w:tcPr>
          <w:p w14:paraId="3CC948E2" w14:textId="77777777" w:rsidR="002F4F90" w:rsidRPr="000F1829" w:rsidRDefault="00B271D1" w:rsidP="00B271D1">
            <w:pPr>
              <w:pStyle w:val="Heading2"/>
              <w:rPr>
                <w:noProof/>
                <w:lang w:val="en-US"/>
              </w:rPr>
            </w:pPr>
            <w:r w:rsidRPr="000F1829">
              <w:rPr>
                <w:noProof/>
                <w:lang w:val="en-US"/>
              </w:rPr>
              <w:t>Emissions refer to any discharge into the air of solid substances, aerosols, gases, radiation, or energy, whether point sources (e.g. incineration stack) or diffuse (e.g. fugitive dust emissions from road use by trucks).</w:t>
            </w:r>
          </w:p>
          <w:p w14:paraId="10FDD215" w14:textId="77777777" w:rsidR="00D704CA" w:rsidRPr="000F1829" w:rsidRDefault="00B271D1" w:rsidP="00B271D1">
            <w:pPr>
              <w:pStyle w:val="Heading2"/>
              <w:rPr>
                <w:noProof/>
                <w:lang w:val="en-US"/>
              </w:rPr>
            </w:pPr>
            <w:r w:rsidRPr="000F1829">
              <w:rPr>
                <w:noProof/>
                <w:lang w:val="en-US"/>
              </w:rPr>
              <w:t xml:space="preserve">The Contractor will use equipment and adopt construction and transport methods with atmospheric emissions which are not in excess of the threshold emission values recommended </w:t>
            </w:r>
            <w:r w:rsidR="00C472DD" w:rsidRPr="000F1829">
              <w:rPr>
                <w:noProof/>
                <w:lang w:val="en-US"/>
              </w:rPr>
              <w:t xml:space="preserve">in the applicable regulations according to the provisions of </w:t>
            </w:r>
            <w:r w:rsidRPr="000F1829">
              <w:rPr>
                <w:noProof/>
                <w:lang w:val="en-US"/>
              </w:rPr>
              <w:t>Clause </w:t>
            </w:r>
            <w:r w:rsidRPr="000F1829">
              <w:rPr>
                <w:noProof/>
                <w:lang w:val="en-US"/>
              </w:rPr>
              <w:fldChar w:fldCharType="begin"/>
            </w:r>
            <w:r w:rsidRPr="000F1829">
              <w:rPr>
                <w:noProof/>
                <w:lang w:val="en-US"/>
              </w:rPr>
              <w:instrText xml:space="preserve"> REF _Ref484612891 \r \h </w:instrText>
            </w:r>
            <w:r w:rsidRPr="000F1829">
              <w:rPr>
                <w:noProof/>
                <w:lang w:val="en-US"/>
              </w:rPr>
            </w:r>
            <w:r w:rsidRPr="000F1829">
              <w:rPr>
                <w:noProof/>
                <w:lang w:val="en-US"/>
              </w:rPr>
              <w:fldChar w:fldCharType="separate"/>
            </w:r>
            <w:r w:rsidR="009C5EF0" w:rsidRPr="000F1829">
              <w:rPr>
                <w:noProof/>
                <w:lang w:val="en-US"/>
              </w:rPr>
              <w:t>9</w:t>
            </w:r>
            <w:r w:rsidRPr="000F1829">
              <w:rPr>
                <w:noProof/>
                <w:lang w:val="en-US"/>
              </w:rPr>
              <w:fldChar w:fldCharType="end"/>
            </w:r>
            <w:r w:rsidR="00C472DD" w:rsidRPr="000F1829">
              <w:rPr>
                <w:noProof/>
                <w:lang w:val="en-US"/>
              </w:rPr>
              <w:t xml:space="preserve"> of the ESHS Specifications</w:t>
            </w:r>
            <w:r w:rsidRPr="000F1829">
              <w:rPr>
                <w:noProof/>
                <w:lang w:val="en-US"/>
              </w:rPr>
              <w:t>.</w:t>
            </w:r>
          </w:p>
          <w:p w14:paraId="74712A25" w14:textId="77777777" w:rsidR="00C472DD" w:rsidRPr="000F1829" w:rsidRDefault="00C472DD" w:rsidP="00B271D1">
            <w:pPr>
              <w:pStyle w:val="Heading2"/>
              <w:rPr>
                <w:noProof/>
                <w:lang w:val="en-US"/>
              </w:rPr>
            </w:pPr>
            <w:r w:rsidRPr="000F1829">
              <w:rPr>
                <w:noProof/>
                <w:lang w:val="en-US"/>
              </w:rPr>
              <w:t>The fleet of vehicles or equipment emitting combustion gases will be maintained at the intervals and according to the methods specified by the manufacturer.</w:t>
            </w:r>
          </w:p>
          <w:p w14:paraId="346AC853" w14:textId="77777777" w:rsidR="00D704CA" w:rsidRPr="000F1829" w:rsidRDefault="00C472DD" w:rsidP="00B271D1">
            <w:pPr>
              <w:pStyle w:val="Heading2"/>
              <w:rPr>
                <w:noProof/>
                <w:lang w:val="en-US"/>
              </w:rPr>
            </w:pPr>
            <w:r w:rsidRPr="000F1829">
              <w:rPr>
                <w:noProof/>
                <w:lang w:val="en-US"/>
              </w:rPr>
              <w:t>T</w:t>
            </w:r>
            <w:r w:rsidR="00B271D1" w:rsidRPr="000F1829">
              <w:rPr>
                <w:noProof/>
                <w:lang w:val="en-US"/>
              </w:rPr>
              <w:t xml:space="preserve">he Contractor will document the maintenance records for its fleet of vehicles, machinery and equipment. The records will be </w:t>
            </w:r>
            <w:r w:rsidR="00B271D1" w:rsidRPr="000F1829">
              <w:rPr>
                <w:noProof/>
                <w:lang w:val="en-US"/>
              </w:rPr>
              <w:lastRenderedPageBreak/>
              <w:t>in the language of communication defined under CC Sub-Clause 1.4, or any other language approved by the Engineer, and will be at the disposal of the Engineer.</w:t>
            </w:r>
          </w:p>
          <w:p w14:paraId="7F93EDCB" w14:textId="77777777" w:rsidR="00EF1BF6" w:rsidRPr="000F1829" w:rsidRDefault="00B271D1" w:rsidP="00B271D1">
            <w:pPr>
              <w:pStyle w:val="Heading2"/>
              <w:rPr>
                <w:noProof/>
                <w:lang w:val="en-US"/>
              </w:rPr>
            </w:pPr>
            <w:r w:rsidRPr="000F1829">
              <w:rPr>
                <w:noProof/>
                <w:lang w:val="en-US"/>
              </w:rPr>
              <w:t>On unpaved roads used by the vehicles and machinery of the Contractor:</w:t>
            </w:r>
          </w:p>
          <w:p w14:paraId="6916762F" w14:textId="77777777" w:rsidR="00EF1BF6" w:rsidRPr="000F1829" w:rsidRDefault="00B271D1" w:rsidP="00AD1C87">
            <w:pPr>
              <w:pStyle w:val="Heading3"/>
              <w:ind w:left="1219" w:hanging="426"/>
              <w:rPr>
                <w:noProof/>
                <w:lang w:val="en-US"/>
              </w:rPr>
            </w:pPr>
            <w:r w:rsidRPr="000F1829">
              <w:rPr>
                <w:noProof/>
                <w:lang w:val="en-US"/>
              </w:rPr>
              <w:t>The Contractor takes action to abate fugitive dust emissions generated by vehicles or mobile equipment in residential areas and on roads within the Project Area perimeter.</w:t>
            </w:r>
          </w:p>
          <w:p w14:paraId="1DC0E994" w14:textId="77777777" w:rsidR="00EF1BF6" w:rsidRPr="000F1829" w:rsidRDefault="00C472DD" w:rsidP="00AD1C87">
            <w:pPr>
              <w:pStyle w:val="Heading3"/>
              <w:ind w:left="1219" w:hanging="426"/>
              <w:rPr>
                <w:noProof/>
                <w:lang w:val="en-US"/>
              </w:rPr>
            </w:pPr>
            <w:r w:rsidRPr="000F1829">
              <w:rPr>
                <w:noProof/>
                <w:lang w:val="en-US"/>
              </w:rPr>
              <w:t>The Contractor will implement the necessary measures,</w:t>
            </w:r>
            <w:r w:rsidR="00CC2C37" w:rsidRPr="000F1829">
              <w:rPr>
                <w:noProof/>
                <w:lang w:val="en-US"/>
              </w:rPr>
              <w:t xml:space="preserve"> as described in the Worksite </w:t>
            </w:r>
            <w:r w:rsidR="00CC2C37" w:rsidRPr="000F1829">
              <w:rPr>
                <w:noProof/>
                <w:lang w:val="en-US"/>
              </w:rPr>
              <w:noBreakHyphen/>
              <w:t> </w:t>
            </w:r>
            <w:r w:rsidRPr="000F1829">
              <w:rPr>
                <w:noProof/>
                <w:lang w:val="en-US"/>
              </w:rPr>
              <w:t>ESMP, to avoid or limit dust generation: dust removal, regular watering,</w:t>
            </w:r>
            <w:r w:rsidR="00B271D1" w:rsidRPr="000F1829">
              <w:rPr>
                <w:noProof/>
                <w:lang w:val="en-US"/>
              </w:rPr>
              <w:t xml:space="preserve"> </w:t>
            </w:r>
            <w:r w:rsidR="008E2947" w:rsidRPr="000F1829">
              <w:rPr>
                <w:noProof/>
                <w:lang w:val="en-US"/>
              </w:rPr>
              <w:t xml:space="preserve">reduction of </w:t>
            </w:r>
            <w:r w:rsidR="00B271D1" w:rsidRPr="000F1829">
              <w:rPr>
                <w:noProof/>
                <w:lang w:val="en-US"/>
              </w:rPr>
              <w:t>Contractor</w:t>
            </w:r>
            <w:r w:rsidR="008E2947" w:rsidRPr="000F1829">
              <w:rPr>
                <w:noProof/>
                <w:lang w:val="en-US"/>
              </w:rPr>
              <w:t>'s</w:t>
            </w:r>
            <w:r w:rsidR="00B271D1" w:rsidRPr="000F1829">
              <w:rPr>
                <w:noProof/>
                <w:lang w:val="en-US"/>
              </w:rPr>
              <w:t xml:space="preserve"> vehicle</w:t>
            </w:r>
            <w:r w:rsidR="008E2947" w:rsidRPr="000F1829">
              <w:rPr>
                <w:noProof/>
                <w:lang w:val="en-US"/>
              </w:rPr>
              <w:t>s</w:t>
            </w:r>
            <w:r w:rsidR="00B271D1" w:rsidRPr="000F1829">
              <w:rPr>
                <w:noProof/>
                <w:lang w:val="en-US"/>
              </w:rPr>
              <w:t xml:space="preserve"> speed </w:t>
            </w:r>
            <w:r w:rsidR="008E2947" w:rsidRPr="000F1829">
              <w:rPr>
                <w:noProof/>
                <w:lang w:val="en-US"/>
              </w:rPr>
              <w:t>as</w:t>
            </w:r>
            <w:r w:rsidR="00B271D1" w:rsidRPr="000F1829">
              <w:rPr>
                <w:noProof/>
                <w:lang w:val="en-US"/>
              </w:rPr>
              <w:t xml:space="preserve"> specified in Sub-Clause </w:t>
            </w:r>
            <w:r w:rsidR="00B72489" w:rsidRPr="000F1829">
              <w:rPr>
                <w:noProof/>
                <w:lang w:val="en-US"/>
              </w:rPr>
              <w:fldChar w:fldCharType="begin"/>
            </w:r>
            <w:r w:rsidR="00B72489" w:rsidRPr="000F1829">
              <w:rPr>
                <w:noProof/>
                <w:lang w:val="en-US"/>
              </w:rPr>
              <w:instrText xml:space="preserve"> REF _Ref484613182 \r \h </w:instrText>
            </w:r>
            <w:r w:rsidR="00B72489" w:rsidRPr="000F1829">
              <w:rPr>
                <w:noProof/>
                <w:lang w:val="en-US"/>
              </w:rPr>
            </w:r>
            <w:r w:rsidR="00B72489" w:rsidRPr="000F1829">
              <w:rPr>
                <w:noProof/>
                <w:lang w:val="en-US"/>
              </w:rPr>
              <w:fldChar w:fldCharType="separate"/>
            </w:r>
            <w:r w:rsidR="009C5EF0" w:rsidRPr="000F1829">
              <w:rPr>
                <w:noProof/>
                <w:lang w:val="en-US"/>
              </w:rPr>
              <w:t>44.9</w:t>
            </w:r>
            <w:r w:rsidR="00B72489" w:rsidRPr="000F1829">
              <w:rPr>
                <w:noProof/>
                <w:lang w:val="en-US"/>
              </w:rPr>
              <w:fldChar w:fldCharType="end"/>
            </w:r>
            <w:r w:rsidR="00E57EDD" w:rsidRPr="000F1829">
              <w:rPr>
                <w:noProof/>
                <w:lang w:val="en-US"/>
              </w:rPr>
              <w:t xml:space="preserve"> of the ESHS Specifications</w:t>
            </w:r>
            <w:r w:rsidR="00B271D1" w:rsidRPr="000F1829">
              <w:rPr>
                <w:noProof/>
                <w:lang w:val="en-US"/>
              </w:rPr>
              <w:t>.</w:t>
            </w:r>
          </w:p>
          <w:p w14:paraId="0CCD99F3" w14:textId="77777777" w:rsidR="00EF1BF6" w:rsidRPr="000F1829" w:rsidRDefault="00B271D1" w:rsidP="00530A9F">
            <w:pPr>
              <w:pStyle w:val="Heading2"/>
              <w:rPr>
                <w:noProof/>
                <w:lang w:val="en-US"/>
              </w:rPr>
            </w:pPr>
            <w:r w:rsidRPr="000F1829">
              <w:rPr>
                <w:noProof/>
                <w:lang w:val="en-US"/>
              </w:rPr>
              <w:t xml:space="preserve">When storage, handling </w:t>
            </w:r>
            <w:r w:rsidR="008E2947" w:rsidRPr="000F1829">
              <w:rPr>
                <w:noProof/>
                <w:lang w:val="en-US"/>
              </w:rPr>
              <w:t xml:space="preserve">and transportation of </w:t>
            </w:r>
            <w:r w:rsidRPr="000F1829">
              <w:rPr>
                <w:noProof/>
                <w:lang w:val="en-US"/>
              </w:rPr>
              <w:t>bulk materials is made in the open air and exposed to the wind, the Contractor implements the necessary dust abatement measures, including one or several of the following techniques: vegetation of the surface</w:t>
            </w:r>
            <w:r w:rsidR="008E2947" w:rsidRPr="000F1829">
              <w:rPr>
                <w:noProof/>
                <w:lang w:val="en-US"/>
              </w:rPr>
              <w:t>, covering of the surface,</w:t>
            </w:r>
            <w:r w:rsidR="00530A9F">
              <w:rPr>
                <w:noProof/>
                <w:lang w:val="en-US"/>
              </w:rPr>
              <w:t xml:space="preserve"> humidification of the surface or</w:t>
            </w:r>
            <w:r w:rsidR="008E2947" w:rsidRPr="000F1829">
              <w:rPr>
                <w:noProof/>
                <w:lang w:val="en-US"/>
              </w:rPr>
              <w:t xml:space="preserve"> covering the trucks.</w:t>
            </w:r>
          </w:p>
        </w:tc>
      </w:tr>
      <w:tr w:rsidR="009F579C" w:rsidRPr="00236C5D" w14:paraId="017EECED" w14:textId="77777777" w:rsidTr="00EA4B83">
        <w:tc>
          <w:tcPr>
            <w:tcW w:w="2518" w:type="dxa"/>
          </w:tcPr>
          <w:p w14:paraId="47E782CC" w14:textId="77777777" w:rsidR="002F4F90" w:rsidRPr="000F1829" w:rsidRDefault="00CC786B" w:rsidP="000759E5">
            <w:pPr>
              <w:pStyle w:val="Heading1"/>
              <w:rPr>
                <w:noProof/>
                <w:lang w:val="en-US"/>
              </w:rPr>
            </w:pPr>
            <w:bookmarkStart w:id="184" w:name="_Toc184312037"/>
            <w:r w:rsidRPr="000F1829">
              <w:rPr>
                <w:noProof/>
                <w:lang w:val="en-US"/>
              </w:rPr>
              <w:lastRenderedPageBreak/>
              <w:t xml:space="preserve">Noise </w:t>
            </w:r>
            <w:r w:rsidR="000759E5" w:rsidRPr="000F1829">
              <w:rPr>
                <w:noProof/>
                <w:lang w:val="en-US"/>
              </w:rPr>
              <w:t>&amp; vibration</w:t>
            </w:r>
            <w:bookmarkEnd w:id="184"/>
          </w:p>
        </w:tc>
        <w:tc>
          <w:tcPr>
            <w:tcW w:w="6692" w:type="dxa"/>
          </w:tcPr>
          <w:p w14:paraId="1791B024" w14:textId="77777777" w:rsidR="002F4F90" w:rsidRPr="000F1829" w:rsidRDefault="00CC786B" w:rsidP="00CC786B">
            <w:pPr>
              <w:pStyle w:val="Heading2"/>
              <w:rPr>
                <w:noProof/>
                <w:lang w:val="en-US"/>
              </w:rPr>
            </w:pPr>
            <w:r w:rsidRPr="000F1829">
              <w:rPr>
                <w:noProof/>
                <w:lang w:val="en-US"/>
              </w:rPr>
              <w:t xml:space="preserve">The Contractor uses equipment and adopts construction and transport methods so not to generate noise levels in excess of values recommended </w:t>
            </w:r>
            <w:r w:rsidR="008E2947" w:rsidRPr="000F1829">
              <w:rPr>
                <w:noProof/>
                <w:lang w:val="en-US"/>
              </w:rPr>
              <w:t xml:space="preserve">in the applicable regulations according to the provisions of </w:t>
            </w:r>
            <w:r w:rsidRPr="000F1829">
              <w:rPr>
                <w:noProof/>
                <w:lang w:val="en-US"/>
              </w:rPr>
              <w:t>Clause </w:t>
            </w:r>
            <w:r w:rsidRPr="000F1829">
              <w:rPr>
                <w:noProof/>
                <w:lang w:val="en-US"/>
              </w:rPr>
              <w:fldChar w:fldCharType="begin"/>
            </w:r>
            <w:r w:rsidRPr="000F1829">
              <w:rPr>
                <w:noProof/>
                <w:lang w:val="en-US"/>
              </w:rPr>
              <w:instrText xml:space="preserve"> REF _Ref484612891 \r \h </w:instrText>
            </w:r>
            <w:r w:rsidRPr="000F1829">
              <w:rPr>
                <w:noProof/>
                <w:lang w:val="en-US"/>
              </w:rPr>
            </w:r>
            <w:r w:rsidRPr="000F1829">
              <w:rPr>
                <w:noProof/>
                <w:lang w:val="en-US"/>
              </w:rPr>
              <w:fldChar w:fldCharType="separate"/>
            </w:r>
            <w:r w:rsidR="009C5EF0" w:rsidRPr="000F1829">
              <w:rPr>
                <w:noProof/>
                <w:lang w:val="en-US"/>
              </w:rPr>
              <w:t>9</w:t>
            </w:r>
            <w:r w:rsidRPr="000F1829">
              <w:rPr>
                <w:noProof/>
                <w:lang w:val="en-US"/>
              </w:rPr>
              <w:fldChar w:fldCharType="end"/>
            </w:r>
            <w:r w:rsidR="008E2947" w:rsidRPr="000F1829">
              <w:rPr>
                <w:noProof/>
                <w:lang w:val="en-US"/>
              </w:rPr>
              <w:t xml:space="preserve"> of the ESHS Specifications</w:t>
            </w:r>
            <w:r w:rsidRPr="000F1829">
              <w:rPr>
                <w:noProof/>
                <w:lang w:val="en-US"/>
              </w:rPr>
              <w:t>.</w:t>
            </w:r>
          </w:p>
          <w:p w14:paraId="4B1F1B5C" w14:textId="77777777" w:rsidR="000759E5" w:rsidRPr="000F1829" w:rsidRDefault="008E2947" w:rsidP="008E2947">
            <w:pPr>
              <w:pStyle w:val="Heading2"/>
              <w:rPr>
                <w:noProof/>
                <w:lang w:val="en-US"/>
              </w:rPr>
            </w:pPr>
            <w:r w:rsidRPr="000F1829">
              <w:rPr>
                <w:noProof/>
                <w:lang w:val="en-US"/>
              </w:rPr>
              <w:t>Except as otherwise provided in the Contract or unless waived by the Engineer</w:t>
            </w:r>
            <w:r w:rsidR="000F14EC" w:rsidRPr="000F1829">
              <w:rPr>
                <w:noProof/>
                <w:lang w:val="en-US"/>
              </w:rPr>
              <w:t>,</w:t>
            </w:r>
            <w:r w:rsidRPr="000F1829">
              <w:rPr>
                <w:noProof/>
                <w:lang w:val="en-US"/>
              </w:rPr>
              <w:t xml:space="preserve"> </w:t>
            </w:r>
            <w:r w:rsidR="000F14EC" w:rsidRPr="000F1829">
              <w:rPr>
                <w:noProof/>
                <w:lang w:val="en-US"/>
              </w:rPr>
              <w:t>h</w:t>
            </w:r>
            <w:r w:rsidR="00CC786B" w:rsidRPr="000F1829">
              <w:rPr>
                <w:noProof/>
                <w:lang w:val="en-US"/>
              </w:rPr>
              <w:t xml:space="preserve">igh noise generating works (e.g. pile driving, blasting, rock clearing, drilling, percussion drilling) </w:t>
            </w:r>
            <w:r w:rsidR="000F14EC" w:rsidRPr="000F1829">
              <w:rPr>
                <w:noProof/>
                <w:lang w:val="en-US"/>
              </w:rPr>
              <w:t xml:space="preserve">which may impact </w:t>
            </w:r>
            <w:r w:rsidR="00CC786B" w:rsidRPr="000F1829">
              <w:rPr>
                <w:noProof/>
                <w:lang w:val="en-US"/>
              </w:rPr>
              <w:t>occupied receptor area</w:t>
            </w:r>
            <w:r w:rsidR="000F14EC" w:rsidRPr="000F1829">
              <w:rPr>
                <w:noProof/>
                <w:lang w:val="en-US"/>
              </w:rPr>
              <w:t>s</w:t>
            </w:r>
            <w:r w:rsidR="00CC786B" w:rsidRPr="000F1829">
              <w:rPr>
                <w:noProof/>
                <w:lang w:val="en-US"/>
              </w:rPr>
              <w:t xml:space="preserve"> are carried out during normal working days, but prohibited at night. A receptor</w:t>
            </w:r>
            <w:r w:rsidR="000F14EC" w:rsidRPr="000F1829">
              <w:rPr>
                <w:noProof/>
                <w:lang w:val="en-US"/>
              </w:rPr>
              <w:t xml:space="preserve"> area</w:t>
            </w:r>
            <w:r w:rsidR="00CC786B" w:rsidRPr="000F1829">
              <w:rPr>
                <w:noProof/>
                <w:lang w:val="en-US"/>
              </w:rPr>
              <w:t xml:space="preserve"> is defined as an area used for nocturnal socioeconomic activities (</w:t>
            </w:r>
            <w:r w:rsidR="000B5ED7" w:rsidRPr="000F1829">
              <w:rPr>
                <w:noProof/>
                <w:lang w:val="en-US"/>
              </w:rPr>
              <w:t>e.g.</w:t>
            </w:r>
            <w:r w:rsidR="00CC786B" w:rsidRPr="000F1829">
              <w:rPr>
                <w:noProof/>
                <w:lang w:val="en-US"/>
              </w:rPr>
              <w:t xml:space="preserve"> accommodation camps, residential areas, hotels, health centres)</w:t>
            </w:r>
            <w:r w:rsidR="000759E5" w:rsidRPr="000F1829">
              <w:rPr>
                <w:noProof/>
                <w:lang w:val="en-US"/>
              </w:rPr>
              <w:t>.</w:t>
            </w:r>
          </w:p>
          <w:p w14:paraId="036980CD" w14:textId="77777777" w:rsidR="000759E5" w:rsidRPr="000F1829" w:rsidRDefault="00CC786B" w:rsidP="00E57EDD">
            <w:pPr>
              <w:pStyle w:val="Heading2"/>
              <w:rPr>
                <w:noProof/>
                <w:lang w:val="en-US"/>
              </w:rPr>
            </w:pPr>
            <w:r w:rsidRPr="000F1829">
              <w:rPr>
                <w:noProof/>
                <w:lang w:val="en-US"/>
              </w:rPr>
              <w:t>The use of heavy vehicles at night is specified in Sub-Clause </w:t>
            </w:r>
            <w:r w:rsidR="000F14EC" w:rsidRPr="000F1829">
              <w:rPr>
                <w:noProof/>
                <w:lang w:val="en-US"/>
              </w:rPr>
              <w:fldChar w:fldCharType="begin"/>
            </w:r>
            <w:r w:rsidR="000F14EC" w:rsidRPr="000F1829">
              <w:rPr>
                <w:noProof/>
                <w:lang w:val="en-US"/>
              </w:rPr>
              <w:instrText xml:space="preserve"> REF _Ref484613182 \r \h </w:instrText>
            </w:r>
            <w:r w:rsidR="000F14EC" w:rsidRPr="000F1829">
              <w:rPr>
                <w:noProof/>
                <w:lang w:val="en-US"/>
              </w:rPr>
            </w:r>
            <w:r w:rsidR="000F14EC" w:rsidRPr="000F1829">
              <w:rPr>
                <w:noProof/>
                <w:lang w:val="en-US"/>
              </w:rPr>
              <w:fldChar w:fldCharType="separate"/>
            </w:r>
            <w:r w:rsidR="009C5EF0" w:rsidRPr="000F1829">
              <w:rPr>
                <w:noProof/>
                <w:lang w:val="en-US"/>
              </w:rPr>
              <w:t>44.9</w:t>
            </w:r>
            <w:r w:rsidR="000F14EC" w:rsidRPr="000F1829">
              <w:rPr>
                <w:noProof/>
                <w:lang w:val="en-US"/>
              </w:rPr>
              <w:fldChar w:fldCharType="end"/>
            </w:r>
            <w:r w:rsidR="00E57EDD" w:rsidRPr="000F1829">
              <w:rPr>
                <w:noProof/>
                <w:lang w:val="en-US"/>
              </w:rPr>
              <w:t xml:space="preserve"> of the ESHS Specifications</w:t>
            </w:r>
            <w:r w:rsidR="000759E5" w:rsidRPr="000F1829">
              <w:rPr>
                <w:noProof/>
                <w:lang w:val="en-US"/>
              </w:rPr>
              <w:t>.</w:t>
            </w:r>
          </w:p>
        </w:tc>
      </w:tr>
      <w:tr w:rsidR="009F579C" w:rsidRPr="00236C5D" w14:paraId="17C89D34" w14:textId="77777777" w:rsidTr="00EA4B83">
        <w:tc>
          <w:tcPr>
            <w:tcW w:w="2518" w:type="dxa"/>
          </w:tcPr>
          <w:p w14:paraId="7D53F944" w14:textId="77777777" w:rsidR="002F4F90" w:rsidRPr="000F1829" w:rsidRDefault="00CC786B" w:rsidP="000759E5">
            <w:pPr>
              <w:pStyle w:val="Heading1"/>
              <w:rPr>
                <w:noProof/>
                <w:lang w:val="en-US"/>
              </w:rPr>
            </w:pPr>
            <w:bookmarkStart w:id="185" w:name="_Ref496019168"/>
            <w:bookmarkStart w:id="186" w:name="_Toc184312038"/>
            <w:r w:rsidRPr="000F1829">
              <w:rPr>
                <w:noProof/>
                <w:lang w:val="en-US"/>
              </w:rPr>
              <w:t>Waste</w:t>
            </w:r>
            <w:bookmarkEnd w:id="185"/>
            <w:bookmarkEnd w:id="186"/>
          </w:p>
        </w:tc>
        <w:tc>
          <w:tcPr>
            <w:tcW w:w="6692" w:type="dxa"/>
          </w:tcPr>
          <w:p w14:paraId="198E9640" w14:textId="77777777" w:rsidR="002F4F90" w:rsidRPr="000F1829" w:rsidRDefault="00CC786B" w:rsidP="00CC786B">
            <w:pPr>
              <w:pStyle w:val="Heading2"/>
              <w:rPr>
                <w:noProof/>
                <w:lang w:val="en-US"/>
              </w:rPr>
            </w:pPr>
            <w:r w:rsidRPr="000F1829">
              <w:rPr>
                <w:noProof/>
                <w:lang w:val="en-US"/>
              </w:rPr>
              <w:t>The Contractor is responsible for identifying, collecting, transporting and treating all waste produced on the Project Areas by its personnel, Subcontractors and visitors.</w:t>
            </w:r>
          </w:p>
          <w:p w14:paraId="0E26CD86" w14:textId="54BE2D19" w:rsidR="000759E5" w:rsidRPr="000F1829" w:rsidRDefault="0053186B" w:rsidP="0053186B">
            <w:pPr>
              <w:pStyle w:val="Heading2"/>
              <w:rPr>
                <w:noProof/>
                <w:lang w:val="en-US"/>
              </w:rPr>
            </w:pPr>
            <w:r w:rsidRPr="000F1829">
              <w:rPr>
                <w:noProof/>
                <w:lang w:val="en-US"/>
              </w:rPr>
              <w:t xml:space="preserve">Waste management should be based on the following hierarchy: prevention of waste generations, reuse, recycling and disposal. </w:t>
            </w:r>
            <w:r w:rsidR="00CC786B" w:rsidRPr="000F1829">
              <w:rPr>
                <w:noProof/>
                <w:lang w:val="en-US"/>
              </w:rPr>
              <w:t xml:space="preserve">The Contractor selects </w:t>
            </w:r>
            <w:r w:rsidR="006B56CB">
              <w:rPr>
                <w:noProof/>
                <w:lang w:val="en-US"/>
              </w:rPr>
              <w:t>S</w:t>
            </w:r>
            <w:r w:rsidR="00CC786B" w:rsidRPr="000F1829">
              <w:rPr>
                <w:noProof/>
                <w:lang w:val="en-US"/>
              </w:rPr>
              <w:t>uppliers having a voluntary and documented policy to reduce the volume and weight of packaging, and to select recyclable or biodegradable packaging.</w:t>
            </w:r>
          </w:p>
          <w:p w14:paraId="01A750F8" w14:textId="77777777" w:rsidR="000759E5" w:rsidRPr="000F1829" w:rsidRDefault="00CC786B" w:rsidP="00CC786B">
            <w:pPr>
              <w:pStyle w:val="Heading2"/>
              <w:rPr>
                <w:noProof/>
                <w:lang w:val="en-US"/>
              </w:rPr>
            </w:pPr>
            <w:r w:rsidRPr="000F1829">
              <w:rPr>
                <w:noProof/>
                <w:lang w:val="en-US"/>
              </w:rPr>
              <w:t>The Contractor establishes and maintains a waste register which is at the disposal of the Engineer. This register will record all waste management operations: production, collection, transport, treatment. The following aspects are documented in this register:</w:t>
            </w:r>
          </w:p>
          <w:p w14:paraId="0AD9F1EB" w14:textId="77777777" w:rsidR="000759E5" w:rsidRPr="000F1829" w:rsidRDefault="00CC786B" w:rsidP="000C5408">
            <w:pPr>
              <w:pStyle w:val="Paragraphedeliste"/>
              <w:numPr>
                <w:ilvl w:val="0"/>
                <w:numId w:val="55"/>
              </w:numPr>
              <w:ind w:left="1360" w:hanging="425"/>
              <w:contextualSpacing w:val="0"/>
              <w:rPr>
                <w:noProof/>
                <w:lang w:val="en-US"/>
              </w:rPr>
            </w:pPr>
            <w:r w:rsidRPr="000F1829">
              <w:rPr>
                <w:noProof/>
                <w:lang w:val="en-US"/>
              </w:rPr>
              <w:t>Type of waste, using the nomenclature specified in Sub</w:t>
            </w:r>
            <w:r w:rsidR="00E57EDD" w:rsidRPr="000F1829">
              <w:rPr>
                <w:noProof/>
                <w:lang w:val="en-US"/>
              </w:rPr>
              <w:noBreakHyphen/>
            </w:r>
            <w:r w:rsidRPr="000F1829">
              <w:rPr>
                <w:noProof/>
                <w:lang w:val="en-US"/>
              </w:rPr>
              <w:t>Clause </w:t>
            </w:r>
            <w:r w:rsidR="0053186B" w:rsidRPr="000F1829">
              <w:rPr>
                <w:noProof/>
                <w:lang w:val="en-US"/>
              </w:rPr>
              <w:fldChar w:fldCharType="begin"/>
            </w:r>
            <w:r w:rsidR="0053186B" w:rsidRPr="000F1829">
              <w:rPr>
                <w:noProof/>
                <w:lang w:val="en-US"/>
              </w:rPr>
              <w:instrText xml:space="preserve"> REF _Ref528157377 \r \h </w:instrText>
            </w:r>
            <w:r w:rsidR="0053186B" w:rsidRPr="000F1829">
              <w:rPr>
                <w:noProof/>
                <w:lang w:val="en-US"/>
              </w:rPr>
            </w:r>
            <w:r w:rsidR="0053186B" w:rsidRPr="000F1829">
              <w:rPr>
                <w:noProof/>
                <w:lang w:val="en-US"/>
              </w:rPr>
              <w:fldChar w:fldCharType="separate"/>
            </w:r>
            <w:r w:rsidR="009C5EF0" w:rsidRPr="000F1829">
              <w:rPr>
                <w:noProof/>
                <w:lang w:val="en-US"/>
              </w:rPr>
              <w:t>15.7</w:t>
            </w:r>
            <w:r w:rsidR="0053186B" w:rsidRPr="000F1829">
              <w:rPr>
                <w:noProof/>
                <w:lang w:val="en-US"/>
              </w:rPr>
              <w:fldChar w:fldCharType="end"/>
            </w:r>
            <w:r w:rsidR="00E57EDD" w:rsidRPr="000F1829">
              <w:rPr>
                <w:noProof/>
                <w:lang w:val="en-US"/>
              </w:rPr>
              <w:t xml:space="preserve"> of the ESHS Specifications</w:t>
            </w:r>
            <w:r w:rsidRPr="000F1829">
              <w:rPr>
                <w:noProof/>
                <w:lang w:val="en-US"/>
              </w:rPr>
              <w:t>;</w:t>
            </w:r>
          </w:p>
          <w:p w14:paraId="66228436" w14:textId="77777777" w:rsidR="000759E5" w:rsidRPr="000F1829" w:rsidRDefault="00CC786B" w:rsidP="000C5408">
            <w:pPr>
              <w:pStyle w:val="Paragraphedeliste"/>
              <w:numPr>
                <w:ilvl w:val="0"/>
                <w:numId w:val="55"/>
              </w:numPr>
              <w:ind w:left="1360" w:hanging="425"/>
              <w:contextualSpacing w:val="0"/>
              <w:rPr>
                <w:noProof/>
                <w:lang w:val="en-US"/>
              </w:rPr>
            </w:pPr>
            <w:r w:rsidRPr="000F1829">
              <w:rPr>
                <w:noProof/>
                <w:lang w:val="en-US"/>
              </w:rPr>
              <w:lastRenderedPageBreak/>
              <w:t>Waste quantities</w:t>
            </w:r>
            <w:r w:rsidR="000759E5" w:rsidRPr="000F1829">
              <w:rPr>
                <w:noProof/>
                <w:lang w:val="en-US"/>
              </w:rPr>
              <w:t>;</w:t>
            </w:r>
          </w:p>
          <w:p w14:paraId="5536E7AA" w14:textId="77777777" w:rsidR="000759E5" w:rsidRPr="000F1829" w:rsidRDefault="00CC786B" w:rsidP="000C5408">
            <w:pPr>
              <w:pStyle w:val="Paragraphedeliste"/>
              <w:numPr>
                <w:ilvl w:val="0"/>
                <w:numId w:val="55"/>
              </w:numPr>
              <w:ind w:left="1360" w:hanging="425"/>
              <w:contextualSpacing w:val="0"/>
              <w:rPr>
                <w:noProof/>
                <w:lang w:val="en-US"/>
              </w:rPr>
            </w:pPr>
            <w:r w:rsidRPr="000F1829">
              <w:rPr>
                <w:noProof/>
                <w:lang w:val="en-US"/>
              </w:rPr>
              <w:t>Name and address of the third party waste management facilities receiving waste or parties taking possession of the substances no longer considered as waste;</w:t>
            </w:r>
          </w:p>
          <w:p w14:paraId="36625766" w14:textId="77777777" w:rsidR="000759E5" w:rsidRPr="000F1829" w:rsidRDefault="00CC786B" w:rsidP="000C5408">
            <w:pPr>
              <w:pStyle w:val="Paragraphedeliste"/>
              <w:numPr>
                <w:ilvl w:val="0"/>
                <w:numId w:val="55"/>
              </w:numPr>
              <w:ind w:left="1360" w:hanging="425"/>
              <w:contextualSpacing w:val="0"/>
              <w:rPr>
                <w:noProof/>
                <w:lang w:val="en-US"/>
              </w:rPr>
            </w:pPr>
            <w:r w:rsidRPr="000F1829">
              <w:rPr>
                <w:noProof/>
                <w:lang w:val="en-US"/>
              </w:rPr>
              <w:t>Name and address of waste transport contractors;</w:t>
            </w:r>
          </w:p>
          <w:p w14:paraId="75BFBA72" w14:textId="77777777" w:rsidR="000759E5" w:rsidRPr="000F1829" w:rsidRDefault="00CC786B" w:rsidP="000C5408">
            <w:pPr>
              <w:pStyle w:val="Paragraphedeliste"/>
              <w:numPr>
                <w:ilvl w:val="0"/>
                <w:numId w:val="55"/>
              </w:numPr>
              <w:ind w:left="1360" w:hanging="425"/>
              <w:contextualSpacing w:val="0"/>
              <w:rPr>
                <w:noProof/>
                <w:lang w:val="en-US"/>
              </w:rPr>
            </w:pPr>
            <w:r w:rsidRPr="000F1829">
              <w:rPr>
                <w:noProof/>
                <w:lang w:val="en-US"/>
              </w:rPr>
              <w:t>Planned waste treatment.</w:t>
            </w:r>
          </w:p>
          <w:p w14:paraId="576091D0" w14:textId="77777777" w:rsidR="000759E5" w:rsidRPr="000F1829" w:rsidRDefault="0075176F" w:rsidP="007F7D15">
            <w:pPr>
              <w:pStyle w:val="Heading2"/>
              <w:rPr>
                <w:noProof/>
                <w:lang w:val="en-US"/>
              </w:rPr>
            </w:pPr>
            <w:r w:rsidRPr="000F1829">
              <w:rPr>
                <w:noProof/>
                <w:lang w:val="en-US"/>
              </w:rPr>
              <w:t>The C</w:t>
            </w:r>
            <w:r w:rsidR="007F7D15" w:rsidRPr="000F1829">
              <w:rPr>
                <w:noProof/>
                <w:lang w:val="en-US"/>
              </w:rPr>
              <w:t>ontractor files and maintains at the disposition of the Engineer the waste manifests for the collection, transport, treatment and/or elimination of waste.</w:t>
            </w:r>
          </w:p>
          <w:p w14:paraId="2EC6AFB5" w14:textId="77777777" w:rsidR="000759E5" w:rsidRPr="000F1829" w:rsidRDefault="007F7D15" w:rsidP="007F7D15">
            <w:pPr>
              <w:pStyle w:val="Heading2"/>
              <w:rPr>
                <w:noProof/>
                <w:lang w:val="en-US"/>
              </w:rPr>
            </w:pPr>
            <w:bookmarkStart w:id="187" w:name="_Ref496016692"/>
            <w:r w:rsidRPr="000F1829">
              <w:rPr>
                <w:noProof/>
                <w:lang w:val="en-US"/>
              </w:rPr>
              <w:t>The waste register is established and available as of the Contractors mobilisation to any Project Area. This register will be archived for a</w:t>
            </w:r>
            <w:r w:rsidR="00D933E4" w:rsidRPr="000F1829">
              <w:rPr>
                <w:noProof/>
                <w:lang w:val="en-US"/>
              </w:rPr>
              <w:t>t least 1 year after the Taking</w:t>
            </w:r>
            <w:r w:rsidR="00D933E4" w:rsidRPr="000F1829">
              <w:rPr>
                <w:noProof/>
                <w:lang w:val="en-US"/>
              </w:rPr>
              <w:noBreakHyphen/>
            </w:r>
            <w:r w:rsidRPr="000F1829">
              <w:rPr>
                <w:noProof/>
                <w:lang w:val="en-US"/>
              </w:rPr>
              <w:t>Over Certificate for the Works is issued.</w:t>
            </w:r>
            <w:bookmarkEnd w:id="187"/>
          </w:p>
          <w:p w14:paraId="174F6FC0" w14:textId="77777777" w:rsidR="000759E5" w:rsidRPr="000F1829" w:rsidRDefault="007F7D15" w:rsidP="007F7D15">
            <w:pPr>
              <w:pStyle w:val="Heading2"/>
              <w:rPr>
                <w:noProof/>
                <w:lang w:val="en-US"/>
              </w:rPr>
            </w:pPr>
            <w:bookmarkStart w:id="188" w:name="_Ref496020747"/>
            <w:r w:rsidRPr="000F1829">
              <w:rPr>
                <w:noProof/>
                <w:lang w:val="en-US"/>
              </w:rPr>
              <w:t>The Contractor implements specific waste management practices adapted to the level of danger for human health or the natural environment. Three waste categories are identified for Project Areas and in tracking documents:</w:t>
            </w:r>
            <w:bookmarkEnd w:id="188"/>
          </w:p>
          <w:p w14:paraId="5D7EC6AE" w14:textId="77777777" w:rsidR="000759E5" w:rsidRPr="000F1829" w:rsidRDefault="007F7D15" w:rsidP="000C5408">
            <w:pPr>
              <w:pStyle w:val="Paragraphedeliste"/>
              <w:numPr>
                <w:ilvl w:val="0"/>
                <w:numId w:val="56"/>
              </w:numPr>
              <w:ind w:left="1219" w:hanging="425"/>
              <w:contextualSpacing w:val="0"/>
              <w:rPr>
                <w:noProof/>
                <w:lang w:val="en-US"/>
              </w:rPr>
            </w:pPr>
            <w:r w:rsidRPr="000F1829">
              <w:rPr>
                <w:noProof/>
                <w:lang w:val="en-US"/>
              </w:rPr>
              <w:t xml:space="preserve">Hazardous waste: any waste with one or several dangerous properties as listed in Appendix 2 </w:t>
            </w:r>
            <w:r w:rsidR="007B76D4" w:rsidRPr="000F1829">
              <w:rPr>
                <w:noProof/>
                <w:lang w:val="en-US"/>
              </w:rPr>
              <w:t>to</w:t>
            </w:r>
            <w:r w:rsidRPr="000F1829">
              <w:rPr>
                <w:noProof/>
                <w:lang w:val="en-US"/>
              </w:rPr>
              <w:t xml:space="preserve"> the ESHS Specifications;</w:t>
            </w:r>
          </w:p>
          <w:p w14:paraId="6398E84F" w14:textId="77777777" w:rsidR="000759E5" w:rsidRPr="000F1829" w:rsidRDefault="007F7D15" w:rsidP="000C5408">
            <w:pPr>
              <w:pStyle w:val="Paragraphedeliste"/>
              <w:numPr>
                <w:ilvl w:val="0"/>
                <w:numId w:val="56"/>
              </w:numPr>
              <w:ind w:left="1219" w:hanging="425"/>
              <w:contextualSpacing w:val="0"/>
              <w:rPr>
                <w:noProof/>
                <w:lang w:val="en-US"/>
              </w:rPr>
            </w:pPr>
            <w:r w:rsidRPr="000F1829">
              <w:rPr>
                <w:noProof/>
                <w:lang w:val="en-US"/>
              </w:rPr>
              <w:t>Non-hazardous waste: any waste with no properties rendering it hazardous. Non-hazardous waste contaminated by hazardous material will be considered as hazardous waste, unless instructed otherwise by the Engineer;</w:t>
            </w:r>
          </w:p>
          <w:p w14:paraId="7C151C80" w14:textId="77777777" w:rsidR="000759E5" w:rsidRPr="000F1829" w:rsidRDefault="007F7D15" w:rsidP="000C5408">
            <w:pPr>
              <w:pStyle w:val="Paragraphedeliste"/>
              <w:numPr>
                <w:ilvl w:val="0"/>
                <w:numId w:val="56"/>
              </w:numPr>
              <w:ind w:left="1219" w:hanging="425"/>
              <w:contextualSpacing w:val="0"/>
              <w:rPr>
                <w:noProof/>
                <w:lang w:val="en-US"/>
              </w:rPr>
            </w:pPr>
            <w:r w:rsidRPr="000F1829">
              <w:rPr>
                <w:noProof/>
                <w:lang w:val="en-US"/>
              </w:rPr>
              <w:t>Inert waste: any waste unaffected by any significant physical, chemical or biological modifications, which does not decompose, burn or produce any physical or chemical reaction, is not biodegradable and does not damage any substance with which it comes into contact in a manner likely to cause damage to the environment or human health.</w:t>
            </w:r>
          </w:p>
          <w:p w14:paraId="50F359BA" w14:textId="77777777" w:rsidR="000759E5" w:rsidRPr="000F1829" w:rsidRDefault="007F7D15" w:rsidP="007F7D15">
            <w:pPr>
              <w:pStyle w:val="Heading2"/>
              <w:rPr>
                <w:noProof/>
                <w:lang w:val="en-US"/>
              </w:rPr>
            </w:pPr>
            <w:bookmarkStart w:id="189" w:name="_Ref528157377"/>
            <w:r w:rsidRPr="000F1829">
              <w:rPr>
                <w:noProof/>
                <w:lang w:val="en-US"/>
              </w:rPr>
              <w:t>The Contractor assesses, document and effectively implements any local recycling or re-use options for its waste.</w:t>
            </w:r>
            <w:bookmarkEnd w:id="189"/>
          </w:p>
          <w:p w14:paraId="22C61EE5" w14:textId="77777777" w:rsidR="000759E5" w:rsidRPr="000F1829" w:rsidRDefault="007F7D15" w:rsidP="007F7D15">
            <w:pPr>
              <w:pStyle w:val="Heading2"/>
              <w:rPr>
                <w:noProof/>
                <w:lang w:val="en-US"/>
              </w:rPr>
            </w:pPr>
            <w:r w:rsidRPr="000F1829">
              <w:rPr>
                <w:noProof/>
                <w:lang w:val="en-US"/>
              </w:rPr>
              <w:t>Waste is categorised and stored separately prior to removal from the Project Areas, depending on the level of danger, phase (liquid, solid or gas), the waste management solution to be applied and its potential in terms of recycling or reuse.</w:t>
            </w:r>
          </w:p>
          <w:p w14:paraId="259C075E" w14:textId="77777777" w:rsidR="000759E5" w:rsidRPr="000F1829" w:rsidRDefault="007F7D15" w:rsidP="007F7D15">
            <w:pPr>
              <w:pStyle w:val="Heading2"/>
              <w:rPr>
                <w:noProof/>
                <w:lang w:val="en-US"/>
              </w:rPr>
            </w:pPr>
            <w:r w:rsidRPr="000F1829">
              <w:rPr>
                <w:noProof/>
                <w:lang w:val="en-US"/>
              </w:rPr>
              <w:t>Waste is collected from each Project Area at the same rate that it is produced and is placed in temporary locations meeting the following criteria:</w:t>
            </w:r>
          </w:p>
          <w:p w14:paraId="6DD36242" w14:textId="77777777" w:rsidR="000759E5" w:rsidRPr="000F1829" w:rsidRDefault="007F7D15" w:rsidP="000C5408">
            <w:pPr>
              <w:pStyle w:val="Paragraphedeliste"/>
              <w:numPr>
                <w:ilvl w:val="0"/>
                <w:numId w:val="57"/>
              </w:numPr>
              <w:ind w:left="1360" w:hanging="425"/>
              <w:contextualSpacing w:val="0"/>
              <w:rPr>
                <w:noProof/>
                <w:lang w:val="en-US"/>
              </w:rPr>
            </w:pPr>
            <w:r w:rsidRPr="000F1829">
              <w:rPr>
                <w:noProof/>
                <w:lang w:val="en-US"/>
              </w:rPr>
              <w:t>Located at a distance of over 100 m from any natural sensitive area and over 500 m from any socioeconomic sensitive area (school, market, healthcare centre, water well or catchment area), with the exception of waste storage area in camps;</w:t>
            </w:r>
          </w:p>
          <w:p w14:paraId="616D7842" w14:textId="77777777" w:rsidR="000759E5" w:rsidRPr="000F1829" w:rsidRDefault="00F609A8" w:rsidP="000C5408">
            <w:pPr>
              <w:pStyle w:val="Paragraphedeliste"/>
              <w:numPr>
                <w:ilvl w:val="0"/>
                <w:numId w:val="57"/>
              </w:numPr>
              <w:ind w:left="1360" w:hanging="425"/>
              <w:contextualSpacing w:val="0"/>
              <w:rPr>
                <w:noProof/>
                <w:lang w:val="en-US"/>
              </w:rPr>
            </w:pPr>
            <w:r w:rsidRPr="000F1829">
              <w:rPr>
                <w:noProof/>
                <w:lang w:val="en-US"/>
              </w:rPr>
              <w:t>Protected from moving machinery and vehicles, but easy to access for regular collection;</w:t>
            </w:r>
          </w:p>
          <w:p w14:paraId="3FAB669A" w14:textId="77777777" w:rsidR="000759E5" w:rsidRPr="000F1829" w:rsidRDefault="00F609A8" w:rsidP="000C5408">
            <w:pPr>
              <w:pStyle w:val="Paragraphedeliste"/>
              <w:numPr>
                <w:ilvl w:val="0"/>
                <w:numId w:val="57"/>
              </w:numPr>
              <w:ind w:left="1360" w:hanging="425"/>
              <w:contextualSpacing w:val="0"/>
              <w:rPr>
                <w:noProof/>
                <w:lang w:val="en-US"/>
              </w:rPr>
            </w:pPr>
            <w:r w:rsidRPr="000F1829">
              <w:rPr>
                <w:noProof/>
                <w:lang w:val="en-US"/>
              </w:rPr>
              <w:lastRenderedPageBreak/>
              <w:t>Located on a flat impervious surface to prevent infiltrations;</w:t>
            </w:r>
          </w:p>
          <w:p w14:paraId="2D8BE7A1" w14:textId="77777777" w:rsidR="000759E5" w:rsidRPr="000F1829" w:rsidRDefault="00F609A8" w:rsidP="000C5408">
            <w:pPr>
              <w:pStyle w:val="Paragraphedeliste"/>
              <w:numPr>
                <w:ilvl w:val="0"/>
                <w:numId w:val="57"/>
              </w:numPr>
              <w:ind w:left="1360" w:hanging="425"/>
              <w:contextualSpacing w:val="0"/>
              <w:rPr>
                <w:noProof/>
                <w:lang w:val="en-US"/>
              </w:rPr>
            </w:pPr>
            <w:r w:rsidRPr="000F1829">
              <w:rPr>
                <w:noProof/>
                <w:lang w:val="en-US"/>
              </w:rPr>
              <w:t>Under cover for non</w:t>
            </w:r>
            <w:r w:rsidRPr="000F1829">
              <w:rPr>
                <w:noProof/>
                <w:lang w:val="en-US"/>
              </w:rPr>
              <w:noBreakHyphen/>
              <w:t>inert waste;</w:t>
            </w:r>
          </w:p>
          <w:p w14:paraId="6B41E27A" w14:textId="77777777" w:rsidR="000759E5" w:rsidRPr="000F1829" w:rsidRDefault="00F609A8" w:rsidP="000C5408">
            <w:pPr>
              <w:pStyle w:val="Paragraphedeliste"/>
              <w:numPr>
                <w:ilvl w:val="0"/>
                <w:numId w:val="57"/>
              </w:numPr>
              <w:ind w:left="1360" w:hanging="425"/>
              <w:contextualSpacing w:val="0"/>
              <w:rPr>
                <w:noProof/>
                <w:lang w:val="en-US"/>
              </w:rPr>
            </w:pPr>
            <w:r w:rsidRPr="000F1829">
              <w:rPr>
                <w:noProof/>
                <w:lang w:val="en-US"/>
              </w:rPr>
              <w:t>Stored in containers of the appropriate size, tightness and level of resistance depending on the danger and phase (solid, liquid, gas) of the waste;</w:t>
            </w:r>
          </w:p>
          <w:p w14:paraId="599A5E1A" w14:textId="77777777" w:rsidR="000759E5" w:rsidRPr="000F1829" w:rsidRDefault="00F609A8" w:rsidP="000C5408">
            <w:pPr>
              <w:pStyle w:val="Paragraphedeliste"/>
              <w:numPr>
                <w:ilvl w:val="0"/>
                <w:numId w:val="57"/>
              </w:numPr>
              <w:ind w:left="1360" w:hanging="425"/>
              <w:contextualSpacing w:val="0"/>
              <w:rPr>
                <w:noProof/>
                <w:lang w:val="en-US"/>
              </w:rPr>
            </w:pPr>
            <w:r w:rsidRPr="000F1829">
              <w:rPr>
                <w:noProof/>
                <w:lang w:val="en-US"/>
              </w:rPr>
              <w:t>Liquid wastes storage is equipped with secondary retention with a volume at least equal to the</w:t>
            </w:r>
            <w:r w:rsidR="0053186B" w:rsidRPr="000F1829">
              <w:rPr>
                <w:noProof/>
                <w:lang w:val="en-US"/>
              </w:rPr>
              <w:t xml:space="preserve"> greater of the following two values (i) 100% of the capacity of the largest reservoir and (ii) 50% of the overall capacity of the associated reservoirs</w:t>
            </w:r>
            <w:r w:rsidRPr="000F1829">
              <w:rPr>
                <w:noProof/>
                <w:lang w:val="en-US"/>
              </w:rPr>
              <w:t>;</w:t>
            </w:r>
          </w:p>
          <w:p w14:paraId="1218E7FC" w14:textId="77777777" w:rsidR="000759E5" w:rsidRPr="000F1829" w:rsidRDefault="00F609A8" w:rsidP="000C5408">
            <w:pPr>
              <w:pStyle w:val="Paragraphedeliste"/>
              <w:numPr>
                <w:ilvl w:val="0"/>
                <w:numId w:val="57"/>
              </w:numPr>
              <w:ind w:left="1360" w:hanging="425"/>
              <w:contextualSpacing w:val="0"/>
              <w:rPr>
                <w:noProof/>
                <w:lang w:val="en-US"/>
              </w:rPr>
            </w:pPr>
            <w:r w:rsidRPr="000F1829">
              <w:rPr>
                <w:noProof/>
                <w:lang w:val="en-US"/>
              </w:rPr>
              <w:t>Hazardous waste stored pursuant to Sub-Clause </w:t>
            </w:r>
            <w:r w:rsidR="0053186B" w:rsidRPr="000F1829">
              <w:rPr>
                <w:noProof/>
                <w:lang w:val="en-US"/>
              </w:rPr>
              <w:fldChar w:fldCharType="begin"/>
            </w:r>
            <w:r w:rsidR="0053186B" w:rsidRPr="000F1829">
              <w:rPr>
                <w:noProof/>
                <w:lang w:val="en-US"/>
              </w:rPr>
              <w:instrText xml:space="preserve"> REF _Ref528157597 \r \h </w:instrText>
            </w:r>
            <w:r w:rsidR="0053186B" w:rsidRPr="000F1829">
              <w:rPr>
                <w:noProof/>
                <w:lang w:val="en-US"/>
              </w:rPr>
            </w:r>
            <w:r w:rsidR="0053186B" w:rsidRPr="000F1829">
              <w:rPr>
                <w:noProof/>
                <w:lang w:val="en-US"/>
              </w:rPr>
              <w:fldChar w:fldCharType="separate"/>
            </w:r>
            <w:r w:rsidR="009C5EF0" w:rsidRPr="000F1829">
              <w:rPr>
                <w:noProof/>
                <w:lang w:val="en-US"/>
              </w:rPr>
              <w:t>26.8</w:t>
            </w:r>
            <w:r w:rsidR="0053186B" w:rsidRPr="000F1829">
              <w:rPr>
                <w:noProof/>
                <w:lang w:val="en-US"/>
              </w:rPr>
              <w:fldChar w:fldCharType="end"/>
            </w:r>
            <w:r w:rsidRPr="000F1829">
              <w:rPr>
                <w:noProof/>
                <w:lang w:val="en-US"/>
              </w:rPr>
              <w:t xml:space="preserve"> of the ESHS Specifications.</w:t>
            </w:r>
          </w:p>
          <w:p w14:paraId="60886E89" w14:textId="77777777" w:rsidR="000759E5" w:rsidRPr="000F1829" w:rsidRDefault="00F609A8" w:rsidP="00F609A8">
            <w:pPr>
              <w:pStyle w:val="Heading2"/>
              <w:rPr>
                <w:noProof/>
                <w:lang w:val="en-US"/>
              </w:rPr>
            </w:pPr>
            <w:r w:rsidRPr="000F1829">
              <w:rPr>
                <w:noProof/>
                <w:lang w:val="en-US"/>
              </w:rPr>
              <w:t>Waste is removed from Project Areas and transported to recycling, treatment and waste management facilities on a regular basis. The frequency of removal, approved by the Engineer, guarantees:</w:t>
            </w:r>
          </w:p>
          <w:p w14:paraId="6D055C40" w14:textId="77777777" w:rsidR="000759E5" w:rsidRPr="000F1829" w:rsidRDefault="00F609A8" w:rsidP="000C5408">
            <w:pPr>
              <w:pStyle w:val="Paragraphedeliste"/>
              <w:numPr>
                <w:ilvl w:val="0"/>
                <w:numId w:val="58"/>
              </w:numPr>
              <w:ind w:left="1360" w:hanging="425"/>
              <w:contextualSpacing w:val="0"/>
              <w:rPr>
                <w:noProof/>
                <w:lang w:val="en-US"/>
              </w:rPr>
            </w:pPr>
            <w:r w:rsidRPr="000F1829">
              <w:rPr>
                <w:noProof/>
                <w:lang w:val="en-US"/>
              </w:rPr>
              <w:t>No overflow from containers;</w:t>
            </w:r>
          </w:p>
          <w:p w14:paraId="01B10554" w14:textId="77777777" w:rsidR="000759E5" w:rsidRPr="000F1829" w:rsidRDefault="00F609A8" w:rsidP="000C5408">
            <w:pPr>
              <w:pStyle w:val="Paragraphedeliste"/>
              <w:numPr>
                <w:ilvl w:val="0"/>
                <w:numId w:val="58"/>
              </w:numPr>
              <w:ind w:left="1360" w:hanging="425"/>
              <w:contextualSpacing w:val="0"/>
              <w:rPr>
                <w:noProof/>
                <w:lang w:val="en-US"/>
              </w:rPr>
            </w:pPr>
            <w:r w:rsidRPr="000F1829">
              <w:rPr>
                <w:noProof/>
                <w:lang w:val="en-US"/>
              </w:rPr>
              <w:t>No unpleasant odour or emissions which are dangerous for human health;</w:t>
            </w:r>
          </w:p>
          <w:p w14:paraId="7F262793" w14:textId="77777777" w:rsidR="000759E5" w:rsidRPr="000F1829" w:rsidRDefault="00F609A8" w:rsidP="000C5408">
            <w:pPr>
              <w:pStyle w:val="Paragraphedeliste"/>
              <w:numPr>
                <w:ilvl w:val="0"/>
                <w:numId w:val="58"/>
              </w:numPr>
              <w:ind w:left="1360" w:hanging="425"/>
              <w:contextualSpacing w:val="0"/>
              <w:rPr>
                <w:noProof/>
                <w:lang w:val="en-US"/>
              </w:rPr>
            </w:pPr>
            <w:r w:rsidRPr="000F1829">
              <w:rPr>
                <w:noProof/>
                <w:lang w:val="en-US"/>
              </w:rPr>
              <w:t>No proliferation of insects, rodents, dogs or other animals which are harmful or dangerous for human health;</w:t>
            </w:r>
          </w:p>
          <w:p w14:paraId="75C93E38" w14:textId="77777777" w:rsidR="000759E5" w:rsidRPr="000F1829" w:rsidRDefault="00F609A8" w:rsidP="000C5408">
            <w:pPr>
              <w:pStyle w:val="Paragraphedeliste"/>
              <w:numPr>
                <w:ilvl w:val="0"/>
                <w:numId w:val="58"/>
              </w:numPr>
              <w:ind w:left="1360" w:hanging="425"/>
              <w:contextualSpacing w:val="0"/>
              <w:rPr>
                <w:noProof/>
                <w:lang w:val="en-US"/>
              </w:rPr>
            </w:pPr>
            <w:r w:rsidRPr="000F1829">
              <w:rPr>
                <w:noProof/>
                <w:lang w:val="en-US"/>
              </w:rPr>
              <w:t>Regular cleaning of containers and surfaces on which they are located.</w:t>
            </w:r>
          </w:p>
          <w:p w14:paraId="4464D903" w14:textId="77777777" w:rsidR="000759E5" w:rsidRPr="000F1829" w:rsidRDefault="00F609A8" w:rsidP="00F609A8">
            <w:pPr>
              <w:pStyle w:val="Heading2"/>
              <w:rPr>
                <w:noProof/>
                <w:lang w:val="en-US"/>
              </w:rPr>
            </w:pPr>
            <w:r w:rsidRPr="000F1829">
              <w:rPr>
                <w:noProof/>
                <w:lang w:val="en-US"/>
              </w:rPr>
              <w:t>Unless otherwise specified in the Contract or instructed by the Engineer, waste incineration is prohibited on Project Areas. Two exceptions are medical waste and green waste, which unless instructed to the contrary by the Engineer, are managed pursuant to Clauses </w:t>
            </w:r>
            <w:r w:rsidR="0053186B" w:rsidRPr="000F1829">
              <w:rPr>
                <w:noProof/>
                <w:lang w:val="en-US"/>
              </w:rPr>
              <w:fldChar w:fldCharType="begin"/>
            </w:r>
            <w:r w:rsidR="0053186B" w:rsidRPr="000F1829">
              <w:rPr>
                <w:noProof/>
                <w:lang w:val="en-US"/>
              </w:rPr>
              <w:instrText xml:space="preserve"> REF _Ref528157646 \r \h </w:instrText>
            </w:r>
            <w:r w:rsidR="0053186B" w:rsidRPr="000F1829">
              <w:rPr>
                <w:noProof/>
                <w:lang w:val="en-US"/>
              </w:rPr>
            </w:r>
            <w:r w:rsidR="0053186B" w:rsidRPr="000F1829">
              <w:rPr>
                <w:noProof/>
                <w:lang w:val="en-US"/>
              </w:rPr>
              <w:fldChar w:fldCharType="separate"/>
            </w:r>
            <w:r w:rsidR="009C5EF0" w:rsidRPr="000F1829">
              <w:rPr>
                <w:noProof/>
                <w:lang w:val="en-US"/>
              </w:rPr>
              <w:t>15.15.1</w:t>
            </w:r>
            <w:r w:rsidR="0053186B" w:rsidRPr="000F1829">
              <w:rPr>
                <w:noProof/>
                <w:lang w:val="en-US"/>
              </w:rPr>
              <w:fldChar w:fldCharType="end"/>
            </w:r>
            <w:r w:rsidRPr="000F1829">
              <w:rPr>
                <w:noProof/>
                <w:lang w:val="en-US"/>
              </w:rPr>
              <w:t xml:space="preserve"> and </w:t>
            </w:r>
            <w:r w:rsidR="0053186B" w:rsidRPr="000F1829">
              <w:rPr>
                <w:noProof/>
                <w:lang w:val="en-US"/>
              </w:rPr>
              <w:fldChar w:fldCharType="begin"/>
            </w:r>
            <w:r w:rsidR="0053186B" w:rsidRPr="000F1829">
              <w:rPr>
                <w:noProof/>
                <w:lang w:val="en-US"/>
              </w:rPr>
              <w:instrText xml:space="preserve"> REF _Ref528157678 \r \h </w:instrText>
            </w:r>
            <w:r w:rsidR="0053186B" w:rsidRPr="000F1829">
              <w:rPr>
                <w:noProof/>
                <w:lang w:val="en-US"/>
              </w:rPr>
            </w:r>
            <w:r w:rsidR="0053186B" w:rsidRPr="000F1829">
              <w:rPr>
                <w:noProof/>
                <w:lang w:val="en-US"/>
              </w:rPr>
              <w:fldChar w:fldCharType="separate"/>
            </w:r>
            <w:r w:rsidR="009C5EF0" w:rsidRPr="000F1829">
              <w:rPr>
                <w:noProof/>
                <w:lang w:val="en-US"/>
              </w:rPr>
              <w:t>16.1.3</w:t>
            </w:r>
            <w:r w:rsidR="0053186B" w:rsidRPr="000F1829">
              <w:rPr>
                <w:noProof/>
                <w:lang w:val="en-US"/>
              </w:rPr>
              <w:fldChar w:fldCharType="end"/>
            </w:r>
            <w:r w:rsidRPr="000F1829">
              <w:rPr>
                <w:noProof/>
                <w:lang w:val="en-US"/>
              </w:rPr>
              <w:t xml:space="preserve"> of the ESHS Specifications.</w:t>
            </w:r>
          </w:p>
          <w:p w14:paraId="6BE62CDE" w14:textId="77777777" w:rsidR="000759E5" w:rsidRPr="000F1829" w:rsidRDefault="00F609A8" w:rsidP="00AD1C87">
            <w:pPr>
              <w:ind w:left="793"/>
              <w:rPr>
                <w:noProof/>
                <w:lang w:val="en-US"/>
              </w:rPr>
            </w:pPr>
            <w:r w:rsidRPr="000F1829">
              <w:rPr>
                <w:noProof/>
                <w:lang w:val="en-US"/>
              </w:rPr>
              <w:t>The use of third party waste management services is subject to a documented prior audit of the treatment, storage and recycling facilities by the Contractor, to guarantee the conformity with the provisions of the ESHS Specifications on waste.</w:t>
            </w:r>
          </w:p>
          <w:p w14:paraId="78542640" w14:textId="77777777" w:rsidR="000759E5" w:rsidRPr="000F1829" w:rsidRDefault="00F609A8" w:rsidP="00F609A8">
            <w:pPr>
              <w:pStyle w:val="Heading2"/>
              <w:rPr>
                <w:noProof/>
                <w:lang w:val="en-US"/>
              </w:rPr>
            </w:pPr>
            <w:r w:rsidRPr="000F1829">
              <w:rPr>
                <w:noProof/>
                <w:lang w:val="en-US"/>
              </w:rPr>
              <w:t>Pursuant to Sub-Clause </w:t>
            </w:r>
            <w:r w:rsidRPr="000F1829">
              <w:rPr>
                <w:noProof/>
                <w:lang w:val="en-US"/>
              </w:rPr>
              <w:fldChar w:fldCharType="begin"/>
            </w:r>
            <w:r w:rsidRPr="000F1829">
              <w:rPr>
                <w:noProof/>
                <w:lang w:val="en-US"/>
              </w:rPr>
              <w:instrText xml:space="preserve"> REF _Ref484613428 \r \h </w:instrText>
            </w:r>
            <w:r w:rsidRPr="000F1829">
              <w:rPr>
                <w:noProof/>
                <w:lang w:val="en-US"/>
              </w:rPr>
            </w:r>
            <w:r w:rsidRPr="000F1829">
              <w:rPr>
                <w:noProof/>
                <w:lang w:val="en-US"/>
              </w:rPr>
              <w:fldChar w:fldCharType="separate"/>
            </w:r>
            <w:r w:rsidR="009C5EF0" w:rsidRPr="000F1829">
              <w:rPr>
                <w:noProof/>
                <w:lang w:val="en-US"/>
              </w:rPr>
              <w:t>1.5</w:t>
            </w:r>
            <w:r w:rsidRPr="000F1829">
              <w:rPr>
                <w:noProof/>
                <w:lang w:val="en-US"/>
              </w:rPr>
              <w:fldChar w:fldCharType="end"/>
            </w:r>
            <w:r w:rsidRPr="000F1829">
              <w:rPr>
                <w:noProof/>
                <w:lang w:val="en-US"/>
              </w:rPr>
              <w:t xml:space="preserve"> of the ESHS Specifications, the provisions applicable to the Contractor regarding waste management also apply to any third party waste management Subcontractor. The Engineer reserves its right to inspect third party waste management facilities and prohibit the Contractor from using the facilities if considered unacceptable.</w:t>
            </w:r>
          </w:p>
          <w:p w14:paraId="4F4C4AC7" w14:textId="77777777" w:rsidR="000759E5" w:rsidRPr="000F1829" w:rsidRDefault="00F609A8" w:rsidP="00F609A8">
            <w:pPr>
              <w:pStyle w:val="Heading2"/>
              <w:rPr>
                <w:noProof/>
                <w:lang w:val="en-US"/>
              </w:rPr>
            </w:pPr>
            <w:r w:rsidRPr="000F1829">
              <w:rPr>
                <w:noProof/>
                <w:lang w:val="en-US"/>
              </w:rPr>
              <w:t>The management of non-hazardous waste complies with the following conditions:</w:t>
            </w:r>
          </w:p>
          <w:p w14:paraId="3CDD92EE" w14:textId="77777777" w:rsidR="000759E5" w:rsidRPr="000F1829" w:rsidRDefault="003F3B65" w:rsidP="000C5408">
            <w:pPr>
              <w:pStyle w:val="Heading3"/>
              <w:ind w:left="1354" w:hanging="425"/>
              <w:rPr>
                <w:noProof/>
                <w:lang w:val="en-US"/>
              </w:rPr>
            </w:pPr>
            <w:r w:rsidRPr="000F1829">
              <w:rPr>
                <w:noProof/>
                <w:lang w:val="en-US"/>
              </w:rPr>
              <w:t>I</w:t>
            </w:r>
            <w:r w:rsidR="00F609A8" w:rsidRPr="000F1829">
              <w:rPr>
                <w:noProof/>
                <w:lang w:val="en-US"/>
              </w:rPr>
              <w:t xml:space="preserve">nert waste is removed </w:t>
            </w:r>
            <w:r w:rsidR="00BD5828" w:rsidRPr="000F1829">
              <w:rPr>
                <w:noProof/>
                <w:lang w:val="en-US"/>
              </w:rPr>
              <w:t>or treated on</w:t>
            </w:r>
            <w:r w:rsidR="00A75D50" w:rsidRPr="000F1829">
              <w:rPr>
                <w:noProof/>
                <w:lang w:val="en-US"/>
              </w:rPr>
              <w:noBreakHyphen/>
            </w:r>
            <w:r w:rsidR="00BD5828" w:rsidRPr="000F1829">
              <w:rPr>
                <w:noProof/>
                <w:lang w:val="en-US"/>
              </w:rPr>
              <w:t xml:space="preserve">site </w:t>
            </w:r>
            <w:r w:rsidR="00F609A8" w:rsidRPr="000F1829">
              <w:rPr>
                <w:noProof/>
                <w:lang w:val="en-US"/>
              </w:rPr>
              <w:t xml:space="preserve">and can be disposed </w:t>
            </w:r>
            <w:r w:rsidR="00BD5828" w:rsidRPr="000F1829">
              <w:rPr>
                <w:noProof/>
                <w:lang w:val="en-US"/>
              </w:rPr>
              <w:t>in a permanent or temporary</w:t>
            </w:r>
            <w:r w:rsidR="00F609A8" w:rsidRPr="000F1829">
              <w:rPr>
                <w:noProof/>
                <w:lang w:val="en-US"/>
              </w:rPr>
              <w:t xml:space="preserve"> landfill with unused backfill material. The location, capacity and environmental protection measures, particularly for water courses, implemented by the Contractor or any Subcontractor, will comply with the provisions of the </w:t>
            </w:r>
            <w:r w:rsidR="00F609A8" w:rsidRPr="000F1829">
              <w:rPr>
                <w:noProof/>
                <w:lang w:val="en-US"/>
              </w:rPr>
              <w:lastRenderedPageBreak/>
              <w:t>ESHS Specifications</w:t>
            </w:r>
            <w:r w:rsidR="00BD5828" w:rsidRPr="000F1829">
              <w:rPr>
                <w:noProof/>
                <w:lang w:val="en-US"/>
              </w:rPr>
              <w:t>, and will be described in the EPP and validated by the Engineer</w:t>
            </w:r>
            <w:r w:rsidR="00F609A8" w:rsidRPr="000F1829">
              <w:rPr>
                <w:noProof/>
                <w:lang w:val="en-US"/>
              </w:rPr>
              <w:t>.</w:t>
            </w:r>
          </w:p>
          <w:p w14:paraId="1B5A77C0" w14:textId="77777777" w:rsidR="000759E5" w:rsidRPr="000F1829" w:rsidRDefault="00F609A8" w:rsidP="000C5408">
            <w:pPr>
              <w:pStyle w:val="Heading3"/>
              <w:ind w:left="1354" w:hanging="425"/>
              <w:rPr>
                <w:noProof/>
                <w:lang w:val="en-US"/>
              </w:rPr>
            </w:pPr>
            <w:r w:rsidRPr="000F1829">
              <w:rPr>
                <w:noProof/>
                <w:lang w:val="en-US"/>
              </w:rPr>
              <w:t>Non-hazardous waste that cannot be recycled is disposed of to landfill, complying with the following criteria:</w:t>
            </w:r>
          </w:p>
          <w:p w14:paraId="78B0B892" w14:textId="77777777" w:rsidR="000759E5" w:rsidRPr="000F1829" w:rsidRDefault="009F6580" w:rsidP="000C5408">
            <w:pPr>
              <w:pStyle w:val="Paragraphedeliste"/>
              <w:numPr>
                <w:ilvl w:val="0"/>
                <w:numId w:val="59"/>
              </w:numPr>
              <w:ind w:left="1780" w:hanging="425"/>
              <w:contextualSpacing w:val="0"/>
              <w:rPr>
                <w:noProof/>
                <w:lang w:val="en-US"/>
              </w:rPr>
            </w:pPr>
            <w:r w:rsidRPr="000F1829">
              <w:rPr>
                <w:noProof/>
                <w:lang w:val="en-US"/>
              </w:rPr>
              <w:t>Walls and base sealed by a geo-membrane or a layer of compacted clay with a permeability 10</w:t>
            </w:r>
            <w:r w:rsidRPr="000F1829">
              <w:rPr>
                <w:noProof/>
                <w:vertAlign w:val="superscript"/>
                <w:lang w:val="en-US"/>
              </w:rPr>
              <w:t>-7</w:t>
            </w:r>
            <w:r w:rsidRPr="000F1829">
              <w:rPr>
                <w:noProof/>
                <w:lang w:val="en-US"/>
              </w:rPr>
              <w:t xml:space="preserve"> cm/s;</w:t>
            </w:r>
          </w:p>
          <w:p w14:paraId="2EA59F3E" w14:textId="77777777" w:rsidR="000759E5" w:rsidRPr="000F1829" w:rsidRDefault="009F6580" w:rsidP="000C5408">
            <w:pPr>
              <w:pStyle w:val="Paragraphedeliste"/>
              <w:numPr>
                <w:ilvl w:val="0"/>
                <w:numId w:val="59"/>
              </w:numPr>
              <w:ind w:left="1780" w:hanging="425"/>
              <w:contextualSpacing w:val="0"/>
              <w:rPr>
                <w:noProof/>
                <w:lang w:val="en-US"/>
              </w:rPr>
            </w:pPr>
            <w:r w:rsidRPr="000F1829">
              <w:rPr>
                <w:noProof/>
                <w:lang w:val="en-US"/>
              </w:rPr>
              <w:t>Drained for the recovery of leachates, which are routed to a lagoon aerobic/anaerobic treatment prior to discharge into the natural environment or collected in a temporary storage prior to regular collection and transfer to a treatment unit (septic tank or wastewater treatment plant);</w:t>
            </w:r>
          </w:p>
          <w:p w14:paraId="22DADE13" w14:textId="77777777" w:rsidR="000759E5" w:rsidRPr="000F1829" w:rsidRDefault="009F6580" w:rsidP="000C5408">
            <w:pPr>
              <w:pStyle w:val="Paragraphedeliste"/>
              <w:numPr>
                <w:ilvl w:val="0"/>
                <w:numId w:val="59"/>
              </w:numPr>
              <w:ind w:left="1780" w:hanging="425"/>
              <w:contextualSpacing w:val="0"/>
              <w:rPr>
                <w:noProof/>
                <w:lang w:val="en-US"/>
              </w:rPr>
            </w:pPr>
            <w:r w:rsidRPr="000F1829">
              <w:rPr>
                <w:noProof/>
                <w:lang w:val="en-US"/>
              </w:rPr>
              <w:t>Regularly compacted and covered by earth to limit odours and the proliferation of insects;</w:t>
            </w:r>
          </w:p>
          <w:p w14:paraId="41863C7E" w14:textId="77777777" w:rsidR="00155F80" w:rsidRPr="000F1829" w:rsidRDefault="009F6580" w:rsidP="000C5408">
            <w:pPr>
              <w:pStyle w:val="Paragraphedeliste"/>
              <w:numPr>
                <w:ilvl w:val="0"/>
                <w:numId w:val="59"/>
              </w:numPr>
              <w:ind w:left="1780" w:hanging="425"/>
              <w:contextualSpacing w:val="0"/>
              <w:rPr>
                <w:noProof/>
                <w:lang w:val="en-US"/>
              </w:rPr>
            </w:pPr>
            <w:r w:rsidRPr="000F1829">
              <w:rPr>
                <w:noProof/>
                <w:lang w:val="en-US"/>
              </w:rPr>
              <w:t>When the landfill has reached full capacity, vents are installed to evacuate gases, and the landfill covered by a geo-membrane with a minimum thickness of 1 mm, or a layer of compacted clay, and a top layer of 1.5 m of topsoil, which is revegetated.</w:t>
            </w:r>
            <w:r w:rsidR="00BD5828" w:rsidRPr="000F1829">
              <w:rPr>
                <w:noProof/>
                <w:lang w:val="en-US"/>
              </w:rPr>
              <w:t xml:space="preserve"> </w:t>
            </w:r>
          </w:p>
          <w:p w14:paraId="55CB9373" w14:textId="77777777" w:rsidR="000759E5" w:rsidRPr="000F1829" w:rsidRDefault="00BD5828" w:rsidP="00155F80">
            <w:pPr>
              <w:ind w:left="1026"/>
              <w:rPr>
                <w:noProof/>
                <w:lang w:val="en-US"/>
              </w:rPr>
            </w:pPr>
            <w:r w:rsidRPr="000F1829">
              <w:rPr>
                <w:noProof/>
                <w:lang w:val="en-US"/>
              </w:rPr>
              <w:t>Any other proposal must first be validated by the Engineer.</w:t>
            </w:r>
          </w:p>
          <w:p w14:paraId="7DE48F45" w14:textId="77777777" w:rsidR="000759E5" w:rsidRPr="000F1829" w:rsidRDefault="009F6580" w:rsidP="009F6580">
            <w:pPr>
              <w:pStyle w:val="Heading2"/>
              <w:rPr>
                <w:noProof/>
                <w:lang w:val="en-US"/>
              </w:rPr>
            </w:pPr>
            <w:bookmarkStart w:id="190" w:name="_Ref496017367"/>
            <w:r w:rsidRPr="000F1829">
              <w:rPr>
                <w:noProof/>
                <w:lang w:val="en-US"/>
              </w:rPr>
              <w:t>The Contractor’s hazardous waste is managed by a specialised waste Subcontractor, accredited in the Employer’s country for this activity.</w:t>
            </w:r>
            <w:bookmarkEnd w:id="190"/>
          </w:p>
          <w:p w14:paraId="44594ADE" w14:textId="77777777" w:rsidR="000759E5" w:rsidRPr="000F1829" w:rsidRDefault="009F6580" w:rsidP="009F6580">
            <w:pPr>
              <w:pStyle w:val="Heading2"/>
              <w:rPr>
                <w:noProof/>
                <w:lang w:val="en-US"/>
              </w:rPr>
            </w:pPr>
            <w:r w:rsidRPr="000F1829">
              <w:rPr>
                <w:noProof/>
                <w:lang w:val="en-US"/>
              </w:rPr>
              <w:t>In the absence of an existing waste management solution for hazardous waste satisfying the provisions of Sub-Clause </w:t>
            </w:r>
            <w:r w:rsidRPr="000F1829">
              <w:rPr>
                <w:noProof/>
                <w:lang w:val="en-US"/>
              </w:rPr>
              <w:fldChar w:fldCharType="begin"/>
            </w:r>
            <w:r w:rsidRPr="000F1829">
              <w:rPr>
                <w:noProof/>
                <w:lang w:val="en-US"/>
              </w:rPr>
              <w:instrText xml:space="preserve"> REF _Ref496017367 \r \h </w:instrText>
            </w:r>
            <w:r w:rsidRPr="000F1829">
              <w:rPr>
                <w:noProof/>
                <w:lang w:val="en-US"/>
              </w:rPr>
            </w:r>
            <w:r w:rsidRPr="000F1829">
              <w:rPr>
                <w:noProof/>
                <w:lang w:val="en-US"/>
              </w:rPr>
              <w:fldChar w:fldCharType="separate"/>
            </w:r>
            <w:r w:rsidR="009C5EF0" w:rsidRPr="000F1829">
              <w:rPr>
                <w:noProof/>
                <w:lang w:val="en-US"/>
              </w:rPr>
              <w:t>15.14</w:t>
            </w:r>
            <w:r w:rsidRPr="000F1829">
              <w:rPr>
                <w:noProof/>
                <w:lang w:val="en-US"/>
              </w:rPr>
              <w:fldChar w:fldCharType="end"/>
            </w:r>
            <w:r w:rsidRPr="000F1829">
              <w:rPr>
                <w:noProof/>
                <w:lang w:val="en-US"/>
              </w:rPr>
              <w:t xml:space="preserve"> of the ESHS Specifications, the Contractor takes the following action:</w:t>
            </w:r>
          </w:p>
          <w:p w14:paraId="309A09C8" w14:textId="77777777" w:rsidR="000759E5" w:rsidRPr="000F1829" w:rsidRDefault="009F6580" w:rsidP="00AD1C87">
            <w:pPr>
              <w:pStyle w:val="Heading3"/>
              <w:ind w:left="1219" w:hanging="426"/>
              <w:rPr>
                <w:noProof/>
                <w:lang w:val="en-US"/>
              </w:rPr>
            </w:pPr>
            <w:bookmarkStart w:id="191" w:name="_Ref528157646"/>
            <w:r w:rsidRPr="000F1829">
              <w:rPr>
                <w:noProof/>
                <w:lang w:val="en-US"/>
              </w:rPr>
              <w:t>Medical waste is incinerated in a specific facility constructed and accredited for this purpose. The Contractor will submit the technical specifications of the facility to the Engineer before importing or procuring the equipment.</w:t>
            </w:r>
            <w:bookmarkEnd w:id="191"/>
          </w:p>
          <w:p w14:paraId="2075FD0C" w14:textId="77777777" w:rsidR="000759E5" w:rsidRPr="000F1829" w:rsidRDefault="009F6580" w:rsidP="00AD1C87">
            <w:pPr>
              <w:pStyle w:val="Heading3"/>
              <w:ind w:left="1219" w:hanging="426"/>
              <w:rPr>
                <w:noProof/>
                <w:lang w:val="en-US"/>
              </w:rPr>
            </w:pPr>
            <w:r w:rsidRPr="000F1829">
              <w:rPr>
                <w:noProof/>
                <w:lang w:val="en-US"/>
              </w:rPr>
              <w:t>Hydrocarbons, lubricants, paints, solvents and batteries are transported in drums to the capital city, or any other city where suitable waste management facilities are available. Sludge from settling tanks/ponds, septic tanks or oily water skimmers will also be managed in the same way.</w:t>
            </w:r>
          </w:p>
          <w:p w14:paraId="69798275" w14:textId="77777777" w:rsidR="000759E5" w:rsidRPr="000F1829" w:rsidRDefault="009F6580" w:rsidP="00AD1C87">
            <w:pPr>
              <w:pStyle w:val="Heading3"/>
              <w:ind w:left="1219" w:hanging="426"/>
              <w:rPr>
                <w:noProof/>
                <w:lang w:val="en-US"/>
              </w:rPr>
            </w:pPr>
            <w:r w:rsidRPr="000F1829">
              <w:rPr>
                <w:noProof/>
                <w:lang w:val="en-US"/>
              </w:rPr>
              <w:t>Contaminated soils from construction/demolition and drilling muds will be treated, stabilised and disposed of to landfill. Prior approval is required from the Engineer regarding the method and site location. The Contractor obtains authorisation from the competent local authorities prior to any disposal to landfill.</w:t>
            </w:r>
          </w:p>
          <w:p w14:paraId="758EBF2E" w14:textId="77777777" w:rsidR="000759E5" w:rsidRPr="000F1829" w:rsidRDefault="009F6580" w:rsidP="00AD1C87">
            <w:pPr>
              <w:pStyle w:val="Heading3"/>
              <w:ind w:left="1219" w:hanging="426"/>
              <w:rPr>
                <w:noProof/>
                <w:lang w:val="en-US"/>
              </w:rPr>
            </w:pPr>
            <w:r w:rsidRPr="000F1829">
              <w:rPr>
                <w:noProof/>
                <w:lang w:val="en-US"/>
              </w:rPr>
              <w:t>Prior approval from the Engineer is required before implementing waste management solutions on any other hazardous waste.</w:t>
            </w:r>
          </w:p>
          <w:p w14:paraId="00495182" w14:textId="77777777" w:rsidR="000759E5" w:rsidRPr="000F1829" w:rsidRDefault="009F6580" w:rsidP="00AD1C87">
            <w:pPr>
              <w:pStyle w:val="Heading3"/>
              <w:ind w:left="1219" w:hanging="426"/>
              <w:rPr>
                <w:noProof/>
                <w:lang w:val="en-US"/>
              </w:rPr>
            </w:pPr>
            <w:r w:rsidRPr="000F1829">
              <w:rPr>
                <w:noProof/>
                <w:lang w:val="en-US"/>
              </w:rPr>
              <w:t>P</w:t>
            </w:r>
            <w:r w:rsidR="00D933E4" w:rsidRPr="000F1829">
              <w:rPr>
                <w:noProof/>
                <w:lang w:val="en-US"/>
              </w:rPr>
              <w:t>rior to the issue of the Taking</w:t>
            </w:r>
            <w:r w:rsidR="00D933E4" w:rsidRPr="000F1829">
              <w:rPr>
                <w:noProof/>
                <w:lang w:val="en-US"/>
              </w:rPr>
              <w:noBreakHyphen/>
            </w:r>
            <w:r w:rsidRPr="000F1829">
              <w:rPr>
                <w:noProof/>
                <w:lang w:val="en-US"/>
              </w:rPr>
              <w:t xml:space="preserve">Over Certificate for the Works, the Contractor provides documentation on </w:t>
            </w:r>
            <w:r w:rsidRPr="000F1829">
              <w:rPr>
                <w:noProof/>
                <w:lang w:val="en-US"/>
              </w:rPr>
              <w:lastRenderedPageBreak/>
              <w:t>hazardous waste landfilled at other sites than accredited third party waste management facilities. The documentation includes a plan showing the location of landfill sites. The document is provided to the competent local authorities whose jurisdiction covers the landfill sites.</w:t>
            </w:r>
          </w:p>
        </w:tc>
      </w:tr>
      <w:tr w:rsidR="009F579C" w:rsidRPr="00236C5D" w14:paraId="7D814F01" w14:textId="77777777" w:rsidTr="00EA4B83">
        <w:tc>
          <w:tcPr>
            <w:tcW w:w="2518" w:type="dxa"/>
          </w:tcPr>
          <w:p w14:paraId="0643977B" w14:textId="77777777" w:rsidR="002F4F90" w:rsidRPr="000F1829" w:rsidRDefault="009F6580" w:rsidP="00364E9D">
            <w:pPr>
              <w:pStyle w:val="Heading1"/>
              <w:jc w:val="left"/>
              <w:rPr>
                <w:noProof/>
                <w:lang w:val="en-US"/>
              </w:rPr>
            </w:pPr>
            <w:bookmarkStart w:id="192" w:name="_Toc184312039"/>
            <w:r w:rsidRPr="000F1829">
              <w:rPr>
                <w:noProof/>
                <w:lang w:val="en-US"/>
              </w:rPr>
              <w:lastRenderedPageBreak/>
              <w:t>Vegetation clearing</w:t>
            </w:r>
            <w:bookmarkEnd w:id="192"/>
          </w:p>
        </w:tc>
        <w:tc>
          <w:tcPr>
            <w:tcW w:w="6692" w:type="dxa"/>
          </w:tcPr>
          <w:p w14:paraId="6A170561" w14:textId="77777777" w:rsidR="00364E9D" w:rsidRPr="000F1829" w:rsidRDefault="009F6580" w:rsidP="009F6580">
            <w:pPr>
              <w:pStyle w:val="Heading2"/>
              <w:rPr>
                <w:noProof/>
                <w:lang w:val="en-US"/>
              </w:rPr>
            </w:pPr>
            <w:r w:rsidRPr="000F1829">
              <w:rPr>
                <w:noProof/>
                <w:lang w:val="en-US"/>
              </w:rPr>
              <w:t>The Contractor describes in the Worskite </w:t>
            </w:r>
            <w:r w:rsidRPr="000F1829">
              <w:rPr>
                <w:noProof/>
                <w:lang w:val="en-US"/>
              </w:rPr>
              <w:noBreakHyphen/>
              <w:t> ESMP the planned methods and schedule for vegetation clearing. Specific agreement from the Engineer is obtained prior to any clearing works.</w:t>
            </w:r>
          </w:p>
          <w:p w14:paraId="10365960" w14:textId="77777777" w:rsidR="00364E9D" w:rsidRPr="000F1829" w:rsidRDefault="009F6580" w:rsidP="00AD1C87">
            <w:pPr>
              <w:pStyle w:val="Heading3"/>
              <w:ind w:left="1219" w:hanging="426"/>
              <w:rPr>
                <w:noProof/>
                <w:lang w:val="en-US"/>
              </w:rPr>
            </w:pPr>
            <w:r w:rsidRPr="000F1829">
              <w:rPr>
                <w:noProof/>
                <w:lang w:val="en-US"/>
              </w:rPr>
              <w:t>Vegetation clearing using chemicals is not permitted.</w:t>
            </w:r>
          </w:p>
          <w:p w14:paraId="100F7C96" w14:textId="77777777" w:rsidR="00364E9D" w:rsidRPr="000F1829" w:rsidRDefault="009F6580" w:rsidP="00AD1C87">
            <w:pPr>
              <w:pStyle w:val="Heading3"/>
              <w:ind w:left="1219" w:hanging="426"/>
              <w:rPr>
                <w:noProof/>
                <w:lang w:val="en-US"/>
              </w:rPr>
            </w:pPr>
            <w:r w:rsidRPr="000F1829">
              <w:rPr>
                <w:noProof/>
                <w:lang w:val="en-US"/>
              </w:rPr>
              <w:t>Vegetation clearing using bulldozer is not permitted in zones less than 30 m from areas designated as sensitive by the Engineer, where only manual clearing is authorised.</w:t>
            </w:r>
          </w:p>
          <w:p w14:paraId="3D2B4F9F" w14:textId="77777777" w:rsidR="002F4F90" w:rsidRPr="000F1829" w:rsidRDefault="009F6580" w:rsidP="00AD1C87">
            <w:pPr>
              <w:pStyle w:val="Heading3"/>
              <w:ind w:left="1219" w:hanging="426"/>
              <w:rPr>
                <w:noProof/>
                <w:lang w:val="en-US"/>
              </w:rPr>
            </w:pPr>
            <w:bookmarkStart w:id="193" w:name="_Ref528157678"/>
            <w:r w:rsidRPr="000F1829">
              <w:rPr>
                <w:noProof/>
                <w:lang w:val="en-US"/>
              </w:rPr>
              <w:t>Unless otherwise specified in the Contract or if otherwise instructed by the Engineer, burning vegetation is not permitted. Green waste can be burnt with prior approval from the Engineer regarding the location, method and schedule.</w:t>
            </w:r>
            <w:bookmarkEnd w:id="193"/>
          </w:p>
          <w:p w14:paraId="419A6B64" w14:textId="77777777" w:rsidR="00364E9D" w:rsidRPr="000F1829" w:rsidRDefault="009F6580" w:rsidP="009F6580">
            <w:pPr>
              <w:pStyle w:val="Heading2"/>
              <w:rPr>
                <w:noProof/>
                <w:lang w:val="en-US"/>
              </w:rPr>
            </w:pPr>
            <w:bookmarkStart w:id="194" w:name="_Ref496017765"/>
            <w:r w:rsidRPr="000F1829">
              <w:rPr>
                <w:noProof/>
                <w:lang w:val="en-US"/>
              </w:rPr>
              <w:t>Areas cleared prior to undertaking earthworks are shown on a plan with a minimum scale of 1/10,000. Plans are submitted to the Engineer for validation prior to starting clearing works.</w:t>
            </w:r>
            <w:bookmarkEnd w:id="194"/>
          </w:p>
          <w:p w14:paraId="5C16B2FE" w14:textId="77777777" w:rsidR="00364E9D" w:rsidRPr="000F1829" w:rsidRDefault="00A15B91" w:rsidP="00A15B91">
            <w:pPr>
              <w:pStyle w:val="Heading2"/>
              <w:rPr>
                <w:noProof/>
                <w:lang w:val="en-US"/>
              </w:rPr>
            </w:pPr>
            <w:r w:rsidRPr="000F1829">
              <w:rPr>
                <w:noProof/>
                <w:lang w:val="en-US"/>
              </w:rPr>
              <w:t>The Contractor undertakes physical demarcation of zones to be cleared using a method approved by the Engineer.</w:t>
            </w:r>
          </w:p>
          <w:p w14:paraId="6DDDA80A" w14:textId="77777777" w:rsidR="00364E9D" w:rsidRPr="000F1829" w:rsidRDefault="00155F80" w:rsidP="00A15B91">
            <w:pPr>
              <w:pStyle w:val="Heading2"/>
              <w:rPr>
                <w:noProof/>
                <w:lang w:val="en-US"/>
              </w:rPr>
            </w:pPr>
            <w:r w:rsidRPr="000F1829">
              <w:rPr>
                <w:noProof/>
                <w:lang w:val="en-US"/>
              </w:rPr>
              <w:t>T</w:t>
            </w:r>
            <w:r w:rsidR="00A15B91" w:rsidRPr="000F1829">
              <w:rPr>
                <w:noProof/>
                <w:lang w:val="en-US"/>
              </w:rPr>
              <w:t xml:space="preserve">rees not to be cut down are </w:t>
            </w:r>
            <w:r w:rsidRPr="000F1829">
              <w:rPr>
                <w:noProof/>
                <w:lang w:val="en-US"/>
              </w:rPr>
              <w:t xml:space="preserve">identified in relation with </w:t>
            </w:r>
            <w:r w:rsidR="00A15B91" w:rsidRPr="000F1829">
              <w:rPr>
                <w:noProof/>
                <w:lang w:val="en-US"/>
              </w:rPr>
              <w:t>the Engineer. Such trees are marked with paint and protected against clearing machinery using a method approved by the Engineer.</w:t>
            </w:r>
          </w:p>
          <w:p w14:paraId="6B848BCE" w14:textId="77777777" w:rsidR="00364E9D" w:rsidRPr="000F1829" w:rsidRDefault="00A15B91" w:rsidP="00A15B91">
            <w:pPr>
              <w:pStyle w:val="Heading2"/>
              <w:rPr>
                <w:noProof/>
                <w:lang w:val="en-US"/>
              </w:rPr>
            </w:pPr>
            <w:r w:rsidRPr="000F1829">
              <w:rPr>
                <w:noProof/>
                <w:lang w:val="en-US"/>
              </w:rPr>
              <w:t>Clearing is undertaken without damage to adjacent non-cleared areas. Topsoil is stored within the cleared areas at the edge of the cleared zone. Clearing is undertaken working from the edge of the zone inwards.</w:t>
            </w:r>
          </w:p>
          <w:p w14:paraId="56F4478F" w14:textId="77777777" w:rsidR="00364E9D" w:rsidRPr="000F1829" w:rsidRDefault="00A15B91" w:rsidP="00611882">
            <w:pPr>
              <w:pStyle w:val="Heading2"/>
              <w:rPr>
                <w:noProof/>
                <w:lang w:val="en-US"/>
              </w:rPr>
            </w:pPr>
            <w:r w:rsidRPr="000F1829">
              <w:rPr>
                <w:noProof/>
                <w:lang w:val="en-US"/>
              </w:rPr>
              <w:t>Wood with economic value:</w:t>
            </w:r>
          </w:p>
          <w:p w14:paraId="746A1E2D" w14:textId="77777777" w:rsidR="00364E9D" w:rsidRPr="000F1829" w:rsidRDefault="00A15B91" w:rsidP="00AD1C87">
            <w:pPr>
              <w:pStyle w:val="Heading3"/>
              <w:ind w:left="1219" w:hanging="426"/>
              <w:rPr>
                <w:noProof/>
                <w:lang w:val="en-US"/>
              </w:rPr>
            </w:pPr>
            <w:r w:rsidRPr="000F1829">
              <w:rPr>
                <w:noProof/>
                <w:lang w:val="en-US"/>
              </w:rPr>
              <w:t>During clearing, the Contractor stockpiles separately tree trunks with a diameter at chest height greater than the size defined by the Engineer</w:t>
            </w:r>
            <w:r w:rsidR="00532A0B">
              <w:rPr>
                <w:noProof/>
                <w:lang w:val="en-US"/>
              </w:rPr>
              <w:t xml:space="preserve"> on one side</w:t>
            </w:r>
            <w:r w:rsidRPr="000F1829">
              <w:rPr>
                <w:noProof/>
                <w:lang w:val="en-US"/>
              </w:rPr>
              <w:t>, and trunks with a smaller diameter, branches, leaves, stumps and roots</w:t>
            </w:r>
            <w:r w:rsidR="00532A0B">
              <w:rPr>
                <w:noProof/>
                <w:lang w:val="en-US"/>
              </w:rPr>
              <w:t xml:space="preserve"> on the other</w:t>
            </w:r>
            <w:r w:rsidRPr="000F1829">
              <w:rPr>
                <w:noProof/>
                <w:lang w:val="en-US"/>
              </w:rPr>
              <w:t>.</w:t>
            </w:r>
          </w:p>
          <w:p w14:paraId="26148D66" w14:textId="77777777" w:rsidR="00364E9D" w:rsidRPr="000F1829" w:rsidRDefault="00A15B91" w:rsidP="00AD1C87">
            <w:pPr>
              <w:pStyle w:val="Heading3"/>
              <w:ind w:left="1219" w:hanging="426"/>
              <w:rPr>
                <w:noProof/>
                <w:lang w:val="en-US"/>
              </w:rPr>
            </w:pPr>
            <w:r w:rsidRPr="000F1829">
              <w:rPr>
                <w:noProof/>
                <w:lang w:val="en-US"/>
              </w:rPr>
              <w:t>Unless instructed otherwise by the Engineer when validating the plans of Sub-Clause </w:t>
            </w:r>
            <w:r w:rsidRPr="000F1829">
              <w:rPr>
                <w:noProof/>
                <w:lang w:val="en-US"/>
              </w:rPr>
              <w:fldChar w:fldCharType="begin"/>
            </w:r>
            <w:r w:rsidRPr="000F1829">
              <w:rPr>
                <w:noProof/>
                <w:lang w:val="en-US"/>
              </w:rPr>
              <w:instrText xml:space="preserve"> REF _Ref496017765 \r \h </w:instrText>
            </w:r>
            <w:r w:rsidRPr="000F1829">
              <w:rPr>
                <w:noProof/>
                <w:lang w:val="en-US"/>
              </w:rPr>
            </w:r>
            <w:r w:rsidRPr="000F1829">
              <w:rPr>
                <w:noProof/>
                <w:lang w:val="en-US"/>
              </w:rPr>
              <w:fldChar w:fldCharType="separate"/>
            </w:r>
            <w:r w:rsidR="009C5EF0" w:rsidRPr="000F1829">
              <w:rPr>
                <w:noProof/>
                <w:lang w:val="en-US"/>
              </w:rPr>
              <w:t>16.2</w:t>
            </w:r>
            <w:r w:rsidRPr="000F1829">
              <w:rPr>
                <w:noProof/>
                <w:lang w:val="en-US"/>
              </w:rPr>
              <w:fldChar w:fldCharType="end"/>
            </w:r>
            <w:r w:rsidRPr="000F1829">
              <w:rPr>
                <w:noProof/>
                <w:lang w:val="en-US"/>
              </w:rPr>
              <w:t xml:space="preserve"> </w:t>
            </w:r>
            <w:r w:rsidR="00E57EDD" w:rsidRPr="000F1829">
              <w:rPr>
                <w:noProof/>
                <w:lang w:val="en-US"/>
              </w:rPr>
              <w:t xml:space="preserve">of the ESHS Specifications </w:t>
            </w:r>
            <w:r w:rsidRPr="000F1829">
              <w:rPr>
                <w:noProof/>
                <w:lang w:val="en-US"/>
              </w:rPr>
              <w:t>or unless specified otherwise in the Employer’s country regulations, the trunks of trees exceeding the diameter defined by the Engineer are</w:t>
            </w:r>
            <w:r w:rsidR="00155F80" w:rsidRPr="000F1829">
              <w:rPr>
                <w:noProof/>
                <w:lang w:val="en-US"/>
              </w:rPr>
              <w:t xml:space="preserve"> made available to the local communities</w:t>
            </w:r>
            <w:r w:rsidR="00B30E77" w:rsidRPr="000F1829">
              <w:rPr>
                <w:noProof/>
                <w:lang w:val="en-US"/>
              </w:rPr>
              <w:t>,</w:t>
            </w:r>
            <w:r w:rsidR="00155F80" w:rsidRPr="000F1829">
              <w:rPr>
                <w:noProof/>
                <w:lang w:val="en-US"/>
              </w:rPr>
              <w:t xml:space="preserve"> according to the methods defined with the Engineer.</w:t>
            </w:r>
          </w:p>
        </w:tc>
      </w:tr>
      <w:tr w:rsidR="009F579C" w:rsidRPr="00236C5D" w14:paraId="5E15D135" w14:textId="77777777" w:rsidTr="00EA4B83">
        <w:tc>
          <w:tcPr>
            <w:tcW w:w="2518" w:type="dxa"/>
          </w:tcPr>
          <w:p w14:paraId="64C0C81B" w14:textId="77777777" w:rsidR="002F4F90" w:rsidRPr="000F1829" w:rsidRDefault="00611882" w:rsidP="00A15B91">
            <w:pPr>
              <w:pStyle w:val="Heading1"/>
              <w:rPr>
                <w:noProof/>
                <w:lang w:val="en-US"/>
              </w:rPr>
            </w:pPr>
            <w:bookmarkStart w:id="195" w:name="_Toc184312040"/>
            <w:r w:rsidRPr="000F1829">
              <w:rPr>
                <w:noProof/>
                <w:lang w:val="en-US"/>
              </w:rPr>
              <w:t>Biodiversit</w:t>
            </w:r>
            <w:r w:rsidR="00A15B91" w:rsidRPr="000F1829">
              <w:rPr>
                <w:noProof/>
                <w:lang w:val="en-US"/>
              </w:rPr>
              <w:t>y</w:t>
            </w:r>
            <w:bookmarkEnd w:id="195"/>
          </w:p>
        </w:tc>
        <w:tc>
          <w:tcPr>
            <w:tcW w:w="6692" w:type="dxa"/>
          </w:tcPr>
          <w:p w14:paraId="52C99FA1" w14:textId="1ED504E1" w:rsidR="00611882" w:rsidRPr="000F1829" w:rsidRDefault="00A15B91" w:rsidP="00A15B91">
            <w:pPr>
              <w:pStyle w:val="Heading2"/>
              <w:rPr>
                <w:noProof/>
                <w:lang w:val="en-US"/>
              </w:rPr>
            </w:pPr>
            <w:r w:rsidRPr="000F1829">
              <w:rPr>
                <w:noProof/>
                <w:lang w:val="en-US"/>
              </w:rPr>
              <w:t xml:space="preserve">The Contractor shall ensure that all </w:t>
            </w:r>
            <w:r w:rsidR="00422EF5">
              <w:rPr>
                <w:noProof/>
                <w:lang w:val="en-US"/>
              </w:rPr>
              <w:t>Contractor’s P</w:t>
            </w:r>
            <w:r w:rsidRPr="000F1829">
              <w:rPr>
                <w:noProof/>
                <w:lang w:val="en-US"/>
              </w:rPr>
              <w:t>ersonnel are informed and aware of the importance to protect fauna and flora. Information and awareness training is documented.</w:t>
            </w:r>
          </w:p>
          <w:p w14:paraId="1BFDCBF1" w14:textId="6D28FBAF" w:rsidR="00611882" w:rsidRPr="000F1829" w:rsidRDefault="00A15B91" w:rsidP="00A15B91">
            <w:pPr>
              <w:pStyle w:val="Heading2"/>
              <w:rPr>
                <w:noProof/>
                <w:lang w:val="en-US"/>
              </w:rPr>
            </w:pPr>
            <w:r w:rsidRPr="000F1829">
              <w:rPr>
                <w:noProof/>
                <w:lang w:val="en-US"/>
              </w:rPr>
              <w:t xml:space="preserve">The Contractor shall ensure that all </w:t>
            </w:r>
            <w:r w:rsidR="00422EF5">
              <w:rPr>
                <w:noProof/>
                <w:lang w:val="en-US"/>
              </w:rPr>
              <w:t>Contractor’s P</w:t>
            </w:r>
            <w:r w:rsidRPr="000F1829">
              <w:rPr>
                <w:noProof/>
                <w:lang w:val="en-US"/>
              </w:rPr>
              <w:t>ersonnel are informed and aware of wildlife encounters procedures. Information and awareness training is documented.</w:t>
            </w:r>
          </w:p>
          <w:p w14:paraId="728597F7" w14:textId="77777777" w:rsidR="00611882" w:rsidRPr="000F1829" w:rsidRDefault="00A15B91" w:rsidP="00155F80">
            <w:pPr>
              <w:pStyle w:val="Heading2"/>
              <w:rPr>
                <w:noProof/>
                <w:lang w:val="en-US"/>
              </w:rPr>
            </w:pPr>
            <w:r w:rsidRPr="000F1829">
              <w:rPr>
                <w:noProof/>
                <w:lang w:val="en-US"/>
              </w:rPr>
              <w:lastRenderedPageBreak/>
              <w:t xml:space="preserve">The Contractor shall </w:t>
            </w:r>
            <w:r w:rsidR="00155F80" w:rsidRPr="000F1829">
              <w:rPr>
                <w:noProof/>
                <w:lang w:val="en-US"/>
              </w:rPr>
              <w:t>define in the Worksite – ESMP the method</w:t>
            </w:r>
            <w:r w:rsidRPr="000F1829">
              <w:rPr>
                <w:noProof/>
                <w:lang w:val="en-US"/>
              </w:rPr>
              <w:t xml:space="preserve"> with regards to fauna and flora management prior to clearing activities.</w:t>
            </w:r>
            <w:r w:rsidR="00155F80" w:rsidRPr="000F1829">
              <w:rPr>
                <w:noProof/>
                <w:lang w:val="en-US"/>
              </w:rPr>
              <w:t xml:space="preserve"> This method must notably address the work schedule, which sometimes can be adjusted to limit impacts on fauna and flora.</w:t>
            </w:r>
          </w:p>
          <w:p w14:paraId="0A23E083" w14:textId="77777777" w:rsidR="00611882" w:rsidRPr="000F1829" w:rsidRDefault="00A15B91" w:rsidP="00A15B91">
            <w:pPr>
              <w:pStyle w:val="Heading2"/>
              <w:rPr>
                <w:noProof/>
                <w:lang w:val="en-US"/>
              </w:rPr>
            </w:pPr>
            <w:r w:rsidRPr="000F1829">
              <w:rPr>
                <w:noProof/>
                <w:lang w:val="en-US"/>
              </w:rPr>
              <w:t>Where possible, areas shall be cleared from one side to another, or from the inside out, to prevent animals becoming trapped.</w:t>
            </w:r>
          </w:p>
          <w:p w14:paraId="1D68A5C8" w14:textId="584C6182" w:rsidR="00611882" w:rsidRPr="000F1829" w:rsidRDefault="00A15B91" w:rsidP="00A15B91">
            <w:pPr>
              <w:pStyle w:val="Heading2"/>
              <w:rPr>
                <w:noProof/>
                <w:lang w:val="en-US"/>
              </w:rPr>
            </w:pPr>
            <w:r w:rsidRPr="000F1829">
              <w:rPr>
                <w:noProof/>
                <w:lang w:val="en-US"/>
              </w:rPr>
              <w:t>The Contractor</w:t>
            </w:r>
            <w:r w:rsidR="00422EF5">
              <w:rPr>
                <w:noProof/>
                <w:lang w:val="en-US"/>
              </w:rPr>
              <w:t>’s</w:t>
            </w:r>
            <w:r w:rsidRPr="000F1829">
              <w:rPr>
                <w:noProof/>
                <w:lang w:val="en-US"/>
              </w:rPr>
              <w:t xml:space="preserve"> </w:t>
            </w:r>
            <w:r w:rsidR="00422EF5">
              <w:rPr>
                <w:noProof/>
                <w:lang w:val="en-US"/>
              </w:rPr>
              <w:t>P</w:t>
            </w:r>
            <w:r w:rsidRPr="000F1829">
              <w:rPr>
                <w:noProof/>
                <w:lang w:val="en-US"/>
              </w:rPr>
              <w:t>ersonnel shall not approach, injure, hunt, capture, possess, feed, transport, rear or trade wild animals and/or collect eggs while working on the Project Areas.</w:t>
            </w:r>
          </w:p>
          <w:p w14:paraId="52ACB93B" w14:textId="054598AA" w:rsidR="00611882" w:rsidRPr="000F1829" w:rsidRDefault="00A15B91" w:rsidP="00A15B91">
            <w:pPr>
              <w:pStyle w:val="Heading2"/>
              <w:rPr>
                <w:noProof/>
                <w:lang w:val="en-US"/>
              </w:rPr>
            </w:pPr>
            <w:r w:rsidRPr="000F1829">
              <w:rPr>
                <w:noProof/>
                <w:lang w:val="en-US"/>
              </w:rPr>
              <w:t>The Contractor</w:t>
            </w:r>
            <w:r w:rsidR="00422EF5">
              <w:rPr>
                <w:noProof/>
                <w:lang w:val="en-US"/>
              </w:rPr>
              <w:t>’s</w:t>
            </w:r>
            <w:r w:rsidRPr="000F1829">
              <w:rPr>
                <w:noProof/>
                <w:lang w:val="en-US"/>
              </w:rPr>
              <w:t xml:space="preserve"> </w:t>
            </w:r>
            <w:r w:rsidR="00422EF5">
              <w:rPr>
                <w:noProof/>
                <w:lang w:val="en-US"/>
              </w:rPr>
              <w:t>P</w:t>
            </w:r>
            <w:r w:rsidRPr="000F1829">
              <w:rPr>
                <w:noProof/>
                <w:lang w:val="en-US"/>
              </w:rPr>
              <w:t>ersonnel shall not collect flora species while working on the Project Areas.</w:t>
            </w:r>
          </w:p>
          <w:p w14:paraId="474AE287" w14:textId="77777777" w:rsidR="00611882" w:rsidRPr="000F1829" w:rsidRDefault="00A15B91" w:rsidP="00A15B91">
            <w:pPr>
              <w:pStyle w:val="Heading2"/>
              <w:rPr>
                <w:noProof/>
                <w:lang w:val="en-US"/>
              </w:rPr>
            </w:pPr>
            <w:r w:rsidRPr="000F1829">
              <w:rPr>
                <w:noProof/>
                <w:lang w:val="en-US"/>
              </w:rPr>
              <w:t xml:space="preserve">The Contractor shall report any sighting or finding of </w:t>
            </w:r>
            <w:r w:rsidR="00155F80" w:rsidRPr="000F1829">
              <w:rPr>
                <w:noProof/>
                <w:lang w:val="en-US"/>
              </w:rPr>
              <w:t xml:space="preserve">wounded or </w:t>
            </w:r>
            <w:r w:rsidRPr="000F1829">
              <w:rPr>
                <w:noProof/>
                <w:lang w:val="en-US"/>
              </w:rPr>
              <w:t>dead wildlife to the Engineer immediately.</w:t>
            </w:r>
          </w:p>
          <w:p w14:paraId="1EE12392" w14:textId="77777777" w:rsidR="00611882" w:rsidRPr="000F1829" w:rsidRDefault="00A15B91" w:rsidP="00A15B91">
            <w:pPr>
              <w:pStyle w:val="Heading2"/>
              <w:rPr>
                <w:noProof/>
                <w:lang w:val="en-US"/>
              </w:rPr>
            </w:pPr>
            <w:r w:rsidRPr="000F1829">
              <w:rPr>
                <w:noProof/>
                <w:lang w:val="en-US"/>
              </w:rPr>
              <w:t>The Contractor shall protect excavations to prevent injury to animals.</w:t>
            </w:r>
          </w:p>
          <w:p w14:paraId="3E1E594D" w14:textId="77777777" w:rsidR="00611882" w:rsidRPr="000F1829" w:rsidRDefault="00A15B91" w:rsidP="00A15B91">
            <w:pPr>
              <w:pStyle w:val="Heading2"/>
              <w:rPr>
                <w:noProof/>
                <w:lang w:val="en-US"/>
              </w:rPr>
            </w:pPr>
            <w:r w:rsidRPr="000F1829">
              <w:rPr>
                <w:noProof/>
                <w:lang w:val="en-US"/>
              </w:rPr>
              <w:t>The Contractor shall release any trapped uninjured animals immediately.</w:t>
            </w:r>
          </w:p>
          <w:p w14:paraId="2D54C0D5" w14:textId="77777777" w:rsidR="00611882" w:rsidRPr="000F1829" w:rsidRDefault="00A15B91" w:rsidP="00A15B91">
            <w:pPr>
              <w:pStyle w:val="Heading2"/>
              <w:rPr>
                <w:noProof/>
                <w:lang w:val="en-US"/>
              </w:rPr>
            </w:pPr>
            <w:r w:rsidRPr="000F1829">
              <w:rPr>
                <w:noProof/>
                <w:lang w:val="en-US"/>
              </w:rPr>
              <w:t>The Contractor shall not disturb natural habitats outside the Project Areas.</w:t>
            </w:r>
          </w:p>
          <w:p w14:paraId="27766766" w14:textId="77777777" w:rsidR="00611882" w:rsidRPr="000F1829" w:rsidRDefault="00A15B91" w:rsidP="00A15B91">
            <w:pPr>
              <w:pStyle w:val="Heading2"/>
              <w:rPr>
                <w:noProof/>
                <w:lang w:val="en-US"/>
              </w:rPr>
            </w:pPr>
            <w:r w:rsidRPr="000F1829">
              <w:rPr>
                <w:noProof/>
                <w:lang w:val="en-US"/>
              </w:rPr>
              <w:t>The Contractor shall only use designated roads or paths and abide by speed limits.</w:t>
            </w:r>
          </w:p>
          <w:p w14:paraId="04697A7E" w14:textId="77777777" w:rsidR="00611882" w:rsidRPr="000F1829" w:rsidRDefault="00A15B91" w:rsidP="00A15B91">
            <w:pPr>
              <w:pStyle w:val="Heading2"/>
              <w:rPr>
                <w:noProof/>
                <w:lang w:val="en-US"/>
              </w:rPr>
            </w:pPr>
            <w:r w:rsidRPr="000F1829">
              <w:rPr>
                <w:noProof/>
                <w:lang w:val="en-US"/>
              </w:rPr>
              <w:t>The Contractor shall not start forest fires.</w:t>
            </w:r>
          </w:p>
          <w:p w14:paraId="5D8CDD5B" w14:textId="77777777" w:rsidR="00611882" w:rsidRPr="000F1829" w:rsidRDefault="00A15B91" w:rsidP="00A15B91">
            <w:pPr>
              <w:pStyle w:val="Heading2"/>
              <w:rPr>
                <w:noProof/>
                <w:lang w:val="en-US"/>
              </w:rPr>
            </w:pPr>
            <w:r w:rsidRPr="000F1829">
              <w:rPr>
                <w:noProof/>
                <w:lang w:val="en-US"/>
              </w:rPr>
              <w:t>The Contractor shall not introduce Invasive Alien Species (IAS).</w:t>
            </w:r>
          </w:p>
          <w:p w14:paraId="0014E4FF" w14:textId="77777777" w:rsidR="00611882" w:rsidRPr="000F1829" w:rsidRDefault="00A15B91" w:rsidP="00AD1C87">
            <w:pPr>
              <w:pStyle w:val="Heading3"/>
              <w:ind w:left="1360" w:hanging="425"/>
              <w:rPr>
                <w:noProof/>
                <w:lang w:val="en-US"/>
              </w:rPr>
            </w:pPr>
            <w:r w:rsidRPr="000F1829">
              <w:rPr>
                <w:noProof/>
                <w:lang w:val="en-US"/>
              </w:rPr>
              <w:t>All construction machinery imported from overseas shall be inspected to detect IAS and washed before dispatching to the Project Areas.</w:t>
            </w:r>
          </w:p>
          <w:p w14:paraId="3CA1C48F" w14:textId="77777777" w:rsidR="00611882" w:rsidRPr="000F1829" w:rsidRDefault="001128B0" w:rsidP="00AD1C87">
            <w:pPr>
              <w:pStyle w:val="Heading3"/>
              <w:ind w:left="1360" w:hanging="425"/>
              <w:rPr>
                <w:noProof/>
                <w:lang w:val="en-US"/>
              </w:rPr>
            </w:pPr>
            <w:r w:rsidRPr="000F1829">
              <w:rPr>
                <w:noProof/>
                <w:lang w:val="en-US"/>
              </w:rPr>
              <w:t>If the presence of t</w:t>
            </w:r>
            <w:r w:rsidR="00A15B91" w:rsidRPr="000F1829">
              <w:rPr>
                <w:noProof/>
                <w:lang w:val="en-US"/>
              </w:rPr>
              <w:t xml:space="preserve">opsoil contaminated with IAS </w:t>
            </w:r>
            <w:r w:rsidRPr="000F1829">
              <w:rPr>
                <w:noProof/>
                <w:lang w:val="en-US"/>
              </w:rPr>
              <w:t xml:space="preserve">is detected, that topsoil </w:t>
            </w:r>
            <w:r w:rsidR="00A15B91" w:rsidRPr="000F1829">
              <w:rPr>
                <w:noProof/>
                <w:lang w:val="en-US"/>
              </w:rPr>
              <w:t>shall only be stored or re-spread in the area from where it was removed.</w:t>
            </w:r>
          </w:p>
          <w:p w14:paraId="24FE6517" w14:textId="77777777" w:rsidR="00611882" w:rsidRPr="000F1829" w:rsidRDefault="00A15B91" w:rsidP="00AD1C87">
            <w:pPr>
              <w:pStyle w:val="Heading3"/>
              <w:ind w:left="1360" w:hanging="425"/>
              <w:rPr>
                <w:noProof/>
                <w:lang w:val="en-US"/>
              </w:rPr>
            </w:pPr>
            <w:r w:rsidRPr="000F1829">
              <w:rPr>
                <w:noProof/>
                <w:lang w:val="en-US"/>
              </w:rPr>
              <w:t>When earthworks are carried out in IAS contaminated areas, vehicles shall be washed before moving them to other areas.</w:t>
            </w:r>
          </w:p>
          <w:p w14:paraId="4E78DAE0" w14:textId="77777777" w:rsidR="00611882" w:rsidRPr="000F1829" w:rsidRDefault="00A15B91" w:rsidP="00AD1C87">
            <w:pPr>
              <w:pStyle w:val="Heading3"/>
              <w:ind w:left="1360" w:hanging="425"/>
              <w:rPr>
                <w:noProof/>
                <w:lang w:val="en-US"/>
              </w:rPr>
            </w:pPr>
            <w:r w:rsidRPr="000F1829">
              <w:rPr>
                <w:noProof/>
                <w:lang w:val="en-US"/>
              </w:rPr>
              <w:t>Where necessary, the Contractor shall develop IAS control procedures (e</w:t>
            </w:r>
            <w:r w:rsidR="00025D1E" w:rsidRPr="000F1829">
              <w:rPr>
                <w:noProof/>
                <w:lang w:val="en-US"/>
              </w:rPr>
              <w:t>.</w:t>
            </w:r>
            <w:r w:rsidRPr="000F1829">
              <w:rPr>
                <w:noProof/>
                <w:lang w:val="en-US"/>
              </w:rPr>
              <w:t>g</w:t>
            </w:r>
            <w:r w:rsidR="00025D1E" w:rsidRPr="000F1829">
              <w:rPr>
                <w:noProof/>
                <w:lang w:val="en-US"/>
              </w:rPr>
              <w:t>.</w:t>
            </w:r>
            <w:r w:rsidRPr="000F1829">
              <w:rPr>
                <w:noProof/>
                <w:lang w:val="en-US"/>
              </w:rPr>
              <w:t xml:space="preserve"> physical removal, slashing, mulching, herbicides, etc.). Methods used to control or prevent such species shall not cause adverse impacts on the environment or communities.</w:t>
            </w:r>
          </w:p>
          <w:p w14:paraId="0D71B412" w14:textId="77777777" w:rsidR="002F4F90" w:rsidRPr="000F1829" w:rsidRDefault="00A15B91" w:rsidP="00AD1C87">
            <w:pPr>
              <w:pStyle w:val="Heading3"/>
              <w:ind w:left="1360" w:hanging="425"/>
              <w:rPr>
                <w:noProof/>
                <w:lang w:val="en-US"/>
              </w:rPr>
            </w:pPr>
            <w:r w:rsidRPr="000F1829">
              <w:rPr>
                <w:noProof/>
                <w:lang w:val="en-US"/>
              </w:rPr>
              <w:t>To limit the risk of introducing marine invasive species, the Contractor shall control the ballast water and anti-fouling systems of vessels arriving from other bioregions in accordance with International Maritime Organization (IMO) conventions and guidelines.</w:t>
            </w:r>
          </w:p>
        </w:tc>
      </w:tr>
      <w:tr w:rsidR="009F579C" w:rsidRPr="00236C5D" w14:paraId="0B273C27" w14:textId="77777777" w:rsidTr="00EA4B83">
        <w:tc>
          <w:tcPr>
            <w:tcW w:w="2518" w:type="dxa"/>
          </w:tcPr>
          <w:p w14:paraId="0607C0B7" w14:textId="77777777" w:rsidR="002F4F90" w:rsidRPr="000F1829" w:rsidRDefault="00611882" w:rsidP="00A15B91">
            <w:pPr>
              <w:pStyle w:val="Heading1"/>
              <w:jc w:val="left"/>
              <w:rPr>
                <w:noProof/>
                <w:lang w:val="en-US"/>
              </w:rPr>
            </w:pPr>
            <w:bookmarkStart w:id="196" w:name="_Toc184312041"/>
            <w:r w:rsidRPr="000F1829">
              <w:rPr>
                <w:noProof/>
                <w:lang w:val="en-US"/>
              </w:rPr>
              <w:lastRenderedPageBreak/>
              <w:t xml:space="preserve">Erosion </w:t>
            </w:r>
            <w:r w:rsidR="00A15B91" w:rsidRPr="000F1829">
              <w:rPr>
                <w:noProof/>
                <w:lang w:val="en-US"/>
              </w:rPr>
              <w:t>and sediment transport</w:t>
            </w:r>
            <w:bookmarkEnd w:id="196"/>
          </w:p>
        </w:tc>
        <w:tc>
          <w:tcPr>
            <w:tcW w:w="6692" w:type="dxa"/>
          </w:tcPr>
          <w:p w14:paraId="7278D384" w14:textId="77777777" w:rsidR="002F4F90" w:rsidRPr="000F1829" w:rsidRDefault="00A15B91" w:rsidP="00A15B91">
            <w:pPr>
              <w:pStyle w:val="Heading2"/>
              <w:rPr>
                <w:noProof/>
                <w:lang w:val="en-US"/>
              </w:rPr>
            </w:pPr>
            <w:r w:rsidRPr="000F1829">
              <w:rPr>
                <w:noProof/>
                <w:lang w:val="en-US"/>
              </w:rPr>
              <w:t xml:space="preserve">The Contractor plans earthworks and optimises the management of space to ensure that all cleared surfaces and </w:t>
            </w:r>
            <w:r w:rsidRPr="000F1829">
              <w:rPr>
                <w:noProof/>
                <w:lang w:val="en-US"/>
              </w:rPr>
              <w:lastRenderedPageBreak/>
              <w:t>areas exposed to soil erosion are minimised on all Project Areas.</w:t>
            </w:r>
          </w:p>
          <w:p w14:paraId="20576125" w14:textId="77777777" w:rsidR="00611882" w:rsidRPr="000F1829" w:rsidRDefault="00977547" w:rsidP="00611882">
            <w:pPr>
              <w:pStyle w:val="Heading2"/>
              <w:rPr>
                <w:noProof/>
                <w:lang w:val="en-US"/>
              </w:rPr>
            </w:pPr>
            <w:bookmarkStart w:id="197" w:name="_Ref496019348"/>
            <w:r w:rsidRPr="000F1829">
              <w:rPr>
                <w:noProof/>
                <w:lang w:val="en-US"/>
              </w:rPr>
              <w:t>Topsoil:</w:t>
            </w:r>
            <w:bookmarkEnd w:id="197"/>
          </w:p>
          <w:p w14:paraId="53369B63" w14:textId="77777777" w:rsidR="00611882" w:rsidRPr="000F1829" w:rsidRDefault="00977547" w:rsidP="00AD1C87">
            <w:pPr>
              <w:pStyle w:val="Heading3"/>
              <w:ind w:left="1360" w:hanging="425"/>
              <w:rPr>
                <w:noProof/>
                <w:lang w:val="en-US"/>
              </w:rPr>
            </w:pPr>
            <w:r w:rsidRPr="000F1829">
              <w:rPr>
                <w:noProof/>
                <w:lang w:val="en-US"/>
              </w:rPr>
              <w:t>Unless indicated otherwise by the Engineer, the top 25 centimetres of the soil will be considered as topsoil.</w:t>
            </w:r>
          </w:p>
          <w:p w14:paraId="70F401B9" w14:textId="77777777" w:rsidR="00611882" w:rsidRPr="000F1829" w:rsidRDefault="00977547" w:rsidP="00AD1C87">
            <w:pPr>
              <w:pStyle w:val="Heading3"/>
              <w:ind w:left="1360" w:hanging="425"/>
              <w:rPr>
                <w:noProof/>
                <w:lang w:val="en-US"/>
              </w:rPr>
            </w:pPr>
            <w:r w:rsidRPr="000F1829">
              <w:rPr>
                <w:noProof/>
                <w:lang w:val="en-US"/>
              </w:rPr>
              <w:t>Earthworks for the temporary occupation of the Project Area are preceded by the clearing of topsoil and the storage of this soil separately from the underlying sterile soil.</w:t>
            </w:r>
          </w:p>
          <w:p w14:paraId="5BF31176" w14:textId="77777777" w:rsidR="00611882" w:rsidRPr="000F1829" w:rsidRDefault="00977547" w:rsidP="00AD1C87">
            <w:pPr>
              <w:pStyle w:val="Heading3"/>
              <w:ind w:left="1360" w:hanging="425"/>
              <w:rPr>
                <w:noProof/>
                <w:lang w:val="en-US"/>
              </w:rPr>
            </w:pPr>
            <w:r w:rsidRPr="000F1829">
              <w:rPr>
                <w:noProof/>
                <w:lang w:val="en-US"/>
              </w:rPr>
              <w:t>Topsoil is stored according to the provisions approved by the Engineer to enable reuse during Project Area rehabilitation.</w:t>
            </w:r>
          </w:p>
          <w:p w14:paraId="16F1D46E" w14:textId="77777777" w:rsidR="001128B0" w:rsidRPr="000F1829" w:rsidRDefault="001128B0" w:rsidP="00AD1C87">
            <w:pPr>
              <w:pStyle w:val="Heading3"/>
              <w:ind w:left="1360" w:hanging="425"/>
              <w:rPr>
                <w:noProof/>
                <w:lang w:val="en-US"/>
              </w:rPr>
            </w:pPr>
            <w:r w:rsidRPr="000F1829">
              <w:rPr>
                <w:noProof/>
                <w:lang w:val="en-US"/>
              </w:rPr>
              <w:t>The refurbishment must be done in accordance with the provisions of Clause </w:t>
            </w:r>
            <w:r w:rsidRPr="000F1829">
              <w:rPr>
                <w:noProof/>
                <w:lang w:val="en-US"/>
              </w:rPr>
              <w:fldChar w:fldCharType="begin"/>
            </w:r>
            <w:r w:rsidRPr="000F1829">
              <w:rPr>
                <w:noProof/>
                <w:lang w:val="en-US"/>
              </w:rPr>
              <w:instrText xml:space="preserve"> REF _Ref496019469 \r \h </w:instrText>
            </w:r>
            <w:r w:rsidRPr="000F1829">
              <w:rPr>
                <w:noProof/>
                <w:lang w:val="en-US"/>
              </w:rPr>
            </w:r>
            <w:r w:rsidRPr="000F1829">
              <w:rPr>
                <w:noProof/>
                <w:lang w:val="en-US"/>
              </w:rPr>
              <w:fldChar w:fldCharType="separate"/>
            </w:r>
            <w:r w:rsidR="009C5EF0" w:rsidRPr="000F1829">
              <w:rPr>
                <w:noProof/>
                <w:lang w:val="en-US"/>
              </w:rPr>
              <w:t>19</w:t>
            </w:r>
            <w:r w:rsidRPr="000F1829">
              <w:rPr>
                <w:noProof/>
                <w:lang w:val="en-US"/>
              </w:rPr>
              <w:fldChar w:fldCharType="end"/>
            </w:r>
            <w:r w:rsidRPr="000F1829">
              <w:rPr>
                <w:noProof/>
                <w:lang w:val="en-US"/>
              </w:rPr>
              <w:t>.</w:t>
            </w:r>
          </w:p>
          <w:p w14:paraId="566F3D67" w14:textId="77777777" w:rsidR="00611882" w:rsidRPr="000F1829" w:rsidRDefault="00977547" w:rsidP="003E7F87">
            <w:pPr>
              <w:pStyle w:val="Heading2"/>
              <w:rPr>
                <w:noProof/>
                <w:lang w:val="en-US"/>
              </w:rPr>
            </w:pPr>
            <w:r w:rsidRPr="000F1829">
              <w:rPr>
                <w:noProof/>
                <w:lang w:val="en-US"/>
              </w:rPr>
              <w:t xml:space="preserve">Draining </w:t>
            </w:r>
            <w:r w:rsidR="001128B0" w:rsidRPr="000F1829">
              <w:rPr>
                <w:noProof/>
                <w:lang w:val="en-US"/>
              </w:rPr>
              <w:t xml:space="preserve">and treatment of </w:t>
            </w:r>
            <w:r w:rsidR="00AF17B1" w:rsidRPr="000F1829">
              <w:rPr>
                <w:noProof/>
                <w:lang w:val="en-US"/>
              </w:rPr>
              <w:t>rainwater run</w:t>
            </w:r>
            <w:r w:rsidR="00AF17B1" w:rsidRPr="000F1829">
              <w:rPr>
                <w:noProof/>
                <w:lang w:val="en-US"/>
              </w:rPr>
              <w:noBreakHyphen/>
            </w:r>
            <w:r w:rsidRPr="000F1829">
              <w:rPr>
                <w:noProof/>
                <w:lang w:val="en-US"/>
              </w:rPr>
              <w:t>off:</w:t>
            </w:r>
          </w:p>
          <w:p w14:paraId="0493702A" w14:textId="77777777" w:rsidR="00611882" w:rsidRPr="000F1829" w:rsidRDefault="00977547" w:rsidP="00AD1C87">
            <w:pPr>
              <w:pStyle w:val="Heading3"/>
              <w:ind w:left="1360" w:hanging="425"/>
              <w:rPr>
                <w:noProof/>
                <w:lang w:val="en-US"/>
              </w:rPr>
            </w:pPr>
            <w:r w:rsidRPr="000F1829">
              <w:rPr>
                <w:noProof/>
                <w:lang w:val="en-US"/>
              </w:rPr>
              <w:t>The gradient of Project Areas allows the collection and drainage of rainwater from the entire surface area to one or several discharge points. No pools of water are created.</w:t>
            </w:r>
          </w:p>
          <w:p w14:paraId="2742A345" w14:textId="77777777" w:rsidR="00611882" w:rsidRPr="000F1829" w:rsidRDefault="00977547" w:rsidP="00AD1C87">
            <w:pPr>
              <w:pStyle w:val="Heading3"/>
              <w:ind w:left="1360" w:hanging="425"/>
              <w:rPr>
                <w:noProof/>
                <w:lang w:val="en-US"/>
              </w:rPr>
            </w:pPr>
            <w:r w:rsidRPr="000F1829">
              <w:rPr>
                <w:noProof/>
                <w:lang w:val="en-US"/>
              </w:rPr>
              <w:t>Suspended solids in rainwater are removed using sediment traps / settling ponds. Rainwater from vehicle parking areas, machinery areas, workshops is subject to treatment with oily water separators.</w:t>
            </w:r>
          </w:p>
          <w:p w14:paraId="427E67C1" w14:textId="77777777" w:rsidR="00611882" w:rsidRPr="000F1829" w:rsidRDefault="00977547" w:rsidP="00AD1C87">
            <w:pPr>
              <w:pStyle w:val="Heading3"/>
              <w:ind w:left="1360" w:hanging="425"/>
              <w:rPr>
                <w:noProof/>
                <w:lang w:val="en-US"/>
              </w:rPr>
            </w:pPr>
            <w:r w:rsidRPr="000F1829">
              <w:rPr>
                <w:noProof/>
                <w:lang w:val="en-US"/>
              </w:rPr>
              <w:t>Rainwater treatment units are sized, cleaned, maintained and accessible to ensure compliance with the effluent quality criteria defined in Sub-Clause </w:t>
            </w:r>
            <w:r w:rsidR="001128B0" w:rsidRPr="000F1829">
              <w:rPr>
                <w:noProof/>
                <w:lang w:val="en-US"/>
              </w:rPr>
              <w:fldChar w:fldCharType="begin"/>
            </w:r>
            <w:r w:rsidR="001128B0" w:rsidRPr="000F1829">
              <w:rPr>
                <w:noProof/>
                <w:lang w:val="en-US"/>
              </w:rPr>
              <w:instrText xml:space="preserve"> REF _Ref484613587 \r \h </w:instrText>
            </w:r>
            <w:r w:rsidR="001128B0" w:rsidRPr="000F1829">
              <w:rPr>
                <w:noProof/>
                <w:lang w:val="en-US"/>
              </w:rPr>
            </w:r>
            <w:r w:rsidR="001128B0" w:rsidRPr="000F1829">
              <w:rPr>
                <w:noProof/>
                <w:lang w:val="en-US"/>
              </w:rPr>
              <w:fldChar w:fldCharType="separate"/>
            </w:r>
            <w:r w:rsidR="009C5EF0" w:rsidRPr="000F1829">
              <w:rPr>
                <w:noProof/>
                <w:lang w:val="en-US"/>
              </w:rPr>
              <w:t>12.9</w:t>
            </w:r>
            <w:r w:rsidR="001128B0" w:rsidRPr="000F1829">
              <w:rPr>
                <w:noProof/>
                <w:lang w:val="en-US"/>
              </w:rPr>
              <w:fldChar w:fldCharType="end"/>
            </w:r>
            <w:r w:rsidRPr="000F1829">
              <w:rPr>
                <w:noProof/>
                <w:lang w:val="en-US"/>
              </w:rPr>
              <w:t xml:space="preserve"> </w:t>
            </w:r>
            <w:r w:rsidR="00E57EDD" w:rsidRPr="000F1829">
              <w:rPr>
                <w:noProof/>
                <w:lang w:val="en-US"/>
              </w:rPr>
              <w:t xml:space="preserve">of the ESHS Specifications </w:t>
            </w:r>
            <w:r w:rsidRPr="000F1829">
              <w:rPr>
                <w:noProof/>
                <w:lang w:val="en-US"/>
              </w:rPr>
              <w:t>and to allow monitoring of performance.</w:t>
            </w:r>
          </w:p>
          <w:p w14:paraId="065F4137" w14:textId="77777777" w:rsidR="00611882" w:rsidRPr="000F1829" w:rsidRDefault="00977547" w:rsidP="003E7F87">
            <w:pPr>
              <w:pStyle w:val="Heading2"/>
              <w:rPr>
                <w:noProof/>
                <w:lang w:val="en-US"/>
              </w:rPr>
            </w:pPr>
            <w:bookmarkStart w:id="198" w:name="_Ref484613682"/>
            <w:bookmarkStart w:id="199" w:name="_Ref496018970"/>
            <w:r w:rsidRPr="000F1829">
              <w:rPr>
                <w:noProof/>
                <w:lang w:val="en-US"/>
              </w:rPr>
              <w:t>Se</w:t>
            </w:r>
            <w:r w:rsidR="00611882" w:rsidRPr="000F1829">
              <w:rPr>
                <w:noProof/>
                <w:lang w:val="en-US"/>
              </w:rPr>
              <w:t>diment</w:t>
            </w:r>
            <w:r w:rsidRPr="000F1829">
              <w:rPr>
                <w:noProof/>
                <w:lang w:val="en-US"/>
              </w:rPr>
              <w:t xml:space="preserve"> control</w:t>
            </w:r>
            <w:bookmarkEnd w:id="198"/>
            <w:r w:rsidRPr="000F1829">
              <w:rPr>
                <w:noProof/>
                <w:lang w:val="en-US"/>
              </w:rPr>
              <w:t>:</w:t>
            </w:r>
            <w:bookmarkEnd w:id="199"/>
          </w:p>
          <w:p w14:paraId="0F559641" w14:textId="77777777" w:rsidR="00611882" w:rsidRPr="000F1829" w:rsidRDefault="00977547" w:rsidP="00AD1C87">
            <w:pPr>
              <w:pStyle w:val="Heading3"/>
              <w:ind w:left="1360" w:hanging="425"/>
              <w:rPr>
                <w:noProof/>
                <w:lang w:val="en-US"/>
              </w:rPr>
            </w:pPr>
            <w:r w:rsidRPr="000F1829">
              <w:rPr>
                <w:noProof/>
                <w:lang w:val="en-US"/>
              </w:rPr>
              <w:t xml:space="preserve">The Contractor installs sediment control barriers to slow the flow of water and control sediment transport at Project Areas with (i) a gradient of more than 20%, and (ii) where land is disturbed by </w:t>
            </w:r>
            <w:r w:rsidR="00AE29D4" w:rsidRPr="000F1829">
              <w:rPr>
                <w:noProof/>
                <w:lang w:val="en-US"/>
              </w:rPr>
              <w:t>the Works</w:t>
            </w:r>
            <w:r w:rsidRPr="000F1829">
              <w:rPr>
                <w:noProof/>
                <w:lang w:val="en-US"/>
              </w:rPr>
              <w:t xml:space="preserve"> or where stockpiled mineral material </w:t>
            </w:r>
            <w:r w:rsidR="001128B0" w:rsidRPr="000F1829">
              <w:rPr>
                <w:noProof/>
                <w:lang w:val="en-US"/>
              </w:rPr>
              <w:t>are susceptible to</w:t>
            </w:r>
            <w:r w:rsidRPr="000F1829">
              <w:rPr>
                <w:noProof/>
                <w:lang w:val="en-US"/>
              </w:rPr>
              <w:t xml:space="preserve"> erosion.</w:t>
            </w:r>
          </w:p>
          <w:p w14:paraId="6171E2B9" w14:textId="77777777" w:rsidR="00611882" w:rsidRPr="000F1829" w:rsidRDefault="00977547" w:rsidP="00AD1C87">
            <w:pPr>
              <w:pStyle w:val="Heading3"/>
              <w:ind w:left="1360" w:hanging="425"/>
              <w:rPr>
                <w:noProof/>
                <w:lang w:val="en-US"/>
              </w:rPr>
            </w:pPr>
            <w:r w:rsidRPr="000F1829">
              <w:rPr>
                <w:noProof/>
                <w:lang w:val="en-US"/>
              </w:rPr>
              <w:t>Sediment control barriers are installed on the slope or at the base of the slope to protect the natural drainage system from sediment accumulation at levels higher than the natural situation. These barriers comply with the following principles:</w:t>
            </w:r>
          </w:p>
          <w:p w14:paraId="6913CC5D" w14:textId="77777777" w:rsidR="00611882" w:rsidRPr="000F1829" w:rsidRDefault="00977547" w:rsidP="000C5408">
            <w:pPr>
              <w:pStyle w:val="Paragraphedeliste"/>
              <w:numPr>
                <w:ilvl w:val="0"/>
                <w:numId w:val="60"/>
              </w:numPr>
              <w:ind w:left="1786" w:hanging="425"/>
              <w:contextualSpacing w:val="0"/>
              <w:rPr>
                <w:noProof/>
                <w:lang w:val="en-US"/>
              </w:rPr>
            </w:pPr>
            <w:r w:rsidRPr="000F1829">
              <w:rPr>
                <w:noProof/>
                <w:lang w:val="en-US"/>
              </w:rPr>
              <w:t>Made with geotextiles or straw bales or any other means pre</w:t>
            </w:r>
            <w:r w:rsidRPr="000F1829">
              <w:rPr>
                <w:noProof/>
                <w:lang w:val="en-US"/>
              </w:rPr>
              <w:noBreakHyphen/>
              <w:t>approved by the Engineer;</w:t>
            </w:r>
          </w:p>
          <w:p w14:paraId="379400F9" w14:textId="77777777" w:rsidR="00611882" w:rsidRPr="000F1829" w:rsidRDefault="00977547" w:rsidP="000C5408">
            <w:pPr>
              <w:pStyle w:val="Paragraphedeliste"/>
              <w:numPr>
                <w:ilvl w:val="0"/>
                <w:numId w:val="60"/>
              </w:numPr>
              <w:ind w:left="1786" w:hanging="425"/>
              <w:contextualSpacing w:val="0"/>
              <w:rPr>
                <w:noProof/>
                <w:lang w:val="en-US"/>
              </w:rPr>
            </w:pPr>
            <w:r w:rsidRPr="000F1829">
              <w:rPr>
                <w:noProof/>
                <w:lang w:val="en-US"/>
              </w:rPr>
              <w:t>Deployed before the start of works and removal of topsoil. Barriers can be used for the physical demarcation of working areas;</w:t>
            </w:r>
          </w:p>
          <w:p w14:paraId="43F62D98" w14:textId="77777777" w:rsidR="00611882" w:rsidRPr="000F1829" w:rsidRDefault="00977547" w:rsidP="000C5408">
            <w:pPr>
              <w:pStyle w:val="Paragraphedeliste"/>
              <w:numPr>
                <w:ilvl w:val="0"/>
                <w:numId w:val="60"/>
              </w:numPr>
              <w:ind w:left="1786" w:hanging="425"/>
              <w:contextualSpacing w:val="0"/>
              <w:rPr>
                <w:noProof/>
                <w:lang w:val="en-US"/>
              </w:rPr>
            </w:pPr>
            <w:r w:rsidRPr="000F1829">
              <w:rPr>
                <w:noProof/>
                <w:lang w:val="en-US"/>
              </w:rPr>
              <w:t>Installed, cleaned, maintained and replaced according to manufacturer recommendations;</w:t>
            </w:r>
          </w:p>
          <w:p w14:paraId="563FF197" w14:textId="77777777" w:rsidR="00611882" w:rsidRPr="000F1829" w:rsidRDefault="00977547" w:rsidP="000C5408">
            <w:pPr>
              <w:pStyle w:val="Paragraphedeliste"/>
              <w:numPr>
                <w:ilvl w:val="0"/>
                <w:numId w:val="60"/>
              </w:numPr>
              <w:ind w:left="1786" w:hanging="425"/>
              <w:contextualSpacing w:val="0"/>
              <w:rPr>
                <w:noProof/>
                <w:lang w:val="en-US"/>
              </w:rPr>
            </w:pPr>
            <w:r w:rsidRPr="000F1829">
              <w:rPr>
                <w:noProof/>
                <w:lang w:val="en-US"/>
              </w:rPr>
              <w:t xml:space="preserve">Drainage surface area does not exceed 1,000 m² per 30 m of barrier. The length of the slope behind </w:t>
            </w:r>
            <w:r w:rsidRPr="000F1829">
              <w:rPr>
                <w:noProof/>
                <w:lang w:val="en-US"/>
              </w:rPr>
              <w:lastRenderedPageBreak/>
              <w:t>the barrier is less than 30 m, and is not used for flows in excess of 30 l/s.</w:t>
            </w:r>
          </w:p>
          <w:p w14:paraId="6E2411BB" w14:textId="77777777" w:rsidR="00611882" w:rsidRPr="000F1829" w:rsidRDefault="00977547" w:rsidP="00AD1C87">
            <w:pPr>
              <w:pStyle w:val="Heading3"/>
              <w:ind w:left="1360" w:hanging="425"/>
              <w:rPr>
                <w:noProof/>
                <w:lang w:val="en-US"/>
              </w:rPr>
            </w:pPr>
            <w:r w:rsidRPr="000F1829">
              <w:rPr>
                <w:noProof/>
                <w:lang w:val="en-US"/>
              </w:rPr>
              <w:t>For the dredging of marine sediments, unless specified otherwise in the Contract, or instructed otherwise by the Engineer, and particularly if the working area is exposed to currents, the Contractor will install a geotextile silt curtain, or any other technique approved by the Engineer to control turbidity clouds.</w:t>
            </w:r>
          </w:p>
          <w:p w14:paraId="78C93801" w14:textId="77777777" w:rsidR="00611882" w:rsidRPr="000F1829" w:rsidRDefault="00977547" w:rsidP="003E7F87">
            <w:pPr>
              <w:pStyle w:val="Heading2"/>
              <w:rPr>
                <w:noProof/>
                <w:lang w:val="en-US"/>
              </w:rPr>
            </w:pPr>
            <w:bookmarkStart w:id="200" w:name="_Ref496019269"/>
            <w:r w:rsidRPr="000F1829">
              <w:rPr>
                <w:noProof/>
                <w:lang w:val="en-US"/>
              </w:rPr>
              <w:t>Backfilling and stockpiling of backfill materials:</w:t>
            </w:r>
            <w:bookmarkEnd w:id="200"/>
          </w:p>
          <w:p w14:paraId="5A766EFB" w14:textId="77777777" w:rsidR="00611882" w:rsidRPr="000F1829" w:rsidRDefault="002D102D" w:rsidP="00AD1C87">
            <w:pPr>
              <w:pStyle w:val="Heading3"/>
              <w:ind w:left="1360" w:hanging="425"/>
              <w:rPr>
                <w:noProof/>
                <w:lang w:val="en-US"/>
              </w:rPr>
            </w:pPr>
            <w:r w:rsidRPr="000F1829">
              <w:rPr>
                <w:noProof/>
                <w:lang w:val="en-US"/>
              </w:rPr>
              <w:t>In the EPP of these temporary and permanent stockpiles, the Contractor defines the proposed arrangements (height, slope, drainage, revegetation, etc.) to guarantee stability and erosion resistance.</w:t>
            </w:r>
          </w:p>
          <w:p w14:paraId="0C8C6D53" w14:textId="77777777" w:rsidR="00611882" w:rsidRPr="000F1829" w:rsidRDefault="00977547" w:rsidP="00AD1C87">
            <w:pPr>
              <w:pStyle w:val="Heading3"/>
              <w:ind w:left="1360" w:hanging="425"/>
              <w:rPr>
                <w:noProof/>
                <w:lang w:val="en-US"/>
              </w:rPr>
            </w:pPr>
            <w:r w:rsidRPr="000F1829">
              <w:rPr>
                <w:noProof/>
                <w:lang w:val="en-US"/>
              </w:rPr>
              <w:t>For permanent backfill material stockpiles, the stockpile is shaped and compacted to ensure long-term stability.</w:t>
            </w:r>
          </w:p>
          <w:p w14:paraId="024AD057" w14:textId="77777777" w:rsidR="00611882" w:rsidRPr="000F1829" w:rsidRDefault="00977547" w:rsidP="00AD1C87">
            <w:pPr>
              <w:pStyle w:val="Heading3"/>
              <w:ind w:left="1360" w:hanging="425"/>
              <w:rPr>
                <w:noProof/>
                <w:lang w:val="en-US"/>
              </w:rPr>
            </w:pPr>
            <w:r w:rsidRPr="000F1829">
              <w:rPr>
                <w:noProof/>
                <w:lang w:val="en-US"/>
              </w:rPr>
              <w:t xml:space="preserve">Temporary stockpiles </w:t>
            </w:r>
            <w:r w:rsidR="002D102D" w:rsidRPr="000F1829">
              <w:rPr>
                <w:noProof/>
                <w:lang w:val="en-US"/>
              </w:rPr>
              <w:t xml:space="preserve">likely to result in strong erosion (duration of storage, rainy season, presence of downstream issues, etc.) </w:t>
            </w:r>
            <w:r w:rsidRPr="000F1829">
              <w:rPr>
                <w:noProof/>
                <w:lang w:val="en-US"/>
              </w:rPr>
              <w:t>are protected against runoff erosion by (i) revegetation using fast growing grass species, either by direct seeding or by hydro</w:t>
            </w:r>
            <w:r w:rsidRPr="000F1829">
              <w:rPr>
                <w:noProof/>
                <w:lang w:val="en-US"/>
              </w:rPr>
              <w:noBreakHyphen/>
              <w:t>seeding, or (ii) using other natural anti</w:t>
            </w:r>
            <w:r w:rsidRPr="000F1829">
              <w:rPr>
                <w:noProof/>
                <w:lang w:val="en-US"/>
              </w:rPr>
              <w:noBreakHyphen/>
              <w:t>erosion cover with prior approval from the Engineer.</w:t>
            </w:r>
          </w:p>
        </w:tc>
      </w:tr>
      <w:tr w:rsidR="009F579C" w:rsidRPr="00236C5D" w14:paraId="640DEEB2" w14:textId="77777777" w:rsidTr="00EA4B83">
        <w:tc>
          <w:tcPr>
            <w:tcW w:w="2518" w:type="dxa"/>
          </w:tcPr>
          <w:p w14:paraId="7B3B4D87" w14:textId="77777777" w:rsidR="002F4F90" w:rsidRPr="000F1829" w:rsidRDefault="00B02F3D" w:rsidP="003E7F87">
            <w:pPr>
              <w:pStyle w:val="Heading1"/>
              <w:rPr>
                <w:noProof/>
                <w:lang w:val="en-US"/>
              </w:rPr>
            </w:pPr>
            <w:bookmarkStart w:id="201" w:name="_Ref496019469"/>
            <w:bookmarkStart w:id="202" w:name="_Toc184312042"/>
            <w:r w:rsidRPr="000F1829">
              <w:rPr>
                <w:noProof/>
                <w:lang w:val="en-US"/>
              </w:rPr>
              <w:lastRenderedPageBreak/>
              <w:t>Site rehabilitation</w:t>
            </w:r>
            <w:bookmarkEnd w:id="201"/>
            <w:bookmarkEnd w:id="202"/>
          </w:p>
        </w:tc>
        <w:tc>
          <w:tcPr>
            <w:tcW w:w="6692" w:type="dxa"/>
          </w:tcPr>
          <w:p w14:paraId="2D1A2F11" w14:textId="77777777" w:rsidR="003E7F87" w:rsidRPr="000F1829" w:rsidRDefault="001C0A9A" w:rsidP="001C0A9A">
            <w:pPr>
              <w:pStyle w:val="Heading2"/>
              <w:rPr>
                <w:noProof/>
                <w:lang w:val="en-US"/>
              </w:rPr>
            </w:pPr>
            <w:r w:rsidRPr="000F1829">
              <w:rPr>
                <w:noProof/>
                <w:lang w:val="en-US"/>
              </w:rPr>
              <w:t xml:space="preserve">Unless instructed otherwise by the Engineer, the Contractor will rehabilitate all Project Areas disturbed by </w:t>
            </w:r>
            <w:r w:rsidR="00AE29D4" w:rsidRPr="000F1829">
              <w:rPr>
                <w:noProof/>
                <w:lang w:val="en-US"/>
              </w:rPr>
              <w:t>the Works</w:t>
            </w:r>
            <w:r w:rsidRPr="000F1829">
              <w:rPr>
                <w:noProof/>
                <w:lang w:val="en-US"/>
              </w:rPr>
              <w:t xml:space="preserve">, prior to the provisional acceptance of </w:t>
            </w:r>
            <w:r w:rsidR="00AE29D4" w:rsidRPr="000F1829">
              <w:rPr>
                <w:noProof/>
                <w:lang w:val="en-US"/>
              </w:rPr>
              <w:t>the Works</w:t>
            </w:r>
            <w:r w:rsidRPr="000F1829">
              <w:rPr>
                <w:noProof/>
                <w:lang w:val="en-US"/>
              </w:rPr>
              <w:t>.</w:t>
            </w:r>
          </w:p>
          <w:p w14:paraId="608C739E" w14:textId="77777777" w:rsidR="002F4F90" w:rsidRPr="000F1829" w:rsidRDefault="001C0A9A" w:rsidP="001C0A9A">
            <w:pPr>
              <w:pStyle w:val="Heading2"/>
              <w:rPr>
                <w:noProof/>
                <w:lang w:val="en-US"/>
              </w:rPr>
            </w:pPr>
            <w:r w:rsidRPr="000F1829">
              <w:rPr>
                <w:noProof/>
                <w:lang w:val="en-US"/>
              </w:rPr>
              <w:t>All buildings and free standing and underground structures (e.g. piping, underground tanks, sumps and basins) are removed pursuant to the provisions of Sub-Clause 4.23 of the CC. All waste and rubble is removed in accordance to the provisions of Clause </w:t>
            </w:r>
            <w:r w:rsidRPr="000F1829">
              <w:rPr>
                <w:noProof/>
                <w:lang w:val="en-US"/>
              </w:rPr>
              <w:fldChar w:fldCharType="begin"/>
            </w:r>
            <w:r w:rsidRPr="000F1829">
              <w:rPr>
                <w:noProof/>
                <w:lang w:val="en-US"/>
              </w:rPr>
              <w:instrText xml:space="preserve"> REF _Ref496019168 \r \h </w:instrText>
            </w:r>
            <w:r w:rsidRPr="000F1829">
              <w:rPr>
                <w:noProof/>
                <w:lang w:val="en-US"/>
              </w:rPr>
            </w:r>
            <w:r w:rsidRPr="000F1829">
              <w:rPr>
                <w:noProof/>
                <w:lang w:val="en-US"/>
              </w:rPr>
              <w:fldChar w:fldCharType="separate"/>
            </w:r>
            <w:r w:rsidR="009C5EF0" w:rsidRPr="000F1829">
              <w:rPr>
                <w:noProof/>
                <w:lang w:val="en-US"/>
              </w:rPr>
              <w:t>15</w:t>
            </w:r>
            <w:r w:rsidRPr="000F1829">
              <w:rPr>
                <w:noProof/>
                <w:lang w:val="en-US"/>
              </w:rPr>
              <w:fldChar w:fldCharType="end"/>
            </w:r>
            <w:r w:rsidRPr="000F1829">
              <w:rPr>
                <w:noProof/>
                <w:lang w:val="en-US"/>
              </w:rPr>
              <w:t xml:space="preserve"> of the ESHS Specifications. After removal of buildings structures and rubble, the Contractor returns Project Areas to their original condition, according to the following provisions.</w:t>
            </w:r>
          </w:p>
          <w:p w14:paraId="073C6971" w14:textId="77777777" w:rsidR="003E7F87" w:rsidRPr="000F1829" w:rsidRDefault="001C0A9A" w:rsidP="00AD1C87">
            <w:pPr>
              <w:pStyle w:val="Heading3"/>
              <w:ind w:left="1219" w:hanging="426"/>
              <w:rPr>
                <w:noProof/>
                <w:lang w:val="en-US"/>
              </w:rPr>
            </w:pPr>
            <w:r w:rsidRPr="000F1829">
              <w:rPr>
                <w:noProof/>
                <w:lang w:val="en-US"/>
              </w:rPr>
              <w:t xml:space="preserve">Land is </w:t>
            </w:r>
            <w:r w:rsidR="009E2D58" w:rsidRPr="000F1829">
              <w:rPr>
                <w:noProof/>
                <w:lang w:val="en-US"/>
              </w:rPr>
              <w:t>adjusted</w:t>
            </w:r>
            <w:r w:rsidRPr="000F1829">
              <w:rPr>
                <w:noProof/>
                <w:lang w:val="en-US"/>
              </w:rPr>
              <w:t xml:space="preserve"> to ensure that run-off water drains without eroding soil or stagnating in pools. Unless instructed otherwise by the Engineer, the gradients of restored sites (excluding backfill as defined in Sub-Clause </w:t>
            </w:r>
            <w:r w:rsidRPr="000F1829">
              <w:rPr>
                <w:noProof/>
                <w:lang w:val="en-US"/>
              </w:rPr>
              <w:fldChar w:fldCharType="begin"/>
            </w:r>
            <w:r w:rsidRPr="000F1829">
              <w:rPr>
                <w:noProof/>
                <w:lang w:val="en-US"/>
              </w:rPr>
              <w:instrText xml:space="preserve"> REF _Ref496019269 \r \h </w:instrText>
            </w:r>
            <w:r w:rsidRPr="000F1829">
              <w:rPr>
                <w:noProof/>
                <w:lang w:val="en-US"/>
              </w:rPr>
            </w:r>
            <w:r w:rsidRPr="000F1829">
              <w:rPr>
                <w:noProof/>
                <w:lang w:val="en-US"/>
              </w:rPr>
              <w:fldChar w:fldCharType="separate"/>
            </w:r>
            <w:r w:rsidR="009C5EF0" w:rsidRPr="000F1829">
              <w:rPr>
                <w:noProof/>
                <w:lang w:val="en-US"/>
              </w:rPr>
              <w:t>18.5</w:t>
            </w:r>
            <w:r w:rsidRPr="000F1829">
              <w:rPr>
                <w:noProof/>
                <w:lang w:val="en-US"/>
              </w:rPr>
              <w:fldChar w:fldCharType="end"/>
            </w:r>
            <w:r w:rsidRPr="000F1829">
              <w:rPr>
                <w:noProof/>
                <w:lang w:val="en-US"/>
              </w:rPr>
              <w:t xml:space="preserve"> of the ESHS Specifications) must be as for the adjacent undisturbed land.</w:t>
            </w:r>
          </w:p>
          <w:p w14:paraId="33A5BCE3" w14:textId="77777777" w:rsidR="003E7F87" w:rsidRPr="000F1829" w:rsidRDefault="001C0A9A" w:rsidP="00AD1C87">
            <w:pPr>
              <w:pStyle w:val="Heading3"/>
              <w:ind w:left="1219" w:hanging="426"/>
              <w:rPr>
                <w:noProof/>
                <w:lang w:val="en-US"/>
              </w:rPr>
            </w:pPr>
            <w:r w:rsidRPr="000F1829">
              <w:rPr>
                <w:noProof/>
                <w:lang w:val="en-US"/>
              </w:rPr>
              <w:t>Rehabilitated Project Areas do not represent hazards for people. Areas near steep drops at quarries are indicated with permanent concrete signs. Holes are refilled. Sharp or unstable items are rendered inoffensive.</w:t>
            </w:r>
          </w:p>
          <w:p w14:paraId="784C2A13" w14:textId="77777777" w:rsidR="003E7F87" w:rsidRPr="000F1829" w:rsidRDefault="001C0A9A" w:rsidP="00AD1C87">
            <w:pPr>
              <w:pStyle w:val="Heading3"/>
              <w:ind w:left="1219" w:hanging="426"/>
              <w:rPr>
                <w:noProof/>
                <w:lang w:val="en-US"/>
              </w:rPr>
            </w:pPr>
            <w:r w:rsidRPr="000F1829">
              <w:rPr>
                <w:noProof/>
                <w:lang w:val="en-US"/>
              </w:rPr>
              <w:t xml:space="preserve">Unless specified otherwise in the Contract, or instructed otherwise by the Engineer, the Contractor undertakes revegetation of all Project Areas disturbed by </w:t>
            </w:r>
            <w:r w:rsidR="00AE29D4" w:rsidRPr="000F1829">
              <w:rPr>
                <w:noProof/>
                <w:lang w:val="en-US"/>
              </w:rPr>
              <w:t>the Works</w:t>
            </w:r>
            <w:r w:rsidRPr="000F1829">
              <w:rPr>
                <w:noProof/>
                <w:lang w:val="en-US"/>
              </w:rPr>
              <w:t xml:space="preserve"> and bears the cost of such work.</w:t>
            </w:r>
          </w:p>
          <w:p w14:paraId="1CF72466" w14:textId="77777777" w:rsidR="003E7F87" w:rsidRPr="000F1829" w:rsidRDefault="001C0A9A" w:rsidP="00AD1C87">
            <w:pPr>
              <w:pStyle w:val="Heading3"/>
              <w:ind w:left="1219" w:hanging="426"/>
              <w:rPr>
                <w:noProof/>
                <w:lang w:val="en-US"/>
              </w:rPr>
            </w:pPr>
            <w:r w:rsidRPr="000F1829">
              <w:rPr>
                <w:noProof/>
                <w:lang w:val="en-US"/>
              </w:rPr>
              <w:t>Topsoil set aside during initial earthworks pursuant to Sub</w:t>
            </w:r>
            <w:r w:rsidR="00E57EDD" w:rsidRPr="000F1829">
              <w:rPr>
                <w:noProof/>
                <w:lang w:val="en-US"/>
              </w:rPr>
              <w:noBreakHyphen/>
            </w:r>
            <w:r w:rsidRPr="000F1829">
              <w:rPr>
                <w:noProof/>
                <w:lang w:val="en-US"/>
              </w:rPr>
              <w:t>Clause </w:t>
            </w:r>
            <w:r w:rsidRPr="000F1829">
              <w:rPr>
                <w:noProof/>
                <w:lang w:val="en-US"/>
              </w:rPr>
              <w:fldChar w:fldCharType="begin"/>
            </w:r>
            <w:r w:rsidRPr="000F1829">
              <w:rPr>
                <w:noProof/>
                <w:lang w:val="en-US"/>
              </w:rPr>
              <w:instrText xml:space="preserve"> REF _Ref496019348 \r \h </w:instrText>
            </w:r>
            <w:r w:rsidRPr="000F1829">
              <w:rPr>
                <w:noProof/>
                <w:lang w:val="en-US"/>
              </w:rPr>
            </w:r>
            <w:r w:rsidRPr="000F1829">
              <w:rPr>
                <w:noProof/>
                <w:lang w:val="en-US"/>
              </w:rPr>
              <w:fldChar w:fldCharType="separate"/>
            </w:r>
            <w:r w:rsidR="009C5EF0" w:rsidRPr="000F1829">
              <w:rPr>
                <w:noProof/>
                <w:lang w:val="en-US"/>
              </w:rPr>
              <w:t>18.2</w:t>
            </w:r>
            <w:r w:rsidRPr="000F1829">
              <w:rPr>
                <w:noProof/>
                <w:lang w:val="en-US"/>
              </w:rPr>
              <w:fldChar w:fldCharType="end"/>
            </w:r>
            <w:r w:rsidR="00E57EDD" w:rsidRPr="000F1829">
              <w:rPr>
                <w:noProof/>
                <w:lang w:val="en-US"/>
              </w:rPr>
              <w:t xml:space="preserve"> of the ESHS Specifications</w:t>
            </w:r>
            <w:r w:rsidRPr="000F1829">
              <w:rPr>
                <w:noProof/>
                <w:lang w:val="en-US"/>
              </w:rPr>
              <w:t>, is evenly spread over</w:t>
            </w:r>
            <w:r w:rsidR="009E2D58" w:rsidRPr="000F1829">
              <w:rPr>
                <w:noProof/>
                <w:lang w:val="en-US"/>
              </w:rPr>
              <w:t xml:space="preserve"> cleared</w:t>
            </w:r>
            <w:r w:rsidRPr="000F1829">
              <w:rPr>
                <w:noProof/>
                <w:lang w:val="en-US"/>
              </w:rPr>
              <w:t xml:space="preserve"> areas. The surface of compacted soils </w:t>
            </w:r>
            <w:r w:rsidRPr="000F1829">
              <w:rPr>
                <w:noProof/>
                <w:lang w:val="en-US"/>
              </w:rPr>
              <w:lastRenderedPageBreak/>
              <w:t>on Project Areas is loosened by scouring (using rakes or other acceptable methods).</w:t>
            </w:r>
          </w:p>
          <w:p w14:paraId="503C1C85" w14:textId="77777777" w:rsidR="003E7F87" w:rsidRPr="000F1829" w:rsidRDefault="001C0A9A" w:rsidP="00AD1C87">
            <w:pPr>
              <w:pStyle w:val="Heading3"/>
              <w:ind w:left="1219" w:hanging="426"/>
              <w:rPr>
                <w:noProof/>
                <w:lang w:val="en-US"/>
              </w:rPr>
            </w:pPr>
            <w:r w:rsidRPr="000F1829">
              <w:rPr>
                <w:noProof/>
                <w:lang w:val="en-US"/>
              </w:rPr>
              <w:t>The Contractor describes in the Worskite </w:t>
            </w:r>
            <w:r w:rsidRPr="000F1829">
              <w:rPr>
                <w:noProof/>
                <w:lang w:val="en-US"/>
              </w:rPr>
              <w:noBreakHyphen/>
              <w:t> ESMP the planned revegetation works to ensure sustainable Project Area rehabilitation: methods, plant species to be used and their origins, activity schedule based on a progressive taking over of Project Areas.</w:t>
            </w:r>
          </w:p>
          <w:p w14:paraId="2D1EEE63" w14:textId="77777777" w:rsidR="003E7F87" w:rsidRPr="000F1829" w:rsidRDefault="001C0A9A" w:rsidP="00AD1C87">
            <w:pPr>
              <w:pStyle w:val="Heading3"/>
              <w:ind w:left="1219" w:hanging="426"/>
              <w:rPr>
                <w:noProof/>
                <w:lang w:val="en-US"/>
              </w:rPr>
            </w:pPr>
            <w:r w:rsidRPr="000F1829">
              <w:rPr>
                <w:noProof/>
                <w:lang w:val="en-US"/>
              </w:rPr>
              <w:t>Prior approval by the Engineer is required regarding the origin of seeds and plants proposed by the Contractor. The species used for revegetation must be suitable for the local environmental conditions, and selected according to the rehabilitation program: stabilisation of backfill, landscaping, drainage, prevention of erosion, etc.</w:t>
            </w:r>
          </w:p>
          <w:p w14:paraId="16AC1E2A" w14:textId="77777777" w:rsidR="003E7F87" w:rsidRPr="000F1829" w:rsidRDefault="001C0A9A" w:rsidP="00AD1C87">
            <w:pPr>
              <w:pStyle w:val="Heading3"/>
              <w:ind w:left="1219" w:hanging="426"/>
              <w:rPr>
                <w:noProof/>
                <w:lang w:val="en-US"/>
              </w:rPr>
            </w:pPr>
            <w:r w:rsidRPr="000F1829">
              <w:rPr>
                <w:noProof/>
                <w:lang w:val="en-US"/>
              </w:rPr>
              <w:t>Revegetation is undertaken throughou</w:t>
            </w:r>
            <w:r w:rsidR="0075176F" w:rsidRPr="000F1829">
              <w:rPr>
                <w:noProof/>
                <w:lang w:val="en-US"/>
              </w:rPr>
              <w:t>t the duration of construction W</w:t>
            </w:r>
            <w:r w:rsidRPr="000F1829">
              <w:rPr>
                <w:noProof/>
                <w:lang w:val="en-US"/>
              </w:rPr>
              <w:t xml:space="preserve">orks, and is not limited to the rehabilitation of Project Areas at completion of </w:t>
            </w:r>
            <w:r w:rsidR="00AE29D4" w:rsidRPr="000F1829">
              <w:rPr>
                <w:noProof/>
                <w:lang w:val="en-US"/>
              </w:rPr>
              <w:t>the Works</w:t>
            </w:r>
            <w:r w:rsidRPr="000F1829">
              <w:rPr>
                <w:noProof/>
                <w:lang w:val="en-US"/>
              </w:rPr>
              <w:t>.</w:t>
            </w:r>
          </w:p>
        </w:tc>
      </w:tr>
      <w:tr w:rsidR="009F579C" w:rsidRPr="00236C5D" w14:paraId="0F4A14FD" w14:textId="77777777" w:rsidTr="00EA4B83">
        <w:tc>
          <w:tcPr>
            <w:tcW w:w="2518" w:type="dxa"/>
          </w:tcPr>
          <w:p w14:paraId="058B20C6" w14:textId="77777777" w:rsidR="002F4F90" w:rsidRPr="000F1829" w:rsidRDefault="003E7F87" w:rsidP="002C4620">
            <w:pPr>
              <w:pStyle w:val="Heading1"/>
              <w:jc w:val="left"/>
              <w:rPr>
                <w:noProof/>
                <w:lang w:val="en-US"/>
              </w:rPr>
            </w:pPr>
            <w:bookmarkStart w:id="203" w:name="_Ref484612351"/>
            <w:bookmarkStart w:id="204" w:name="_Ref484613825"/>
            <w:bookmarkStart w:id="205" w:name="_Ref496019771"/>
            <w:bookmarkStart w:id="206" w:name="_Toc184312043"/>
            <w:r w:rsidRPr="000F1829">
              <w:rPr>
                <w:noProof/>
                <w:lang w:val="en-US"/>
              </w:rPr>
              <w:lastRenderedPageBreak/>
              <w:t xml:space="preserve">Documentation </w:t>
            </w:r>
            <w:bookmarkEnd w:id="203"/>
            <w:bookmarkEnd w:id="204"/>
            <w:r w:rsidR="007722CD" w:rsidRPr="000F1829">
              <w:rPr>
                <w:noProof/>
                <w:lang w:val="en-US"/>
              </w:rPr>
              <w:t xml:space="preserve">on </w:t>
            </w:r>
            <w:r w:rsidR="002C4620" w:rsidRPr="000F1829">
              <w:rPr>
                <w:noProof/>
                <w:lang w:val="en-US"/>
              </w:rPr>
              <w:t xml:space="preserve">the </w:t>
            </w:r>
            <w:r w:rsidR="00E80913" w:rsidRPr="000F1829">
              <w:rPr>
                <w:noProof/>
                <w:lang w:val="en-US"/>
              </w:rPr>
              <w:t>Project Area</w:t>
            </w:r>
            <w:r w:rsidR="007722CD" w:rsidRPr="000F1829">
              <w:rPr>
                <w:noProof/>
                <w:lang w:val="en-US"/>
              </w:rPr>
              <w:t xml:space="preserve"> condition</w:t>
            </w:r>
            <w:bookmarkEnd w:id="205"/>
            <w:bookmarkEnd w:id="206"/>
          </w:p>
        </w:tc>
        <w:tc>
          <w:tcPr>
            <w:tcW w:w="6692" w:type="dxa"/>
          </w:tcPr>
          <w:p w14:paraId="4574F3F1" w14:textId="77777777" w:rsidR="002F4F90" w:rsidRPr="000F1829" w:rsidRDefault="007722CD" w:rsidP="007722CD">
            <w:pPr>
              <w:pStyle w:val="Heading2"/>
              <w:rPr>
                <w:noProof/>
                <w:lang w:val="en-US"/>
              </w:rPr>
            </w:pPr>
            <w:r w:rsidRPr="000F1829">
              <w:rPr>
                <w:noProof/>
                <w:lang w:val="en-US"/>
              </w:rPr>
              <w:t xml:space="preserve">The Constructor documents changes in condition of all Project Areas from the start of </w:t>
            </w:r>
            <w:r w:rsidR="0075176F" w:rsidRPr="000F1829">
              <w:rPr>
                <w:noProof/>
                <w:lang w:val="en-US"/>
              </w:rPr>
              <w:t>W</w:t>
            </w:r>
            <w:r w:rsidRPr="000F1829">
              <w:rPr>
                <w:noProof/>
                <w:lang w:val="en-US"/>
              </w:rPr>
              <w:t>orks until the Performance Certificate is issued. Documentation comprises dated and geo-referenced colour photographs taken from a constant angle and viewpoint.</w:t>
            </w:r>
          </w:p>
          <w:p w14:paraId="32BF3E3E" w14:textId="77777777" w:rsidR="003E7F87" w:rsidRPr="000F1829" w:rsidRDefault="007722CD" w:rsidP="007722CD">
            <w:pPr>
              <w:pStyle w:val="Heading2"/>
              <w:rPr>
                <w:noProof/>
                <w:lang w:val="en-US"/>
              </w:rPr>
            </w:pPr>
            <w:r w:rsidRPr="000F1829">
              <w:rPr>
                <w:noProof/>
                <w:lang w:val="en-US"/>
              </w:rPr>
              <w:t>The Project Area condition is documented as a minimum for the following stages:</w:t>
            </w:r>
          </w:p>
          <w:p w14:paraId="6DC39442" w14:textId="77777777" w:rsidR="003E7F87" w:rsidRPr="000F1829" w:rsidRDefault="007722CD" w:rsidP="000C5408">
            <w:pPr>
              <w:pStyle w:val="Paragraphedeliste"/>
              <w:numPr>
                <w:ilvl w:val="0"/>
                <w:numId w:val="61"/>
              </w:numPr>
              <w:ind w:left="1360" w:hanging="425"/>
              <w:contextualSpacing w:val="0"/>
              <w:rPr>
                <w:noProof/>
                <w:lang w:val="en-US"/>
              </w:rPr>
            </w:pPr>
            <w:r w:rsidRPr="000F1829">
              <w:rPr>
                <w:noProof/>
                <w:lang w:val="en-US"/>
              </w:rPr>
              <w:t>Before any Project Area disturbance at the start of works;</w:t>
            </w:r>
          </w:p>
          <w:p w14:paraId="031B899D" w14:textId="77777777" w:rsidR="003E7F87" w:rsidRPr="000F1829" w:rsidRDefault="007722CD" w:rsidP="000C5408">
            <w:pPr>
              <w:pStyle w:val="Paragraphedeliste"/>
              <w:numPr>
                <w:ilvl w:val="0"/>
                <w:numId w:val="61"/>
              </w:numPr>
              <w:ind w:left="1360" w:hanging="425"/>
              <w:contextualSpacing w:val="0"/>
              <w:rPr>
                <w:noProof/>
                <w:lang w:val="en-US"/>
              </w:rPr>
            </w:pPr>
            <w:r w:rsidRPr="000F1829">
              <w:rPr>
                <w:noProof/>
                <w:lang w:val="en-US"/>
              </w:rPr>
              <w:t xml:space="preserve">On completion of </w:t>
            </w:r>
            <w:r w:rsidR="0075176F" w:rsidRPr="000F1829">
              <w:rPr>
                <w:noProof/>
                <w:lang w:val="en-US"/>
              </w:rPr>
              <w:t>W</w:t>
            </w:r>
            <w:r w:rsidRPr="000F1829">
              <w:rPr>
                <w:noProof/>
                <w:lang w:val="en-US"/>
              </w:rPr>
              <w:t>orks, but prior to starting rehabilitation;</w:t>
            </w:r>
          </w:p>
          <w:p w14:paraId="527AF339" w14:textId="77777777" w:rsidR="003E7F87" w:rsidRPr="000F1829" w:rsidRDefault="007722CD" w:rsidP="000C5408">
            <w:pPr>
              <w:pStyle w:val="Paragraphedeliste"/>
              <w:numPr>
                <w:ilvl w:val="0"/>
                <w:numId w:val="61"/>
              </w:numPr>
              <w:ind w:left="1360" w:hanging="425"/>
              <w:contextualSpacing w:val="0"/>
              <w:rPr>
                <w:noProof/>
                <w:lang w:val="en-US"/>
              </w:rPr>
            </w:pPr>
            <w:r w:rsidRPr="000F1829">
              <w:rPr>
                <w:noProof/>
                <w:lang w:val="en-US"/>
              </w:rPr>
              <w:t>On completion of rehabilitation and revegetation, if nec</w:t>
            </w:r>
            <w:r w:rsidR="00D933E4" w:rsidRPr="000F1829">
              <w:rPr>
                <w:noProof/>
                <w:lang w:val="en-US"/>
              </w:rPr>
              <w:t>essary, but prior to the Taking</w:t>
            </w:r>
            <w:r w:rsidR="00D933E4" w:rsidRPr="000F1829">
              <w:rPr>
                <w:noProof/>
                <w:lang w:val="en-US"/>
              </w:rPr>
              <w:noBreakHyphen/>
            </w:r>
            <w:r w:rsidRPr="000F1829">
              <w:rPr>
                <w:noProof/>
                <w:lang w:val="en-US"/>
              </w:rPr>
              <w:t>Over Certificate issuing;</w:t>
            </w:r>
          </w:p>
          <w:p w14:paraId="51D1AB79" w14:textId="77777777" w:rsidR="003E7F87" w:rsidRPr="000F1829" w:rsidRDefault="007722CD" w:rsidP="000C5408">
            <w:pPr>
              <w:pStyle w:val="Paragraphedeliste"/>
              <w:numPr>
                <w:ilvl w:val="0"/>
                <w:numId w:val="61"/>
              </w:numPr>
              <w:ind w:left="1360" w:hanging="425"/>
              <w:contextualSpacing w:val="0"/>
              <w:rPr>
                <w:noProof/>
                <w:lang w:val="en-US"/>
              </w:rPr>
            </w:pPr>
            <w:r w:rsidRPr="000F1829">
              <w:rPr>
                <w:noProof/>
                <w:lang w:val="en-US"/>
              </w:rPr>
              <w:t>After the end of the Defects Notification Period and prior to the Performance Certificate issuing.</w:t>
            </w:r>
          </w:p>
          <w:p w14:paraId="73AC22A9" w14:textId="77777777" w:rsidR="003E7F87" w:rsidRPr="000F1829" w:rsidRDefault="007722CD" w:rsidP="007722CD">
            <w:pPr>
              <w:pStyle w:val="Heading2"/>
              <w:rPr>
                <w:noProof/>
                <w:lang w:val="en-US"/>
              </w:rPr>
            </w:pPr>
            <w:r w:rsidRPr="000F1829">
              <w:rPr>
                <w:noProof/>
                <w:lang w:val="en-US"/>
              </w:rPr>
              <w:t>The Contractor specifies in the Worskite – ESMP: (i) the list of viewpoints to be used, (ii) areas to be photographed, and (iii) methods used for taking and archiving photographs.</w:t>
            </w:r>
          </w:p>
          <w:p w14:paraId="2DBAA834" w14:textId="77777777" w:rsidR="003E7F87" w:rsidRPr="000F1829" w:rsidRDefault="007722CD" w:rsidP="007722CD">
            <w:pPr>
              <w:pStyle w:val="Heading2"/>
              <w:rPr>
                <w:noProof/>
                <w:lang w:val="en-US"/>
              </w:rPr>
            </w:pPr>
            <w:r w:rsidRPr="000F1829">
              <w:rPr>
                <w:noProof/>
                <w:lang w:val="en-US"/>
              </w:rPr>
              <w:t>Adjacent areas (100 m from the perimeter of the Project Area) are included in photographic documentation.</w:t>
            </w:r>
          </w:p>
          <w:p w14:paraId="6CD3A1A3" w14:textId="77777777" w:rsidR="003E7F87" w:rsidRPr="000F1829" w:rsidRDefault="007722CD" w:rsidP="007722CD">
            <w:pPr>
              <w:pStyle w:val="Heading2"/>
              <w:rPr>
                <w:noProof/>
                <w:lang w:val="en-US"/>
              </w:rPr>
            </w:pPr>
            <w:r w:rsidRPr="000F1829">
              <w:rPr>
                <w:noProof/>
                <w:lang w:val="en-US"/>
              </w:rPr>
              <w:t xml:space="preserve">Unless instructed otherwise by the Engineer, structures to be buried are photographed weekly until covered. As a minimum the structures are photographed twice for </w:t>
            </w:r>
            <w:r w:rsidR="0075176F" w:rsidRPr="000F1829">
              <w:rPr>
                <w:noProof/>
                <w:lang w:val="en-US"/>
              </w:rPr>
              <w:t>W</w:t>
            </w:r>
            <w:r w:rsidRPr="000F1829">
              <w:rPr>
                <w:noProof/>
                <w:lang w:val="en-US"/>
              </w:rPr>
              <w:t xml:space="preserve">orks with duration of less than 7 days, and at least once a week for </w:t>
            </w:r>
            <w:r w:rsidR="0075176F" w:rsidRPr="000F1829">
              <w:rPr>
                <w:noProof/>
                <w:lang w:val="en-US"/>
              </w:rPr>
              <w:t>W</w:t>
            </w:r>
            <w:r w:rsidRPr="000F1829">
              <w:rPr>
                <w:noProof/>
                <w:lang w:val="en-US"/>
              </w:rPr>
              <w:t>orks with a longer duration.</w:t>
            </w:r>
          </w:p>
          <w:p w14:paraId="0DECE6C0" w14:textId="77777777" w:rsidR="003E7F87" w:rsidRPr="000F1829" w:rsidRDefault="007722CD" w:rsidP="007722CD">
            <w:pPr>
              <w:pStyle w:val="Heading2"/>
              <w:rPr>
                <w:noProof/>
                <w:lang w:val="en-US"/>
              </w:rPr>
            </w:pPr>
            <w:r w:rsidRPr="000F1829">
              <w:rPr>
                <w:noProof/>
                <w:lang w:val="en-US"/>
              </w:rPr>
              <w:t>Photographs subject to the present Clause </w:t>
            </w:r>
            <w:r w:rsidRPr="000F1829">
              <w:rPr>
                <w:noProof/>
                <w:lang w:val="en-US"/>
              </w:rPr>
              <w:fldChar w:fldCharType="begin"/>
            </w:r>
            <w:r w:rsidRPr="000F1829">
              <w:rPr>
                <w:noProof/>
                <w:lang w:val="en-US"/>
              </w:rPr>
              <w:instrText xml:space="preserve"> REF _Ref496019771 \r \h </w:instrText>
            </w:r>
            <w:r w:rsidRPr="000F1829">
              <w:rPr>
                <w:noProof/>
                <w:lang w:val="en-US"/>
              </w:rPr>
            </w:r>
            <w:r w:rsidRPr="000F1829">
              <w:rPr>
                <w:noProof/>
                <w:lang w:val="en-US"/>
              </w:rPr>
              <w:fldChar w:fldCharType="separate"/>
            </w:r>
            <w:r w:rsidR="009C5EF0" w:rsidRPr="000F1829">
              <w:rPr>
                <w:noProof/>
                <w:lang w:val="en-US"/>
              </w:rPr>
              <w:t>20</w:t>
            </w:r>
            <w:r w:rsidRPr="000F1829">
              <w:rPr>
                <w:noProof/>
                <w:lang w:val="en-US"/>
              </w:rPr>
              <w:fldChar w:fldCharType="end"/>
            </w:r>
            <w:r w:rsidRPr="000F1829">
              <w:rPr>
                <w:noProof/>
                <w:lang w:val="en-US"/>
              </w:rPr>
              <w:t xml:space="preserve"> are archived in digital format and provided to the Engineer on a monthly bas</w:t>
            </w:r>
            <w:r w:rsidR="00D55646">
              <w:rPr>
                <w:noProof/>
                <w:lang w:val="en-US"/>
              </w:rPr>
              <w:t>is under the CC Sub-Clause 4.21 </w:t>
            </w:r>
            <w:r w:rsidR="00D55646">
              <w:rPr>
                <w:noProof/>
                <w:lang w:val="en-US"/>
              </w:rPr>
              <w:noBreakHyphen/>
              <w:t> P</w:t>
            </w:r>
            <w:r w:rsidRPr="000F1829">
              <w:rPr>
                <w:noProof/>
                <w:lang w:val="en-US"/>
              </w:rPr>
              <w:t xml:space="preserve">rogress </w:t>
            </w:r>
            <w:r w:rsidR="00D55646">
              <w:rPr>
                <w:noProof/>
                <w:lang w:val="en-US"/>
              </w:rPr>
              <w:t>R</w:t>
            </w:r>
            <w:r w:rsidRPr="000F1829">
              <w:rPr>
                <w:noProof/>
                <w:lang w:val="en-US"/>
              </w:rPr>
              <w:t>eport</w:t>
            </w:r>
            <w:r w:rsidR="00D55646">
              <w:rPr>
                <w:noProof/>
                <w:lang w:val="en-US"/>
              </w:rPr>
              <w:t>s</w:t>
            </w:r>
            <w:r w:rsidRPr="000F1829">
              <w:rPr>
                <w:noProof/>
                <w:lang w:val="en-US"/>
              </w:rPr>
              <w:t>.</w:t>
            </w:r>
          </w:p>
          <w:p w14:paraId="545D0307" w14:textId="77777777" w:rsidR="003E7F87" w:rsidRPr="000F1829" w:rsidRDefault="007722CD" w:rsidP="007722CD">
            <w:pPr>
              <w:pStyle w:val="Heading2"/>
              <w:rPr>
                <w:noProof/>
                <w:lang w:val="en-US"/>
              </w:rPr>
            </w:pPr>
            <w:r w:rsidRPr="000F1829">
              <w:rPr>
                <w:noProof/>
                <w:lang w:val="en-US"/>
              </w:rPr>
              <w:t>The nomenclature of electronic files for photographs explicitly indicates the Project Area, date and structure documented.</w:t>
            </w:r>
          </w:p>
        </w:tc>
      </w:tr>
      <w:tr w:rsidR="009F579C" w:rsidRPr="000F1829" w14:paraId="1DC02461" w14:textId="77777777" w:rsidTr="009A0C8F">
        <w:tc>
          <w:tcPr>
            <w:tcW w:w="9210" w:type="dxa"/>
            <w:gridSpan w:val="2"/>
          </w:tcPr>
          <w:p w14:paraId="2813E18A" w14:textId="77777777" w:rsidR="00E05749" w:rsidRPr="000F1829" w:rsidRDefault="007722CD" w:rsidP="00E05749">
            <w:pPr>
              <w:pStyle w:val="HeadingA"/>
              <w:rPr>
                <w:noProof/>
                <w:lang w:val="en-US"/>
              </w:rPr>
            </w:pPr>
            <w:bookmarkStart w:id="207" w:name="_Toc184312044"/>
            <w:r w:rsidRPr="000F1829">
              <w:rPr>
                <w:noProof/>
                <w:lang w:val="en-US"/>
              </w:rPr>
              <w:t>Health &amp; Safety</w:t>
            </w:r>
            <w:bookmarkEnd w:id="207"/>
          </w:p>
        </w:tc>
      </w:tr>
      <w:tr w:rsidR="009F579C" w:rsidRPr="00236C5D" w14:paraId="531E41B8" w14:textId="77777777" w:rsidTr="00EA4B83">
        <w:tc>
          <w:tcPr>
            <w:tcW w:w="2518" w:type="dxa"/>
          </w:tcPr>
          <w:p w14:paraId="6F406E62" w14:textId="77777777" w:rsidR="00717F15" w:rsidRPr="000F1829" w:rsidRDefault="007722CD" w:rsidP="00F94BBD">
            <w:pPr>
              <w:pStyle w:val="Heading1"/>
              <w:jc w:val="left"/>
              <w:rPr>
                <w:noProof/>
                <w:lang w:val="en-US"/>
              </w:rPr>
            </w:pPr>
            <w:bookmarkStart w:id="208" w:name="_Toc184312045"/>
            <w:r w:rsidRPr="000F1829">
              <w:rPr>
                <w:noProof/>
                <w:lang w:val="en-US"/>
              </w:rPr>
              <w:t xml:space="preserve">Health and </w:t>
            </w:r>
            <w:r w:rsidR="00F94BBD" w:rsidRPr="000F1829">
              <w:rPr>
                <w:noProof/>
                <w:lang w:val="en-US"/>
              </w:rPr>
              <w:t>S</w:t>
            </w:r>
            <w:r w:rsidRPr="000F1829">
              <w:rPr>
                <w:noProof/>
                <w:lang w:val="en-US"/>
              </w:rPr>
              <w:t xml:space="preserve">afety </w:t>
            </w:r>
            <w:r w:rsidR="00F94BBD" w:rsidRPr="000F1829">
              <w:rPr>
                <w:noProof/>
                <w:lang w:val="en-US"/>
              </w:rPr>
              <w:t>P</w:t>
            </w:r>
            <w:r w:rsidRPr="000F1829">
              <w:rPr>
                <w:noProof/>
                <w:lang w:val="en-US"/>
              </w:rPr>
              <w:t>lan</w:t>
            </w:r>
            <w:bookmarkEnd w:id="208"/>
          </w:p>
        </w:tc>
        <w:tc>
          <w:tcPr>
            <w:tcW w:w="6692" w:type="dxa"/>
          </w:tcPr>
          <w:p w14:paraId="15D79AF1" w14:textId="77777777" w:rsidR="00E05749" w:rsidRPr="000F1829" w:rsidRDefault="007722CD" w:rsidP="002F3D5F">
            <w:pPr>
              <w:pStyle w:val="Heading2"/>
              <w:rPr>
                <w:noProof/>
                <w:lang w:val="en-US"/>
              </w:rPr>
            </w:pPr>
            <w:r w:rsidRPr="000F1829">
              <w:rPr>
                <w:noProof/>
                <w:lang w:val="en-US"/>
              </w:rPr>
              <w:t xml:space="preserve">In application of Clauses 4 and 6 of the CC, the Contractor describes in the Health and </w:t>
            </w:r>
            <w:r w:rsidR="00F94BBD" w:rsidRPr="000F1829">
              <w:rPr>
                <w:noProof/>
                <w:lang w:val="en-US"/>
              </w:rPr>
              <w:t>Safety P</w:t>
            </w:r>
            <w:r w:rsidRPr="000F1829">
              <w:rPr>
                <w:noProof/>
                <w:lang w:val="en-US"/>
              </w:rPr>
              <w:t xml:space="preserve">lan section of the </w:t>
            </w:r>
            <w:r w:rsidRPr="000F1829">
              <w:rPr>
                <w:noProof/>
                <w:lang w:val="en-US"/>
              </w:rPr>
              <w:lastRenderedPageBreak/>
              <w:t>Worskite </w:t>
            </w:r>
            <w:r w:rsidRPr="000F1829">
              <w:rPr>
                <w:noProof/>
                <w:lang w:val="en-US"/>
              </w:rPr>
              <w:noBreakHyphen/>
              <w:t> ESMP its organisation for managing health and safety</w:t>
            </w:r>
            <w:r w:rsidR="002F3D5F" w:rsidRPr="000F1829">
              <w:rPr>
                <w:noProof/>
                <w:lang w:val="en-US"/>
              </w:rPr>
              <w:t xml:space="preserve"> (section 7 of Worksite – ESMP as described in Appendix 1 </w:t>
            </w:r>
            <w:r w:rsidR="007B76D4" w:rsidRPr="000F1829">
              <w:rPr>
                <w:noProof/>
                <w:lang w:val="en-US"/>
              </w:rPr>
              <w:t>to</w:t>
            </w:r>
            <w:r w:rsidR="002F3D5F" w:rsidRPr="000F1829">
              <w:rPr>
                <w:noProof/>
                <w:lang w:val="en-US"/>
              </w:rPr>
              <w:t xml:space="preserve"> the ESHS Specifications)</w:t>
            </w:r>
            <w:r w:rsidRPr="000F1829">
              <w:rPr>
                <w:noProof/>
                <w:lang w:val="en-US"/>
              </w:rPr>
              <w:t>, pursuant to it</w:t>
            </w:r>
            <w:r w:rsidR="002F3D5F" w:rsidRPr="000F1829">
              <w:rPr>
                <w:noProof/>
                <w:lang w:val="en-US"/>
              </w:rPr>
              <w:t>s Health and Safety Management S</w:t>
            </w:r>
            <w:r w:rsidRPr="000F1829">
              <w:rPr>
                <w:noProof/>
                <w:lang w:val="en-US"/>
              </w:rPr>
              <w:t>ystem (HSMS)</w:t>
            </w:r>
            <w:r w:rsidR="00E05749" w:rsidRPr="000F1829">
              <w:rPr>
                <w:noProof/>
                <w:lang w:val="en-US"/>
              </w:rPr>
              <w:t xml:space="preserve">. </w:t>
            </w:r>
          </w:p>
          <w:p w14:paraId="0B5FD46A" w14:textId="77777777" w:rsidR="00E05749" w:rsidRPr="000F1829" w:rsidRDefault="007722CD" w:rsidP="007722CD">
            <w:pPr>
              <w:pStyle w:val="Heading2"/>
              <w:rPr>
                <w:noProof/>
                <w:lang w:val="en-US"/>
              </w:rPr>
            </w:pPr>
            <w:bookmarkStart w:id="209" w:name="_Ref496021383"/>
            <w:r w:rsidRPr="000F1829">
              <w:rPr>
                <w:noProof/>
                <w:lang w:val="en-US"/>
              </w:rPr>
              <w:t>Pursuant to Clause 6 of the CC, the plan identifies and specifies:</w:t>
            </w:r>
            <w:bookmarkEnd w:id="209"/>
          </w:p>
          <w:p w14:paraId="76649735" w14:textId="1FEA55FF" w:rsidR="00E05749" w:rsidRPr="000F1829" w:rsidRDefault="007722CD" w:rsidP="000C5408">
            <w:pPr>
              <w:pStyle w:val="Paragraphedeliste"/>
              <w:numPr>
                <w:ilvl w:val="0"/>
                <w:numId w:val="62"/>
              </w:numPr>
              <w:ind w:left="1360" w:hanging="425"/>
              <w:contextualSpacing w:val="0"/>
              <w:rPr>
                <w:noProof/>
                <w:lang w:val="en-US"/>
              </w:rPr>
            </w:pPr>
            <w:r w:rsidRPr="000F1829">
              <w:rPr>
                <w:noProof/>
                <w:lang w:val="en-US"/>
              </w:rPr>
              <w:t xml:space="preserve">All health and safety risks relating to the execution of </w:t>
            </w:r>
            <w:r w:rsidR="00AE29D4" w:rsidRPr="000F1829">
              <w:rPr>
                <w:noProof/>
                <w:lang w:val="en-US"/>
              </w:rPr>
              <w:t>the Works</w:t>
            </w:r>
            <w:r w:rsidRPr="000F1829">
              <w:rPr>
                <w:noProof/>
                <w:lang w:val="en-US"/>
              </w:rPr>
              <w:t>, by also identifying gender-specific risks</w:t>
            </w:r>
            <w:r w:rsidR="00F14E0D">
              <w:rPr>
                <w:noProof/>
                <w:lang w:val="en-US"/>
              </w:rPr>
              <w:t xml:space="preserve"> (including </w:t>
            </w:r>
            <w:r w:rsidR="00F14E0D" w:rsidRPr="0010704C">
              <w:rPr>
                <w:noProof/>
                <w:lang w:val="en-US"/>
              </w:rPr>
              <w:t>exploitation, abuse and sexual harassment</w:t>
            </w:r>
            <w:r w:rsidR="00F14E0D">
              <w:rPr>
                <w:noProof/>
                <w:lang w:val="en-US"/>
              </w:rPr>
              <w:t>)</w:t>
            </w:r>
            <w:r w:rsidRPr="000F1829">
              <w:rPr>
                <w:noProof/>
                <w:lang w:val="en-US"/>
              </w:rPr>
              <w:t>;</w:t>
            </w:r>
          </w:p>
          <w:p w14:paraId="0C09CF02" w14:textId="77777777" w:rsidR="00E05749" w:rsidRPr="000F1829" w:rsidRDefault="007722CD" w:rsidP="000C5408">
            <w:pPr>
              <w:pStyle w:val="Paragraphedeliste"/>
              <w:numPr>
                <w:ilvl w:val="0"/>
                <w:numId w:val="62"/>
              </w:numPr>
              <w:ind w:left="1360" w:hanging="425"/>
              <w:contextualSpacing w:val="0"/>
              <w:rPr>
                <w:noProof/>
                <w:lang w:val="en-US"/>
              </w:rPr>
            </w:pPr>
            <w:r w:rsidRPr="000F1829">
              <w:rPr>
                <w:noProof/>
                <w:lang w:val="en-US"/>
              </w:rPr>
              <w:t xml:space="preserve">Prevention and protection measures to control risks related to the execution of </w:t>
            </w:r>
            <w:r w:rsidR="00AE29D4" w:rsidRPr="000F1829">
              <w:rPr>
                <w:noProof/>
                <w:lang w:val="en-US"/>
              </w:rPr>
              <w:t>the Works</w:t>
            </w:r>
            <w:r w:rsidRPr="000F1829">
              <w:rPr>
                <w:noProof/>
                <w:lang w:val="en-US"/>
              </w:rPr>
              <w:t>, by differentiating, where necessary, measures concerning the protection of women and men;</w:t>
            </w:r>
          </w:p>
          <w:p w14:paraId="6F5731DA" w14:textId="77777777" w:rsidR="00E05749" w:rsidRPr="000F1829" w:rsidRDefault="007722CD" w:rsidP="000C5408">
            <w:pPr>
              <w:pStyle w:val="Paragraphedeliste"/>
              <w:numPr>
                <w:ilvl w:val="0"/>
                <w:numId w:val="62"/>
              </w:numPr>
              <w:ind w:left="1360" w:hanging="425"/>
              <w:contextualSpacing w:val="0"/>
              <w:rPr>
                <w:noProof/>
                <w:lang w:val="en-US"/>
              </w:rPr>
            </w:pPr>
            <w:r w:rsidRPr="000F1829">
              <w:rPr>
                <w:noProof/>
                <w:lang w:val="en-US"/>
              </w:rPr>
              <w:t>Human and material resources involved;</w:t>
            </w:r>
          </w:p>
          <w:p w14:paraId="7F2065E3" w14:textId="77777777" w:rsidR="00E05749" w:rsidRPr="000F1829" w:rsidRDefault="007722CD" w:rsidP="000C5408">
            <w:pPr>
              <w:pStyle w:val="Paragraphedeliste"/>
              <w:numPr>
                <w:ilvl w:val="0"/>
                <w:numId w:val="62"/>
              </w:numPr>
              <w:ind w:left="1360" w:hanging="425"/>
              <w:contextualSpacing w:val="0"/>
              <w:rPr>
                <w:noProof/>
                <w:lang w:val="en-US"/>
              </w:rPr>
            </w:pPr>
            <w:r w:rsidRPr="000F1829">
              <w:rPr>
                <w:noProof/>
                <w:lang w:val="en-US"/>
              </w:rPr>
              <w:t>Works requiring work permits; and</w:t>
            </w:r>
          </w:p>
          <w:p w14:paraId="18F1B2AC" w14:textId="77777777" w:rsidR="00E05749" w:rsidRPr="000F1829" w:rsidRDefault="007722CD" w:rsidP="000C5408">
            <w:pPr>
              <w:pStyle w:val="Paragraphedeliste"/>
              <w:numPr>
                <w:ilvl w:val="0"/>
                <w:numId w:val="62"/>
              </w:numPr>
              <w:ind w:left="1360" w:hanging="425"/>
              <w:contextualSpacing w:val="0"/>
              <w:rPr>
                <w:noProof/>
                <w:lang w:val="en-US"/>
              </w:rPr>
            </w:pPr>
            <w:r w:rsidRPr="000F1829">
              <w:rPr>
                <w:noProof/>
                <w:lang w:val="en-US"/>
              </w:rPr>
              <w:t>Emergency plans to be implemented in the case of an accident.</w:t>
            </w:r>
          </w:p>
          <w:p w14:paraId="0B60380B" w14:textId="77777777" w:rsidR="002F3D5F" w:rsidRPr="000F1829" w:rsidRDefault="002F3D5F" w:rsidP="007722CD">
            <w:pPr>
              <w:pStyle w:val="Heading2"/>
              <w:rPr>
                <w:noProof/>
                <w:lang w:val="en-US"/>
              </w:rPr>
            </w:pPr>
            <w:r w:rsidRPr="000F1829">
              <w:rPr>
                <w:noProof/>
                <w:lang w:val="en-US"/>
              </w:rPr>
              <w:t xml:space="preserve">In addition, this Health </w:t>
            </w:r>
            <w:r w:rsidR="00F94BBD" w:rsidRPr="000F1829">
              <w:rPr>
                <w:noProof/>
                <w:lang w:val="en-US"/>
              </w:rPr>
              <w:t>and</w:t>
            </w:r>
            <w:r w:rsidRPr="000F1829">
              <w:rPr>
                <w:noProof/>
                <w:lang w:val="en-US"/>
              </w:rPr>
              <w:t xml:space="preserve"> Safety Plan describes how workers are trained in health and safety aspects.</w:t>
            </w:r>
          </w:p>
          <w:p w14:paraId="0552C362" w14:textId="77777777" w:rsidR="00717F15" w:rsidRPr="000F1829" w:rsidRDefault="007722CD" w:rsidP="00F94BBD">
            <w:pPr>
              <w:pStyle w:val="Heading2"/>
              <w:rPr>
                <w:noProof/>
                <w:lang w:val="en-US"/>
              </w:rPr>
            </w:pPr>
            <w:r w:rsidRPr="000F1829">
              <w:rPr>
                <w:noProof/>
                <w:lang w:val="en-US"/>
              </w:rPr>
              <w:t xml:space="preserve">The Contractor implements prevention, protection and monitoring measures, as described in the </w:t>
            </w:r>
            <w:r w:rsidR="00F94BBD" w:rsidRPr="000F1829">
              <w:rPr>
                <w:noProof/>
                <w:lang w:val="en-US"/>
              </w:rPr>
              <w:t>Health and S</w:t>
            </w:r>
            <w:r w:rsidRPr="000F1829">
              <w:rPr>
                <w:noProof/>
                <w:lang w:val="en-US"/>
              </w:rPr>
              <w:t xml:space="preserve">afety </w:t>
            </w:r>
            <w:r w:rsidR="00F94BBD" w:rsidRPr="000F1829">
              <w:rPr>
                <w:noProof/>
                <w:lang w:val="en-US"/>
              </w:rPr>
              <w:t>P</w:t>
            </w:r>
            <w:r w:rsidRPr="000F1829">
              <w:rPr>
                <w:noProof/>
                <w:lang w:val="en-US"/>
              </w:rPr>
              <w:t>lan.</w:t>
            </w:r>
          </w:p>
        </w:tc>
      </w:tr>
      <w:tr w:rsidR="009F579C" w:rsidRPr="004A1D6F" w14:paraId="75F594A9" w14:textId="77777777" w:rsidTr="00EA4B83">
        <w:tc>
          <w:tcPr>
            <w:tcW w:w="2518" w:type="dxa"/>
          </w:tcPr>
          <w:p w14:paraId="4ACC15BF" w14:textId="77777777" w:rsidR="00717F15" w:rsidRPr="000F1829" w:rsidRDefault="007722CD" w:rsidP="00E05749">
            <w:pPr>
              <w:pStyle w:val="Heading1"/>
              <w:jc w:val="left"/>
              <w:rPr>
                <w:noProof/>
                <w:lang w:val="en-US"/>
              </w:rPr>
            </w:pPr>
            <w:bookmarkStart w:id="210" w:name="_Toc184312046"/>
            <w:r w:rsidRPr="000F1829">
              <w:rPr>
                <w:noProof/>
                <w:lang w:val="en-US"/>
              </w:rPr>
              <w:lastRenderedPageBreak/>
              <w:t>Daily and weekly meetings</w:t>
            </w:r>
            <w:bookmarkEnd w:id="210"/>
          </w:p>
        </w:tc>
        <w:tc>
          <w:tcPr>
            <w:tcW w:w="6692" w:type="dxa"/>
          </w:tcPr>
          <w:p w14:paraId="126B1B6D" w14:textId="756572E4" w:rsidR="00E05749" w:rsidRPr="000F1829" w:rsidRDefault="007722CD" w:rsidP="007722CD">
            <w:pPr>
              <w:pStyle w:val="Heading2"/>
              <w:rPr>
                <w:noProof/>
                <w:lang w:val="en-US"/>
              </w:rPr>
            </w:pPr>
            <w:r w:rsidRPr="000F1829">
              <w:rPr>
                <w:noProof/>
                <w:lang w:val="en-US"/>
              </w:rPr>
              <w:t xml:space="preserve">The Contractor organises as a minimum one health and safety meeting per Project Area per week (or at another frequency approved by the Engineer) with all the personnel assigned to the Project Area. This applies only to Project Areas where work is ongoing. </w:t>
            </w:r>
            <w:r w:rsidR="006B56CB" w:rsidRPr="00AD1C87">
              <w:rPr>
                <w:noProof/>
                <w:lang w:val="en-US"/>
              </w:rPr>
              <w:t>Meetings must be organized at times that are compatible with the constraints of workers (both women and men), where applicable.</w:t>
            </w:r>
            <w:r w:rsidR="006B56CB" w:rsidRPr="006B56CB">
              <w:rPr>
                <w:noProof/>
                <w:lang w:val="en-US"/>
              </w:rPr>
              <w:t xml:space="preserve"> </w:t>
            </w:r>
            <w:r w:rsidRPr="000F1829">
              <w:rPr>
                <w:noProof/>
                <w:lang w:val="en-US"/>
              </w:rPr>
              <w:t>At the meeting accidents and incidents that occurred in the previous week are discussed and feedback provided. Means of improvements are identified, documented and assessed to establish corrective actions. The Engineer is invited to participate at all health and safety meetings. Meeting reports are provided to the Engineer.</w:t>
            </w:r>
          </w:p>
          <w:p w14:paraId="3207F2AD" w14:textId="6635F0B1" w:rsidR="00717F15" w:rsidRPr="000F1829" w:rsidRDefault="007722CD" w:rsidP="00CF107C">
            <w:pPr>
              <w:pStyle w:val="Heading2"/>
              <w:rPr>
                <w:noProof/>
                <w:lang w:val="en-US"/>
              </w:rPr>
            </w:pPr>
            <w:r w:rsidRPr="000F1829">
              <w:rPr>
                <w:noProof/>
                <w:lang w:val="en-US"/>
              </w:rPr>
              <w:t xml:space="preserve">The Contractor organises daily (or at another frequency approved by the Engineer) health and safety meetings </w:t>
            </w:r>
            <w:r w:rsidR="00CF107C" w:rsidRPr="000F1829">
              <w:rPr>
                <w:noProof/>
                <w:lang w:val="en-US"/>
              </w:rPr>
              <w:t xml:space="preserve">per team </w:t>
            </w:r>
            <w:r w:rsidRPr="000F1829">
              <w:rPr>
                <w:noProof/>
                <w:lang w:val="en-US"/>
              </w:rPr>
              <w:t xml:space="preserve">at all Project Areas, prior to the start of the daily work. </w:t>
            </w:r>
            <w:r w:rsidR="004A1D6F" w:rsidRPr="001F6416">
              <w:rPr>
                <w:noProof/>
                <w:lang w:val="en-US"/>
              </w:rPr>
              <w:t>Meetings must be organized at times that are compatible with the constraints of workers (both women and men), where applicable</w:t>
            </w:r>
            <w:r w:rsidR="004A1D6F">
              <w:rPr>
                <w:noProof/>
                <w:lang w:val="en-US"/>
              </w:rPr>
              <w:t xml:space="preserve">. </w:t>
            </w:r>
            <w:r w:rsidRPr="000F1829">
              <w:rPr>
                <w:noProof/>
                <w:lang w:val="en-US"/>
              </w:rPr>
              <w:t>The meeting establishes the health and safety risks associated with the day’s tasks and activities, and means of prevention and protection to be implemented. Minutes of the meetings shall be recorded.</w:t>
            </w:r>
          </w:p>
        </w:tc>
      </w:tr>
      <w:tr w:rsidR="009F579C" w:rsidRPr="00236C5D" w14:paraId="0705BA89" w14:textId="77777777" w:rsidTr="00EA4B83">
        <w:tc>
          <w:tcPr>
            <w:tcW w:w="2518" w:type="dxa"/>
          </w:tcPr>
          <w:p w14:paraId="695511FA" w14:textId="77777777" w:rsidR="00717F15" w:rsidRPr="000F1829" w:rsidRDefault="00E05749" w:rsidP="007722CD">
            <w:pPr>
              <w:pStyle w:val="Heading1"/>
              <w:jc w:val="left"/>
              <w:rPr>
                <w:noProof/>
                <w:lang w:val="en-US"/>
              </w:rPr>
            </w:pPr>
            <w:bookmarkStart w:id="211" w:name="_Toc184312047"/>
            <w:r w:rsidRPr="000F1829">
              <w:rPr>
                <w:noProof/>
                <w:lang w:val="en-US"/>
              </w:rPr>
              <w:t>Equipment</w:t>
            </w:r>
            <w:r w:rsidR="007722CD" w:rsidRPr="000F1829">
              <w:rPr>
                <w:noProof/>
                <w:lang w:val="en-US"/>
              </w:rPr>
              <w:t xml:space="preserve"> and </w:t>
            </w:r>
            <w:r w:rsidRPr="000F1829">
              <w:rPr>
                <w:noProof/>
                <w:lang w:val="en-US"/>
              </w:rPr>
              <w:t>op</w:t>
            </w:r>
            <w:r w:rsidR="007722CD" w:rsidRPr="000F1829">
              <w:rPr>
                <w:noProof/>
                <w:lang w:val="en-US"/>
              </w:rPr>
              <w:t>e</w:t>
            </w:r>
            <w:r w:rsidRPr="000F1829">
              <w:rPr>
                <w:noProof/>
                <w:lang w:val="en-US"/>
              </w:rPr>
              <w:t>ratin</w:t>
            </w:r>
            <w:r w:rsidR="007722CD" w:rsidRPr="000F1829">
              <w:rPr>
                <w:noProof/>
                <w:lang w:val="en-US"/>
              </w:rPr>
              <w:t>g standard</w:t>
            </w:r>
            <w:r w:rsidR="00A56E9D" w:rsidRPr="000F1829">
              <w:rPr>
                <w:noProof/>
                <w:lang w:val="en-US"/>
              </w:rPr>
              <w:t>s</w:t>
            </w:r>
            <w:bookmarkEnd w:id="211"/>
          </w:p>
        </w:tc>
        <w:tc>
          <w:tcPr>
            <w:tcW w:w="6692" w:type="dxa"/>
          </w:tcPr>
          <w:p w14:paraId="7F9F83F3" w14:textId="77777777" w:rsidR="00E05749" w:rsidRPr="000F1829" w:rsidRDefault="00A56E9D" w:rsidP="00A56E9D">
            <w:pPr>
              <w:pStyle w:val="Heading2"/>
              <w:rPr>
                <w:noProof/>
                <w:lang w:val="en-US"/>
              </w:rPr>
            </w:pPr>
            <w:bookmarkStart w:id="212" w:name="_Ref496020384"/>
            <w:r w:rsidRPr="000F1829">
              <w:rPr>
                <w:noProof/>
                <w:lang w:val="en-US"/>
              </w:rPr>
              <w:t>The facilities and equipment used by the Contractor are installed, maintained, revised, inspected and tested pursuant to the manufacturer’s recommendations. The recommendations are available in the language of communication defined under CC Sub-Clause 1.4 (or any other language approved by the Engineer)</w:t>
            </w:r>
            <w:r w:rsidR="00E05749" w:rsidRPr="000F1829">
              <w:rPr>
                <w:noProof/>
                <w:lang w:val="en-US"/>
              </w:rPr>
              <w:t>.</w:t>
            </w:r>
            <w:bookmarkEnd w:id="212"/>
          </w:p>
          <w:p w14:paraId="25960334" w14:textId="77777777" w:rsidR="00717F15" w:rsidRPr="000F1829" w:rsidRDefault="00A56E9D" w:rsidP="00F94BBD">
            <w:pPr>
              <w:pStyle w:val="Heading2"/>
              <w:rPr>
                <w:noProof/>
                <w:lang w:val="en-US"/>
              </w:rPr>
            </w:pPr>
            <w:r w:rsidRPr="000F1829">
              <w:rPr>
                <w:noProof/>
                <w:lang w:val="en-US"/>
              </w:rPr>
              <w:t xml:space="preserve">The Contractor lists and describes in the </w:t>
            </w:r>
            <w:r w:rsidR="00CF107C" w:rsidRPr="000F1829">
              <w:rPr>
                <w:noProof/>
                <w:lang w:val="en-US"/>
              </w:rPr>
              <w:t xml:space="preserve">Health </w:t>
            </w:r>
            <w:r w:rsidR="00F94BBD" w:rsidRPr="000F1829">
              <w:rPr>
                <w:noProof/>
                <w:lang w:val="en-US"/>
              </w:rPr>
              <w:t>and</w:t>
            </w:r>
            <w:r w:rsidR="00CF107C" w:rsidRPr="000F1829">
              <w:rPr>
                <w:noProof/>
                <w:lang w:val="en-US"/>
              </w:rPr>
              <w:t xml:space="preserve"> Safety Plan</w:t>
            </w:r>
            <w:r w:rsidRPr="000F1829">
              <w:rPr>
                <w:noProof/>
                <w:lang w:val="en-US"/>
              </w:rPr>
              <w:t xml:space="preserve"> the national and international standards, guidelines and </w:t>
            </w:r>
            <w:r w:rsidRPr="000F1829">
              <w:rPr>
                <w:noProof/>
                <w:lang w:val="en-US"/>
              </w:rPr>
              <w:lastRenderedPageBreak/>
              <w:t>industry codes of practice, applied during the execution of works.</w:t>
            </w:r>
          </w:p>
        </w:tc>
      </w:tr>
      <w:tr w:rsidR="009F579C" w:rsidRPr="000F1829" w14:paraId="1D5D7078" w14:textId="77777777" w:rsidTr="00EA4B83">
        <w:tc>
          <w:tcPr>
            <w:tcW w:w="2518" w:type="dxa"/>
          </w:tcPr>
          <w:p w14:paraId="01D1C8AE" w14:textId="77777777" w:rsidR="00717F15" w:rsidRPr="000F1829" w:rsidRDefault="00A56E9D" w:rsidP="00E05749">
            <w:pPr>
              <w:pStyle w:val="Heading1"/>
              <w:rPr>
                <w:noProof/>
                <w:lang w:val="en-US"/>
              </w:rPr>
            </w:pPr>
            <w:bookmarkStart w:id="213" w:name="_Ref528145350"/>
            <w:bookmarkStart w:id="214" w:name="_Toc184312048"/>
            <w:r w:rsidRPr="000F1829">
              <w:rPr>
                <w:noProof/>
                <w:lang w:val="en-US"/>
              </w:rPr>
              <w:lastRenderedPageBreak/>
              <w:t>Work permit</w:t>
            </w:r>
            <w:bookmarkEnd w:id="213"/>
            <w:bookmarkEnd w:id="214"/>
          </w:p>
        </w:tc>
        <w:tc>
          <w:tcPr>
            <w:tcW w:w="6692" w:type="dxa"/>
          </w:tcPr>
          <w:p w14:paraId="680C6372" w14:textId="77777777" w:rsidR="00CF107C" w:rsidRPr="000F1829" w:rsidRDefault="00CF107C" w:rsidP="00CF107C">
            <w:pPr>
              <w:pStyle w:val="Heading2"/>
              <w:rPr>
                <w:noProof/>
                <w:lang w:val="en-US"/>
              </w:rPr>
            </w:pPr>
            <w:r w:rsidRPr="000F1829">
              <w:rPr>
                <w:noProof/>
                <w:lang w:val="en-US"/>
              </w:rPr>
              <w:t xml:space="preserve">Unless otherwise provided in the Contract, or unless otherwise instructed by the Engineer, work requiring work permits are defined in the Health </w:t>
            </w:r>
            <w:r w:rsidR="00F94BBD" w:rsidRPr="000F1829">
              <w:rPr>
                <w:noProof/>
                <w:lang w:val="en-US"/>
              </w:rPr>
              <w:t>and</w:t>
            </w:r>
            <w:r w:rsidRPr="000F1829">
              <w:rPr>
                <w:noProof/>
                <w:lang w:val="en-US"/>
              </w:rPr>
              <w:t xml:space="preserve"> Safety Plan. Work permits will be documented and saved</w:t>
            </w:r>
            <w:r w:rsidR="007B383A" w:rsidRPr="000F1829">
              <w:rPr>
                <w:noProof/>
                <w:lang w:val="en-US"/>
              </w:rPr>
              <w:t>.</w:t>
            </w:r>
          </w:p>
          <w:p w14:paraId="3E4FFB03" w14:textId="77777777" w:rsidR="00717F15" w:rsidRPr="000F1829" w:rsidRDefault="00A56E9D" w:rsidP="00BA6B09">
            <w:pPr>
              <w:pStyle w:val="Heading2"/>
              <w:rPr>
                <w:noProof/>
                <w:lang w:val="en-US"/>
              </w:rPr>
            </w:pPr>
            <w:r w:rsidRPr="000F1829">
              <w:rPr>
                <w:noProof/>
                <w:lang w:val="en-US"/>
              </w:rPr>
              <w:t xml:space="preserve">The Contractor puts in place a work permit procedure to manage risks through the implementation of prevention and protection measures prior to the starting of work. </w:t>
            </w:r>
            <w:r w:rsidR="00BA6B09" w:rsidRPr="000F1829">
              <w:rPr>
                <w:noProof/>
                <w:lang w:val="en-US"/>
              </w:rPr>
              <w:t>This procedure is subject to validation by the Engineer.</w:t>
            </w:r>
          </w:p>
        </w:tc>
      </w:tr>
      <w:tr w:rsidR="009F579C" w:rsidRPr="00236C5D" w14:paraId="547B70B2" w14:textId="77777777" w:rsidTr="00EA4B83">
        <w:tc>
          <w:tcPr>
            <w:tcW w:w="2518" w:type="dxa"/>
          </w:tcPr>
          <w:p w14:paraId="24B05EEC" w14:textId="77777777" w:rsidR="00717F15" w:rsidRPr="000F1829" w:rsidRDefault="00A56E9D" w:rsidP="00E05749">
            <w:pPr>
              <w:pStyle w:val="Heading1"/>
              <w:jc w:val="left"/>
              <w:rPr>
                <w:noProof/>
                <w:lang w:val="en-US"/>
              </w:rPr>
            </w:pPr>
            <w:bookmarkStart w:id="215" w:name="_Toc184312049"/>
            <w:r w:rsidRPr="000F1829">
              <w:rPr>
                <w:noProof/>
                <w:lang w:val="en-US"/>
              </w:rPr>
              <w:t>Personal protective equipment</w:t>
            </w:r>
            <w:bookmarkEnd w:id="215"/>
          </w:p>
        </w:tc>
        <w:tc>
          <w:tcPr>
            <w:tcW w:w="6692" w:type="dxa"/>
          </w:tcPr>
          <w:p w14:paraId="1D364779" w14:textId="59FE5C77" w:rsidR="00E05749" w:rsidRPr="000F1829" w:rsidRDefault="00A56E9D" w:rsidP="00A56E9D">
            <w:pPr>
              <w:pStyle w:val="Heading2"/>
              <w:rPr>
                <w:noProof/>
                <w:lang w:val="en-US"/>
              </w:rPr>
            </w:pPr>
            <w:r w:rsidRPr="000F1829">
              <w:rPr>
                <w:noProof/>
                <w:lang w:val="en-US"/>
              </w:rPr>
              <w:t xml:space="preserve">The Contractor ensures that all </w:t>
            </w:r>
            <w:r w:rsidR="00F14E0D">
              <w:rPr>
                <w:noProof/>
                <w:lang w:val="en-US"/>
              </w:rPr>
              <w:t>Contractor’s P</w:t>
            </w:r>
            <w:r w:rsidRPr="000F1829">
              <w:rPr>
                <w:noProof/>
                <w:lang w:val="en-US"/>
              </w:rPr>
              <w:t>ersonnel, visitors or third parties entering a Project Area are equipped with Personal Protection Equipment (PPE) pursuant to the practices and standards specified in Clause </w:t>
            </w:r>
            <w:r w:rsidRPr="000F1829">
              <w:rPr>
                <w:noProof/>
                <w:lang w:val="en-US"/>
              </w:rPr>
              <w:fldChar w:fldCharType="begin"/>
            </w:r>
            <w:r w:rsidRPr="000F1829">
              <w:rPr>
                <w:noProof/>
                <w:lang w:val="en-US"/>
              </w:rPr>
              <w:instrText xml:space="preserve"> REF _Ref484612891 \r \h </w:instrText>
            </w:r>
            <w:r w:rsidRPr="000F1829">
              <w:rPr>
                <w:noProof/>
                <w:lang w:val="en-US"/>
              </w:rPr>
            </w:r>
            <w:r w:rsidRPr="000F1829">
              <w:rPr>
                <w:noProof/>
                <w:lang w:val="en-US"/>
              </w:rPr>
              <w:fldChar w:fldCharType="separate"/>
            </w:r>
            <w:r w:rsidR="009C5EF0" w:rsidRPr="000F1829">
              <w:rPr>
                <w:noProof/>
                <w:lang w:val="en-US"/>
              </w:rPr>
              <w:t>9</w:t>
            </w:r>
            <w:r w:rsidRPr="000F1829">
              <w:rPr>
                <w:noProof/>
                <w:lang w:val="en-US"/>
              </w:rPr>
              <w:fldChar w:fldCharType="end"/>
            </w:r>
            <w:r w:rsidR="004A1D6F">
              <w:rPr>
                <w:noProof/>
                <w:lang w:val="en-US"/>
              </w:rPr>
              <w:t xml:space="preserve"> of the ESHS Specifications</w:t>
            </w:r>
            <w:r w:rsidRPr="000F1829">
              <w:rPr>
                <w:noProof/>
                <w:lang w:val="en-US"/>
              </w:rPr>
              <w:t>.</w:t>
            </w:r>
          </w:p>
          <w:p w14:paraId="4660A83A" w14:textId="77777777" w:rsidR="00E05749" w:rsidRPr="000F1829" w:rsidRDefault="00A56E9D" w:rsidP="00A56E9D">
            <w:pPr>
              <w:pStyle w:val="Heading2"/>
              <w:rPr>
                <w:noProof/>
                <w:lang w:val="en-US"/>
              </w:rPr>
            </w:pPr>
            <w:r w:rsidRPr="000F1829">
              <w:rPr>
                <w:noProof/>
                <w:lang w:val="en-US"/>
              </w:rPr>
              <w:t xml:space="preserve">The Contractor describes in the </w:t>
            </w:r>
            <w:r w:rsidR="009A17CA" w:rsidRPr="000F1829">
              <w:rPr>
                <w:noProof/>
                <w:lang w:val="en-US"/>
              </w:rPr>
              <w:t xml:space="preserve">Health </w:t>
            </w:r>
            <w:r w:rsidR="00F94BBD" w:rsidRPr="000F1829">
              <w:rPr>
                <w:noProof/>
                <w:lang w:val="en-US"/>
              </w:rPr>
              <w:t>and</w:t>
            </w:r>
            <w:r w:rsidR="009A17CA" w:rsidRPr="000F1829">
              <w:rPr>
                <w:noProof/>
                <w:lang w:val="en-US"/>
              </w:rPr>
              <w:t xml:space="preserve"> Safety Plan</w:t>
            </w:r>
            <w:r w:rsidRPr="000F1829">
              <w:rPr>
                <w:noProof/>
                <w:lang w:val="en-US"/>
              </w:rPr>
              <w:t xml:space="preserve"> the PPE to be used per Project Area and per activity.</w:t>
            </w:r>
          </w:p>
          <w:p w14:paraId="0522868D" w14:textId="0E2E2F9A" w:rsidR="00E05749" w:rsidRPr="000F1829" w:rsidRDefault="00F14E0D" w:rsidP="00A56E9D">
            <w:pPr>
              <w:pStyle w:val="Heading2"/>
              <w:rPr>
                <w:noProof/>
                <w:lang w:val="en-US"/>
              </w:rPr>
            </w:pPr>
            <w:r>
              <w:rPr>
                <w:noProof/>
                <w:lang w:val="en-US"/>
              </w:rPr>
              <w:t>Contractor’s P</w:t>
            </w:r>
            <w:r w:rsidR="00A56E9D" w:rsidRPr="000F1829">
              <w:rPr>
                <w:noProof/>
                <w:lang w:val="en-US"/>
              </w:rPr>
              <w:t>ersonnel and visitors to Project Areas are equipped with a safety helmet, safety shoes and a reflective jacket as a minimum.</w:t>
            </w:r>
          </w:p>
          <w:p w14:paraId="18907BA8" w14:textId="77777777" w:rsidR="00E05749" w:rsidRPr="000F1829" w:rsidRDefault="00A56E9D" w:rsidP="00A56E9D">
            <w:pPr>
              <w:pStyle w:val="Heading2"/>
              <w:rPr>
                <w:noProof/>
                <w:lang w:val="en-US"/>
              </w:rPr>
            </w:pPr>
            <w:r w:rsidRPr="000F1829">
              <w:rPr>
                <w:noProof/>
                <w:lang w:val="en-US"/>
              </w:rPr>
              <w:t>Adequate quantities of PPE are available on the Project Areas. Storage conditions must be compatible with usage pursuant to the provisions of Sub-Clause </w:t>
            </w:r>
            <w:r w:rsidRPr="000F1829">
              <w:rPr>
                <w:noProof/>
                <w:lang w:val="en-US"/>
              </w:rPr>
              <w:fldChar w:fldCharType="begin"/>
            </w:r>
            <w:r w:rsidRPr="000F1829">
              <w:rPr>
                <w:noProof/>
                <w:lang w:val="en-US"/>
              </w:rPr>
              <w:instrText xml:space="preserve"> REF _Ref496020384 \r \h </w:instrText>
            </w:r>
            <w:r w:rsidRPr="000F1829">
              <w:rPr>
                <w:noProof/>
                <w:lang w:val="en-US"/>
              </w:rPr>
            </w:r>
            <w:r w:rsidRPr="000F1829">
              <w:rPr>
                <w:noProof/>
                <w:lang w:val="en-US"/>
              </w:rPr>
              <w:fldChar w:fldCharType="separate"/>
            </w:r>
            <w:r w:rsidR="009C5EF0" w:rsidRPr="000F1829">
              <w:rPr>
                <w:noProof/>
                <w:lang w:val="en-US"/>
              </w:rPr>
              <w:t>23.1</w:t>
            </w:r>
            <w:r w:rsidRPr="000F1829">
              <w:rPr>
                <w:noProof/>
                <w:lang w:val="en-US"/>
              </w:rPr>
              <w:fldChar w:fldCharType="end"/>
            </w:r>
            <w:r w:rsidR="00E57EDD" w:rsidRPr="000F1829">
              <w:rPr>
                <w:noProof/>
                <w:lang w:val="en-US"/>
              </w:rPr>
              <w:t xml:space="preserve"> of the ESHS Specifications</w:t>
            </w:r>
            <w:r w:rsidRPr="000F1829">
              <w:rPr>
                <w:noProof/>
                <w:lang w:val="en-US"/>
              </w:rPr>
              <w:t>.</w:t>
            </w:r>
          </w:p>
          <w:p w14:paraId="79E4AADA" w14:textId="1CE4EFC7" w:rsidR="00717F15" w:rsidRPr="000F1829" w:rsidRDefault="008A272B" w:rsidP="009A17CA">
            <w:pPr>
              <w:pStyle w:val="Heading2"/>
              <w:rPr>
                <w:noProof/>
                <w:lang w:val="en-US"/>
              </w:rPr>
            </w:pPr>
            <w:r w:rsidRPr="000F1829">
              <w:rPr>
                <w:noProof/>
                <w:lang w:val="en-US"/>
              </w:rPr>
              <w:t>Contractor</w:t>
            </w:r>
            <w:r w:rsidR="00F14E0D">
              <w:rPr>
                <w:noProof/>
                <w:lang w:val="en-US"/>
              </w:rPr>
              <w:t>’s</w:t>
            </w:r>
            <w:r w:rsidRPr="000F1829">
              <w:rPr>
                <w:noProof/>
                <w:lang w:val="en-US"/>
              </w:rPr>
              <w:t xml:space="preserve"> </w:t>
            </w:r>
            <w:r w:rsidR="00F14E0D">
              <w:rPr>
                <w:noProof/>
                <w:lang w:val="en-US"/>
              </w:rPr>
              <w:t>P</w:t>
            </w:r>
            <w:r w:rsidR="00F14E0D" w:rsidRPr="000F1829">
              <w:rPr>
                <w:noProof/>
                <w:lang w:val="en-US"/>
              </w:rPr>
              <w:t xml:space="preserve">ersonnel </w:t>
            </w:r>
            <w:r w:rsidRPr="000F1829">
              <w:rPr>
                <w:noProof/>
                <w:lang w:val="en-US"/>
              </w:rPr>
              <w:t xml:space="preserve">are trained in how to use and care for PPE and the Engineer </w:t>
            </w:r>
            <w:r w:rsidR="009A17CA" w:rsidRPr="000F1829">
              <w:rPr>
                <w:noProof/>
                <w:lang w:val="en-US"/>
              </w:rPr>
              <w:t>must be able to obtain the training reports</w:t>
            </w:r>
            <w:r w:rsidRPr="000F1829">
              <w:rPr>
                <w:noProof/>
                <w:lang w:val="en-US"/>
              </w:rPr>
              <w:t>.</w:t>
            </w:r>
          </w:p>
        </w:tc>
      </w:tr>
      <w:tr w:rsidR="009F579C" w:rsidRPr="00236C5D" w14:paraId="22F7CA44" w14:textId="77777777" w:rsidTr="00EA4B83">
        <w:tc>
          <w:tcPr>
            <w:tcW w:w="2518" w:type="dxa"/>
          </w:tcPr>
          <w:p w14:paraId="1E9F2E1D" w14:textId="77777777" w:rsidR="00717F15" w:rsidRPr="000F1829" w:rsidRDefault="008A272B" w:rsidP="004F4023">
            <w:pPr>
              <w:pStyle w:val="Heading1"/>
              <w:jc w:val="left"/>
              <w:rPr>
                <w:noProof/>
                <w:lang w:val="en-US"/>
              </w:rPr>
            </w:pPr>
            <w:bookmarkStart w:id="216" w:name="_Ref496020522"/>
            <w:bookmarkStart w:id="217" w:name="_Toc184312050"/>
            <w:r w:rsidRPr="000F1829">
              <w:rPr>
                <w:noProof/>
                <w:lang w:val="en-US"/>
              </w:rPr>
              <w:t>Dangerous substances</w:t>
            </w:r>
            <w:bookmarkEnd w:id="216"/>
            <w:bookmarkEnd w:id="217"/>
          </w:p>
        </w:tc>
        <w:tc>
          <w:tcPr>
            <w:tcW w:w="6692" w:type="dxa"/>
          </w:tcPr>
          <w:p w14:paraId="5BB8D305" w14:textId="77777777" w:rsidR="004F4023" w:rsidRPr="000F1829" w:rsidRDefault="008A272B" w:rsidP="008A272B">
            <w:pPr>
              <w:pStyle w:val="Heading2"/>
              <w:rPr>
                <w:noProof/>
                <w:lang w:val="en-US"/>
              </w:rPr>
            </w:pPr>
            <w:r w:rsidRPr="000F1829">
              <w:rPr>
                <w:noProof/>
                <w:lang w:val="en-US"/>
              </w:rPr>
              <w:t xml:space="preserve">A substance is considered dangerous if one or several of its properties render it dangerous, as defined in Appendix 2 </w:t>
            </w:r>
            <w:r w:rsidR="007B76D4" w:rsidRPr="000F1829">
              <w:rPr>
                <w:noProof/>
                <w:lang w:val="en-US"/>
              </w:rPr>
              <w:t>to</w:t>
            </w:r>
            <w:r w:rsidRPr="000F1829">
              <w:rPr>
                <w:noProof/>
                <w:lang w:val="en-US"/>
              </w:rPr>
              <w:t xml:space="preserve"> the ESHS Specifications. The Contractor identifies and manages dangerous substances planned for use on the Project Area in the manner described in the present Clause </w:t>
            </w:r>
            <w:r w:rsidRPr="000F1829">
              <w:rPr>
                <w:noProof/>
                <w:lang w:val="en-US"/>
              </w:rPr>
              <w:fldChar w:fldCharType="begin"/>
            </w:r>
            <w:r w:rsidRPr="000F1829">
              <w:rPr>
                <w:noProof/>
                <w:lang w:val="en-US"/>
              </w:rPr>
              <w:instrText xml:space="preserve"> REF _Ref496020522 \r \h </w:instrText>
            </w:r>
            <w:r w:rsidRPr="000F1829">
              <w:rPr>
                <w:noProof/>
                <w:lang w:val="en-US"/>
              </w:rPr>
            </w:r>
            <w:r w:rsidRPr="000F1829">
              <w:rPr>
                <w:noProof/>
                <w:lang w:val="en-US"/>
              </w:rPr>
              <w:fldChar w:fldCharType="separate"/>
            </w:r>
            <w:r w:rsidR="009C5EF0" w:rsidRPr="000F1829">
              <w:rPr>
                <w:noProof/>
                <w:lang w:val="en-US"/>
              </w:rPr>
              <w:t>26</w:t>
            </w:r>
            <w:r w:rsidRPr="000F1829">
              <w:rPr>
                <w:noProof/>
                <w:lang w:val="en-US"/>
              </w:rPr>
              <w:fldChar w:fldCharType="end"/>
            </w:r>
            <w:r w:rsidRPr="000F1829">
              <w:rPr>
                <w:noProof/>
                <w:lang w:val="en-US"/>
              </w:rPr>
              <w:t>.</w:t>
            </w:r>
          </w:p>
          <w:p w14:paraId="5C844167" w14:textId="77777777" w:rsidR="009A17CA" w:rsidRPr="000F1829" w:rsidRDefault="009A17CA" w:rsidP="009A17CA">
            <w:pPr>
              <w:pStyle w:val="Heading2"/>
              <w:rPr>
                <w:noProof/>
                <w:lang w:val="en-US"/>
              </w:rPr>
            </w:pPr>
            <w:r w:rsidRPr="000F1829">
              <w:rPr>
                <w:noProof/>
                <w:lang w:val="en-US"/>
              </w:rPr>
              <w:t xml:space="preserve">Details of risks and related prevention and protection measures are included in the Health </w:t>
            </w:r>
            <w:r w:rsidR="00F94BBD" w:rsidRPr="000F1829">
              <w:rPr>
                <w:noProof/>
                <w:lang w:val="en-US"/>
              </w:rPr>
              <w:t>and</w:t>
            </w:r>
            <w:r w:rsidRPr="000F1829">
              <w:rPr>
                <w:noProof/>
                <w:lang w:val="en-US"/>
              </w:rPr>
              <w:t xml:space="preserve"> Safety Plan.</w:t>
            </w:r>
          </w:p>
          <w:p w14:paraId="58CDFD69" w14:textId="77777777" w:rsidR="004F4023" w:rsidRPr="000F1829" w:rsidRDefault="008A272B" w:rsidP="008A272B">
            <w:pPr>
              <w:pStyle w:val="Heading2"/>
              <w:rPr>
                <w:noProof/>
                <w:lang w:val="en-US"/>
              </w:rPr>
            </w:pPr>
            <w:r w:rsidRPr="000F1829">
              <w:rPr>
                <w:noProof/>
                <w:lang w:val="en-US"/>
              </w:rPr>
              <w:t>The assessment of the impact of the toxicity of dangerous substances on the reproductive functions of women and men must be taken into account.</w:t>
            </w:r>
          </w:p>
          <w:p w14:paraId="717F7BAF" w14:textId="77777777" w:rsidR="004F4023" w:rsidRPr="000F1829" w:rsidRDefault="008A272B" w:rsidP="008A272B">
            <w:pPr>
              <w:pStyle w:val="Heading2"/>
              <w:rPr>
                <w:noProof/>
                <w:lang w:val="en-US"/>
              </w:rPr>
            </w:pPr>
            <w:r w:rsidRPr="000F1829">
              <w:rPr>
                <w:noProof/>
                <w:lang w:val="en-US"/>
              </w:rPr>
              <w:t>The transport to the Project Area and use of dangerous substances requires prior authorisation from the Engineer.</w:t>
            </w:r>
          </w:p>
          <w:p w14:paraId="42B8E0E9" w14:textId="77777777" w:rsidR="004F4023" w:rsidRPr="000F1829" w:rsidRDefault="008A272B" w:rsidP="008A272B">
            <w:pPr>
              <w:pStyle w:val="Heading2"/>
              <w:rPr>
                <w:noProof/>
                <w:lang w:val="en-US"/>
              </w:rPr>
            </w:pPr>
            <w:r w:rsidRPr="000F1829">
              <w:rPr>
                <w:noProof/>
                <w:lang w:val="en-US"/>
              </w:rPr>
              <w:t>The Contractor obtains all necessary authorisations and/or licenses for the storage and use of dangerous substances from local authorities. A copy of the authorisations is provided to the Engineer.</w:t>
            </w:r>
          </w:p>
          <w:p w14:paraId="499919B2" w14:textId="77777777" w:rsidR="004F4023" w:rsidRPr="000F1829" w:rsidRDefault="008A272B" w:rsidP="008A272B">
            <w:pPr>
              <w:pStyle w:val="Heading2"/>
              <w:rPr>
                <w:noProof/>
                <w:lang w:val="en-US"/>
              </w:rPr>
            </w:pPr>
            <w:r w:rsidRPr="000F1829">
              <w:rPr>
                <w:noProof/>
                <w:lang w:val="en-US"/>
              </w:rPr>
              <w:t>For each dangerous substance used, the Contractor will implement the recommendations described (i) in the Material Safety Data Sheets (MSDS), and (ii) by the Globally Harmonized System of Classification and Labelling of Chemicals established by the United Nations for hazardous chemicals.</w:t>
            </w:r>
          </w:p>
          <w:p w14:paraId="117B8D58" w14:textId="15CF6E0D" w:rsidR="004F4023" w:rsidRPr="000F1829" w:rsidRDefault="008A272B" w:rsidP="008A272B">
            <w:pPr>
              <w:pStyle w:val="Heading2"/>
              <w:rPr>
                <w:noProof/>
                <w:lang w:val="en-US"/>
              </w:rPr>
            </w:pPr>
            <w:r w:rsidRPr="000F1829">
              <w:rPr>
                <w:noProof/>
                <w:lang w:val="en-US"/>
              </w:rPr>
              <w:t>Copies of MSDSs are kept on the Project Area, and made available to personnel. The Contractor</w:t>
            </w:r>
            <w:r w:rsidR="00B24364" w:rsidRPr="000F1829">
              <w:rPr>
                <w:noProof/>
                <w:lang w:val="en-US"/>
              </w:rPr>
              <w:t xml:space="preserve">'s </w:t>
            </w:r>
            <w:r w:rsidR="00F14E0D">
              <w:rPr>
                <w:noProof/>
                <w:lang w:val="en-US"/>
              </w:rPr>
              <w:t>Personnel</w:t>
            </w:r>
            <w:r w:rsidR="00F14E0D" w:rsidRPr="000F1829">
              <w:rPr>
                <w:noProof/>
                <w:lang w:val="en-US"/>
              </w:rPr>
              <w:t xml:space="preserve"> </w:t>
            </w:r>
            <w:r w:rsidR="00B24364" w:rsidRPr="000F1829">
              <w:rPr>
                <w:noProof/>
                <w:lang w:val="en-US"/>
              </w:rPr>
              <w:t xml:space="preserve">is aware of </w:t>
            </w:r>
            <w:r w:rsidR="00B24364" w:rsidRPr="000F1829">
              <w:rPr>
                <w:noProof/>
                <w:lang w:val="en-US"/>
              </w:rPr>
              <w:lastRenderedPageBreak/>
              <w:t>the health and safety risks related to hazardous materials. The Contractor</w:t>
            </w:r>
            <w:r w:rsidRPr="000F1829">
              <w:rPr>
                <w:noProof/>
                <w:lang w:val="en-US"/>
              </w:rPr>
              <w:t xml:space="preserve"> provides the Engineer with copies of all MSDSs</w:t>
            </w:r>
            <w:r w:rsidR="00201E71" w:rsidRPr="000F1829">
              <w:rPr>
                <w:noProof/>
                <w:lang w:val="en-US"/>
              </w:rPr>
              <w:t xml:space="preserve"> and training reports</w:t>
            </w:r>
            <w:r w:rsidRPr="000F1829">
              <w:rPr>
                <w:noProof/>
                <w:lang w:val="en-US"/>
              </w:rPr>
              <w:t>.</w:t>
            </w:r>
          </w:p>
          <w:p w14:paraId="4BEA2DFA" w14:textId="77777777" w:rsidR="004F4023" w:rsidRPr="000F1829" w:rsidRDefault="008A272B" w:rsidP="004F4023">
            <w:pPr>
              <w:pStyle w:val="Heading2"/>
              <w:rPr>
                <w:noProof/>
                <w:lang w:val="en-US"/>
              </w:rPr>
            </w:pPr>
            <w:bookmarkStart w:id="218" w:name="_Ref528157597"/>
            <w:r w:rsidRPr="000F1829">
              <w:rPr>
                <w:noProof/>
                <w:lang w:val="en-US"/>
              </w:rPr>
              <w:t>Storage of dangerous substances</w:t>
            </w:r>
            <w:bookmarkEnd w:id="218"/>
          </w:p>
          <w:p w14:paraId="71F2B4D2" w14:textId="77777777" w:rsidR="004F4023" w:rsidRPr="000F1829" w:rsidRDefault="008A272B" w:rsidP="00AD1C87">
            <w:pPr>
              <w:pStyle w:val="Heading3"/>
              <w:ind w:left="1219" w:hanging="426"/>
              <w:rPr>
                <w:noProof/>
                <w:lang w:val="en-US"/>
              </w:rPr>
            </w:pPr>
            <w:r w:rsidRPr="000F1829">
              <w:rPr>
                <w:noProof/>
                <w:lang w:val="en-US"/>
              </w:rPr>
              <w:t>Storage area are designed and equipped by the Contractor based on the chemical and physical properties of the substances, on the types of containers stored, the number of people requiring access, the ventilation requirements, the quantities of the substance used and potential chemical reaction with other substances (see Sub</w:t>
            </w:r>
            <w:r w:rsidRPr="000F1829">
              <w:rPr>
                <w:noProof/>
                <w:lang w:val="en-US"/>
              </w:rPr>
              <w:noBreakHyphen/>
              <w:t>Clause </w:t>
            </w:r>
            <w:r w:rsidR="00B24364" w:rsidRPr="000F1829">
              <w:rPr>
                <w:noProof/>
                <w:lang w:val="en-US"/>
              </w:rPr>
              <w:fldChar w:fldCharType="begin"/>
            </w:r>
            <w:r w:rsidR="00B24364" w:rsidRPr="000F1829">
              <w:rPr>
                <w:noProof/>
                <w:lang w:val="en-US"/>
              </w:rPr>
              <w:instrText xml:space="preserve"> REF _Ref528163578 \r \h </w:instrText>
            </w:r>
            <w:r w:rsidR="00B24364" w:rsidRPr="000F1829">
              <w:rPr>
                <w:noProof/>
                <w:lang w:val="en-US"/>
              </w:rPr>
            </w:r>
            <w:r w:rsidR="00B24364" w:rsidRPr="000F1829">
              <w:rPr>
                <w:noProof/>
                <w:lang w:val="en-US"/>
              </w:rPr>
              <w:fldChar w:fldCharType="separate"/>
            </w:r>
            <w:r w:rsidR="009C5EF0" w:rsidRPr="000F1829">
              <w:rPr>
                <w:noProof/>
                <w:lang w:val="en-US"/>
              </w:rPr>
              <w:t>26.8.5</w:t>
            </w:r>
            <w:r w:rsidR="00B24364" w:rsidRPr="000F1829">
              <w:rPr>
                <w:noProof/>
                <w:lang w:val="en-US"/>
              </w:rPr>
              <w:fldChar w:fldCharType="end"/>
            </w:r>
            <w:r w:rsidR="00E57EDD" w:rsidRPr="000F1829">
              <w:rPr>
                <w:noProof/>
                <w:lang w:val="en-US"/>
              </w:rPr>
              <w:t xml:space="preserve"> of the ESHS Specifications</w:t>
            </w:r>
            <w:r w:rsidRPr="000F1829">
              <w:rPr>
                <w:noProof/>
                <w:lang w:val="en-US"/>
              </w:rPr>
              <w:t>)</w:t>
            </w:r>
            <w:r w:rsidR="004F4023" w:rsidRPr="000F1829">
              <w:rPr>
                <w:noProof/>
                <w:lang w:val="en-US"/>
              </w:rPr>
              <w:t>.</w:t>
            </w:r>
          </w:p>
          <w:p w14:paraId="070FD6CD" w14:textId="77777777" w:rsidR="004F4023" w:rsidRPr="000F1829" w:rsidRDefault="008A272B" w:rsidP="00AD1C87">
            <w:pPr>
              <w:pStyle w:val="Heading3"/>
              <w:ind w:left="1219" w:hanging="426"/>
              <w:rPr>
                <w:noProof/>
                <w:lang w:val="en-US"/>
              </w:rPr>
            </w:pPr>
            <w:r w:rsidRPr="000F1829">
              <w:rPr>
                <w:noProof/>
                <w:lang w:val="en-US"/>
              </w:rPr>
              <w:t>Pursuant to Sub-Clause </w:t>
            </w:r>
            <w:r w:rsidRPr="000F1829">
              <w:rPr>
                <w:noProof/>
                <w:lang w:val="en-US"/>
              </w:rPr>
              <w:fldChar w:fldCharType="begin"/>
            </w:r>
            <w:r w:rsidRPr="000F1829">
              <w:rPr>
                <w:noProof/>
                <w:lang w:val="en-US"/>
              </w:rPr>
              <w:instrText xml:space="preserve"> REF _Ref496020747 \r \h </w:instrText>
            </w:r>
            <w:r w:rsidRPr="000F1829">
              <w:rPr>
                <w:noProof/>
                <w:lang w:val="en-US"/>
              </w:rPr>
            </w:r>
            <w:r w:rsidRPr="000F1829">
              <w:rPr>
                <w:noProof/>
                <w:lang w:val="en-US"/>
              </w:rPr>
              <w:fldChar w:fldCharType="separate"/>
            </w:r>
            <w:r w:rsidR="009C5EF0" w:rsidRPr="000F1829">
              <w:rPr>
                <w:noProof/>
                <w:lang w:val="en-US"/>
              </w:rPr>
              <w:t>15.6</w:t>
            </w:r>
            <w:r w:rsidRPr="000F1829">
              <w:rPr>
                <w:noProof/>
                <w:lang w:val="en-US"/>
              </w:rPr>
              <w:fldChar w:fldCharType="end"/>
            </w:r>
            <w:r w:rsidR="00E57EDD" w:rsidRPr="000F1829">
              <w:rPr>
                <w:noProof/>
                <w:lang w:val="en-US"/>
              </w:rPr>
              <w:t xml:space="preserve"> of the ESHS Specifications</w:t>
            </w:r>
            <w:r w:rsidRPr="000F1829">
              <w:rPr>
                <w:noProof/>
                <w:lang w:val="en-US"/>
              </w:rPr>
              <w:t>, the Contractor anticipates and plans for the storage and management of hazardous waste.</w:t>
            </w:r>
          </w:p>
          <w:p w14:paraId="05B0295A" w14:textId="77777777" w:rsidR="004F4023" w:rsidRPr="000F1829" w:rsidRDefault="00115EDA" w:rsidP="00AD1C87">
            <w:pPr>
              <w:pStyle w:val="Heading3"/>
              <w:ind w:left="1219" w:hanging="426"/>
              <w:rPr>
                <w:noProof/>
                <w:lang w:val="en-US"/>
              </w:rPr>
            </w:pPr>
            <w:r w:rsidRPr="000F1829">
              <w:rPr>
                <w:noProof/>
                <w:lang w:val="en-US"/>
              </w:rPr>
              <w:t>Storage areas for dangerous substances are subject to strict rules, which are</w:t>
            </w:r>
            <w:r w:rsidR="00E57EDD" w:rsidRPr="000F1829">
              <w:rPr>
                <w:noProof/>
                <w:lang w:val="en-US"/>
              </w:rPr>
              <w:t xml:space="preserve"> regularly checked by the ESHS M</w:t>
            </w:r>
            <w:r w:rsidRPr="000F1829">
              <w:rPr>
                <w:noProof/>
                <w:lang w:val="en-US"/>
              </w:rPr>
              <w:t>anager appointed pursuant to Sub</w:t>
            </w:r>
            <w:r w:rsidR="00E15163" w:rsidRPr="000F1829">
              <w:rPr>
                <w:noProof/>
                <w:lang w:val="en-US"/>
              </w:rPr>
              <w:noBreakHyphen/>
            </w:r>
            <w:r w:rsidRPr="000F1829">
              <w:rPr>
                <w:noProof/>
                <w:lang w:val="en-US"/>
              </w:rPr>
              <w:t>Clause </w:t>
            </w:r>
            <w:r w:rsidRPr="000F1829">
              <w:rPr>
                <w:noProof/>
                <w:lang w:val="en-US"/>
              </w:rPr>
              <w:fldChar w:fldCharType="begin"/>
            </w:r>
            <w:r w:rsidRPr="000F1829">
              <w:rPr>
                <w:noProof/>
                <w:lang w:val="en-US"/>
              </w:rPr>
              <w:instrText xml:space="preserve"> REF _Ref496020813 \r \h </w:instrText>
            </w:r>
            <w:r w:rsidRPr="000F1829">
              <w:rPr>
                <w:noProof/>
                <w:lang w:val="en-US"/>
              </w:rPr>
            </w:r>
            <w:r w:rsidRPr="000F1829">
              <w:rPr>
                <w:noProof/>
                <w:lang w:val="en-US"/>
              </w:rPr>
              <w:fldChar w:fldCharType="separate"/>
            </w:r>
            <w:r w:rsidR="009C5EF0" w:rsidRPr="000F1829">
              <w:rPr>
                <w:noProof/>
                <w:lang w:val="en-US"/>
              </w:rPr>
              <w:t>4.1.4</w:t>
            </w:r>
            <w:r w:rsidRPr="000F1829">
              <w:rPr>
                <w:noProof/>
                <w:lang w:val="en-US"/>
              </w:rPr>
              <w:fldChar w:fldCharType="end"/>
            </w:r>
            <w:r w:rsidR="00E57EDD" w:rsidRPr="000F1829">
              <w:rPr>
                <w:noProof/>
                <w:lang w:val="en-US"/>
              </w:rPr>
              <w:t xml:space="preserve"> of the ESHS Specifications</w:t>
            </w:r>
            <w:r w:rsidRPr="000F1829">
              <w:rPr>
                <w:noProof/>
                <w:lang w:val="en-US"/>
              </w:rPr>
              <w:t>. The rules include the following as a minimum:</w:t>
            </w:r>
          </w:p>
          <w:p w14:paraId="522F21FC" w14:textId="77777777" w:rsidR="004F4023" w:rsidRPr="000F1829" w:rsidRDefault="00115EDA" w:rsidP="000C5408">
            <w:pPr>
              <w:pStyle w:val="Paragraphedeliste"/>
              <w:numPr>
                <w:ilvl w:val="0"/>
                <w:numId w:val="63"/>
              </w:numPr>
              <w:ind w:left="1644" w:hanging="425"/>
              <w:contextualSpacing w:val="0"/>
              <w:rPr>
                <w:noProof/>
                <w:lang w:val="en-US"/>
              </w:rPr>
            </w:pPr>
            <w:r w:rsidRPr="000F1829">
              <w:rPr>
                <w:noProof/>
                <w:lang w:val="en-US"/>
              </w:rPr>
              <w:t>Access to the storage area is limited to trained and authorised individuals;</w:t>
            </w:r>
            <w:r w:rsidR="004F4023" w:rsidRPr="000F1829">
              <w:rPr>
                <w:noProof/>
                <w:lang w:val="en-US"/>
              </w:rPr>
              <w:t xml:space="preserve"> </w:t>
            </w:r>
          </w:p>
          <w:p w14:paraId="7537948A" w14:textId="77777777" w:rsidR="004F4023" w:rsidRPr="000F1829" w:rsidRDefault="00115EDA" w:rsidP="000C5408">
            <w:pPr>
              <w:pStyle w:val="Paragraphedeliste"/>
              <w:numPr>
                <w:ilvl w:val="0"/>
                <w:numId w:val="63"/>
              </w:numPr>
              <w:ind w:left="1644" w:hanging="425"/>
              <w:contextualSpacing w:val="0"/>
              <w:rPr>
                <w:noProof/>
                <w:lang w:val="en-US"/>
              </w:rPr>
            </w:pPr>
            <w:r w:rsidRPr="000F1829">
              <w:rPr>
                <w:noProof/>
                <w:lang w:val="en-US"/>
              </w:rPr>
              <w:t>An inventory is maintained up</w:t>
            </w:r>
            <w:r w:rsidRPr="000F1829">
              <w:rPr>
                <w:noProof/>
                <w:lang w:val="en-US"/>
              </w:rPr>
              <w:noBreakHyphen/>
              <w:t>to</w:t>
            </w:r>
            <w:r w:rsidRPr="000F1829">
              <w:rPr>
                <w:noProof/>
                <w:lang w:val="en-US"/>
              </w:rPr>
              <w:noBreakHyphen/>
              <w:t>date;</w:t>
            </w:r>
            <w:r w:rsidR="004F4023" w:rsidRPr="000F1829">
              <w:rPr>
                <w:noProof/>
                <w:lang w:val="en-US"/>
              </w:rPr>
              <w:t xml:space="preserve"> </w:t>
            </w:r>
          </w:p>
          <w:p w14:paraId="704A63B9" w14:textId="77777777" w:rsidR="004F4023" w:rsidRPr="000F1829" w:rsidRDefault="00115EDA" w:rsidP="000C5408">
            <w:pPr>
              <w:pStyle w:val="Paragraphedeliste"/>
              <w:numPr>
                <w:ilvl w:val="0"/>
                <w:numId w:val="63"/>
              </w:numPr>
              <w:ind w:left="1644" w:hanging="425"/>
              <w:contextualSpacing w:val="0"/>
              <w:rPr>
                <w:noProof/>
                <w:lang w:val="en-US"/>
              </w:rPr>
            </w:pPr>
            <w:r w:rsidRPr="000F1829">
              <w:rPr>
                <w:noProof/>
                <w:lang w:val="en-US"/>
              </w:rPr>
              <w:t>MSDSs must be available for all stored dangerous substances, and the substances must be clearly labelled;</w:t>
            </w:r>
          </w:p>
          <w:p w14:paraId="70E09821" w14:textId="77777777" w:rsidR="004F4023" w:rsidRPr="000F1829" w:rsidRDefault="00115EDA" w:rsidP="000C5408">
            <w:pPr>
              <w:pStyle w:val="Paragraphedeliste"/>
              <w:numPr>
                <w:ilvl w:val="0"/>
                <w:numId w:val="63"/>
              </w:numPr>
              <w:ind w:left="1644" w:hanging="425"/>
              <w:contextualSpacing w:val="0"/>
              <w:rPr>
                <w:noProof/>
                <w:lang w:val="en-US"/>
              </w:rPr>
            </w:pPr>
            <w:r w:rsidRPr="000F1829">
              <w:rPr>
                <w:noProof/>
                <w:lang w:val="en-US"/>
              </w:rPr>
              <w:t>A strict and methodical storage system is implemented (storage plan posted, large or heavy packaging may not be stored at heights, equipment and tools may not be stored in the dangerous substance storage room);</w:t>
            </w:r>
          </w:p>
          <w:p w14:paraId="733927CA" w14:textId="77777777" w:rsidR="004F4023" w:rsidRPr="000F1829" w:rsidRDefault="00115EDA" w:rsidP="000C5408">
            <w:pPr>
              <w:pStyle w:val="Paragraphedeliste"/>
              <w:numPr>
                <w:ilvl w:val="0"/>
                <w:numId w:val="63"/>
              </w:numPr>
              <w:ind w:left="1644" w:hanging="425"/>
              <w:contextualSpacing w:val="0"/>
              <w:rPr>
                <w:noProof/>
                <w:lang w:val="en-US"/>
              </w:rPr>
            </w:pPr>
            <w:r w:rsidRPr="000F1829">
              <w:rPr>
                <w:noProof/>
                <w:lang w:val="en-US"/>
              </w:rPr>
              <w:t>Compliance with product expiry dates and implementation of a disposal procedure for substances which are not needed or which have expired;</w:t>
            </w:r>
          </w:p>
          <w:p w14:paraId="72B86FAF" w14:textId="77777777" w:rsidR="004F4023" w:rsidRPr="000F1829" w:rsidRDefault="00115EDA" w:rsidP="000C5408">
            <w:pPr>
              <w:pStyle w:val="Paragraphedeliste"/>
              <w:numPr>
                <w:ilvl w:val="0"/>
                <w:numId w:val="63"/>
              </w:numPr>
              <w:ind w:left="1644" w:hanging="425"/>
              <w:contextualSpacing w:val="0"/>
              <w:rPr>
                <w:noProof/>
                <w:lang w:val="en-US"/>
              </w:rPr>
            </w:pPr>
            <w:r w:rsidRPr="000F1829">
              <w:rPr>
                <w:noProof/>
                <w:lang w:val="en-US"/>
              </w:rPr>
              <w:t xml:space="preserve">Entrances, exits and access to emergency equipment are kept clear at </w:t>
            </w:r>
            <w:r w:rsidR="003E5AF8" w:rsidRPr="000F1829">
              <w:rPr>
                <w:noProof/>
                <w:lang w:val="en-US"/>
              </w:rPr>
              <w:t>all</w:t>
            </w:r>
            <w:r w:rsidR="007F7978" w:rsidRPr="000F1829">
              <w:rPr>
                <w:noProof/>
                <w:lang w:val="en-US"/>
              </w:rPr>
              <w:t xml:space="preserve"> time</w:t>
            </w:r>
            <w:r w:rsidR="003E5AF8" w:rsidRPr="000F1829">
              <w:rPr>
                <w:noProof/>
                <w:lang w:val="en-US"/>
              </w:rPr>
              <w:t>s</w:t>
            </w:r>
            <w:r w:rsidRPr="000F1829">
              <w:rPr>
                <w:noProof/>
                <w:lang w:val="en-US"/>
              </w:rPr>
              <w:t>.</w:t>
            </w:r>
          </w:p>
          <w:p w14:paraId="28A17DCB" w14:textId="77777777" w:rsidR="004F4023" w:rsidRPr="000F1829" w:rsidRDefault="00115EDA" w:rsidP="00AD1C87">
            <w:pPr>
              <w:pStyle w:val="Heading3"/>
              <w:ind w:left="1360" w:hanging="567"/>
              <w:rPr>
                <w:noProof/>
                <w:lang w:val="en-US"/>
              </w:rPr>
            </w:pPr>
            <w:r w:rsidRPr="000F1829">
              <w:rPr>
                <w:noProof/>
                <w:lang w:val="en-US"/>
              </w:rPr>
              <w:t>Storage areas are clearly identified with warning signs at the entrance. The Contractor displays the storage plan (location of the different products, maximum inventory), a summary of labelling system and information on chemical incompatibilities.</w:t>
            </w:r>
          </w:p>
          <w:p w14:paraId="566399E7" w14:textId="77777777" w:rsidR="004F4023" w:rsidRPr="000F1829" w:rsidRDefault="00115EDA" w:rsidP="00AD1C87">
            <w:pPr>
              <w:pStyle w:val="Heading3"/>
              <w:ind w:left="1360" w:hanging="567"/>
              <w:rPr>
                <w:noProof/>
                <w:lang w:val="en-US"/>
              </w:rPr>
            </w:pPr>
            <w:bookmarkStart w:id="219" w:name="_Ref528163578"/>
            <w:r w:rsidRPr="000F1829">
              <w:rPr>
                <w:noProof/>
                <w:lang w:val="en-US"/>
              </w:rPr>
              <w:t>Chemicals which could react together (leading to explosions, fire, projections or the emission of dangerous gases) are physically separated.</w:t>
            </w:r>
            <w:bookmarkEnd w:id="219"/>
          </w:p>
          <w:p w14:paraId="461425DC" w14:textId="77777777" w:rsidR="004F4023" w:rsidRPr="000F1829" w:rsidRDefault="00115EDA" w:rsidP="00AD1C87">
            <w:pPr>
              <w:pStyle w:val="Heading3"/>
              <w:ind w:left="1360" w:hanging="567"/>
              <w:rPr>
                <w:noProof/>
                <w:lang w:val="en-US"/>
              </w:rPr>
            </w:pPr>
            <w:r w:rsidRPr="000F1829">
              <w:rPr>
                <w:noProof/>
                <w:lang w:val="en-US"/>
              </w:rPr>
              <w:t>Products that react violently with water are stored so as to prevent contact with water, even in the event of flooding.</w:t>
            </w:r>
          </w:p>
          <w:p w14:paraId="0DFD34D4" w14:textId="77777777" w:rsidR="004F4023" w:rsidRPr="000F1829" w:rsidRDefault="00115EDA" w:rsidP="00AD1C87">
            <w:pPr>
              <w:pStyle w:val="Heading3"/>
              <w:ind w:left="1360" w:hanging="567"/>
              <w:rPr>
                <w:noProof/>
                <w:lang w:val="en-US"/>
              </w:rPr>
            </w:pPr>
            <w:r w:rsidRPr="000F1829">
              <w:rPr>
                <w:noProof/>
                <w:lang w:val="en-US"/>
              </w:rPr>
              <w:t>Inflammable products are stored separately in a dedicated area with adequate ventilation at all times.</w:t>
            </w:r>
          </w:p>
          <w:p w14:paraId="45E05C91" w14:textId="77777777" w:rsidR="004F4023" w:rsidRPr="000F1829" w:rsidRDefault="00115EDA" w:rsidP="00AD1C87">
            <w:pPr>
              <w:pStyle w:val="Heading3"/>
              <w:ind w:left="1360" w:hanging="567"/>
              <w:rPr>
                <w:noProof/>
                <w:lang w:val="en-US"/>
              </w:rPr>
            </w:pPr>
            <w:r w:rsidRPr="000F1829">
              <w:rPr>
                <w:noProof/>
                <w:lang w:val="en-US"/>
              </w:rPr>
              <w:lastRenderedPageBreak/>
              <w:t>Buildings used to store large quantities of dangerous substances are isolated from other buildings to avoid the spreading of fire. Such buildings are constructed using solid and non-combustible building materials, and are equipped with evacuation systems and the appropriate firefighting equipment. Access to the buildings is clear, allowing for rapid evacuation in the event of an accident. The electrical systems are reduced to the essential minimum, and access points are equipped with adequate lighting (300 lux).</w:t>
            </w:r>
          </w:p>
          <w:p w14:paraId="4B4BFF51" w14:textId="77777777" w:rsidR="004F4023" w:rsidRPr="000F1829" w:rsidRDefault="00115EDA" w:rsidP="00AD1C87">
            <w:pPr>
              <w:pStyle w:val="Heading3"/>
              <w:ind w:left="1360" w:hanging="567"/>
              <w:rPr>
                <w:noProof/>
                <w:lang w:val="en-US"/>
              </w:rPr>
            </w:pPr>
            <w:bookmarkStart w:id="220" w:name="_Ref528157577"/>
            <w:r w:rsidRPr="000F1829">
              <w:rPr>
                <w:noProof/>
                <w:lang w:val="en-US"/>
              </w:rPr>
              <w:t>All storage areas are equipped with secondary retentions. Each storage area acts as a general secondary retention. Suitable absorbents (neutralising and non-combustible) are available in the storage area to clean up any spills and leaks.</w:t>
            </w:r>
            <w:bookmarkEnd w:id="220"/>
          </w:p>
          <w:p w14:paraId="3D8E9BB2" w14:textId="77777777" w:rsidR="00717F15" w:rsidRPr="000F1829" w:rsidRDefault="00115EDA" w:rsidP="00AD1C87">
            <w:pPr>
              <w:pStyle w:val="Heading3"/>
              <w:ind w:left="1360" w:hanging="567"/>
              <w:rPr>
                <w:noProof/>
                <w:lang w:val="en-US"/>
              </w:rPr>
            </w:pPr>
            <w:r w:rsidRPr="000F1829">
              <w:rPr>
                <w:noProof/>
                <w:lang w:val="en-US"/>
              </w:rPr>
              <w:t xml:space="preserve">The Contractor maintains the storage area at a suitable temperature for </w:t>
            </w:r>
            <w:r w:rsidR="00B24364" w:rsidRPr="000F1829">
              <w:rPr>
                <w:noProof/>
                <w:lang w:val="en-US"/>
              </w:rPr>
              <w:t xml:space="preserve">storing </w:t>
            </w:r>
            <w:r w:rsidRPr="000F1829">
              <w:rPr>
                <w:noProof/>
                <w:lang w:val="en-US"/>
              </w:rPr>
              <w:t xml:space="preserve">dangerous substances </w:t>
            </w:r>
            <w:r w:rsidR="00B24364" w:rsidRPr="000F1829">
              <w:rPr>
                <w:noProof/>
                <w:lang w:val="en-US"/>
              </w:rPr>
              <w:t xml:space="preserve">at an appropriate level to avoid any deterioration of the </w:t>
            </w:r>
            <w:r w:rsidRPr="000F1829">
              <w:rPr>
                <w:noProof/>
                <w:lang w:val="en-US"/>
              </w:rPr>
              <w:t>containers.</w:t>
            </w:r>
          </w:p>
        </w:tc>
      </w:tr>
      <w:tr w:rsidR="009F579C" w:rsidRPr="00236C5D" w14:paraId="68216A6C" w14:textId="77777777" w:rsidTr="00EA4B83">
        <w:tc>
          <w:tcPr>
            <w:tcW w:w="2518" w:type="dxa"/>
          </w:tcPr>
          <w:p w14:paraId="17175AF0" w14:textId="77777777" w:rsidR="00717F15" w:rsidRPr="000F1829" w:rsidRDefault="005425C5" w:rsidP="005537CA">
            <w:pPr>
              <w:pStyle w:val="Heading1"/>
              <w:jc w:val="left"/>
              <w:rPr>
                <w:noProof/>
                <w:lang w:val="en-US"/>
              </w:rPr>
            </w:pPr>
            <w:bookmarkStart w:id="221" w:name="_Toc184312051"/>
            <w:r w:rsidRPr="000F1829">
              <w:rPr>
                <w:noProof/>
                <w:lang w:val="en-US"/>
              </w:rPr>
              <w:lastRenderedPageBreak/>
              <w:t>Planning for emergency situation</w:t>
            </w:r>
            <w:bookmarkEnd w:id="221"/>
          </w:p>
        </w:tc>
        <w:tc>
          <w:tcPr>
            <w:tcW w:w="6692" w:type="dxa"/>
          </w:tcPr>
          <w:p w14:paraId="7608608E" w14:textId="77777777" w:rsidR="005537CA" w:rsidRPr="000F1829" w:rsidRDefault="005425C5" w:rsidP="005425C5">
            <w:pPr>
              <w:pStyle w:val="Heading2"/>
              <w:rPr>
                <w:noProof/>
                <w:lang w:val="en-US"/>
              </w:rPr>
            </w:pPr>
            <w:r w:rsidRPr="000F1829">
              <w:rPr>
                <w:noProof/>
                <w:lang w:val="en-US"/>
              </w:rPr>
              <w:t>The emergency plan required in application of Sub-Clause </w:t>
            </w:r>
            <w:r w:rsidRPr="000F1829">
              <w:rPr>
                <w:noProof/>
                <w:lang w:val="en-US"/>
              </w:rPr>
              <w:fldChar w:fldCharType="begin"/>
            </w:r>
            <w:r w:rsidRPr="000F1829">
              <w:rPr>
                <w:noProof/>
                <w:lang w:val="en-US"/>
              </w:rPr>
              <w:instrText xml:space="preserve"> REF _Ref496021383 \r \h </w:instrText>
            </w:r>
            <w:r w:rsidRPr="000F1829">
              <w:rPr>
                <w:noProof/>
                <w:lang w:val="en-US"/>
              </w:rPr>
            </w:r>
            <w:r w:rsidRPr="000F1829">
              <w:rPr>
                <w:noProof/>
                <w:lang w:val="en-US"/>
              </w:rPr>
              <w:fldChar w:fldCharType="separate"/>
            </w:r>
            <w:r w:rsidR="009C5EF0" w:rsidRPr="000F1829">
              <w:rPr>
                <w:noProof/>
                <w:lang w:val="en-US"/>
              </w:rPr>
              <w:t>21.2</w:t>
            </w:r>
            <w:r w:rsidRPr="000F1829">
              <w:rPr>
                <w:noProof/>
                <w:lang w:val="en-US"/>
              </w:rPr>
              <w:fldChar w:fldCharType="end"/>
            </w:r>
            <w:r w:rsidR="00E57EDD" w:rsidRPr="000F1829">
              <w:rPr>
                <w:noProof/>
                <w:lang w:val="en-US"/>
              </w:rPr>
              <w:t xml:space="preserve"> of the ESHS Specifications</w:t>
            </w:r>
            <w:r w:rsidRPr="000F1829">
              <w:rPr>
                <w:noProof/>
                <w:lang w:val="en-US"/>
              </w:rPr>
              <w:t xml:space="preserve"> covers the following emergency situations as a minimum:</w:t>
            </w:r>
          </w:p>
          <w:p w14:paraId="3A6D30B5" w14:textId="77777777" w:rsidR="005537CA" w:rsidRPr="000F1829" w:rsidRDefault="00D933E4" w:rsidP="000C5408">
            <w:pPr>
              <w:pStyle w:val="Paragraphedeliste"/>
              <w:numPr>
                <w:ilvl w:val="0"/>
                <w:numId w:val="64"/>
              </w:numPr>
              <w:ind w:left="1354" w:hanging="425"/>
              <w:contextualSpacing w:val="0"/>
              <w:rPr>
                <w:noProof/>
                <w:lang w:val="en-US"/>
              </w:rPr>
            </w:pPr>
            <w:r w:rsidRPr="000F1829">
              <w:rPr>
                <w:noProof/>
                <w:lang w:val="en-US"/>
              </w:rPr>
              <w:t>Fire or</w:t>
            </w:r>
            <w:r w:rsidR="005537CA" w:rsidRPr="000F1829">
              <w:rPr>
                <w:noProof/>
                <w:lang w:val="en-US"/>
              </w:rPr>
              <w:t xml:space="preserve"> explosion; </w:t>
            </w:r>
          </w:p>
          <w:p w14:paraId="09F252D1" w14:textId="77777777" w:rsidR="005537CA" w:rsidRPr="000F1829" w:rsidRDefault="00D933E4" w:rsidP="000C5408">
            <w:pPr>
              <w:pStyle w:val="Paragraphedeliste"/>
              <w:numPr>
                <w:ilvl w:val="0"/>
                <w:numId w:val="64"/>
              </w:numPr>
              <w:ind w:left="1354" w:hanging="425"/>
              <w:contextualSpacing w:val="0"/>
              <w:rPr>
                <w:noProof/>
                <w:lang w:val="en-US"/>
              </w:rPr>
            </w:pPr>
            <w:r w:rsidRPr="000F1829">
              <w:rPr>
                <w:noProof/>
                <w:lang w:val="en-US"/>
              </w:rPr>
              <w:t>S</w:t>
            </w:r>
            <w:r w:rsidR="005537CA" w:rsidRPr="000F1829">
              <w:rPr>
                <w:noProof/>
                <w:lang w:val="en-US"/>
              </w:rPr>
              <w:t>tructur</w:t>
            </w:r>
            <w:r w:rsidRPr="000F1829">
              <w:rPr>
                <w:noProof/>
                <w:lang w:val="en-US"/>
              </w:rPr>
              <w:t>al failure</w:t>
            </w:r>
            <w:r w:rsidR="005537CA" w:rsidRPr="000F1829">
              <w:rPr>
                <w:noProof/>
                <w:lang w:val="en-US"/>
              </w:rPr>
              <w:t xml:space="preserve">; </w:t>
            </w:r>
          </w:p>
          <w:p w14:paraId="305FE535" w14:textId="77777777" w:rsidR="005537CA" w:rsidRPr="000F1829" w:rsidRDefault="00D933E4" w:rsidP="000C5408">
            <w:pPr>
              <w:pStyle w:val="Paragraphedeliste"/>
              <w:numPr>
                <w:ilvl w:val="0"/>
                <w:numId w:val="64"/>
              </w:numPr>
              <w:ind w:left="1354" w:hanging="425"/>
              <w:contextualSpacing w:val="0"/>
              <w:rPr>
                <w:noProof/>
                <w:lang w:val="en-US"/>
              </w:rPr>
            </w:pPr>
            <w:r w:rsidRPr="000F1829">
              <w:rPr>
                <w:noProof/>
                <w:lang w:val="en-US"/>
              </w:rPr>
              <w:t>Loss of the containment of dangerous substances</w:t>
            </w:r>
            <w:r w:rsidR="005537CA" w:rsidRPr="000F1829">
              <w:rPr>
                <w:noProof/>
                <w:lang w:val="en-US"/>
              </w:rPr>
              <w:t>;</w:t>
            </w:r>
          </w:p>
          <w:p w14:paraId="69E8EE74" w14:textId="77777777" w:rsidR="005537CA" w:rsidRPr="000F1829" w:rsidRDefault="00D933E4" w:rsidP="000C5408">
            <w:pPr>
              <w:pStyle w:val="Paragraphedeliste"/>
              <w:numPr>
                <w:ilvl w:val="0"/>
                <w:numId w:val="64"/>
              </w:numPr>
              <w:ind w:left="1354" w:hanging="425"/>
              <w:contextualSpacing w:val="0"/>
              <w:rPr>
                <w:noProof/>
                <w:lang w:val="en-US"/>
              </w:rPr>
            </w:pPr>
            <w:r w:rsidRPr="000F1829">
              <w:rPr>
                <w:noProof/>
                <w:lang w:val="en-US"/>
              </w:rPr>
              <w:t>Safety incident or malicious act</w:t>
            </w:r>
            <w:r w:rsidR="00B24364" w:rsidRPr="000F1829">
              <w:rPr>
                <w:noProof/>
                <w:lang w:val="en-US"/>
              </w:rPr>
              <w:t>;</w:t>
            </w:r>
          </w:p>
          <w:p w14:paraId="2810CDEE" w14:textId="77777777" w:rsidR="00B24364" w:rsidRPr="000F1829" w:rsidRDefault="00B24364" w:rsidP="000C5408">
            <w:pPr>
              <w:pStyle w:val="Paragraphedeliste"/>
              <w:numPr>
                <w:ilvl w:val="0"/>
                <w:numId w:val="64"/>
              </w:numPr>
              <w:ind w:left="1354" w:hanging="425"/>
              <w:contextualSpacing w:val="0"/>
              <w:rPr>
                <w:noProof/>
                <w:lang w:val="en-US"/>
              </w:rPr>
            </w:pPr>
            <w:r w:rsidRPr="000F1829">
              <w:rPr>
                <w:noProof/>
                <w:lang w:val="en-US"/>
              </w:rPr>
              <w:t>Natural disasters.</w:t>
            </w:r>
          </w:p>
          <w:p w14:paraId="27B8EB9E" w14:textId="77777777" w:rsidR="005537CA" w:rsidRPr="000F1829" w:rsidRDefault="00D933E4" w:rsidP="00D933E4">
            <w:pPr>
              <w:pStyle w:val="Heading2"/>
              <w:rPr>
                <w:noProof/>
                <w:lang w:val="en-US"/>
              </w:rPr>
            </w:pPr>
            <w:r w:rsidRPr="000F1829">
              <w:rPr>
                <w:noProof/>
                <w:lang w:val="en-US"/>
              </w:rPr>
              <w:t xml:space="preserve">The Contractor details the emergency plan </w:t>
            </w:r>
            <w:r w:rsidR="00533244" w:rsidRPr="000F1829">
              <w:rPr>
                <w:noProof/>
                <w:lang w:val="en-US"/>
              </w:rPr>
              <w:t>in</w:t>
            </w:r>
            <w:r w:rsidRPr="000F1829">
              <w:rPr>
                <w:noProof/>
                <w:lang w:val="en-US"/>
              </w:rPr>
              <w:t xml:space="preserve"> the </w:t>
            </w:r>
            <w:r w:rsidR="00B24364" w:rsidRPr="000F1829">
              <w:rPr>
                <w:noProof/>
                <w:lang w:val="en-US"/>
              </w:rPr>
              <w:t xml:space="preserve">Health </w:t>
            </w:r>
            <w:r w:rsidR="00F94BBD" w:rsidRPr="000F1829">
              <w:rPr>
                <w:noProof/>
                <w:lang w:val="en-US"/>
              </w:rPr>
              <w:t>and</w:t>
            </w:r>
            <w:r w:rsidR="00B24364" w:rsidRPr="000F1829">
              <w:rPr>
                <w:noProof/>
                <w:lang w:val="en-US"/>
              </w:rPr>
              <w:t xml:space="preserve"> Safety Plan</w:t>
            </w:r>
            <w:r w:rsidRPr="000F1829">
              <w:rPr>
                <w:noProof/>
                <w:lang w:val="en-US"/>
              </w:rPr>
              <w:t>.</w:t>
            </w:r>
          </w:p>
          <w:p w14:paraId="7C33E329" w14:textId="51BDAA82" w:rsidR="005537CA" w:rsidRPr="000F1829" w:rsidRDefault="00D933E4" w:rsidP="00D933E4">
            <w:pPr>
              <w:pStyle w:val="Heading2"/>
              <w:rPr>
                <w:noProof/>
                <w:lang w:val="en-US"/>
              </w:rPr>
            </w:pPr>
            <w:r w:rsidRPr="000F1829">
              <w:rPr>
                <w:noProof/>
                <w:lang w:val="en-US"/>
              </w:rPr>
              <w:t xml:space="preserve">The Contractor ensures that all </w:t>
            </w:r>
            <w:r w:rsidR="00F14E0D">
              <w:rPr>
                <w:noProof/>
                <w:lang w:val="en-US"/>
              </w:rPr>
              <w:t>Contractor’s P</w:t>
            </w:r>
            <w:r w:rsidRPr="000F1829">
              <w:rPr>
                <w:noProof/>
                <w:lang w:val="en-US"/>
              </w:rPr>
              <w:t xml:space="preserve">ersonnel are informed and aware of how to react in an emergency situation, and responsibilities are defined. Information and awareness training </w:t>
            </w:r>
            <w:r w:rsidR="00060278" w:rsidRPr="000F1829">
              <w:rPr>
                <w:noProof/>
                <w:lang w:val="en-US"/>
              </w:rPr>
              <w:t>are</w:t>
            </w:r>
            <w:r w:rsidRPr="000F1829">
              <w:rPr>
                <w:noProof/>
                <w:lang w:val="en-US"/>
              </w:rPr>
              <w:t xml:space="preserve"> documented, and available on all Project Areas.</w:t>
            </w:r>
          </w:p>
          <w:p w14:paraId="6D9EA922" w14:textId="77777777" w:rsidR="005537CA" w:rsidRPr="000F1829" w:rsidRDefault="00D933E4" w:rsidP="00D933E4">
            <w:pPr>
              <w:pStyle w:val="Heading2"/>
              <w:rPr>
                <w:noProof/>
                <w:lang w:val="en-US"/>
              </w:rPr>
            </w:pPr>
            <w:r w:rsidRPr="000F1829">
              <w:rPr>
                <w:noProof/>
                <w:lang w:val="en-US"/>
              </w:rPr>
              <w:t xml:space="preserve">The Contractor organises and documents emergency simulation exercises within 3 months of the physical start of </w:t>
            </w:r>
            <w:r w:rsidR="00AE29D4" w:rsidRPr="000F1829">
              <w:rPr>
                <w:noProof/>
                <w:lang w:val="en-US"/>
              </w:rPr>
              <w:t>the Works</w:t>
            </w:r>
            <w:r w:rsidRPr="000F1829">
              <w:rPr>
                <w:noProof/>
                <w:lang w:val="en-US"/>
              </w:rPr>
              <w:t>, and subsequently once every 12 months up to the issue of the Taking</w:t>
            </w:r>
            <w:r w:rsidRPr="000F1829">
              <w:rPr>
                <w:noProof/>
                <w:lang w:val="en-US"/>
              </w:rPr>
              <w:noBreakHyphen/>
              <w:t>Over Certificate. The Engineer is invited to participate in each of these exercises.</w:t>
            </w:r>
          </w:p>
          <w:p w14:paraId="7ACB6653" w14:textId="77777777" w:rsidR="00717F15" w:rsidRPr="000F1829" w:rsidRDefault="00D933E4" w:rsidP="00A1326C">
            <w:pPr>
              <w:pStyle w:val="Heading2"/>
              <w:rPr>
                <w:noProof/>
                <w:lang w:val="en-US"/>
              </w:rPr>
            </w:pPr>
            <w:r w:rsidRPr="000F1829">
              <w:rPr>
                <w:noProof/>
                <w:lang w:val="en-US"/>
              </w:rPr>
              <w:t>Fire extinguishers are made available in each building at clear</w:t>
            </w:r>
            <w:r w:rsidR="00A1326C" w:rsidRPr="000F1829">
              <w:rPr>
                <w:noProof/>
                <w:lang w:val="en-US"/>
              </w:rPr>
              <w:t>ly identified locations</w:t>
            </w:r>
            <w:r w:rsidRPr="000F1829">
              <w:rPr>
                <w:noProof/>
                <w:lang w:val="en-US"/>
              </w:rPr>
              <w:t>.</w:t>
            </w:r>
          </w:p>
        </w:tc>
      </w:tr>
      <w:tr w:rsidR="009F579C" w:rsidRPr="00236C5D" w14:paraId="217C8AC3" w14:textId="77777777" w:rsidTr="00EA4B83">
        <w:tc>
          <w:tcPr>
            <w:tcW w:w="2518" w:type="dxa"/>
          </w:tcPr>
          <w:p w14:paraId="64FC9D34" w14:textId="77777777" w:rsidR="00717F15" w:rsidRPr="000F1829" w:rsidRDefault="00D933E4" w:rsidP="005537CA">
            <w:pPr>
              <w:pStyle w:val="Heading1"/>
              <w:jc w:val="left"/>
              <w:rPr>
                <w:noProof/>
                <w:lang w:val="en-US"/>
              </w:rPr>
            </w:pPr>
            <w:bookmarkStart w:id="222" w:name="_Toc184312052"/>
            <w:r w:rsidRPr="000F1829">
              <w:rPr>
                <w:noProof/>
                <w:lang w:val="en-US"/>
              </w:rPr>
              <w:t>Medical check</w:t>
            </w:r>
            <w:r w:rsidRPr="000F1829">
              <w:rPr>
                <w:noProof/>
                <w:lang w:val="en-US"/>
              </w:rPr>
              <w:noBreakHyphen/>
              <w:t>ups</w:t>
            </w:r>
            <w:bookmarkEnd w:id="222"/>
          </w:p>
        </w:tc>
        <w:tc>
          <w:tcPr>
            <w:tcW w:w="6692" w:type="dxa"/>
          </w:tcPr>
          <w:p w14:paraId="4A27CA47" w14:textId="77777777" w:rsidR="005537CA" w:rsidRPr="000F1829" w:rsidRDefault="00D933E4" w:rsidP="00D933E4">
            <w:pPr>
              <w:pStyle w:val="Heading2"/>
              <w:rPr>
                <w:noProof/>
                <w:lang w:val="en-US"/>
              </w:rPr>
            </w:pPr>
            <w:r w:rsidRPr="000F1829">
              <w:rPr>
                <w:noProof/>
                <w:lang w:val="en-US"/>
              </w:rPr>
              <w:t>The Contractor organises medical check-ups for all Contractor’s Personnel prior to the initial mobilisation to the Project Area to check aptitude for the work. Medical check-ups are adapted to the anticipated occupied positions and carried out pursuant to the recommendations of the International Labour Organization. Subsequent to the check-up, a written medical certificate is issued declaring the aptitude of the worker for the allocated tasks.</w:t>
            </w:r>
          </w:p>
          <w:p w14:paraId="7387DF54" w14:textId="7443297F" w:rsidR="005537CA" w:rsidRPr="000F1829" w:rsidRDefault="00D933E4" w:rsidP="00D933E4">
            <w:pPr>
              <w:pStyle w:val="Heading2"/>
              <w:rPr>
                <w:noProof/>
                <w:lang w:val="en-US"/>
              </w:rPr>
            </w:pPr>
            <w:r w:rsidRPr="000F1829">
              <w:rPr>
                <w:noProof/>
                <w:lang w:val="en-US"/>
              </w:rPr>
              <w:t xml:space="preserve">Hearing tests are conducted for the Contractor’s </w:t>
            </w:r>
            <w:r w:rsidR="00F14E0D">
              <w:rPr>
                <w:noProof/>
                <w:lang w:val="en-US"/>
              </w:rPr>
              <w:t>P</w:t>
            </w:r>
            <w:r w:rsidR="00F14E0D" w:rsidRPr="000F1829">
              <w:rPr>
                <w:noProof/>
                <w:lang w:val="en-US"/>
              </w:rPr>
              <w:t xml:space="preserve">ersonnel </w:t>
            </w:r>
            <w:r w:rsidRPr="000F1829">
              <w:rPr>
                <w:noProof/>
                <w:lang w:val="en-US"/>
              </w:rPr>
              <w:t>exposed to</w:t>
            </w:r>
            <w:r w:rsidR="00A1326C" w:rsidRPr="000F1829">
              <w:rPr>
                <w:noProof/>
                <w:lang w:val="en-US"/>
              </w:rPr>
              <w:t xml:space="preserve"> specific risks (such as</w:t>
            </w:r>
            <w:r w:rsidRPr="000F1829">
              <w:rPr>
                <w:noProof/>
                <w:lang w:val="en-US"/>
              </w:rPr>
              <w:t xml:space="preserve"> noise levels above 80 dB(A)</w:t>
            </w:r>
            <w:r w:rsidR="00A1326C" w:rsidRPr="000F1829">
              <w:rPr>
                <w:noProof/>
                <w:lang w:val="en-US"/>
              </w:rPr>
              <w:t xml:space="preserve">, </w:t>
            </w:r>
            <w:r w:rsidR="00A1326C" w:rsidRPr="000F1829">
              <w:rPr>
                <w:noProof/>
                <w:lang w:val="en-US"/>
              </w:rPr>
              <w:lastRenderedPageBreak/>
              <w:t>exposure to hazardous materials, etc.)</w:t>
            </w:r>
            <w:r w:rsidRPr="000F1829">
              <w:rPr>
                <w:noProof/>
                <w:lang w:val="en-US"/>
              </w:rPr>
              <w:t xml:space="preserve"> in order to establish </w:t>
            </w:r>
            <w:r w:rsidR="00A1326C" w:rsidRPr="000F1829">
              <w:rPr>
                <w:noProof/>
                <w:lang w:val="en-US"/>
              </w:rPr>
              <w:t xml:space="preserve">an </w:t>
            </w:r>
            <w:r w:rsidRPr="000F1829">
              <w:rPr>
                <w:noProof/>
                <w:lang w:val="en-US"/>
              </w:rPr>
              <w:t xml:space="preserve">initial </w:t>
            </w:r>
            <w:r w:rsidR="00A1326C" w:rsidRPr="000F1829">
              <w:rPr>
                <w:noProof/>
                <w:lang w:val="en-US"/>
              </w:rPr>
              <w:t>state of health</w:t>
            </w:r>
            <w:r w:rsidRPr="000F1829">
              <w:rPr>
                <w:noProof/>
                <w:lang w:val="en-US"/>
              </w:rPr>
              <w:t>. Annual tests are carried out to monitor any changes and detect any deterioration.</w:t>
            </w:r>
          </w:p>
          <w:p w14:paraId="3E8F9C0B" w14:textId="77777777" w:rsidR="005537CA" w:rsidRPr="000F1829" w:rsidRDefault="00D933E4" w:rsidP="00D933E4">
            <w:pPr>
              <w:pStyle w:val="Heading2"/>
              <w:rPr>
                <w:noProof/>
                <w:lang w:val="en-US"/>
              </w:rPr>
            </w:pPr>
            <w:r w:rsidRPr="000F1829">
              <w:rPr>
                <w:noProof/>
                <w:lang w:val="en-US"/>
              </w:rPr>
              <w:t>The Engineer can request additional medical examinations for the Contractor’s Personnel if considered necessary,</w:t>
            </w:r>
            <w:r w:rsidR="0075176F" w:rsidRPr="000F1829">
              <w:rPr>
                <w:noProof/>
                <w:lang w:val="en-US"/>
              </w:rPr>
              <w:t xml:space="preserve"> and</w:t>
            </w:r>
            <w:r w:rsidRPr="000F1829">
              <w:rPr>
                <w:noProof/>
                <w:lang w:val="en-US"/>
              </w:rPr>
              <w:t xml:space="preserve"> all </w:t>
            </w:r>
            <w:r w:rsidR="0075176F" w:rsidRPr="000F1829">
              <w:rPr>
                <w:noProof/>
                <w:lang w:val="en-US"/>
              </w:rPr>
              <w:t xml:space="preserve">associated </w:t>
            </w:r>
            <w:r w:rsidRPr="000F1829">
              <w:rPr>
                <w:noProof/>
                <w:lang w:val="en-US"/>
              </w:rPr>
              <w:t xml:space="preserve">costs </w:t>
            </w:r>
            <w:r w:rsidR="0075176F" w:rsidRPr="000F1829">
              <w:rPr>
                <w:noProof/>
                <w:lang w:val="en-US"/>
              </w:rPr>
              <w:t xml:space="preserve">shall </w:t>
            </w:r>
            <w:r w:rsidRPr="000F1829">
              <w:rPr>
                <w:noProof/>
                <w:lang w:val="en-US"/>
              </w:rPr>
              <w:t>be borne by the Contractor.</w:t>
            </w:r>
          </w:p>
          <w:p w14:paraId="266215A9" w14:textId="77777777" w:rsidR="005537CA" w:rsidRPr="000F1829" w:rsidRDefault="00D933E4" w:rsidP="00D933E4">
            <w:pPr>
              <w:pStyle w:val="Heading2"/>
              <w:rPr>
                <w:noProof/>
                <w:lang w:val="en-US"/>
              </w:rPr>
            </w:pPr>
            <w:r w:rsidRPr="000F1829">
              <w:rPr>
                <w:noProof/>
                <w:lang w:val="en-US"/>
              </w:rPr>
              <w:t>A medical examination is carried out on any Contractor’s Personnel returning to work after leave caused by a work related accident. A written medical certificate is issued confirming the Contractor’s Personnel’s aptitude to return to work at the designated workstation.</w:t>
            </w:r>
          </w:p>
          <w:p w14:paraId="1BE5A8B2" w14:textId="77777777" w:rsidR="005537CA" w:rsidRPr="000F1829" w:rsidRDefault="00D933E4" w:rsidP="00D933E4">
            <w:pPr>
              <w:pStyle w:val="Heading2"/>
              <w:rPr>
                <w:noProof/>
                <w:lang w:val="en-US"/>
              </w:rPr>
            </w:pPr>
            <w:r w:rsidRPr="000F1829">
              <w:rPr>
                <w:noProof/>
                <w:lang w:val="en-US"/>
              </w:rPr>
              <w:t>The Contractor can produce a copy of its Contractor’s Personnel’s work aptitude certificates at the request of the Engineer or any competent authority.</w:t>
            </w:r>
          </w:p>
          <w:p w14:paraId="54858643" w14:textId="77777777" w:rsidR="00717F15" w:rsidRPr="000F1829" w:rsidRDefault="00D933E4" w:rsidP="00D933E4">
            <w:pPr>
              <w:pStyle w:val="Heading2"/>
              <w:rPr>
                <w:noProof/>
                <w:lang w:val="en-US"/>
              </w:rPr>
            </w:pPr>
            <w:r w:rsidRPr="000F1829">
              <w:rPr>
                <w:noProof/>
                <w:lang w:val="en-US"/>
              </w:rPr>
              <w:t>Specific arrangements for tasks’ assignments or workstations shall be made for pregnant Personnel.</w:t>
            </w:r>
          </w:p>
        </w:tc>
      </w:tr>
      <w:tr w:rsidR="009F579C" w:rsidRPr="00236C5D" w14:paraId="3264DEB9" w14:textId="77777777" w:rsidTr="00EA4B83">
        <w:tc>
          <w:tcPr>
            <w:tcW w:w="2518" w:type="dxa"/>
          </w:tcPr>
          <w:p w14:paraId="41E42D30" w14:textId="77777777" w:rsidR="00717F15" w:rsidRPr="000F1829" w:rsidRDefault="00D933E4" w:rsidP="005537CA">
            <w:pPr>
              <w:pStyle w:val="Heading1"/>
              <w:rPr>
                <w:noProof/>
                <w:lang w:val="en-US"/>
              </w:rPr>
            </w:pPr>
            <w:bookmarkStart w:id="223" w:name="_Toc184312053"/>
            <w:r w:rsidRPr="000F1829">
              <w:rPr>
                <w:noProof/>
                <w:lang w:val="en-US"/>
              </w:rPr>
              <w:lastRenderedPageBreak/>
              <w:t>First aid</w:t>
            </w:r>
            <w:bookmarkEnd w:id="223"/>
          </w:p>
        </w:tc>
        <w:tc>
          <w:tcPr>
            <w:tcW w:w="6692" w:type="dxa"/>
          </w:tcPr>
          <w:p w14:paraId="69A655D0" w14:textId="77777777" w:rsidR="00717F15" w:rsidRPr="000F1829" w:rsidRDefault="00D933E4" w:rsidP="00D933E4">
            <w:pPr>
              <w:pStyle w:val="Heading2"/>
              <w:rPr>
                <w:noProof/>
                <w:lang w:val="en-US"/>
              </w:rPr>
            </w:pPr>
            <w:bookmarkStart w:id="224" w:name="_Ref528145369"/>
            <w:r w:rsidRPr="000F1829">
              <w:rPr>
                <w:noProof/>
                <w:lang w:val="en-US"/>
              </w:rPr>
              <w:t xml:space="preserve">The Contractor ensures that at least one first aid officer is present at </w:t>
            </w:r>
            <w:r w:rsidR="003E5AF8" w:rsidRPr="000F1829">
              <w:rPr>
                <w:noProof/>
                <w:lang w:val="en-US"/>
              </w:rPr>
              <w:t>all</w:t>
            </w:r>
            <w:r w:rsidRPr="000F1829">
              <w:rPr>
                <w:noProof/>
                <w:lang w:val="en-US"/>
              </w:rPr>
              <w:t xml:space="preserve"> time</w:t>
            </w:r>
            <w:r w:rsidR="003E5AF8" w:rsidRPr="000F1829">
              <w:rPr>
                <w:noProof/>
                <w:lang w:val="en-US"/>
              </w:rPr>
              <w:t>s</w:t>
            </w:r>
            <w:r w:rsidRPr="000F1829">
              <w:rPr>
                <w:noProof/>
                <w:lang w:val="en-US"/>
              </w:rPr>
              <w:t xml:space="preserve"> during working hours </w:t>
            </w:r>
            <w:r w:rsidR="00442071" w:rsidRPr="000F1829">
              <w:rPr>
                <w:noProof/>
                <w:lang w:val="en-US"/>
              </w:rPr>
              <w:t>per</w:t>
            </w:r>
            <w:r w:rsidRPr="000F1829">
              <w:rPr>
                <w:noProof/>
                <w:lang w:val="en-US"/>
              </w:rPr>
              <w:t xml:space="preserve"> </w:t>
            </w:r>
            <w:r w:rsidR="0029131E" w:rsidRPr="000F1829">
              <w:rPr>
                <w:noProof/>
                <w:lang w:val="en-US"/>
              </w:rPr>
              <w:t xml:space="preserve">Project Area and </w:t>
            </w:r>
            <w:r w:rsidR="00442071" w:rsidRPr="000F1829">
              <w:rPr>
                <w:noProof/>
                <w:lang w:val="en-US"/>
              </w:rPr>
              <w:t>per</w:t>
            </w:r>
            <w:r w:rsidR="0029131E" w:rsidRPr="000F1829">
              <w:rPr>
                <w:noProof/>
                <w:lang w:val="en-US"/>
              </w:rPr>
              <w:t xml:space="preserve"> team of</w:t>
            </w:r>
            <w:r w:rsidRPr="000F1829">
              <w:rPr>
                <w:noProof/>
                <w:lang w:val="en-US"/>
              </w:rPr>
              <w:t xml:space="preserve"> 10 to 50 workers present, and one extra first aid officer </w:t>
            </w:r>
            <w:r w:rsidR="00442071" w:rsidRPr="000F1829">
              <w:rPr>
                <w:noProof/>
                <w:lang w:val="en-US"/>
              </w:rPr>
              <w:t>for each additional 100 workers</w:t>
            </w:r>
            <w:r w:rsidRPr="000F1829">
              <w:rPr>
                <w:noProof/>
                <w:lang w:val="en-US"/>
              </w:rPr>
              <w:t>.</w:t>
            </w:r>
            <w:bookmarkEnd w:id="224"/>
          </w:p>
          <w:p w14:paraId="2D37026D" w14:textId="77777777" w:rsidR="005537CA" w:rsidRPr="000F1829" w:rsidRDefault="00442071" w:rsidP="00442071">
            <w:pPr>
              <w:pStyle w:val="Heading2"/>
              <w:rPr>
                <w:noProof/>
                <w:lang w:val="en-US"/>
              </w:rPr>
            </w:pPr>
            <w:r w:rsidRPr="000F1829">
              <w:rPr>
                <w:noProof/>
                <w:lang w:val="en-US"/>
              </w:rPr>
              <w:t>T</w:t>
            </w:r>
            <w:r w:rsidR="00857F0A" w:rsidRPr="000F1829">
              <w:rPr>
                <w:noProof/>
                <w:lang w:val="en-US"/>
              </w:rPr>
              <w:t xml:space="preserve">he Project Area </w:t>
            </w:r>
            <w:r w:rsidRPr="000F1829">
              <w:rPr>
                <w:noProof/>
                <w:lang w:val="en-US"/>
              </w:rPr>
              <w:t xml:space="preserve">must be equipped </w:t>
            </w:r>
            <w:r w:rsidR="00857F0A" w:rsidRPr="000F1829">
              <w:rPr>
                <w:noProof/>
                <w:lang w:val="en-US"/>
              </w:rPr>
              <w:t xml:space="preserve">with a communication system </w:t>
            </w:r>
            <w:r w:rsidRPr="000F1829">
              <w:rPr>
                <w:noProof/>
                <w:lang w:val="en-US"/>
              </w:rPr>
              <w:t>available immediately and primarily</w:t>
            </w:r>
            <w:r w:rsidR="00857F0A" w:rsidRPr="000F1829">
              <w:rPr>
                <w:noProof/>
                <w:lang w:val="en-US"/>
              </w:rPr>
              <w:t xml:space="preserve"> for the purposes of communication with the first aid services. Information on how to communicate with the first aid services is clearly indicated near the communications equipment.</w:t>
            </w:r>
          </w:p>
        </w:tc>
      </w:tr>
      <w:tr w:rsidR="009F579C" w:rsidRPr="00236C5D" w14:paraId="68F24557" w14:textId="77777777" w:rsidTr="00EA4B83">
        <w:tc>
          <w:tcPr>
            <w:tcW w:w="2518" w:type="dxa"/>
          </w:tcPr>
          <w:p w14:paraId="62C131DA" w14:textId="77777777" w:rsidR="00717F15" w:rsidRPr="000F1829" w:rsidRDefault="00857F0A" w:rsidP="00857F0A">
            <w:pPr>
              <w:pStyle w:val="Heading1"/>
              <w:jc w:val="left"/>
              <w:rPr>
                <w:noProof/>
                <w:lang w:val="en-US"/>
              </w:rPr>
            </w:pPr>
            <w:bookmarkStart w:id="225" w:name="_Ref484614295"/>
            <w:bookmarkStart w:id="226" w:name="_Ref496022791"/>
            <w:bookmarkStart w:id="227" w:name="_Toc184312054"/>
            <w:r w:rsidRPr="000F1829">
              <w:rPr>
                <w:noProof/>
                <w:lang w:val="en-US"/>
              </w:rPr>
              <w:t>Health care centre</w:t>
            </w:r>
            <w:r w:rsidR="005537CA" w:rsidRPr="000F1829">
              <w:rPr>
                <w:noProof/>
                <w:lang w:val="en-US"/>
              </w:rPr>
              <w:t xml:space="preserve"> &amp; </w:t>
            </w:r>
            <w:bookmarkEnd w:id="225"/>
            <w:r w:rsidRPr="000F1829">
              <w:rPr>
                <w:noProof/>
                <w:lang w:val="en-US"/>
              </w:rPr>
              <w:t>medical personnel</w:t>
            </w:r>
            <w:bookmarkEnd w:id="226"/>
            <w:bookmarkEnd w:id="227"/>
          </w:p>
        </w:tc>
        <w:tc>
          <w:tcPr>
            <w:tcW w:w="6692" w:type="dxa"/>
          </w:tcPr>
          <w:p w14:paraId="28A25F73" w14:textId="77777777" w:rsidR="00717F15" w:rsidRPr="000F1829" w:rsidRDefault="00857F0A" w:rsidP="00857F0A">
            <w:pPr>
              <w:pStyle w:val="Heading2"/>
              <w:rPr>
                <w:noProof/>
                <w:lang w:val="en-US"/>
              </w:rPr>
            </w:pPr>
            <w:r w:rsidRPr="000F1829">
              <w:rPr>
                <w:noProof/>
                <w:lang w:val="en-US"/>
              </w:rPr>
              <w:t>For Project Areas with more than 35 workers present at any one time and where it is not possible to reach a hospital, medical clinic or the Contractor’s health centre within a period of 45 minutes, by land and in normal conditions:</w:t>
            </w:r>
          </w:p>
          <w:p w14:paraId="78347DCA" w14:textId="77777777" w:rsidR="005537CA" w:rsidRPr="000F1829" w:rsidRDefault="00857F0A" w:rsidP="00AD1C87">
            <w:pPr>
              <w:pStyle w:val="Heading3"/>
              <w:ind w:left="1360" w:hanging="425"/>
              <w:rPr>
                <w:noProof/>
                <w:lang w:val="en-US"/>
              </w:rPr>
            </w:pPr>
            <w:r w:rsidRPr="000F1829">
              <w:rPr>
                <w:noProof/>
                <w:lang w:val="en-US"/>
              </w:rPr>
              <w:t>The Contractor sets up a health care centre at its own cost. This centre is:</w:t>
            </w:r>
          </w:p>
          <w:p w14:paraId="10CAA55F" w14:textId="77777777" w:rsidR="005537CA" w:rsidRPr="000F1829" w:rsidRDefault="00857F0A" w:rsidP="000C5408">
            <w:pPr>
              <w:pStyle w:val="Paragraphedeliste"/>
              <w:numPr>
                <w:ilvl w:val="0"/>
                <w:numId w:val="65"/>
              </w:numPr>
              <w:ind w:left="1927" w:hanging="425"/>
              <w:contextualSpacing w:val="0"/>
              <w:rPr>
                <w:noProof/>
                <w:lang w:val="en-US"/>
              </w:rPr>
            </w:pPr>
            <w:r w:rsidRPr="000F1829">
              <w:rPr>
                <w:noProof/>
                <w:lang w:val="en-US"/>
              </w:rPr>
              <w:t>Operational and easy to access all times</w:t>
            </w:r>
            <w:r w:rsidR="00196A60" w:rsidRPr="000F1829">
              <w:rPr>
                <w:noProof/>
                <w:lang w:val="en-US"/>
              </w:rPr>
              <w:t>;</w:t>
            </w:r>
          </w:p>
          <w:p w14:paraId="4936F212" w14:textId="77777777" w:rsidR="00196A60" w:rsidRPr="000F1829" w:rsidRDefault="00857F0A" w:rsidP="000C5408">
            <w:pPr>
              <w:pStyle w:val="Paragraphedeliste"/>
              <w:numPr>
                <w:ilvl w:val="0"/>
                <w:numId w:val="65"/>
              </w:numPr>
              <w:ind w:left="1927" w:hanging="425"/>
              <w:contextualSpacing w:val="0"/>
              <w:rPr>
                <w:noProof/>
                <w:lang w:val="en-US"/>
              </w:rPr>
            </w:pPr>
            <w:r w:rsidRPr="000F1829">
              <w:rPr>
                <w:noProof/>
                <w:lang w:val="en-US"/>
              </w:rPr>
              <w:t>Kept clean and in good condition</w:t>
            </w:r>
            <w:r w:rsidR="00196A60" w:rsidRPr="000F1829">
              <w:rPr>
                <w:noProof/>
                <w:lang w:val="en-US"/>
              </w:rPr>
              <w:t>;</w:t>
            </w:r>
          </w:p>
          <w:p w14:paraId="5BF17E18" w14:textId="77777777" w:rsidR="00857F0A" w:rsidRPr="000F1829" w:rsidRDefault="00857F0A" w:rsidP="000C5408">
            <w:pPr>
              <w:pStyle w:val="Paragraphedeliste"/>
              <w:numPr>
                <w:ilvl w:val="0"/>
                <w:numId w:val="65"/>
              </w:numPr>
              <w:ind w:left="1927" w:hanging="425"/>
              <w:contextualSpacing w:val="0"/>
              <w:rPr>
                <w:noProof/>
                <w:lang w:val="en-US"/>
              </w:rPr>
            </w:pPr>
            <w:r w:rsidRPr="000F1829">
              <w:rPr>
                <w:noProof/>
                <w:lang w:val="en-US"/>
              </w:rPr>
              <w:t>Equipped with appropriate heating or air</w:t>
            </w:r>
            <w:r w:rsidRPr="000F1829">
              <w:rPr>
                <w:noProof/>
                <w:lang w:val="en-US"/>
              </w:rPr>
              <w:noBreakHyphen/>
              <w:t>conditioning;</w:t>
            </w:r>
          </w:p>
          <w:p w14:paraId="5A7F4B97" w14:textId="4F9BD908" w:rsidR="005537CA" w:rsidRPr="000F1829" w:rsidRDefault="00857F0A" w:rsidP="000C5408">
            <w:pPr>
              <w:pStyle w:val="Paragraphedeliste"/>
              <w:numPr>
                <w:ilvl w:val="0"/>
                <w:numId w:val="65"/>
              </w:numPr>
              <w:ind w:left="1927" w:hanging="425"/>
              <w:contextualSpacing w:val="0"/>
              <w:rPr>
                <w:noProof/>
                <w:lang w:val="en-US"/>
              </w:rPr>
            </w:pPr>
            <w:r w:rsidRPr="000F1829">
              <w:rPr>
                <w:noProof/>
                <w:lang w:val="en-US"/>
              </w:rPr>
              <w:t>Equipped with sanitary facilitie</w:t>
            </w:r>
            <w:r w:rsidR="004A1D6F">
              <w:rPr>
                <w:noProof/>
                <w:lang w:val="en-US"/>
              </w:rPr>
              <w:t>s s</w:t>
            </w:r>
            <w:r w:rsidR="004A1D6F" w:rsidRPr="00AD1C87">
              <w:rPr>
                <w:noProof/>
                <w:lang w:val="en-US"/>
              </w:rPr>
              <w:t>eparate for women and men</w:t>
            </w:r>
            <w:r w:rsidRPr="000F1829">
              <w:rPr>
                <w:noProof/>
                <w:lang w:val="en-US"/>
              </w:rPr>
              <w:t xml:space="preserve"> and drinking water</w:t>
            </w:r>
            <w:r w:rsidR="00196A60" w:rsidRPr="000F1829">
              <w:rPr>
                <w:noProof/>
                <w:lang w:val="en-US"/>
              </w:rPr>
              <w:t>;</w:t>
            </w:r>
          </w:p>
          <w:p w14:paraId="6083B6C5" w14:textId="313C909C" w:rsidR="005537CA" w:rsidRPr="000F1829" w:rsidRDefault="00857F0A" w:rsidP="000C5408">
            <w:pPr>
              <w:pStyle w:val="Paragraphedeliste"/>
              <w:numPr>
                <w:ilvl w:val="0"/>
                <w:numId w:val="65"/>
              </w:numPr>
              <w:ind w:left="1927" w:hanging="425"/>
              <w:contextualSpacing w:val="0"/>
              <w:rPr>
                <w:noProof/>
                <w:lang w:val="en-US"/>
              </w:rPr>
            </w:pPr>
            <w:r w:rsidRPr="000F1829">
              <w:rPr>
                <w:noProof/>
                <w:lang w:val="en-US"/>
              </w:rPr>
              <w:t xml:space="preserve">Equipped with instruments, equipment, medicines and material </w:t>
            </w:r>
            <w:r w:rsidR="004A1D6F" w:rsidRPr="00AD1C87">
              <w:rPr>
                <w:noProof/>
                <w:lang w:val="en-US"/>
              </w:rPr>
              <w:t xml:space="preserve">adapted to the specific needs of women and men, </w:t>
            </w:r>
            <w:r w:rsidRPr="000F1829">
              <w:rPr>
                <w:noProof/>
                <w:lang w:val="en-US"/>
              </w:rPr>
              <w:t>required to examine and treat injured or sick workers in emergency conditions;</w:t>
            </w:r>
          </w:p>
          <w:p w14:paraId="38079861" w14:textId="7FDA08CF" w:rsidR="005537CA" w:rsidRDefault="00857F0A" w:rsidP="000C5408">
            <w:pPr>
              <w:pStyle w:val="Paragraphedeliste"/>
              <w:numPr>
                <w:ilvl w:val="0"/>
                <w:numId w:val="65"/>
              </w:numPr>
              <w:ind w:left="1927" w:hanging="425"/>
              <w:contextualSpacing w:val="0"/>
              <w:rPr>
                <w:noProof/>
                <w:lang w:val="en-US"/>
              </w:rPr>
            </w:pPr>
            <w:r w:rsidRPr="000F1829">
              <w:rPr>
                <w:noProof/>
                <w:lang w:val="en-US"/>
              </w:rPr>
              <w:t>Equipped with the supplies and furnishing required to allow medical personnel to provide first aid and fulfil their other function</w:t>
            </w:r>
            <w:r w:rsidR="009D2311">
              <w:rPr>
                <w:noProof/>
                <w:lang w:val="en-US"/>
              </w:rPr>
              <w:t>;</w:t>
            </w:r>
          </w:p>
          <w:p w14:paraId="2E9C4013" w14:textId="47278814" w:rsidR="004A1D6F" w:rsidRPr="000F1829" w:rsidRDefault="004A1D6F" w:rsidP="000C5408">
            <w:pPr>
              <w:pStyle w:val="Paragraphedeliste"/>
              <w:numPr>
                <w:ilvl w:val="0"/>
                <w:numId w:val="65"/>
              </w:numPr>
              <w:ind w:left="1927" w:hanging="425"/>
              <w:contextualSpacing w:val="0"/>
              <w:rPr>
                <w:noProof/>
                <w:lang w:val="en-US"/>
              </w:rPr>
            </w:pPr>
            <w:r>
              <w:rPr>
                <w:noProof/>
                <w:lang w:val="en-US"/>
              </w:rPr>
              <w:t xml:space="preserve">Adapted to </w:t>
            </w:r>
            <w:r w:rsidRPr="00AD1C87">
              <w:rPr>
                <w:noProof/>
                <w:lang w:val="en-US"/>
              </w:rPr>
              <w:t>women and men</w:t>
            </w:r>
            <w:r w:rsidR="009D2311">
              <w:rPr>
                <w:noProof/>
                <w:lang w:val="en-US"/>
              </w:rPr>
              <w:t>.</w:t>
            </w:r>
          </w:p>
          <w:p w14:paraId="166DA1E6" w14:textId="77777777" w:rsidR="005537CA" w:rsidRPr="000F1829" w:rsidRDefault="00A75D50" w:rsidP="000C5408">
            <w:pPr>
              <w:pStyle w:val="Heading3"/>
              <w:ind w:left="1354" w:hanging="425"/>
              <w:rPr>
                <w:noProof/>
                <w:lang w:val="en-US"/>
              </w:rPr>
            </w:pPr>
            <w:bookmarkStart w:id="228" w:name="_Ref496023989"/>
            <w:r w:rsidRPr="000F1829">
              <w:rPr>
                <w:noProof/>
                <w:lang w:val="en-US"/>
              </w:rPr>
              <w:t xml:space="preserve">A doctor is </w:t>
            </w:r>
            <w:r w:rsidR="00C41C70" w:rsidRPr="000F1829">
              <w:rPr>
                <w:noProof/>
                <w:lang w:val="en-US"/>
              </w:rPr>
              <w:t xml:space="preserve">present </w:t>
            </w:r>
            <w:r w:rsidRPr="000F1829">
              <w:rPr>
                <w:noProof/>
                <w:lang w:val="en-US"/>
              </w:rPr>
              <w:t>on</w:t>
            </w:r>
            <w:r w:rsidRPr="000F1829">
              <w:rPr>
                <w:noProof/>
                <w:lang w:val="en-US"/>
              </w:rPr>
              <w:noBreakHyphen/>
            </w:r>
            <w:r w:rsidR="00857F0A" w:rsidRPr="000F1829">
              <w:rPr>
                <w:noProof/>
                <w:lang w:val="en-US"/>
              </w:rPr>
              <w:t>site</w:t>
            </w:r>
            <w:r w:rsidR="00C41C70" w:rsidRPr="000F1829">
              <w:rPr>
                <w:noProof/>
                <w:lang w:val="en-US"/>
              </w:rPr>
              <w:t xml:space="preserve"> at </w:t>
            </w:r>
            <w:r w:rsidR="003E5AF8" w:rsidRPr="000F1829">
              <w:rPr>
                <w:noProof/>
                <w:lang w:val="en-US"/>
              </w:rPr>
              <w:t>all</w:t>
            </w:r>
            <w:r w:rsidR="005C440D" w:rsidRPr="000F1829">
              <w:rPr>
                <w:noProof/>
                <w:lang w:val="en-US"/>
              </w:rPr>
              <w:t xml:space="preserve"> time</w:t>
            </w:r>
            <w:r w:rsidR="003E5AF8" w:rsidRPr="000F1829">
              <w:rPr>
                <w:noProof/>
                <w:lang w:val="en-US"/>
              </w:rPr>
              <w:t>s</w:t>
            </w:r>
            <w:r w:rsidR="00857F0A" w:rsidRPr="000F1829">
              <w:rPr>
                <w:noProof/>
                <w:lang w:val="en-US"/>
              </w:rPr>
              <w:t xml:space="preserve">, working full-time during normal day hours. The doctor is on-call when more </w:t>
            </w:r>
            <w:r w:rsidR="00857F0A" w:rsidRPr="000F1829">
              <w:rPr>
                <w:noProof/>
                <w:lang w:val="en-US"/>
              </w:rPr>
              <w:lastRenderedPageBreak/>
              <w:t>than 20 workers are working simultaneously outside of normal day hours.</w:t>
            </w:r>
            <w:bookmarkEnd w:id="228"/>
          </w:p>
          <w:p w14:paraId="06E8B42C" w14:textId="77777777" w:rsidR="005537CA" w:rsidRPr="000F1829" w:rsidRDefault="00857F0A" w:rsidP="000C5408">
            <w:pPr>
              <w:pStyle w:val="Heading3"/>
              <w:ind w:left="1354" w:hanging="425"/>
              <w:rPr>
                <w:noProof/>
                <w:lang w:val="en-US"/>
              </w:rPr>
            </w:pPr>
            <w:r w:rsidRPr="000F1829">
              <w:rPr>
                <w:noProof/>
                <w:lang w:val="en-US"/>
              </w:rPr>
              <w:t>The doctor has the following profile:</w:t>
            </w:r>
          </w:p>
          <w:p w14:paraId="2854B7A1" w14:textId="77777777" w:rsidR="005537CA" w:rsidRPr="000F1829" w:rsidRDefault="00857F0A" w:rsidP="000C5408">
            <w:pPr>
              <w:pStyle w:val="Paragraphedeliste"/>
              <w:numPr>
                <w:ilvl w:val="0"/>
                <w:numId w:val="66"/>
              </w:numPr>
              <w:ind w:left="1780" w:hanging="425"/>
              <w:contextualSpacing w:val="0"/>
              <w:rPr>
                <w:noProof/>
                <w:lang w:val="en-US"/>
              </w:rPr>
            </w:pPr>
            <w:r w:rsidRPr="000F1829">
              <w:rPr>
                <w:noProof/>
                <w:lang w:val="en-US"/>
              </w:rPr>
              <w:t>At least 5 years’ experience on large-scale construction works at sites located at a distance from a hospital;</w:t>
            </w:r>
          </w:p>
          <w:p w14:paraId="55156571" w14:textId="77777777" w:rsidR="005537CA" w:rsidRPr="000F1829" w:rsidRDefault="00857F0A" w:rsidP="000C5408">
            <w:pPr>
              <w:pStyle w:val="Paragraphedeliste"/>
              <w:numPr>
                <w:ilvl w:val="0"/>
                <w:numId w:val="66"/>
              </w:numPr>
              <w:ind w:left="1780" w:hanging="425"/>
              <w:contextualSpacing w:val="0"/>
              <w:rPr>
                <w:noProof/>
                <w:lang w:val="en-US"/>
              </w:rPr>
            </w:pPr>
            <w:r w:rsidRPr="000F1829">
              <w:rPr>
                <w:noProof/>
                <w:lang w:val="en-US"/>
              </w:rPr>
              <w:t>Trained in infectious diseases, waterborne and epidemiological diseases prevalent in the Employer’s country;</w:t>
            </w:r>
          </w:p>
          <w:p w14:paraId="30E1849B" w14:textId="5FB1A408" w:rsidR="005537CA" w:rsidRPr="000F1829" w:rsidRDefault="00857F0A" w:rsidP="000C5408">
            <w:pPr>
              <w:pStyle w:val="Paragraphedeliste"/>
              <w:numPr>
                <w:ilvl w:val="0"/>
                <w:numId w:val="66"/>
              </w:numPr>
              <w:ind w:left="1780" w:hanging="425"/>
              <w:contextualSpacing w:val="0"/>
              <w:rPr>
                <w:noProof/>
                <w:lang w:val="en-US"/>
              </w:rPr>
            </w:pPr>
            <w:r w:rsidRPr="000F1829">
              <w:rPr>
                <w:noProof/>
                <w:lang w:val="en-US"/>
              </w:rPr>
              <w:t xml:space="preserve">Able to lead </w:t>
            </w:r>
            <w:r w:rsidR="00FD0E72">
              <w:rPr>
                <w:noProof/>
                <w:lang w:val="en-US"/>
              </w:rPr>
              <w:t xml:space="preserve">prevention and </w:t>
            </w:r>
            <w:r w:rsidRPr="000F1829">
              <w:rPr>
                <w:noProof/>
                <w:lang w:val="en-US"/>
              </w:rPr>
              <w:t>training sessions on occupational health and first aid</w:t>
            </w:r>
            <w:r w:rsidR="00FD0E72">
              <w:rPr>
                <w:noProof/>
                <w:lang w:val="en-US"/>
              </w:rPr>
              <w:t xml:space="preserve">, and </w:t>
            </w:r>
            <w:r w:rsidR="00FD0E72" w:rsidRPr="00AD1C87">
              <w:rPr>
                <w:noProof/>
                <w:lang w:val="en-US"/>
              </w:rPr>
              <w:t>according to the specific needs of women and men</w:t>
            </w:r>
            <w:r w:rsidRPr="000F1829">
              <w:rPr>
                <w:noProof/>
                <w:lang w:val="en-US"/>
              </w:rPr>
              <w:t>;</w:t>
            </w:r>
          </w:p>
          <w:p w14:paraId="56A8FF01" w14:textId="77777777" w:rsidR="005537CA" w:rsidRPr="000F1829" w:rsidRDefault="00857F0A" w:rsidP="000C5408">
            <w:pPr>
              <w:pStyle w:val="Paragraphedeliste"/>
              <w:numPr>
                <w:ilvl w:val="0"/>
                <w:numId w:val="66"/>
              </w:numPr>
              <w:ind w:left="1780" w:hanging="425"/>
              <w:contextualSpacing w:val="0"/>
              <w:rPr>
                <w:noProof/>
                <w:lang w:val="en-US"/>
              </w:rPr>
            </w:pPr>
            <w:r w:rsidRPr="000F1829">
              <w:rPr>
                <w:noProof/>
                <w:lang w:val="en-US"/>
              </w:rPr>
              <w:t>Trained in management and logistics for a remote health care centre;</w:t>
            </w:r>
          </w:p>
          <w:p w14:paraId="2C4BBB41" w14:textId="6A90EF59" w:rsidR="005537CA" w:rsidRPr="000F1829" w:rsidRDefault="00857F0A" w:rsidP="000C5408">
            <w:pPr>
              <w:pStyle w:val="Paragraphedeliste"/>
              <w:numPr>
                <w:ilvl w:val="0"/>
                <w:numId w:val="66"/>
              </w:numPr>
              <w:ind w:left="1780" w:hanging="425"/>
              <w:contextualSpacing w:val="0"/>
              <w:rPr>
                <w:noProof/>
                <w:lang w:val="en-US"/>
              </w:rPr>
            </w:pPr>
            <w:r w:rsidRPr="000F1829">
              <w:rPr>
                <w:noProof/>
                <w:lang w:val="en-US"/>
              </w:rPr>
              <w:t xml:space="preserve">Able to speak the same working language used by most members of </w:t>
            </w:r>
            <w:r w:rsidR="00797AA6">
              <w:rPr>
                <w:noProof/>
                <w:lang w:val="en-US"/>
              </w:rPr>
              <w:t>Contractor’s P</w:t>
            </w:r>
            <w:r w:rsidRPr="000F1829">
              <w:rPr>
                <w:noProof/>
                <w:lang w:val="en-US"/>
              </w:rPr>
              <w:t>ersonnel fluently (communication in emergency situations);</w:t>
            </w:r>
            <w:r w:rsidR="00D144D7">
              <w:rPr>
                <w:noProof/>
                <w:lang w:val="en-US"/>
              </w:rPr>
              <w:t xml:space="preserve"> and</w:t>
            </w:r>
          </w:p>
          <w:p w14:paraId="705B8A0C" w14:textId="42C5A005" w:rsidR="005537CA" w:rsidRDefault="00857F0A" w:rsidP="000C5408">
            <w:pPr>
              <w:pStyle w:val="Paragraphedeliste"/>
              <w:numPr>
                <w:ilvl w:val="0"/>
                <w:numId w:val="66"/>
              </w:numPr>
              <w:ind w:left="1780" w:hanging="425"/>
              <w:contextualSpacing w:val="0"/>
              <w:rPr>
                <w:noProof/>
                <w:lang w:val="en-US"/>
              </w:rPr>
            </w:pPr>
            <w:r w:rsidRPr="000F1829">
              <w:rPr>
                <w:noProof/>
                <w:lang w:val="en-US"/>
              </w:rPr>
              <w:t>In good physical condition, able to access remote working areas.</w:t>
            </w:r>
          </w:p>
          <w:p w14:paraId="3298C9C4" w14:textId="7CFA89E4" w:rsidR="00FD0E72" w:rsidRPr="00FD0E72" w:rsidRDefault="00FD0E72" w:rsidP="00AD1C87">
            <w:pPr>
              <w:ind w:left="1026"/>
              <w:rPr>
                <w:noProof/>
                <w:lang w:val="en-US"/>
              </w:rPr>
            </w:pPr>
            <w:r w:rsidRPr="00AD1C87">
              <w:rPr>
                <w:noProof/>
                <w:lang w:val="en-US"/>
              </w:rPr>
              <w:t xml:space="preserve">The </w:t>
            </w:r>
            <w:r>
              <w:rPr>
                <w:noProof/>
                <w:lang w:val="en-US"/>
              </w:rPr>
              <w:t>doctor</w:t>
            </w:r>
            <w:r w:rsidRPr="00AD1C87">
              <w:rPr>
                <w:noProof/>
                <w:lang w:val="en-US"/>
              </w:rPr>
              <w:t xml:space="preserve"> </w:t>
            </w:r>
            <w:r w:rsidR="004A58F3">
              <w:rPr>
                <w:noProof/>
                <w:lang w:val="en-US"/>
              </w:rPr>
              <w:t xml:space="preserve">adopts </w:t>
            </w:r>
            <w:r w:rsidRPr="00AD1C87">
              <w:rPr>
                <w:noProof/>
                <w:lang w:val="en-US"/>
              </w:rPr>
              <w:t>a gender-based approach into his or her practice in order to have a higher quality of care, taking into account health needs, including sexual and reproductive health needs, differentiated by sex and gender.</w:t>
            </w:r>
          </w:p>
          <w:p w14:paraId="02CBDB9C" w14:textId="77777777" w:rsidR="005537CA" w:rsidRPr="000F1829" w:rsidRDefault="00857F0A" w:rsidP="00857F0A">
            <w:pPr>
              <w:pStyle w:val="Heading3"/>
              <w:ind w:left="1026" w:hanging="709"/>
              <w:rPr>
                <w:noProof/>
                <w:lang w:val="en-US"/>
              </w:rPr>
            </w:pPr>
            <w:bookmarkStart w:id="229" w:name="_Ref496022691"/>
            <w:r w:rsidRPr="000F1829">
              <w:rPr>
                <w:noProof/>
                <w:lang w:val="en-US"/>
              </w:rPr>
              <w:t xml:space="preserve">The Contractor allocates a road or air vehicle for first aid purposes to the first aid station </w:t>
            </w:r>
            <w:r w:rsidR="003F33B1" w:rsidRPr="000F1829">
              <w:rPr>
                <w:noProof/>
                <w:lang w:val="en-US"/>
              </w:rPr>
              <w:t>pursuant to standard NF EN 1789/</w:t>
            </w:r>
            <w:r w:rsidRPr="000F1829">
              <w:rPr>
                <w:noProof/>
                <w:lang w:val="en-US"/>
              </w:rPr>
              <w:t>2007.</w:t>
            </w:r>
            <w:bookmarkEnd w:id="229"/>
          </w:p>
          <w:p w14:paraId="0BC76BA1" w14:textId="77777777" w:rsidR="005537CA" w:rsidRDefault="00857F0A" w:rsidP="00442071">
            <w:pPr>
              <w:pStyle w:val="Heading3"/>
              <w:ind w:left="1026" w:hanging="709"/>
              <w:rPr>
                <w:noProof/>
                <w:lang w:val="en-US"/>
              </w:rPr>
            </w:pPr>
            <w:r w:rsidRPr="000F1829">
              <w:rPr>
                <w:noProof/>
                <w:lang w:val="en-US"/>
              </w:rPr>
              <w:t xml:space="preserve">The Contractor ensures the presence of at least one nurse to assist the doctor per </w:t>
            </w:r>
            <w:r w:rsidR="00442071" w:rsidRPr="000F1829">
              <w:rPr>
                <w:noProof/>
                <w:lang w:val="en-US"/>
              </w:rPr>
              <w:t>team</w:t>
            </w:r>
            <w:r w:rsidRPr="000F1829">
              <w:rPr>
                <w:noProof/>
                <w:lang w:val="en-US"/>
              </w:rPr>
              <w:t xml:space="preserve"> with 200 </w:t>
            </w:r>
            <w:r w:rsidRPr="000F1829">
              <w:rPr>
                <w:noProof/>
                <w:lang w:val="en-US"/>
              </w:rPr>
              <w:noBreakHyphen/>
              <w:t xml:space="preserve"> 800 workers allocated, and one extra nurse for each additional 600 workers allocated to this </w:t>
            </w:r>
            <w:r w:rsidR="00442071" w:rsidRPr="000F1829">
              <w:rPr>
                <w:noProof/>
                <w:lang w:val="en-US"/>
              </w:rPr>
              <w:t>team</w:t>
            </w:r>
            <w:r w:rsidRPr="000F1829">
              <w:rPr>
                <w:noProof/>
                <w:lang w:val="en-US"/>
              </w:rPr>
              <w:t xml:space="preserve">. Over and above 500 workers per </w:t>
            </w:r>
            <w:r w:rsidR="00442071" w:rsidRPr="000F1829">
              <w:rPr>
                <w:noProof/>
                <w:lang w:val="en-US"/>
              </w:rPr>
              <w:t>team</w:t>
            </w:r>
            <w:r w:rsidRPr="000F1829">
              <w:rPr>
                <w:noProof/>
                <w:lang w:val="en-US"/>
              </w:rPr>
              <w:t xml:space="preserve">, the Contractor ensures the presence of an extra doctor for each additional 500 workers allocated to this </w:t>
            </w:r>
            <w:r w:rsidR="00442071" w:rsidRPr="000F1829">
              <w:rPr>
                <w:noProof/>
                <w:lang w:val="en-US"/>
              </w:rPr>
              <w:t>team</w:t>
            </w:r>
            <w:r w:rsidRPr="000F1829">
              <w:rPr>
                <w:noProof/>
                <w:lang w:val="en-US"/>
              </w:rPr>
              <w:t>.</w:t>
            </w:r>
          </w:p>
          <w:p w14:paraId="61B49CDA" w14:textId="320A2DC1" w:rsidR="004A58F3" w:rsidRPr="000F1829" w:rsidRDefault="004A58F3" w:rsidP="00442071">
            <w:pPr>
              <w:pStyle w:val="Heading3"/>
              <w:ind w:left="1026" w:hanging="709"/>
              <w:rPr>
                <w:noProof/>
                <w:lang w:val="en-US"/>
              </w:rPr>
            </w:pPr>
            <w:r w:rsidRPr="00AD1C87">
              <w:rPr>
                <w:noProof/>
                <w:lang w:val="en-US"/>
              </w:rPr>
              <w:t>Medical staff are trained in the differentiated approach to the needs of women and men in terms of occupational health, and are able to take into account the physical, emotional, psychological and social damage resulting from gender-based violence.</w:t>
            </w:r>
          </w:p>
        </w:tc>
      </w:tr>
      <w:tr w:rsidR="009F579C" w:rsidRPr="00236C5D" w14:paraId="15D71044" w14:textId="77777777" w:rsidTr="00EA4B83">
        <w:tc>
          <w:tcPr>
            <w:tcW w:w="2518" w:type="dxa"/>
          </w:tcPr>
          <w:p w14:paraId="315B0BE6" w14:textId="77777777" w:rsidR="00717F15" w:rsidRPr="000F1829" w:rsidRDefault="00857F0A" w:rsidP="00196A60">
            <w:pPr>
              <w:pStyle w:val="Heading1"/>
              <w:jc w:val="left"/>
              <w:rPr>
                <w:noProof/>
                <w:lang w:val="en-US"/>
              </w:rPr>
            </w:pPr>
            <w:bookmarkStart w:id="230" w:name="_Toc184312055"/>
            <w:r w:rsidRPr="000F1829">
              <w:rPr>
                <w:noProof/>
                <w:lang w:val="en-US"/>
              </w:rPr>
              <w:lastRenderedPageBreak/>
              <w:t>First aid kits</w:t>
            </w:r>
            <w:bookmarkEnd w:id="230"/>
          </w:p>
        </w:tc>
        <w:tc>
          <w:tcPr>
            <w:tcW w:w="6692" w:type="dxa"/>
          </w:tcPr>
          <w:p w14:paraId="0CE4429C" w14:textId="77777777" w:rsidR="00717F15" w:rsidRPr="000F1829" w:rsidRDefault="00442071" w:rsidP="00857F0A">
            <w:pPr>
              <w:pStyle w:val="Heading2"/>
              <w:rPr>
                <w:noProof/>
                <w:lang w:val="en-US"/>
              </w:rPr>
            </w:pPr>
            <w:r w:rsidRPr="000F1829">
              <w:rPr>
                <w:noProof/>
                <w:lang w:val="en-US"/>
              </w:rPr>
              <w:t>E</w:t>
            </w:r>
            <w:r w:rsidR="00857F0A" w:rsidRPr="000F1829">
              <w:rPr>
                <w:noProof/>
                <w:lang w:val="en-US"/>
              </w:rPr>
              <w:t xml:space="preserve">ach Project Area </w:t>
            </w:r>
            <w:r w:rsidRPr="000F1829">
              <w:rPr>
                <w:noProof/>
                <w:lang w:val="en-US"/>
              </w:rPr>
              <w:t xml:space="preserve">must be equipped </w:t>
            </w:r>
            <w:r w:rsidR="00857F0A" w:rsidRPr="000F1829">
              <w:rPr>
                <w:noProof/>
                <w:lang w:val="en-US"/>
              </w:rPr>
              <w:t xml:space="preserve">with an adequate number of first aid kits to ensure that all workers can access these kits in approximately 5 minutes. Kits must be available at </w:t>
            </w:r>
            <w:r w:rsidR="003E5AF8" w:rsidRPr="000F1829">
              <w:rPr>
                <w:noProof/>
                <w:lang w:val="en-US"/>
              </w:rPr>
              <w:t>all</w:t>
            </w:r>
            <w:r w:rsidR="00B40D9B" w:rsidRPr="000F1829">
              <w:rPr>
                <w:noProof/>
                <w:lang w:val="en-US"/>
              </w:rPr>
              <w:t xml:space="preserve"> time</w:t>
            </w:r>
            <w:r w:rsidR="003E5AF8" w:rsidRPr="000F1829">
              <w:rPr>
                <w:noProof/>
                <w:lang w:val="en-US"/>
              </w:rPr>
              <w:t>s</w:t>
            </w:r>
            <w:r w:rsidR="00857F0A" w:rsidRPr="000F1829">
              <w:rPr>
                <w:noProof/>
                <w:lang w:val="en-US"/>
              </w:rPr>
              <w:t>.</w:t>
            </w:r>
          </w:p>
          <w:p w14:paraId="2BDC1C29" w14:textId="77777777" w:rsidR="00196A60" w:rsidRPr="000F1829" w:rsidRDefault="00857F0A" w:rsidP="00857F0A">
            <w:pPr>
              <w:pStyle w:val="Heading2"/>
              <w:rPr>
                <w:noProof/>
                <w:lang w:val="en-US"/>
              </w:rPr>
            </w:pPr>
            <w:r w:rsidRPr="000F1829">
              <w:rPr>
                <w:noProof/>
                <w:lang w:val="en-US"/>
              </w:rPr>
              <w:t>Each vehicle is equipped with a first aid kit.</w:t>
            </w:r>
          </w:p>
          <w:p w14:paraId="3631214B" w14:textId="77777777" w:rsidR="00196A60" w:rsidRPr="000F1829" w:rsidRDefault="00452DEB" w:rsidP="00442071">
            <w:pPr>
              <w:pStyle w:val="Heading2"/>
              <w:rPr>
                <w:noProof/>
                <w:lang w:val="en-US"/>
              </w:rPr>
            </w:pPr>
            <w:r w:rsidRPr="000F1829">
              <w:rPr>
                <w:noProof/>
                <w:lang w:val="en-US"/>
              </w:rPr>
              <w:t>First aid equipment compl</w:t>
            </w:r>
            <w:r w:rsidR="00554F0D" w:rsidRPr="000F1829">
              <w:rPr>
                <w:noProof/>
                <w:lang w:val="en-US"/>
              </w:rPr>
              <w:t>ies</w:t>
            </w:r>
            <w:r w:rsidRPr="000F1829">
              <w:rPr>
                <w:noProof/>
                <w:lang w:val="en-US"/>
              </w:rPr>
              <w:t xml:space="preserve"> with attached specifications</w:t>
            </w:r>
            <w:r w:rsidR="00196A60" w:rsidRPr="000F1829">
              <w:rPr>
                <w:noProof/>
                <w:lang w:val="en-US"/>
              </w:rPr>
              <w:t>.</w:t>
            </w:r>
          </w:p>
        </w:tc>
      </w:tr>
      <w:tr w:rsidR="009F579C" w:rsidRPr="00236C5D" w14:paraId="355B34ED" w14:textId="77777777" w:rsidTr="00EA4B83">
        <w:tc>
          <w:tcPr>
            <w:tcW w:w="2518" w:type="dxa"/>
          </w:tcPr>
          <w:p w14:paraId="7697C842" w14:textId="77777777" w:rsidR="00717F15" w:rsidRPr="000F1829" w:rsidRDefault="00452DEB" w:rsidP="00196A60">
            <w:pPr>
              <w:pStyle w:val="Heading1"/>
              <w:jc w:val="left"/>
              <w:rPr>
                <w:noProof/>
                <w:lang w:val="en-US"/>
              </w:rPr>
            </w:pPr>
            <w:bookmarkStart w:id="231" w:name="_Toc184312056"/>
            <w:r w:rsidRPr="000F1829">
              <w:rPr>
                <w:noProof/>
                <w:lang w:val="en-US"/>
              </w:rPr>
              <w:t>Emergency medical evacuations</w:t>
            </w:r>
            <w:bookmarkEnd w:id="231"/>
          </w:p>
        </w:tc>
        <w:tc>
          <w:tcPr>
            <w:tcW w:w="6692" w:type="dxa"/>
          </w:tcPr>
          <w:p w14:paraId="37EA77B9" w14:textId="553B16CD" w:rsidR="00196A60" w:rsidRPr="000F1829" w:rsidRDefault="00452DEB" w:rsidP="00452DEB">
            <w:pPr>
              <w:pStyle w:val="Heading2"/>
              <w:rPr>
                <w:noProof/>
                <w:lang w:val="en-US"/>
              </w:rPr>
            </w:pPr>
            <w:r w:rsidRPr="000F1829">
              <w:rPr>
                <w:noProof/>
                <w:lang w:val="en-US"/>
              </w:rPr>
              <w:t xml:space="preserve">The Contractor establishes, and provides the Engineer within one month of the physical start of works a copy of an agreement with a specialised company for the handling of </w:t>
            </w:r>
            <w:r w:rsidR="00797AA6">
              <w:rPr>
                <w:noProof/>
                <w:lang w:val="en-US"/>
              </w:rPr>
              <w:t>Contractor’s P</w:t>
            </w:r>
            <w:r w:rsidRPr="000F1829">
              <w:rPr>
                <w:noProof/>
                <w:lang w:val="en-US"/>
              </w:rPr>
              <w:t>ersonnel in the event of a serious accident requiring an emergency medical evacuation, which cannot be organised using the first aid vehicle specified in Sub-</w:t>
            </w:r>
            <w:r w:rsidRPr="000F1829">
              <w:rPr>
                <w:noProof/>
                <w:lang w:val="en-US"/>
              </w:rPr>
              <w:lastRenderedPageBreak/>
              <w:t>Clause </w:t>
            </w:r>
            <w:r w:rsidRPr="000F1829">
              <w:rPr>
                <w:noProof/>
                <w:lang w:val="en-US"/>
              </w:rPr>
              <w:fldChar w:fldCharType="begin"/>
            </w:r>
            <w:r w:rsidRPr="000F1829">
              <w:rPr>
                <w:noProof/>
                <w:lang w:val="en-US"/>
              </w:rPr>
              <w:instrText xml:space="preserve"> REF _Ref496022691 \r \h </w:instrText>
            </w:r>
            <w:r w:rsidRPr="000F1829">
              <w:rPr>
                <w:noProof/>
                <w:lang w:val="en-US"/>
              </w:rPr>
            </w:r>
            <w:r w:rsidRPr="000F1829">
              <w:rPr>
                <w:noProof/>
                <w:lang w:val="en-US"/>
              </w:rPr>
              <w:fldChar w:fldCharType="separate"/>
            </w:r>
            <w:r w:rsidR="009C5EF0" w:rsidRPr="000F1829">
              <w:rPr>
                <w:noProof/>
                <w:lang w:val="en-US"/>
              </w:rPr>
              <w:t>30.1.4</w:t>
            </w:r>
            <w:r w:rsidRPr="000F1829">
              <w:rPr>
                <w:noProof/>
                <w:lang w:val="en-US"/>
              </w:rPr>
              <w:fldChar w:fldCharType="end"/>
            </w:r>
            <w:r w:rsidRPr="000F1829">
              <w:rPr>
                <w:noProof/>
                <w:lang w:val="en-US"/>
              </w:rPr>
              <w:t xml:space="preserve"> </w:t>
            </w:r>
            <w:r w:rsidR="00E57EDD" w:rsidRPr="000F1829">
              <w:rPr>
                <w:noProof/>
                <w:lang w:val="en-US"/>
              </w:rPr>
              <w:t xml:space="preserve">of the ESHS Specifications </w:t>
            </w:r>
            <w:r w:rsidRPr="000F1829">
              <w:rPr>
                <w:noProof/>
                <w:lang w:val="en-US"/>
              </w:rPr>
              <w:t>without endangering the life of the patient</w:t>
            </w:r>
            <w:r w:rsidR="00196A60" w:rsidRPr="000F1829">
              <w:rPr>
                <w:noProof/>
                <w:lang w:val="en-US"/>
              </w:rPr>
              <w:t>.</w:t>
            </w:r>
          </w:p>
          <w:p w14:paraId="38FFD5D7" w14:textId="77777777" w:rsidR="00717F15" w:rsidRPr="000F1829" w:rsidRDefault="00452DEB" w:rsidP="00452DEB">
            <w:pPr>
              <w:pStyle w:val="Heading2"/>
              <w:rPr>
                <w:noProof/>
                <w:lang w:val="en-US"/>
              </w:rPr>
            </w:pPr>
            <w:r w:rsidRPr="000F1829">
              <w:rPr>
                <w:noProof/>
                <w:lang w:val="en-US"/>
              </w:rPr>
              <w:t>The agreement includes a convention with a referring hospital where the member of personnel evacuated in emergency conditions will be treated.</w:t>
            </w:r>
          </w:p>
          <w:p w14:paraId="49BB6695" w14:textId="77777777" w:rsidR="00196A60" w:rsidRPr="000F1829" w:rsidRDefault="00452DEB" w:rsidP="00452DEB">
            <w:pPr>
              <w:pStyle w:val="Heading2"/>
              <w:rPr>
                <w:noProof/>
                <w:lang w:val="en-US"/>
              </w:rPr>
            </w:pPr>
            <w:r w:rsidRPr="000F1829">
              <w:rPr>
                <w:noProof/>
                <w:lang w:val="en-US"/>
              </w:rPr>
              <w:t>The agreement covers the use of air transportation in order to evacuate the injured patient(s) to the referring hospital.</w:t>
            </w:r>
          </w:p>
        </w:tc>
      </w:tr>
      <w:tr w:rsidR="009F579C" w:rsidRPr="00236C5D" w14:paraId="1A0A06BB" w14:textId="77777777" w:rsidTr="00EA4B83">
        <w:tc>
          <w:tcPr>
            <w:tcW w:w="2518" w:type="dxa"/>
          </w:tcPr>
          <w:p w14:paraId="070A36ED" w14:textId="77777777" w:rsidR="00717F15" w:rsidRPr="000F1829" w:rsidRDefault="00196A60" w:rsidP="00452DEB">
            <w:pPr>
              <w:pStyle w:val="Heading1"/>
              <w:rPr>
                <w:noProof/>
                <w:lang w:val="en-US"/>
              </w:rPr>
            </w:pPr>
            <w:bookmarkStart w:id="232" w:name="_Toc184312057"/>
            <w:r w:rsidRPr="000F1829">
              <w:rPr>
                <w:noProof/>
                <w:lang w:val="en-US"/>
              </w:rPr>
              <w:lastRenderedPageBreak/>
              <w:t>Acc</w:t>
            </w:r>
            <w:r w:rsidR="00452DEB" w:rsidRPr="000F1829">
              <w:rPr>
                <w:noProof/>
                <w:lang w:val="en-US"/>
              </w:rPr>
              <w:t>es</w:t>
            </w:r>
            <w:r w:rsidRPr="000F1829">
              <w:rPr>
                <w:noProof/>
                <w:lang w:val="en-US"/>
              </w:rPr>
              <w:t xml:space="preserve">s </w:t>
            </w:r>
            <w:r w:rsidR="00452DEB" w:rsidRPr="000F1829">
              <w:rPr>
                <w:noProof/>
                <w:lang w:val="en-US"/>
              </w:rPr>
              <w:t>to health care</w:t>
            </w:r>
            <w:bookmarkEnd w:id="232"/>
          </w:p>
        </w:tc>
        <w:tc>
          <w:tcPr>
            <w:tcW w:w="6692" w:type="dxa"/>
          </w:tcPr>
          <w:p w14:paraId="2DE9D8DF" w14:textId="56E69EC6" w:rsidR="00196A60" w:rsidRPr="000F1829" w:rsidRDefault="00452DEB" w:rsidP="00452DEB">
            <w:pPr>
              <w:pStyle w:val="Heading2"/>
              <w:rPr>
                <w:noProof/>
                <w:lang w:val="en-US"/>
              </w:rPr>
            </w:pPr>
            <w:r w:rsidRPr="000F1829">
              <w:rPr>
                <w:noProof/>
                <w:lang w:val="en-US"/>
              </w:rPr>
              <w:t>The Contractor guarantees access to health care as defined in Clause </w:t>
            </w:r>
            <w:r w:rsidRPr="000F1829">
              <w:rPr>
                <w:noProof/>
                <w:lang w:val="en-US"/>
              </w:rPr>
              <w:fldChar w:fldCharType="begin"/>
            </w:r>
            <w:r w:rsidRPr="000F1829">
              <w:rPr>
                <w:noProof/>
                <w:lang w:val="en-US"/>
              </w:rPr>
              <w:instrText xml:space="preserve"> REF _Ref496022791 \r \h </w:instrText>
            </w:r>
            <w:r w:rsidRPr="000F1829">
              <w:rPr>
                <w:noProof/>
                <w:lang w:val="en-US"/>
              </w:rPr>
            </w:r>
            <w:r w:rsidRPr="000F1829">
              <w:rPr>
                <w:noProof/>
                <w:lang w:val="en-US"/>
              </w:rPr>
              <w:fldChar w:fldCharType="separate"/>
            </w:r>
            <w:r w:rsidR="009C5EF0" w:rsidRPr="000F1829">
              <w:rPr>
                <w:noProof/>
                <w:lang w:val="en-US"/>
              </w:rPr>
              <w:t>30</w:t>
            </w:r>
            <w:r w:rsidRPr="000F1829">
              <w:rPr>
                <w:noProof/>
                <w:lang w:val="en-US"/>
              </w:rPr>
              <w:fldChar w:fldCharType="end"/>
            </w:r>
            <w:r w:rsidRPr="000F1829">
              <w:rPr>
                <w:noProof/>
                <w:lang w:val="en-US"/>
              </w:rPr>
              <w:t xml:space="preserve"> for all </w:t>
            </w:r>
            <w:r w:rsidR="00797AA6">
              <w:rPr>
                <w:noProof/>
                <w:lang w:val="en-US"/>
              </w:rPr>
              <w:t>Contractor’s P</w:t>
            </w:r>
            <w:r w:rsidRPr="000F1829">
              <w:rPr>
                <w:noProof/>
                <w:lang w:val="en-US"/>
              </w:rPr>
              <w:t xml:space="preserve">ersonnel in </w:t>
            </w:r>
            <w:r w:rsidR="00B170EE" w:rsidRPr="000F1829">
              <w:rPr>
                <w:noProof/>
                <w:lang w:val="en-US"/>
              </w:rPr>
              <w:t xml:space="preserve">necessary </w:t>
            </w:r>
            <w:r w:rsidRPr="000F1829">
              <w:rPr>
                <w:noProof/>
                <w:lang w:val="en-US"/>
              </w:rPr>
              <w:t>case</w:t>
            </w:r>
            <w:r w:rsidR="00B170EE" w:rsidRPr="000F1829">
              <w:rPr>
                <w:noProof/>
                <w:lang w:val="en-US"/>
              </w:rPr>
              <w:t>s</w:t>
            </w:r>
            <w:r w:rsidRPr="000F1829">
              <w:rPr>
                <w:noProof/>
                <w:lang w:val="en-US"/>
              </w:rPr>
              <w:t xml:space="preserve"> of accident or illness occurring during the execution of </w:t>
            </w:r>
            <w:r w:rsidR="00AE29D4" w:rsidRPr="000F1829">
              <w:rPr>
                <w:noProof/>
                <w:lang w:val="en-US"/>
              </w:rPr>
              <w:t>the Works</w:t>
            </w:r>
            <w:r w:rsidRPr="000F1829">
              <w:rPr>
                <w:noProof/>
                <w:lang w:val="en-US"/>
              </w:rPr>
              <w:t>, i.e.:</w:t>
            </w:r>
          </w:p>
          <w:p w14:paraId="7F31B461" w14:textId="77777777" w:rsidR="00196A60" w:rsidRPr="000F1829" w:rsidRDefault="00452DEB" w:rsidP="000C5408">
            <w:pPr>
              <w:pStyle w:val="Paragraphedeliste"/>
              <w:numPr>
                <w:ilvl w:val="0"/>
                <w:numId w:val="67"/>
              </w:numPr>
              <w:ind w:left="1219" w:hanging="425"/>
              <w:contextualSpacing w:val="0"/>
              <w:rPr>
                <w:noProof/>
                <w:lang w:val="en-US"/>
              </w:rPr>
            </w:pPr>
            <w:r w:rsidRPr="000F1829">
              <w:rPr>
                <w:noProof/>
                <w:lang w:val="en-US"/>
              </w:rPr>
              <w:t>Medical check</w:t>
            </w:r>
            <w:r w:rsidRPr="000F1829">
              <w:rPr>
                <w:noProof/>
                <w:lang w:val="en-US"/>
              </w:rPr>
              <w:noBreakHyphen/>
              <w:t>ups: initial (recruitment), annual and upon returning to work after sick leave;</w:t>
            </w:r>
            <w:r w:rsidR="00196A60" w:rsidRPr="000F1829">
              <w:rPr>
                <w:noProof/>
                <w:lang w:val="en-US"/>
              </w:rPr>
              <w:t xml:space="preserve"> </w:t>
            </w:r>
          </w:p>
          <w:p w14:paraId="30E1F77B" w14:textId="77777777" w:rsidR="00196A60" w:rsidRDefault="00452DEB" w:rsidP="000C5408">
            <w:pPr>
              <w:pStyle w:val="Paragraphedeliste"/>
              <w:numPr>
                <w:ilvl w:val="0"/>
                <w:numId w:val="67"/>
              </w:numPr>
              <w:ind w:left="1219" w:hanging="425"/>
              <w:contextualSpacing w:val="0"/>
              <w:rPr>
                <w:noProof/>
                <w:lang w:val="en-US"/>
              </w:rPr>
            </w:pPr>
            <w:r w:rsidRPr="000F1829">
              <w:rPr>
                <w:noProof/>
                <w:lang w:val="en-US"/>
              </w:rPr>
              <w:t>Screening, vaccinations and preventive healthcare;</w:t>
            </w:r>
          </w:p>
          <w:p w14:paraId="6463B1DA" w14:textId="39E75435" w:rsidR="00797AA6" w:rsidRPr="000F1829" w:rsidRDefault="00797AA6" w:rsidP="000C5408">
            <w:pPr>
              <w:pStyle w:val="Paragraphedeliste"/>
              <w:numPr>
                <w:ilvl w:val="0"/>
                <w:numId w:val="67"/>
              </w:numPr>
              <w:ind w:left="1219" w:hanging="425"/>
              <w:contextualSpacing w:val="0"/>
              <w:rPr>
                <w:noProof/>
                <w:lang w:val="en-US"/>
              </w:rPr>
            </w:pPr>
            <w:r w:rsidRPr="00797AA6">
              <w:rPr>
                <w:noProof/>
                <w:lang w:val="en-US"/>
              </w:rPr>
              <w:t>Emergency contraception following rape</w:t>
            </w:r>
            <w:r>
              <w:rPr>
                <w:noProof/>
                <w:lang w:val="en-US"/>
              </w:rPr>
              <w:t>;</w:t>
            </w:r>
          </w:p>
          <w:p w14:paraId="67E00877" w14:textId="77777777" w:rsidR="00196A60" w:rsidRPr="000F1829" w:rsidRDefault="00452DEB" w:rsidP="000C5408">
            <w:pPr>
              <w:pStyle w:val="Paragraphedeliste"/>
              <w:numPr>
                <w:ilvl w:val="0"/>
                <w:numId w:val="67"/>
              </w:numPr>
              <w:ind w:left="1219" w:hanging="425"/>
              <w:contextualSpacing w:val="0"/>
              <w:rPr>
                <w:noProof/>
                <w:lang w:val="en-US"/>
              </w:rPr>
            </w:pPr>
            <w:r w:rsidRPr="000F1829">
              <w:rPr>
                <w:noProof/>
                <w:lang w:val="en-US"/>
              </w:rPr>
              <w:t xml:space="preserve">General healthcare during the execution of </w:t>
            </w:r>
            <w:r w:rsidR="00AE29D4" w:rsidRPr="000F1829">
              <w:rPr>
                <w:noProof/>
                <w:lang w:val="en-US"/>
              </w:rPr>
              <w:t>the Works</w:t>
            </w:r>
            <w:r w:rsidRPr="000F1829">
              <w:rPr>
                <w:noProof/>
                <w:lang w:val="en-US"/>
              </w:rPr>
              <w:t>;</w:t>
            </w:r>
          </w:p>
          <w:p w14:paraId="18B1B4D2" w14:textId="77777777" w:rsidR="00717F15" w:rsidRPr="000F1829" w:rsidRDefault="00452DEB" w:rsidP="000C5408">
            <w:pPr>
              <w:pStyle w:val="Paragraphedeliste"/>
              <w:numPr>
                <w:ilvl w:val="0"/>
                <w:numId w:val="67"/>
              </w:numPr>
              <w:ind w:left="1219" w:hanging="425"/>
              <w:contextualSpacing w:val="0"/>
              <w:rPr>
                <w:noProof/>
                <w:lang w:val="en-US"/>
              </w:rPr>
            </w:pPr>
            <w:r w:rsidRPr="000F1829">
              <w:rPr>
                <w:noProof/>
                <w:lang w:val="en-US"/>
              </w:rPr>
              <w:t>Medical assistance in the event of an accident and assistance for emergency evacuations.</w:t>
            </w:r>
          </w:p>
          <w:p w14:paraId="74728BDE" w14:textId="77777777" w:rsidR="00196A60" w:rsidRPr="000F1829" w:rsidRDefault="00452DEB" w:rsidP="00452DEB">
            <w:pPr>
              <w:pStyle w:val="Heading2"/>
              <w:rPr>
                <w:noProof/>
                <w:lang w:val="en-US"/>
              </w:rPr>
            </w:pPr>
            <w:r w:rsidRPr="000F1829">
              <w:rPr>
                <w:noProof/>
                <w:lang w:val="en-US"/>
              </w:rPr>
              <w:t>Subcontractor’s personnel, other contractors, the Employer or the Engineer, present at the Project Area, must never be refused medical assistance, under the pretext that they are not directly employed by the Contractor. The Contractor may however define a unit rate cost per medical act for personnel, other than its own Contractor’s Personnel, display this rate in the healthcare centre and forward the information to the Engineer.</w:t>
            </w:r>
          </w:p>
          <w:p w14:paraId="696CAA99" w14:textId="77777777" w:rsidR="00196A60" w:rsidRPr="000F1829" w:rsidRDefault="00452DEB" w:rsidP="00452DEB">
            <w:pPr>
              <w:pStyle w:val="Heading2"/>
              <w:rPr>
                <w:noProof/>
                <w:lang w:val="en-US"/>
              </w:rPr>
            </w:pPr>
            <w:r w:rsidRPr="000F1829">
              <w:rPr>
                <w:noProof/>
                <w:lang w:val="en-US"/>
              </w:rPr>
              <w:t>In the event of accident or serious illness, medical personnel must be trained, available and equipped with the necessary material, medicines and consumables to provide first aid for the patient, stabilise their condition, until the patient is:</w:t>
            </w:r>
          </w:p>
          <w:p w14:paraId="08D99F9B" w14:textId="77777777" w:rsidR="00196A60" w:rsidRPr="000F1829" w:rsidRDefault="00452DEB" w:rsidP="000C5408">
            <w:pPr>
              <w:pStyle w:val="Paragraphedeliste"/>
              <w:numPr>
                <w:ilvl w:val="0"/>
                <w:numId w:val="68"/>
              </w:numPr>
              <w:ind w:left="1219" w:hanging="425"/>
              <w:contextualSpacing w:val="0"/>
              <w:rPr>
                <w:noProof/>
                <w:lang w:val="en-US"/>
              </w:rPr>
            </w:pPr>
            <w:r w:rsidRPr="000F1829">
              <w:rPr>
                <w:noProof/>
                <w:lang w:val="en-US"/>
              </w:rPr>
              <w:t>Either treated or discharged; or</w:t>
            </w:r>
          </w:p>
          <w:p w14:paraId="1FCC9FA1" w14:textId="77777777" w:rsidR="00196A60" w:rsidRPr="000F1829" w:rsidRDefault="00452DEB" w:rsidP="000C5408">
            <w:pPr>
              <w:pStyle w:val="Paragraphedeliste"/>
              <w:numPr>
                <w:ilvl w:val="0"/>
                <w:numId w:val="68"/>
              </w:numPr>
              <w:ind w:left="1219" w:hanging="425"/>
              <w:contextualSpacing w:val="0"/>
              <w:rPr>
                <w:noProof/>
                <w:lang w:val="en-US"/>
              </w:rPr>
            </w:pPr>
            <w:r w:rsidRPr="000F1829">
              <w:rPr>
                <w:noProof/>
                <w:lang w:val="en-US"/>
              </w:rPr>
              <w:t>Hospitalized at the camp or in a larger hospital; or</w:t>
            </w:r>
          </w:p>
          <w:p w14:paraId="08149E50" w14:textId="77777777" w:rsidR="00196A60" w:rsidRPr="000F1829" w:rsidRDefault="00452DEB" w:rsidP="000C5408">
            <w:pPr>
              <w:pStyle w:val="Paragraphedeliste"/>
              <w:numPr>
                <w:ilvl w:val="0"/>
                <w:numId w:val="68"/>
              </w:numPr>
              <w:ind w:left="1219" w:hanging="425"/>
              <w:contextualSpacing w:val="0"/>
              <w:rPr>
                <w:noProof/>
                <w:lang w:val="en-US"/>
              </w:rPr>
            </w:pPr>
            <w:r w:rsidRPr="000F1829">
              <w:rPr>
                <w:noProof/>
                <w:lang w:val="en-US"/>
              </w:rPr>
              <w:t>Evacuated to a medical centre which is well equipped for intensive care, if necessary.</w:t>
            </w:r>
          </w:p>
        </w:tc>
      </w:tr>
      <w:tr w:rsidR="009F579C" w:rsidRPr="00236C5D" w14:paraId="4A893605" w14:textId="77777777" w:rsidTr="00EA4B83">
        <w:tc>
          <w:tcPr>
            <w:tcW w:w="2518" w:type="dxa"/>
          </w:tcPr>
          <w:p w14:paraId="0DB0F919" w14:textId="77777777" w:rsidR="00717F15" w:rsidRPr="000F1829" w:rsidRDefault="00452DEB" w:rsidP="00196A60">
            <w:pPr>
              <w:pStyle w:val="Heading1"/>
              <w:rPr>
                <w:noProof/>
                <w:lang w:val="en-US"/>
              </w:rPr>
            </w:pPr>
            <w:bookmarkStart w:id="233" w:name="_Toc184312058"/>
            <w:r w:rsidRPr="000F1829">
              <w:rPr>
                <w:noProof/>
                <w:lang w:val="en-US"/>
              </w:rPr>
              <w:t>Health monitoring</w:t>
            </w:r>
            <w:bookmarkEnd w:id="233"/>
          </w:p>
        </w:tc>
        <w:tc>
          <w:tcPr>
            <w:tcW w:w="6692" w:type="dxa"/>
          </w:tcPr>
          <w:p w14:paraId="5950DA4B" w14:textId="77777777" w:rsidR="00196A60" w:rsidRPr="000F1829" w:rsidRDefault="00452DEB" w:rsidP="00452DEB">
            <w:pPr>
              <w:pStyle w:val="Heading2"/>
              <w:rPr>
                <w:noProof/>
                <w:lang w:val="en-US"/>
              </w:rPr>
            </w:pPr>
            <w:r w:rsidRPr="000F1829">
              <w:rPr>
                <w:noProof/>
                <w:lang w:val="en-US"/>
              </w:rPr>
              <w:t>The Contractor cannot recruit workers in poor health.</w:t>
            </w:r>
          </w:p>
          <w:p w14:paraId="0DD36184" w14:textId="77777777" w:rsidR="00196A60" w:rsidRPr="000F1829" w:rsidRDefault="00452DEB" w:rsidP="00452DEB">
            <w:pPr>
              <w:pStyle w:val="Heading2"/>
              <w:rPr>
                <w:noProof/>
                <w:lang w:val="en-US"/>
              </w:rPr>
            </w:pPr>
            <w:r w:rsidRPr="000F1829">
              <w:rPr>
                <w:noProof/>
                <w:lang w:val="en-US"/>
              </w:rPr>
              <w:t>The initial pre</w:t>
            </w:r>
            <w:r w:rsidRPr="000F1829">
              <w:rPr>
                <w:noProof/>
                <w:lang w:val="en-US"/>
              </w:rPr>
              <w:noBreakHyphen/>
              <w:t>recruitment examination must confirm that applicants carry no infectious diseases and are physically able to carry out the tasks required for the position.</w:t>
            </w:r>
          </w:p>
          <w:p w14:paraId="0150B882" w14:textId="77777777" w:rsidR="00196A60" w:rsidRPr="000F1829" w:rsidRDefault="00452DEB" w:rsidP="00452DEB">
            <w:pPr>
              <w:pStyle w:val="Heading2"/>
              <w:rPr>
                <w:noProof/>
                <w:lang w:val="en-US"/>
              </w:rPr>
            </w:pPr>
            <w:r w:rsidRPr="000F1829">
              <w:rPr>
                <w:noProof/>
                <w:lang w:val="en-US"/>
              </w:rPr>
              <w:t>The detection of pregnancy during the initial pre-recruitment examination of female applicants shall not constitute grounds for declining recruitment, unless medical risk is proven.</w:t>
            </w:r>
          </w:p>
          <w:p w14:paraId="10C30582" w14:textId="77777777" w:rsidR="00196A60" w:rsidRPr="000F1829" w:rsidRDefault="00452DEB" w:rsidP="00452DEB">
            <w:pPr>
              <w:pStyle w:val="Heading2"/>
              <w:rPr>
                <w:noProof/>
                <w:lang w:val="en-US"/>
              </w:rPr>
            </w:pPr>
            <w:r w:rsidRPr="000F1829">
              <w:rPr>
                <w:noProof/>
                <w:lang w:val="en-US"/>
              </w:rPr>
              <w:t>The Contractor organises annual medical check-ups for its Contractor’s Personnel and keeps up to date a medical record for each Contractor’s Personnel. The presence of Contractor’s Personnel for medical check-ups, treatment and hospitalisation is incorporated into the Contractor</w:t>
            </w:r>
            <w:r w:rsidR="00893208" w:rsidRPr="000F1829">
              <w:rPr>
                <w:noProof/>
                <w:lang w:val="en-US"/>
              </w:rPr>
              <w:t>'</w:t>
            </w:r>
            <w:r w:rsidRPr="000F1829">
              <w:rPr>
                <w:noProof/>
                <w:lang w:val="en-US"/>
              </w:rPr>
              <w:t>s planning.</w:t>
            </w:r>
          </w:p>
          <w:p w14:paraId="24B6FB23" w14:textId="77777777" w:rsidR="00196A60" w:rsidRPr="000F1829" w:rsidRDefault="00452DEB" w:rsidP="00452DEB">
            <w:pPr>
              <w:pStyle w:val="Heading2"/>
              <w:rPr>
                <w:noProof/>
                <w:lang w:val="en-US"/>
              </w:rPr>
            </w:pPr>
            <w:r w:rsidRPr="000F1829">
              <w:rPr>
                <w:noProof/>
                <w:lang w:val="en-US"/>
              </w:rPr>
              <w:lastRenderedPageBreak/>
              <w:t>The Contractor provides the Contractor’s Personnel with prophylaxis and vaccinations against local diseases and vectors. In particular, the Contractor will promote the use of impregnated mosquito nets by its Contractor’s Personnel in camps or off</w:t>
            </w:r>
            <w:r w:rsidR="00A75D50" w:rsidRPr="000F1829">
              <w:rPr>
                <w:noProof/>
                <w:lang w:val="en-US"/>
              </w:rPr>
              <w:noBreakHyphen/>
            </w:r>
            <w:r w:rsidRPr="000F1829">
              <w:rPr>
                <w:noProof/>
                <w:lang w:val="en-US"/>
              </w:rPr>
              <w:t>site lodging, and distributes these nets appropriately.</w:t>
            </w:r>
          </w:p>
          <w:p w14:paraId="1ACD2175" w14:textId="32BC8970" w:rsidR="00717F15" w:rsidRPr="000F1829" w:rsidRDefault="00F94BBD">
            <w:pPr>
              <w:pStyle w:val="Heading2"/>
              <w:rPr>
                <w:noProof/>
                <w:lang w:val="en-US"/>
              </w:rPr>
            </w:pPr>
            <w:r w:rsidRPr="000F1829">
              <w:rPr>
                <w:noProof/>
                <w:lang w:val="en-US"/>
              </w:rPr>
              <w:t>The Health and S</w:t>
            </w:r>
            <w:r w:rsidR="00452DEB" w:rsidRPr="000F1829">
              <w:rPr>
                <w:noProof/>
                <w:lang w:val="en-US"/>
              </w:rPr>
              <w:t xml:space="preserve">afety </w:t>
            </w:r>
            <w:r w:rsidRPr="000F1829">
              <w:rPr>
                <w:noProof/>
                <w:lang w:val="en-US"/>
              </w:rPr>
              <w:t>P</w:t>
            </w:r>
            <w:r w:rsidR="00452DEB" w:rsidRPr="000F1829">
              <w:rPr>
                <w:noProof/>
                <w:lang w:val="en-US"/>
              </w:rPr>
              <w:t xml:space="preserve">lan includes a Contractor’s Personnel health risk assessment based on exposure to </w:t>
            </w:r>
            <w:r w:rsidR="00B170EE" w:rsidRPr="000F1829">
              <w:rPr>
                <w:noProof/>
                <w:lang w:val="en-US"/>
              </w:rPr>
              <w:t>specific risks (such as noise levels above 80dB(A), exposure to hazardous materials, etc.)</w:t>
            </w:r>
            <w:r w:rsidR="00107275">
              <w:rPr>
                <w:noProof/>
                <w:lang w:val="en-US"/>
              </w:rPr>
              <w:t xml:space="preserve">, including an </w:t>
            </w:r>
            <w:r w:rsidR="00107275" w:rsidRPr="00AD1C87">
              <w:rPr>
                <w:noProof/>
                <w:lang w:val="en-US"/>
              </w:rPr>
              <w:t>assessment of the risks of gender-based harassment and violence</w:t>
            </w:r>
            <w:r w:rsidR="00107275">
              <w:rPr>
                <w:noProof/>
                <w:lang w:val="en-US"/>
              </w:rPr>
              <w:t>,</w:t>
            </w:r>
            <w:r w:rsidR="00B170EE" w:rsidRPr="000F1829">
              <w:rPr>
                <w:noProof/>
                <w:lang w:val="en-US"/>
              </w:rPr>
              <w:t xml:space="preserve"> a</w:t>
            </w:r>
            <w:r w:rsidR="00452DEB" w:rsidRPr="000F1829">
              <w:rPr>
                <w:noProof/>
                <w:lang w:val="en-US"/>
              </w:rPr>
              <w:t>nd describes the medical monitoring implemented.</w:t>
            </w:r>
          </w:p>
        </w:tc>
      </w:tr>
      <w:tr w:rsidR="009F579C" w:rsidRPr="00236C5D" w14:paraId="77FB806D" w14:textId="77777777" w:rsidTr="00EA4B83">
        <w:tc>
          <w:tcPr>
            <w:tcW w:w="2518" w:type="dxa"/>
          </w:tcPr>
          <w:p w14:paraId="0CEA3BF8" w14:textId="77777777" w:rsidR="00717F15" w:rsidRPr="000F1829" w:rsidRDefault="00452DEB" w:rsidP="00196A60">
            <w:pPr>
              <w:pStyle w:val="Heading1"/>
              <w:jc w:val="left"/>
              <w:rPr>
                <w:noProof/>
                <w:lang w:val="en-US"/>
              </w:rPr>
            </w:pPr>
            <w:bookmarkStart w:id="234" w:name="_Toc184312059"/>
            <w:r w:rsidRPr="000F1829">
              <w:rPr>
                <w:noProof/>
                <w:lang w:val="en-US"/>
              </w:rPr>
              <w:lastRenderedPageBreak/>
              <w:t xml:space="preserve">Sanitary </w:t>
            </w:r>
            <w:r w:rsidR="00776C27" w:rsidRPr="000F1829">
              <w:rPr>
                <w:noProof/>
                <w:lang w:val="en-US"/>
              </w:rPr>
              <w:t>repatriation</w:t>
            </w:r>
            <w:bookmarkEnd w:id="234"/>
          </w:p>
        </w:tc>
        <w:tc>
          <w:tcPr>
            <w:tcW w:w="6692" w:type="dxa"/>
          </w:tcPr>
          <w:p w14:paraId="110B424F" w14:textId="77777777" w:rsidR="00717F15" w:rsidRPr="000F1829" w:rsidRDefault="00452DEB" w:rsidP="00452DEB">
            <w:pPr>
              <w:pStyle w:val="Heading2"/>
              <w:rPr>
                <w:noProof/>
                <w:lang w:val="en-US"/>
              </w:rPr>
            </w:pPr>
            <w:r w:rsidRPr="000F1829">
              <w:rPr>
                <w:noProof/>
                <w:lang w:val="en-US"/>
              </w:rPr>
              <w:t>The Contractor is responsible for the sanitary repatriation of Contractor’s Personnel in the event of a serious injury or illness. The Contractor will take out the necessary insurance to cover the cost of the sanitary repatriation of its Contractor’s Personnel.</w:t>
            </w:r>
          </w:p>
        </w:tc>
      </w:tr>
      <w:tr w:rsidR="009F579C" w:rsidRPr="000F1829" w14:paraId="5B60F83D" w14:textId="77777777" w:rsidTr="00EA4B83">
        <w:tc>
          <w:tcPr>
            <w:tcW w:w="2518" w:type="dxa"/>
          </w:tcPr>
          <w:p w14:paraId="067ACA7D" w14:textId="77777777" w:rsidR="002F4F90" w:rsidRPr="000F1829" w:rsidRDefault="00452DEB" w:rsidP="00196A60">
            <w:pPr>
              <w:pStyle w:val="Heading1"/>
              <w:rPr>
                <w:noProof/>
                <w:lang w:val="en-US"/>
              </w:rPr>
            </w:pPr>
            <w:bookmarkStart w:id="235" w:name="_Ref484614689"/>
            <w:bookmarkStart w:id="236" w:name="_Ref496024851"/>
            <w:bookmarkStart w:id="237" w:name="_Toc184312060"/>
            <w:r w:rsidRPr="000F1829">
              <w:rPr>
                <w:noProof/>
                <w:lang w:val="en-US"/>
              </w:rPr>
              <w:t>Hygie</w:t>
            </w:r>
            <w:r w:rsidR="00196A60" w:rsidRPr="000F1829">
              <w:rPr>
                <w:noProof/>
                <w:lang w:val="en-US"/>
              </w:rPr>
              <w:t>ne</w:t>
            </w:r>
            <w:bookmarkEnd w:id="235"/>
            <w:r w:rsidRPr="000F1829">
              <w:rPr>
                <w:noProof/>
                <w:lang w:val="en-US"/>
              </w:rPr>
              <w:t>, accommodation and food</w:t>
            </w:r>
            <w:bookmarkEnd w:id="236"/>
            <w:bookmarkEnd w:id="237"/>
          </w:p>
        </w:tc>
        <w:tc>
          <w:tcPr>
            <w:tcW w:w="6692" w:type="dxa"/>
          </w:tcPr>
          <w:p w14:paraId="2FB6DEAD" w14:textId="77777777" w:rsidR="00611696" w:rsidRPr="000F1829" w:rsidRDefault="00452DEB" w:rsidP="00611696">
            <w:pPr>
              <w:pStyle w:val="Heading2"/>
              <w:rPr>
                <w:noProof/>
                <w:lang w:val="en-US"/>
              </w:rPr>
            </w:pPr>
            <w:r w:rsidRPr="000F1829">
              <w:rPr>
                <w:noProof/>
                <w:lang w:val="en-US"/>
              </w:rPr>
              <w:t>Drinking water</w:t>
            </w:r>
            <w:r w:rsidR="00611696" w:rsidRPr="000F1829">
              <w:rPr>
                <w:noProof/>
                <w:lang w:val="en-US"/>
              </w:rPr>
              <w:t>:</w:t>
            </w:r>
          </w:p>
          <w:p w14:paraId="15894E58" w14:textId="77777777" w:rsidR="00611696" w:rsidRPr="000F1829" w:rsidRDefault="006A4477" w:rsidP="00AD1C87">
            <w:pPr>
              <w:pStyle w:val="Heading3"/>
              <w:ind w:left="1219" w:hanging="426"/>
              <w:rPr>
                <w:noProof/>
                <w:lang w:val="en-US"/>
              </w:rPr>
            </w:pPr>
            <w:r w:rsidRPr="000F1829">
              <w:rPr>
                <w:noProof/>
                <w:lang w:val="en-US"/>
              </w:rPr>
              <w:t>Pursuant to Sub-Clause 6.14 of the CC, the Contractor provides personnel with drinking water at all Project Areas. The quantity and quality of this water complies with the standards of the World Health Organization at supply points.</w:t>
            </w:r>
          </w:p>
          <w:p w14:paraId="4F8F41FC" w14:textId="6865E5C6" w:rsidR="00611696" w:rsidRPr="000F1829" w:rsidRDefault="006A4477" w:rsidP="00AD1C87">
            <w:pPr>
              <w:pStyle w:val="Heading3"/>
              <w:ind w:left="1219" w:hanging="426"/>
              <w:rPr>
                <w:noProof/>
                <w:lang w:val="en-US"/>
              </w:rPr>
            </w:pPr>
            <w:r w:rsidRPr="000F1829">
              <w:rPr>
                <w:noProof/>
                <w:lang w:val="en-US"/>
              </w:rPr>
              <w:t xml:space="preserve">Unless the supply of drinking water is provided by a certified </w:t>
            </w:r>
            <w:r w:rsidR="00107275">
              <w:rPr>
                <w:noProof/>
                <w:lang w:val="en-US"/>
              </w:rPr>
              <w:t>S</w:t>
            </w:r>
            <w:r w:rsidRPr="000F1829">
              <w:rPr>
                <w:noProof/>
                <w:lang w:val="en-US"/>
              </w:rPr>
              <w:t xml:space="preserve">upplier, the quality of the drinking water provided to workers is tested at least at the start of </w:t>
            </w:r>
            <w:r w:rsidR="00AE29D4" w:rsidRPr="000F1829">
              <w:rPr>
                <w:noProof/>
                <w:lang w:val="en-US"/>
              </w:rPr>
              <w:t>the Works</w:t>
            </w:r>
            <w:r w:rsidRPr="000F1829">
              <w:rPr>
                <w:noProof/>
                <w:lang w:val="en-US"/>
              </w:rPr>
              <w:t xml:space="preserve"> and then on a monthly basis. The protocol for taking and analysing samples is based on the recommendations of the World Health Organization. The results shall be documented and made available on the Project Areas.</w:t>
            </w:r>
          </w:p>
          <w:p w14:paraId="45E34D58" w14:textId="77777777" w:rsidR="00611696" w:rsidRPr="000F1829" w:rsidRDefault="006A4477" w:rsidP="00611696">
            <w:pPr>
              <w:pStyle w:val="Heading2"/>
              <w:rPr>
                <w:noProof/>
                <w:lang w:val="en-US"/>
              </w:rPr>
            </w:pPr>
            <w:bookmarkStart w:id="238" w:name="_Ref484614388"/>
            <w:r w:rsidRPr="000F1829">
              <w:rPr>
                <w:noProof/>
                <w:lang w:val="en-US"/>
              </w:rPr>
              <w:t>Accommodation conditions</w:t>
            </w:r>
            <w:r w:rsidR="00611696" w:rsidRPr="000F1829">
              <w:rPr>
                <w:noProof/>
                <w:lang w:val="en-US"/>
              </w:rPr>
              <w:t>:</w:t>
            </w:r>
            <w:bookmarkEnd w:id="238"/>
          </w:p>
          <w:p w14:paraId="3C1AF8EB" w14:textId="5E0028AA" w:rsidR="00611696" w:rsidRPr="000F1829" w:rsidRDefault="006A4477" w:rsidP="00AD1C87">
            <w:pPr>
              <w:pStyle w:val="Heading3"/>
              <w:ind w:left="1219" w:hanging="426"/>
              <w:rPr>
                <w:noProof/>
                <w:lang w:val="en-US"/>
              </w:rPr>
            </w:pPr>
            <w:r w:rsidRPr="000F1829">
              <w:rPr>
                <w:noProof/>
                <w:lang w:val="en-US"/>
              </w:rPr>
              <w:t xml:space="preserve">The accommodation provided for non-resident Personnel in a camp or an alternative structure outside of the Project Areas, such as a hotel or rented house, will comply with the conditions of </w:t>
            </w:r>
            <w:r w:rsidR="00E15163" w:rsidRPr="000F1829">
              <w:rPr>
                <w:noProof/>
                <w:lang w:val="en-US"/>
              </w:rPr>
              <w:t>Sub</w:t>
            </w:r>
            <w:r w:rsidR="00E15163" w:rsidRPr="000F1829">
              <w:rPr>
                <w:noProof/>
                <w:lang w:val="en-US"/>
              </w:rPr>
              <w:noBreakHyphen/>
            </w:r>
            <w:r w:rsidRPr="000F1829">
              <w:rPr>
                <w:noProof/>
                <w:lang w:val="en-US"/>
              </w:rPr>
              <w:t>Clause </w:t>
            </w:r>
            <w:r w:rsidRPr="000F1829">
              <w:rPr>
                <w:noProof/>
                <w:lang w:val="en-US"/>
              </w:rPr>
              <w:fldChar w:fldCharType="begin"/>
            </w:r>
            <w:r w:rsidRPr="000F1829">
              <w:rPr>
                <w:noProof/>
                <w:lang w:val="en-US"/>
              </w:rPr>
              <w:instrText xml:space="preserve"> REF _Ref484614388 \r \h  \* MERGEFORMAT </w:instrText>
            </w:r>
            <w:r w:rsidRPr="000F1829">
              <w:rPr>
                <w:noProof/>
                <w:lang w:val="en-US"/>
              </w:rPr>
            </w:r>
            <w:r w:rsidRPr="000F1829">
              <w:rPr>
                <w:noProof/>
                <w:lang w:val="en-US"/>
              </w:rPr>
              <w:fldChar w:fldCharType="separate"/>
            </w:r>
            <w:r w:rsidR="009C5EF0" w:rsidRPr="000F1829">
              <w:rPr>
                <w:noProof/>
                <w:lang w:val="en-US"/>
              </w:rPr>
              <w:t>36.2</w:t>
            </w:r>
            <w:r w:rsidRPr="000F1829">
              <w:rPr>
                <w:noProof/>
                <w:lang w:val="en-US"/>
              </w:rPr>
              <w:fldChar w:fldCharType="end"/>
            </w:r>
            <w:r w:rsidRPr="000F1829">
              <w:rPr>
                <w:noProof/>
                <w:lang w:val="en-US"/>
              </w:rPr>
              <w:t xml:space="preserve"> </w:t>
            </w:r>
            <w:r w:rsidR="00E57EDD" w:rsidRPr="000F1829">
              <w:rPr>
                <w:noProof/>
                <w:lang w:val="en-US"/>
              </w:rPr>
              <w:t xml:space="preserve">of the ESHS Specifications </w:t>
            </w:r>
            <w:r w:rsidRPr="000F1829">
              <w:rPr>
                <w:noProof/>
                <w:lang w:val="en-US"/>
              </w:rPr>
              <w:t>in pursuance of Sub-Clause 6.6 of the CC</w:t>
            </w:r>
            <w:r w:rsidR="00107275">
              <w:rPr>
                <w:noProof/>
                <w:lang w:val="en-US"/>
              </w:rPr>
              <w:t>, and ensures</w:t>
            </w:r>
            <w:r w:rsidR="00107275" w:rsidRPr="00AD1C87">
              <w:rPr>
                <w:noProof/>
                <w:lang w:val="en-US"/>
              </w:rPr>
              <w:t xml:space="preserve"> acceptable safety conditions for women</w:t>
            </w:r>
            <w:r w:rsidRPr="000F1829">
              <w:rPr>
                <w:noProof/>
                <w:lang w:val="en-US"/>
              </w:rPr>
              <w:t>.</w:t>
            </w:r>
          </w:p>
          <w:p w14:paraId="71CC21F0" w14:textId="77777777" w:rsidR="00611696" w:rsidRPr="000F1829" w:rsidRDefault="006A4477" w:rsidP="00AD1C87">
            <w:pPr>
              <w:pStyle w:val="Heading3"/>
              <w:ind w:left="1219" w:hanging="426"/>
              <w:rPr>
                <w:noProof/>
                <w:lang w:val="en-US"/>
              </w:rPr>
            </w:pPr>
            <w:r w:rsidRPr="000F1829">
              <w:rPr>
                <w:noProof/>
                <w:lang w:val="en-US"/>
              </w:rPr>
              <w:t>Unless specified otherwise in the Contract, or instructed otherwise by the Engineer, Personnel are housed in rooms. Rooms do not host more than 4 individuals, with no bunk beds, and with 0.5 m</w:t>
            </w:r>
            <w:r w:rsidRPr="000F1829">
              <w:rPr>
                <w:noProof/>
                <w:vertAlign w:val="superscript"/>
                <w:lang w:val="en-US"/>
              </w:rPr>
              <w:t xml:space="preserve">3 </w:t>
            </w:r>
            <w:r w:rsidRPr="000F1829">
              <w:rPr>
                <w:noProof/>
                <w:lang w:val="en-US"/>
              </w:rPr>
              <w:t>of storage space available per person.</w:t>
            </w:r>
          </w:p>
          <w:p w14:paraId="3F3EFAD6" w14:textId="282CC096" w:rsidR="00611696" w:rsidRPr="000F1829" w:rsidRDefault="006A4477" w:rsidP="00AD1C87">
            <w:pPr>
              <w:pStyle w:val="Heading3"/>
              <w:ind w:left="1219" w:hanging="426"/>
              <w:rPr>
                <w:noProof/>
                <w:lang w:val="en-US"/>
              </w:rPr>
            </w:pPr>
            <w:r w:rsidRPr="000F1829">
              <w:rPr>
                <w:noProof/>
                <w:lang w:val="en-US"/>
              </w:rPr>
              <w:t xml:space="preserve">Rooms shall not be mixed: </w:t>
            </w:r>
            <w:r w:rsidR="00637076">
              <w:rPr>
                <w:noProof/>
                <w:lang w:val="en-US"/>
              </w:rPr>
              <w:t>f</w:t>
            </w:r>
            <w:r w:rsidR="00637076" w:rsidRPr="00AD1C87">
              <w:rPr>
                <w:noProof/>
                <w:lang w:val="en-US"/>
              </w:rPr>
              <w:t xml:space="preserve">or women, separate rooms with a </w:t>
            </w:r>
            <w:r w:rsidR="00637076">
              <w:rPr>
                <w:noProof/>
                <w:lang w:val="en-US"/>
              </w:rPr>
              <w:t xml:space="preserve">secure </w:t>
            </w:r>
            <w:r w:rsidR="00637076" w:rsidRPr="00AD1C87">
              <w:rPr>
                <w:noProof/>
                <w:lang w:val="en-US"/>
              </w:rPr>
              <w:t>lock</w:t>
            </w:r>
            <w:r w:rsidR="00637076">
              <w:rPr>
                <w:noProof/>
                <w:lang w:val="en-US"/>
              </w:rPr>
              <w:t>er</w:t>
            </w:r>
            <w:r w:rsidR="00637076" w:rsidRPr="00AD1C87">
              <w:rPr>
                <w:noProof/>
                <w:lang w:val="en-US"/>
              </w:rPr>
              <w:t xml:space="preserve"> will be provided</w:t>
            </w:r>
            <w:r w:rsidRPr="000F1829">
              <w:rPr>
                <w:noProof/>
                <w:lang w:val="en-US"/>
              </w:rPr>
              <w:t>.</w:t>
            </w:r>
          </w:p>
          <w:p w14:paraId="6E29A6F3" w14:textId="77777777" w:rsidR="00611696" w:rsidRPr="000F1829" w:rsidRDefault="006A4477" w:rsidP="00AD1C87">
            <w:pPr>
              <w:pStyle w:val="Heading3"/>
              <w:ind w:left="1219" w:hanging="426"/>
              <w:rPr>
                <w:noProof/>
                <w:lang w:val="en-US"/>
              </w:rPr>
            </w:pPr>
            <w:r w:rsidRPr="000F1829">
              <w:rPr>
                <w:noProof/>
                <w:lang w:val="en-US"/>
              </w:rPr>
              <w:t>Rooms are lit and equipped with power sockets, beds and windows fitted with mosquito nets. Flooring is of a hard and impervious material.</w:t>
            </w:r>
          </w:p>
          <w:p w14:paraId="4EF6B5DB" w14:textId="77777777" w:rsidR="00611696" w:rsidRPr="000F1829" w:rsidRDefault="006A4477" w:rsidP="00AD1C87">
            <w:pPr>
              <w:pStyle w:val="Heading3"/>
              <w:ind w:left="1219" w:hanging="426"/>
              <w:rPr>
                <w:noProof/>
                <w:lang w:val="en-US"/>
              </w:rPr>
            </w:pPr>
            <w:r w:rsidRPr="000F1829">
              <w:rPr>
                <w:noProof/>
                <w:lang w:val="en-US"/>
              </w:rPr>
              <w:t>The temperature in rooms and common areas shall be kept at an appropriate level during occupied hours.</w:t>
            </w:r>
          </w:p>
          <w:p w14:paraId="69AB7CE1" w14:textId="77777777" w:rsidR="00611696" w:rsidRPr="000F1829" w:rsidRDefault="006A4477" w:rsidP="00AD1C87">
            <w:pPr>
              <w:pStyle w:val="Heading3"/>
              <w:ind w:left="1219" w:hanging="426"/>
              <w:rPr>
                <w:noProof/>
                <w:lang w:val="en-US"/>
              </w:rPr>
            </w:pPr>
            <w:r w:rsidRPr="000F1829">
              <w:rPr>
                <w:noProof/>
                <w:lang w:val="en-US"/>
              </w:rPr>
              <w:lastRenderedPageBreak/>
              <w:t>Night-time noise levels to which personnel are exposed comply with the limits recommended by the World Health Organization.</w:t>
            </w:r>
          </w:p>
          <w:p w14:paraId="72E2BA46" w14:textId="584F2ABB" w:rsidR="00611696" w:rsidRPr="000F1829" w:rsidRDefault="006A4477" w:rsidP="00AD1C87">
            <w:pPr>
              <w:pStyle w:val="Heading3"/>
              <w:ind w:left="1219" w:hanging="426"/>
              <w:rPr>
                <w:noProof/>
                <w:lang w:val="en-US"/>
              </w:rPr>
            </w:pPr>
            <w:r w:rsidRPr="000F1829">
              <w:rPr>
                <w:noProof/>
                <w:lang w:val="en-US"/>
              </w:rPr>
              <w:t>The Contractor provides one drinking water tap per 10</w:t>
            </w:r>
            <w:r w:rsidR="00893208" w:rsidRPr="000F1829">
              <w:rPr>
                <w:noProof/>
                <w:lang w:val="en-US"/>
              </w:rPr>
              <w:t> </w:t>
            </w:r>
            <w:r w:rsidRPr="000F1829">
              <w:rPr>
                <w:noProof/>
                <w:lang w:val="en-US"/>
              </w:rPr>
              <w:t>Contractor’s Personnel, one shower per 10 Contractor’s Personnel as a minimum, one individual toilet for 15</w:t>
            </w:r>
            <w:r w:rsidR="00893208" w:rsidRPr="000F1829">
              <w:rPr>
                <w:noProof/>
                <w:lang w:val="en-US"/>
              </w:rPr>
              <w:t> </w:t>
            </w:r>
            <w:r w:rsidRPr="000F1829">
              <w:rPr>
                <w:noProof/>
                <w:lang w:val="en-US"/>
              </w:rPr>
              <w:t>Contractor’s Personnel as a minimum, and one urinal per 25</w:t>
            </w:r>
            <w:r w:rsidR="00893208" w:rsidRPr="000F1829">
              <w:rPr>
                <w:noProof/>
                <w:lang w:val="en-US"/>
              </w:rPr>
              <w:t> </w:t>
            </w:r>
            <w:r w:rsidRPr="000F1829">
              <w:rPr>
                <w:noProof/>
                <w:lang w:val="en-US"/>
              </w:rPr>
              <w:t>Contractor’s Personnel at accommodation camps. Separate showers</w:t>
            </w:r>
            <w:r w:rsidR="00592667" w:rsidRPr="000F1829">
              <w:rPr>
                <w:noProof/>
                <w:lang w:val="en-US"/>
              </w:rPr>
              <w:t>,</w:t>
            </w:r>
            <w:r w:rsidRPr="000F1829">
              <w:rPr>
                <w:noProof/>
                <w:lang w:val="en-US"/>
              </w:rPr>
              <w:t xml:space="preserve"> toilets </w:t>
            </w:r>
            <w:r w:rsidR="00592667" w:rsidRPr="000F1829">
              <w:rPr>
                <w:noProof/>
                <w:lang w:val="en-US"/>
              </w:rPr>
              <w:t xml:space="preserve">and </w:t>
            </w:r>
            <w:r w:rsidR="00201E71" w:rsidRPr="000F1829">
              <w:rPr>
                <w:noProof/>
                <w:lang w:val="en-US"/>
              </w:rPr>
              <w:t>locker</w:t>
            </w:r>
            <w:r w:rsidR="00201E71" w:rsidRPr="000F1829">
              <w:rPr>
                <w:noProof/>
                <w:lang w:val="en-US"/>
              </w:rPr>
              <w:noBreakHyphen/>
            </w:r>
            <w:r w:rsidR="00592667" w:rsidRPr="000F1829">
              <w:rPr>
                <w:noProof/>
                <w:lang w:val="en-US"/>
              </w:rPr>
              <w:t>rooms</w:t>
            </w:r>
            <w:r w:rsidR="00637076">
              <w:rPr>
                <w:noProof/>
                <w:lang w:val="en-US"/>
              </w:rPr>
              <w:t>, and</w:t>
            </w:r>
            <w:r w:rsidR="00637076" w:rsidRPr="001F6416">
              <w:rPr>
                <w:noProof/>
                <w:lang w:val="en-US"/>
              </w:rPr>
              <w:t xml:space="preserve"> with a </w:t>
            </w:r>
            <w:r w:rsidR="00637076">
              <w:rPr>
                <w:noProof/>
                <w:lang w:val="en-US"/>
              </w:rPr>
              <w:t xml:space="preserve">secure </w:t>
            </w:r>
            <w:r w:rsidR="00637076" w:rsidRPr="001F6416">
              <w:rPr>
                <w:noProof/>
                <w:lang w:val="en-US"/>
              </w:rPr>
              <w:t>lock</w:t>
            </w:r>
            <w:r w:rsidR="00637076">
              <w:rPr>
                <w:noProof/>
                <w:lang w:val="en-US"/>
              </w:rPr>
              <w:t>er,</w:t>
            </w:r>
            <w:r w:rsidR="00592667" w:rsidRPr="000F1829">
              <w:rPr>
                <w:noProof/>
                <w:lang w:val="en-US"/>
              </w:rPr>
              <w:t xml:space="preserve"> </w:t>
            </w:r>
            <w:r w:rsidRPr="000F1829">
              <w:rPr>
                <w:noProof/>
                <w:lang w:val="en-US"/>
              </w:rPr>
              <w:t>must be made available for women.</w:t>
            </w:r>
          </w:p>
          <w:p w14:paraId="7F10F6E7" w14:textId="77777777" w:rsidR="00611696" w:rsidRPr="000F1829" w:rsidRDefault="006A4477" w:rsidP="00AD1C87">
            <w:pPr>
              <w:pStyle w:val="Heading3"/>
              <w:ind w:left="1219" w:hanging="426"/>
              <w:rPr>
                <w:noProof/>
                <w:lang w:val="en-US"/>
              </w:rPr>
            </w:pPr>
            <w:r w:rsidRPr="000F1829">
              <w:rPr>
                <w:noProof/>
                <w:lang w:val="en-US"/>
              </w:rPr>
              <w:t xml:space="preserve">The Contractor constructs and maintains a shared leisure area in each camp and a sports </w:t>
            </w:r>
            <w:r w:rsidR="00592667" w:rsidRPr="000F1829">
              <w:rPr>
                <w:noProof/>
                <w:lang w:val="en-US"/>
              </w:rPr>
              <w:t xml:space="preserve">field </w:t>
            </w:r>
            <w:r w:rsidRPr="000F1829">
              <w:rPr>
                <w:noProof/>
                <w:lang w:val="en-US"/>
              </w:rPr>
              <w:t>for use by Personnel.</w:t>
            </w:r>
          </w:p>
          <w:p w14:paraId="48DCF647" w14:textId="77777777" w:rsidR="00611696" w:rsidRPr="000F1829" w:rsidRDefault="006A4477" w:rsidP="00611696">
            <w:pPr>
              <w:pStyle w:val="Heading2"/>
              <w:rPr>
                <w:noProof/>
                <w:lang w:val="en-US"/>
              </w:rPr>
            </w:pPr>
            <w:r w:rsidRPr="000F1829">
              <w:rPr>
                <w:noProof/>
                <w:lang w:val="en-US"/>
              </w:rPr>
              <w:t>Hygie</w:t>
            </w:r>
            <w:r w:rsidR="00611696" w:rsidRPr="000F1829">
              <w:rPr>
                <w:noProof/>
                <w:lang w:val="en-US"/>
              </w:rPr>
              <w:t xml:space="preserve">ne </w:t>
            </w:r>
            <w:r w:rsidRPr="000F1829">
              <w:rPr>
                <w:noProof/>
                <w:lang w:val="en-US"/>
              </w:rPr>
              <w:t>in shared areas</w:t>
            </w:r>
            <w:r w:rsidR="00611696" w:rsidRPr="000F1829">
              <w:rPr>
                <w:noProof/>
                <w:lang w:val="en-US"/>
              </w:rPr>
              <w:t>:</w:t>
            </w:r>
          </w:p>
          <w:p w14:paraId="5FE0CD18" w14:textId="3407B96B" w:rsidR="00611696" w:rsidRPr="000F1829" w:rsidRDefault="006A4477" w:rsidP="00AD1C87">
            <w:pPr>
              <w:pStyle w:val="Heading3"/>
              <w:ind w:left="1219" w:hanging="426"/>
              <w:rPr>
                <w:noProof/>
                <w:lang w:val="en-US"/>
              </w:rPr>
            </w:pPr>
            <w:r w:rsidRPr="000F1829">
              <w:rPr>
                <w:noProof/>
                <w:lang w:val="en-US"/>
              </w:rPr>
              <w:t>Sanitary areas (showers, sinks, urinals, toilets</w:t>
            </w:r>
            <w:r w:rsidR="00637076">
              <w:rPr>
                <w:noProof/>
                <w:lang w:val="en-US"/>
              </w:rPr>
              <w:t xml:space="preserve"> and changing rooms</w:t>
            </w:r>
            <w:r w:rsidRPr="000F1829">
              <w:rPr>
                <w:noProof/>
                <w:lang w:val="en-US"/>
              </w:rPr>
              <w:t xml:space="preserve">) </w:t>
            </w:r>
            <w:r w:rsidR="00566847" w:rsidRPr="00AD1C87">
              <w:rPr>
                <w:noProof/>
                <w:lang w:val="en-US"/>
              </w:rPr>
              <w:t xml:space="preserve">are adapted to the needs of women and men, including a private, clean, secure space, equipped with a trash </w:t>
            </w:r>
            <w:r w:rsidR="00566847">
              <w:rPr>
                <w:noProof/>
                <w:lang w:val="en-US"/>
              </w:rPr>
              <w:t xml:space="preserve">that </w:t>
            </w:r>
            <w:r w:rsidR="00566847" w:rsidRPr="00AD1C87">
              <w:rPr>
                <w:noProof/>
                <w:lang w:val="en-US"/>
              </w:rPr>
              <w:t>can suitable for menstruating women, and access to water and soap</w:t>
            </w:r>
            <w:r w:rsidR="00566847">
              <w:rPr>
                <w:noProof/>
                <w:lang w:val="en-US"/>
              </w:rPr>
              <w:t xml:space="preserve">. They </w:t>
            </w:r>
            <w:r w:rsidRPr="000F1829">
              <w:rPr>
                <w:noProof/>
                <w:lang w:val="en-US"/>
              </w:rPr>
              <w:t>are cleaned and disinfected by the Contractor’s cleaning service at least once every 24 hours. Cleaning operations are documented.</w:t>
            </w:r>
          </w:p>
          <w:p w14:paraId="4E29009D" w14:textId="77777777" w:rsidR="00611696" w:rsidRPr="000F1829" w:rsidRDefault="006A4477" w:rsidP="00AD1C87">
            <w:pPr>
              <w:pStyle w:val="Heading3"/>
              <w:ind w:left="1219" w:hanging="426"/>
              <w:rPr>
                <w:noProof/>
                <w:lang w:val="en-US"/>
              </w:rPr>
            </w:pPr>
            <w:r w:rsidRPr="000F1829">
              <w:rPr>
                <w:noProof/>
                <w:lang w:val="en-US"/>
              </w:rPr>
              <w:t>The canteen, kitchen and kitchen utensils are cleaned after each meal service.</w:t>
            </w:r>
          </w:p>
          <w:p w14:paraId="16095A49" w14:textId="77777777" w:rsidR="00611696" w:rsidRPr="000F1829" w:rsidRDefault="006A4477" w:rsidP="00AD1C87">
            <w:pPr>
              <w:pStyle w:val="Heading3"/>
              <w:ind w:left="1219" w:hanging="426"/>
              <w:rPr>
                <w:noProof/>
                <w:lang w:val="en-US"/>
              </w:rPr>
            </w:pPr>
            <w:r w:rsidRPr="000F1829">
              <w:rPr>
                <w:noProof/>
                <w:lang w:val="en-US"/>
              </w:rPr>
              <w:t>The number and location of toilets on Project Areas shall be adapted to the number of employees and the configuration of the Project Areas (distance, isolated area, etc.).</w:t>
            </w:r>
            <w:r w:rsidR="00592667" w:rsidRPr="000F1829">
              <w:rPr>
                <w:noProof/>
                <w:lang w:val="en-US"/>
              </w:rPr>
              <w:t xml:space="preserve"> Separate toilets will be made available for women.</w:t>
            </w:r>
          </w:p>
          <w:p w14:paraId="7FD94E6D" w14:textId="77777777" w:rsidR="00611696" w:rsidRPr="000F1829" w:rsidRDefault="006A4477" w:rsidP="00611696">
            <w:pPr>
              <w:pStyle w:val="Heading2"/>
              <w:rPr>
                <w:noProof/>
                <w:lang w:val="en-US"/>
              </w:rPr>
            </w:pPr>
            <w:bookmarkStart w:id="239" w:name="_Ref484614483"/>
            <w:r w:rsidRPr="000F1829">
              <w:rPr>
                <w:noProof/>
                <w:lang w:val="en-US"/>
              </w:rPr>
              <w:t>Food</w:t>
            </w:r>
            <w:r w:rsidR="00611696" w:rsidRPr="000F1829">
              <w:rPr>
                <w:noProof/>
                <w:lang w:val="en-US"/>
              </w:rPr>
              <w:t>:</w:t>
            </w:r>
            <w:bookmarkEnd w:id="239"/>
          </w:p>
          <w:p w14:paraId="4EA2965F" w14:textId="77777777" w:rsidR="00611696" w:rsidRPr="000F1829" w:rsidRDefault="006A4477" w:rsidP="00AD1C87">
            <w:pPr>
              <w:pStyle w:val="Heading3"/>
              <w:ind w:left="1219" w:hanging="426"/>
              <w:rPr>
                <w:noProof/>
                <w:lang w:val="en-US"/>
              </w:rPr>
            </w:pPr>
            <w:r w:rsidRPr="000F1829">
              <w:rPr>
                <w:noProof/>
                <w:lang w:val="en-US"/>
              </w:rPr>
              <w:t>In application of Sub-Clause 6.13 of the CC and Sub</w:t>
            </w:r>
            <w:r w:rsidR="007F4C1F" w:rsidRPr="000F1829">
              <w:rPr>
                <w:noProof/>
                <w:lang w:val="en-US"/>
              </w:rPr>
              <w:noBreakHyphen/>
            </w:r>
            <w:r w:rsidRPr="000F1829">
              <w:rPr>
                <w:noProof/>
                <w:lang w:val="en-US"/>
              </w:rPr>
              <w:t>Clause </w:t>
            </w:r>
            <w:r w:rsidR="00C73512">
              <w:rPr>
                <w:noProof/>
                <w:lang w:val="en-US"/>
              </w:rPr>
              <w:fldChar w:fldCharType="begin"/>
            </w:r>
            <w:r w:rsidR="00C73512">
              <w:rPr>
                <w:noProof/>
                <w:lang w:val="en-US"/>
              </w:rPr>
              <w:instrText xml:space="preserve"> REF _Ref31878549 \r \h </w:instrText>
            </w:r>
            <w:r w:rsidR="00C73512">
              <w:rPr>
                <w:noProof/>
                <w:lang w:val="en-US"/>
              </w:rPr>
            </w:r>
            <w:r w:rsidR="00C73512">
              <w:rPr>
                <w:noProof/>
                <w:lang w:val="en-US"/>
              </w:rPr>
              <w:fldChar w:fldCharType="separate"/>
            </w:r>
            <w:r w:rsidR="00C73512">
              <w:rPr>
                <w:noProof/>
                <w:lang w:val="en-US"/>
              </w:rPr>
              <w:t>41.2</w:t>
            </w:r>
            <w:r w:rsidR="00C73512">
              <w:rPr>
                <w:noProof/>
                <w:lang w:val="en-US"/>
              </w:rPr>
              <w:fldChar w:fldCharType="end"/>
            </w:r>
            <w:r w:rsidR="00E57EDD" w:rsidRPr="000F1829">
              <w:rPr>
                <w:noProof/>
                <w:lang w:val="en-US"/>
              </w:rPr>
              <w:t xml:space="preserve"> of the ESHS Specifications</w:t>
            </w:r>
            <w:r w:rsidRPr="000F1829">
              <w:rPr>
                <w:noProof/>
                <w:lang w:val="en-US"/>
              </w:rPr>
              <w:t>, the Contractor provides meals at a reasonable cost to its Contractor’s Personnel in a canteen area and according to a procurement system which complies with the provisions of Sub</w:t>
            </w:r>
            <w:r w:rsidR="00201E71" w:rsidRPr="000F1829">
              <w:rPr>
                <w:noProof/>
                <w:lang w:val="en-US"/>
              </w:rPr>
              <w:noBreakHyphen/>
            </w:r>
            <w:r w:rsidRPr="000F1829">
              <w:rPr>
                <w:noProof/>
                <w:lang w:val="en-US"/>
              </w:rPr>
              <w:t>Clause </w:t>
            </w:r>
            <w:r w:rsidRPr="000F1829">
              <w:rPr>
                <w:noProof/>
                <w:lang w:val="en-US"/>
              </w:rPr>
              <w:fldChar w:fldCharType="begin"/>
            </w:r>
            <w:r w:rsidRPr="000F1829">
              <w:rPr>
                <w:noProof/>
                <w:lang w:val="en-US"/>
              </w:rPr>
              <w:instrText xml:space="preserve"> REF _Ref484614483 \r \h  \* MERGEFORMAT </w:instrText>
            </w:r>
            <w:r w:rsidRPr="000F1829">
              <w:rPr>
                <w:noProof/>
                <w:lang w:val="en-US"/>
              </w:rPr>
            </w:r>
            <w:r w:rsidRPr="000F1829">
              <w:rPr>
                <w:noProof/>
                <w:lang w:val="en-US"/>
              </w:rPr>
              <w:fldChar w:fldCharType="separate"/>
            </w:r>
            <w:r w:rsidR="009C5EF0" w:rsidRPr="000F1829">
              <w:rPr>
                <w:noProof/>
                <w:lang w:val="en-US"/>
              </w:rPr>
              <w:t>36.4</w:t>
            </w:r>
            <w:r w:rsidRPr="000F1829">
              <w:rPr>
                <w:noProof/>
                <w:lang w:val="en-US"/>
              </w:rPr>
              <w:fldChar w:fldCharType="end"/>
            </w:r>
            <w:r w:rsidR="00E57EDD" w:rsidRPr="000F1829">
              <w:rPr>
                <w:noProof/>
                <w:lang w:val="en-US"/>
              </w:rPr>
              <w:t xml:space="preserve"> of the ESHS Specifications</w:t>
            </w:r>
            <w:r w:rsidRPr="000F1829">
              <w:rPr>
                <w:noProof/>
                <w:lang w:val="en-US"/>
              </w:rPr>
              <w:t>.</w:t>
            </w:r>
          </w:p>
          <w:p w14:paraId="4E6F8E35" w14:textId="77777777" w:rsidR="00611696" w:rsidRPr="000F1829" w:rsidRDefault="006A4477" w:rsidP="00AD1C87">
            <w:pPr>
              <w:pStyle w:val="Heading3"/>
              <w:ind w:left="1219" w:hanging="426"/>
              <w:rPr>
                <w:noProof/>
                <w:lang w:val="en-US"/>
              </w:rPr>
            </w:pPr>
            <w:r w:rsidRPr="000F1829">
              <w:rPr>
                <w:noProof/>
                <w:lang w:val="en-US"/>
              </w:rPr>
              <w:t>The Contractor defines and implements actions in order to guarantee (i) the quality and quantities of food stuffs, (ii) compliance with health rules when preparing meals, (iii) fitting out and servicing premises and equipment, both in the kitchen and food storage areas.</w:t>
            </w:r>
          </w:p>
          <w:p w14:paraId="28AF5CF9" w14:textId="77777777" w:rsidR="00611696" w:rsidRPr="000F1829" w:rsidRDefault="006A4477" w:rsidP="00AD1C87">
            <w:pPr>
              <w:pStyle w:val="Heading3"/>
              <w:ind w:left="1219" w:hanging="426"/>
              <w:rPr>
                <w:noProof/>
                <w:lang w:val="en-US"/>
              </w:rPr>
            </w:pPr>
            <w:r w:rsidRPr="000F1829">
              <w:rPr>
                <w:noProof/>
                <w:lang w:val="en-US"/>
              </w:rPr>
              <w:t>The Contractor inspects the cleanliness of food transport vehicles, temperature control and the cold chain, as well as best before dates, and takes the necessary corrective actions. The temperatures of chillers are regularly checked.</w:t>
            </w:r>
          </w:p>
          <w:p w14:paraId="6A8E8E80" w14:textId="77777777" w:rsidR="00611696" w:rsidRPr="000F1829" w:rsidRDefault="006A4477" w:rsidP="00AD1C87">
            <w:pPr>
              <w:pStyle w:val="Heading3"/>
              <w:ind w:left="1219" w:hanging="426"/>
              <w:rPr>
                <w:noProof/>
                <w:lang w:val="en-US"/>
              </w:rPr>
            </w:pPr>
            <w:r w:rsidRPr="000F1829">
              <w:rPr>
                <w:noProof/>
                <w:lang w:val="en-US"/>
              </w:rPr>
              <w:t>The Contractor checks that health requirements are met for food storage conditions in the kitchen or other locations, food cooking times and temperatures, and the conditions in which prepared products are left prior to consumption, to ensure no health risks.</w:t>
            </w:r>
            <w:r w:rsidR="00717C99" w:rsidRPr="000F1829">
              <w:rPr>
                <w:noProof/>
                <w:lang w:val="en-US"/>
              </w:rPr>
              <w:t xml:space="preserve"> N</w:t>
            </w:r>
            <w:r w:rsidRPr="000F1829">
              <w:rPr>
                <w:noProof/>
                <w:lang w:val="en-US"/>
              </w:rPr>
              <w:t xml:space="preserve">o food remains are </w:t>
            </w:r>
            <w:r w:rsidR="00717C99" w:rsidRPr="000F1829">
              <w:rPr>
                <w:noProof/>
                <w:lang w:val="en-US"/>
              </w:rPr>
              <w:t xml:space="preserve">to be </w:t>
            </w:r>
            <w:r w:rsidRPr="000F1829">
              <w:rPr>
                <w:noProof/>
                <w:lang w:val="en-US"/>
              </w:rPr>
              <w:t>reused.</w:t>
            </w:r>
          </w:p>
          <w:p w14:paraId="79FDC0BA" w14:textId="77777777" w:rsidR="00611696" w:rsidRPr="000F1829" w:rsidRDefault="006A4477" w:rsidP="00AD1C87">
            <w:pPr>
              <w:pStyle w:val="Heading3"/>
              <w:ind w:left="1219" w:hanging="426"/>
              <w:rPr>
                <w:noProof/>
                <w:lang w:val="en-US"/>
              </w:rPr>
            </w:pPr>
            <w:r w:rsidRPr="000F1829">
              <w:rPr>
                <w:noProof/>
                <w:lang w:val="en-US"/>
              </w:rPr>
              <w:lastRenderedPageBreak/>
              <w:t>The Contractor recruits trained canteen personnel and ensures that supervisors monitor compliance with sanitary instructions. The Contractor ensures that canteen personnel have means of ensuring compliance with health rules (changing rooms, linen, hand washers, the condition of flooring and paint, and the existence of a cleaning plan).</w:t>
            </w:r>
          </w:p>
          <w:p w14:paraId="16D7A5EB" w14:textId="77777777" w:rsidR="00611696" w:rsidRPr="000F1829" w:rsidRDefault="00717C99" w:rsidP="00C829B2">
            <w:pPr>
              <w:pStyle w:val="Heading2"/>
              <w:rPr>
                <w:noProof/>
                <w:lang w:val="en-US"/>
              </w:rPr>
            </w:pPr>
            <w:r w:rsidRPr="000F1829">
              <w:rPr>
                <w:noProof/>
                <w:lang w:val="en-US"/>
              </w:rPr>
              <w:t>The</w:t>
            </w:r>
            <w:r w:rsidR="00C829B2" w:rsidRPr="000F1829">
              <w:rPr>
                <w:noProof/>
                <w:lang w:val="en-US"/>
              </w:rPr>
              <w:t xml:space="preserve"> ESHS </w:t>
            </w:r>
            <w:r w:rsidR="00E57EDD" w:rsidRPr="000F1829">
              <w:rPr>
                <w:noProof/>
                <w:lang w:val="en-US"/>
              </w:rPr>
              <w:t>M</w:t>
            </w:r>
            <w:r w:rsidRPr="000F1829">
              <w:rPr>
                <w:noProof/>
                <w:lang w:val="en-US"/>
              </w:rPr>
              <w:t xml:space="preserve">anager </w:t>
            </w:r>
            <w:r w:rsidR="00C829B2" w:rsidRPr="000F1829">
              <w:rPr>
                <w:noProof/>
                <w:lang w:val="en-US"/>
              </w:rPr>
              <w:t>carries out an audit on all Project Areas every 3 months, and documents the results, and includes the conditions of hygiene in which meals are prepared and food conserved. The results of this audit are provided to the Engineer.</w:t>
            </w:r>
          </w:p>
          <w:p w14:paraId="6A04F612" w14:textId="77777777" w:rsidR="002F4F90" w:rsidRPr="000F1829" w:rsidRDefault="00717C99" w:rsidP="00E57EDD">
            <w:pPr>
              <w:pStyle w:val="Heading2"/>
              <w:rPr>
                <w:noProof/>
                <w:lang w:val="en-US"/>
              </w:rPr>
            </w:pPr>
            <w:r w:rsidRPr="000F1829">
              <w:rPr>
                <w:noProof/>
                <w:lang w:val="en-US"/>
              </w:rPr>
              <w:t xml:space="preserve">The ESHS </w:t>
            </w:r>
            <w:r w:rsidR="00E57EDD" w:rsidRPr="000F1829">
              <w:rPr>
                <w:noProof/>
                <w:lang w:val="en-US"/>
              </w:rPr>
              <w:t>M</w:t>
            </w:r>
            <w:r w:rsidRPr="000F1829">
              <w:rPr>
                <w:noProof/>
                <w:lang w:val="en-US"/>
              </w:rPr>
              <w:t>anager regularly</w:t>
            </w:r>
            <w:r w:rsidR="00C829B2" w:rsidRPr="000F1829">
              <w:rPr>
                <w:noProof/>
                <w:lang w:val="en-US"/>
              </w:rPr>
              <w:t xml:space="preserve"> informs Contractor’s Personnel on appropriate behaviour in terms of workplace hygiene. </w:t>
            </w:r>
            <w:r w:rsidRPr="000F1829">
              <w:rPr>
                <w:noProof/>
                <w:lang w:val="en-US"/>
              </w:rPr>
              <w:t>This information is documented and saved.</w:t>
            </w:r>
          </w:p>
        </w:tc>
      </w:tr>
      <w:tr w:rsidR="009F579C" w:rsidRPr="00236C5D" w14:paraId="179C5228" w14:textId="77777777" w:rsidTr="00EA4B83">
        <w:tc>
          <w:tcPr>
            <w:tcW w:w="2518" w:type="dxa"/>
          </w:tcPr>
          <w:p w14:paraId="322024FC" w14:textId="77777777" w:rsidR="00196A60" w:rsidRPr="000F1829" w:rsidRDefault="00C829B2" w:rsidP="00611696">
            <w:pPr>
              <w:pStyle w:val="Heading1"/>
              <w:rPr>
                <w:noProof/>
                <w:lang w:val="en-US"/>
              </w:rPr>
            </w:pPr>
            <w:bookmarkStart w:id="240" w:name="_Ref528139799"/>
            <w:bookmarkStart w:id="241" w:name="_Toc184312061"/>
            <w:r w:rsidRPr="000F1829">
              <w:rPr>
                <w:noProof/>
                <w:lang w:val="en-US"/>
              </w:rPr>
              <w:lastRenderedPageBreak/>
              <w:t>Substance abuse</w:t>
            </w:r>
            <w:bookmarkEnd w:id="240"/>
            <w:bookmarkEnd w:id="241"/>
          </w:p>
        </w:tc>
        <w:tc>
          <w:tcPr>
            <w:tcW w:w="6692" w:type="dxa"/>
          </w:tcPr>
          <w:p w14:paraId="1637B5CF" w14:textId="77777777" w:rsidR="00611696" w:rsidRPr="000F1829" w:rsidRDefault="00C829B2" w:rsidP="00C829B2">
            <w:pPr>
              <w:pStyle w:val="Heading2"/>
              <w:rPr>
                <w:noProof/>
                <w:lang w:val="en-US"/>
              </w:rPr>
            </w:pPr>
            <w:r w:rsidRPr="000F1829">
              <w:rPr>
                <w:noProof/>
                <w:lang w:val="en-US"/>
              </w:rPr>
              <w:t>Pursuant to Sub-Clause 6.16 of the CC, the use, possession, distribution or sale of illegal drugs, controlled substances (as per local regulations) and alcohol is totally prohibited on the Project Areas. The Contractor implements a zero tolerance policy for the consumption of these substances.</w:t>
            </w:r>
          </w:p>
          <w:p w14:paraId="72468D01" w14:textId="57E5044C" w:rsidR="00196A60" w:rsidRPr="000F1829" w:rsidRDefault="00C829B2">
            <w:pPr>
              <w:pStyle w:val="Heading2"/>
              <w:rPr>
                <w:noProof/>
                <w:lang w:val="en-US"/>
              </w:rPr>
            </w:pPr>
            <w:r w:rsidRPr="000F1829">
              <w:rPr>
                <w:noProof/>
                <w:lang w:val="en-US"/>
              </w:rPr>
              <w:t xml:space="preserve">Any person suspected by the Engineer to be under the influence of alcohol or controlled substances on any Project Area is immediately suspended from </w:t>
            </w:r>
            <w:r w:rsidR="00271091">
              <w:rPr>
                <w:noProof/>
                <w:lang w:val="en-US"/>
              </w:rPr>
              <w:t>its</w:t>
            </w:r>
            <w:r w:rsidR="00271091" w:rsidRPr="000F1829">
              <w:rPr>
                <w:noProof/>
                <w:lang w:val="en-US"/>
              </w:rPr>
              <w:t xml:space="preserve"> </w:t>
            </w:r>
            <w:r w:rsidRPr="000F1829">
              <w:rPr>
                <w:noProof/>
                <w:lang w:val="en-US"/>
              </w:rPr>
              <w:t>position by the Contractor, pending the results of medical tests.</w:t>
            </w:r>
          </w:p>
        </w:tc>
      </w:tr>
      <w:tr w:rsidR="009F579C" w:rsidRPr="00236C5D" w14:paraId="591C984B" w14:textId="77777777" w:rsidTr="009A0C8F">
        <w:tc>
          <w:tcPr>
            <w:tcW w:w="9210" w:type="dxa"/>
            <w:gridSpan w:val="2"/>
          </w:tcPr>
          <w:p w14:paraId="6308867F" w14:textId="77777777" w:rsidR="00611696" w:rsidRPr="000F1829" w:rsidRDefault="00C829B2" w:rsidP="00611696">
            <w:pPr>
              <w:pStyle w:val="HeadingA"/>
              <w:rPr>
                <w:noProof/>
                <w:lang w:val="en-US"/>
              </w:rPr>
            </w:pPr>
            <w:bookmarkStart w:id="242" w:name="_Toc184312062"/>
            <w:r w:rsidRPr="000F1829">
              <w:rPr>
                <w:noProof/>
                <w:lang w:val="en-US"/>
              </w:rPr>
              <w:t>Local Labour and Relations with Local Communities</w:t>
            </w:r>
            <w:bookmarkEnd w:id="242"/>
          </w:p>
        </w:tc>
      </w:tr>
      <w:tr w:rsidR="009F579C" w:rsidRPr="00236C5D" w14:paraId="355C21FE" w14:textId="77777777" w:rsidTr="00EA4B83">
        <w:tc>
          <w:tcPr>
            <w:tcW w:w="2518" w:type="dxa"/>
          </w:tcPr>
          <w:p w14:paraId="390B4D23" w14:textId="77777777" w:rsidR="00196A60" w:rsidRPr="000F1829" w:rsidRDefault="00C829B2" w:rsidP="00AC48B8">
            <w:pPr>
              <w:pStyle w:val="Heading1"/>
              <w:jc w:val="left"/>
              <w:rPr>
                <w:noProof/>
                <w:lang w:val="en-US"/>
              </w:rPr>
            </w:pPr>
            <w:bookmarkStart w:id="243" w:name="_Toc184312063"/>
            <w:r w:rsidRPr="000F1829">
              <w:rPr>
                <w:noProof/>
                <w:lang w:val="en-US"/>
              </w:rPr>
              <w:t>Labour conditions</w:t>
            </w:r>
            <w:bookmarkEnd w:id="243"/>
          </w:p>
        </w:tc>
        <w:tc>
          <w:tcPr>
            <w:tcW w:w="6692" w:type="dxa"/>
          </w:tcPr>
          <w:p w14:paraId="24A2ECC0" w14:textId="4A878A7F" w:rsidR="00F67EAF" w:rsidRDefault="00C829B2">
            <w:pPr>
              <w:pStyle w:val="Heading2"/>
              <w:rPr>
                <w:noProof/>
                <w:lang w:val="en-US"/>
              </w:rPr>
            </w:pPr>
            <w:r w:rsidRPr="000F1829">
              <w:rPr>
                <w:noProof/>
                <w:lang w:val="en-US"/>
              </w:rPr>
              <w:t xml:space="preserve">The Contractor should ensure decent labour conditions for workers and notably compliance with applicable law and regulations in the country of implementation of the </w:t>
            </w:r>
            <w:r w:rsidR="00996CF3">
              <w:rPr>
                <w:noProof/>
                <w:lang w:val="en-US"/>
              </w:rPr>
              <w:t>C</w:t>
            </w:r>
            <w:r w:rsidRPr="000F1829">
              <w:rPr>
                <w:noProof/>
                <w:lang w:val="en-US"/>
              </w:rPr>
              <w:t>ontract, and with the fundamental conventions of the International Labour Organisation (ILO). This includes workers’ rights related to wages, working hours, rest and leave, overtime, minimum age, regular payment, compensation and benefits</w:t>
            </w:r>
            <w:r w:rsidR="00F67EAF">
              <w:rPr>
                <w:noProof/>
                <w:lang w:val="en-US"/>
              </w:rPr>
              <w:t>, support to</w:t>
            </w:r>
            <w:r w:rsidR="00F67EAF" w:rsidRPr="00AD1C87">
              <w:rPr>
                <w:noProof/>
                <w:lang w:val="en-US"/>
              </w:rPr>
              <w:t xml:space="preserve"> parenting, and actions for a better balance between professional and personal life.</w:t>
            </w:r>
          </w:p>
          <w:p w14:paraId="0C49A9C4" w14:textId="77777777" w:rsidR="00996CF3" w:rsidRDefault="00F67EAF">
            <w:pPr>
              <w:pStyle w:val="Heading2"/>
              <w:rPr>
                <w:noProof/>
                <w:lang w:val="en-US"/>
              </w:rPr>
            </w:pPr>
            <w:r>
              <w:rPr>
                <w:noProof/>
                <w:lang w:val="en-US"/>
              </w:rPr>
              <w:t>The Contractor and its S</w:t>
            </w:r>
            <w:r w:rsidRPr="00AD1C87">
              <w:rPr>
                <w:noProof/>
                <w:lang w:val="en-US"/>
              </w:rPr>
              <w:t xml:space="preserve">ubcontractors ensure, for the same work or work of equal value, equal pay between women and men. Actions to prevent and address pay gaps between women and men are implemented by the Contractor, </w:t>
            </w:r>
            <w:r w:rsidR="00996CF3">
              <w:rPr>
                <w:noProof/>
                <w:lang w:val="en-US"/>
              </w:rPr>
              <w:t xml:space="preserve">addressing </w:t>
            </w:r>
            <w:r w:rsidRPr="00AD1C87">
              <w:rPr>
                <w:noProof/>
                <w:lang w:val="en-US"/>
              </w:rPr>
              <w:t>in particular, beyond just pay, recruitment actions, responsibility bonuses and allowances. Any gender-based wage discrimination is prohibited.</w:t>
            </w:r>
          </w:p>
          <w:p w14:paraId="2B74BF41" w14:textId="1B3E4A9B" w:rsidR="00996CF3" w:rsidRDefault="00996CF3">
            <w:pPr>
              <w:pStyle w:val="Heading2"/>
              <w:rPr>
                <w:noProof/>
                <w:lang w:val="en-US"/>
              </w:rPr>
            </w:pPr>
            <w:r>
              <w:rPr>
                <w:noProof/>
                <w:lang w:val="en-US"/>
              </w:rPr>
              <w:t>The Contractor</w:t>
            </w:r>
            <w:r w:rsidRPr="000F1829">
              <w:rPr>
                <w:noProof/>
                <w:lang w:val="en-US"/>
              </w:rPr>
              <w:t xml:space="preserve"> respect</w:t>
            </w:r>
            <w:r>
              <w:rPr>
                <w:noProof/>
                <w:lang w:val="en-US"/>
              </w:rPr>
              <w:t>s</w:t>
            </w:r>
            <w:r w:rsidRPr="000F1829">
              <w:rPr>
                <w:noProof/>
                <w:lang w:val="en-US"/>
              </w:rPr>
              <w:t xml:space="preserve"> and facili</w:t>
            </w:r>
            <w:r>
              <w:rPr>
                <w:noProof/>
                <w:lang w:val="en-US"/>
              </w:rPr>
              <w:t>tates workers' rights</w:t>
            </w:r>
            <w:r w:rsidRPr="00AD1C87">
              <w:rPr>
                <w:noProof/>
                <w:lang w:val="en-US"/>
              </w:rPr>
              <w:t xml:space="preserve">; in particular, it organizes and provides a </w:t>
            </w:r>
            <w:r w:rsidRPr="000F1829">
              <w:rPr>
                <w:noProof/>
                <w:lang w:val="en-US"/>
              </w:rPr>
              <w:t>grievance</w:t>
            </w:r>
            <w:r w:rsidRPr="00AD1C87">
              <w:rPr>
                <w:noProof/>
                <w:lang w:val="en-US"/>
              </w:rPr>
              <w:t xml:space="preserve"> mechanism for direct or indirect workers. The Contractor implements non-discrimination and equal opportunity practices, and ensures the prohibition of child labo</w:t>
            </w:r>
            <w:r w:rsidR="00A926A7">
              <w:rPr>
                <w:noProof/>
                <w:lang w:val="en-US"/>
              </w:rPr>
              <w:t>U</w:t>
            </w:r>
            <w:r w:rsidRPr="00AD1C87">
              <w:rPr>
                <w:noProof/>
                <w:lang w:val="en-US"/>
              </w:rPr>
              <w:t>r and forced labo</w:t>
            </w:r>
            <w:r w:rsidR="00A926A7">
              <w:rPr>
                <w:noProof/>
                <w:lang w:val="en-US"/>
              </w:rPr>
              <w:t>U</w:t>
            </w:r>
            <w:r w:rsidRPr="00AD1C87">
              <w:rPr>
                <w:noProof/>
                <w:lang w:val="en-US"/>
              </w:rPr>
              <w:t>r.</w:t>
            </w:r>
            <w:r w:rsidRPr="000F1829">
              <w:rPr>
                <w:noProof/>
                <w:lang w:val="en-US"/>
              </w:rPr>
              <w:t xml:space="preserve"> </w:t>
            </w:r>
          </w:p>
          <w:p w14:paraId="019B1408" w14:textId="4CD8FE22" w:rsidR="00196A60" w:rsidRPr="000F1829" w:rsidRDefault="00996CF3">
            <w:pPr>
              <w:pStyle w:val="Heading2"/>
              <w:rPr>
                <w:noProof/>
                <w:lang w:val="en-US"/>
              </w:rPr>
            </w:pPr>
            <w:r w:rsidRPr="00AD1C87">
              <w:rPr>
                <w:noProof/>
                <w:lang w:val="en-US"/>
              </w:rPr>
              <w:t xml:space="preserve">Breastfeeding women among the Contractor's Personnel must have reasonable time during the working day for this purpose and premises dedicated to breastfeeding and suitable for storing milk, made available by the Contractor in the immediate vicinity of the </w:t>
            </w:r>
            <w:r>
              <w:rPr>
                <w:noProof/>
                <w:lang w:val="en-US"/>
              </w:rPr>
              <w:t>Project</w:t>
            </w:r>
            <w:r w:rsidRPr="00AD1C87">
              <w:rPr>
                <w:noProof/>
                <w:lang w:val="en-US"/>
              </w:rPr>
              <w:t xml:space="preserve"> Area.</w:t>
            </w:r>
          </w:p>
        </w:tc>
      </w:tr>
      <w:tr w:rsidR="009F579C" w:rsidRPr="00236C5D" w14:paraId="2FDB553F" w14:textId="77777777" w:rsidTr="00EA4B83">
        <w:tc>
          <w:tcPr>
            <w:tcW w:w="2518" w:type="dxa"/>
          </w:tcPr>
          <w:p w14:paraId="2A90D1C3" w14:textId="77777777" w:rsidR="00196A60" w:rsidRPr="000F1829" w:rsidRDefault="00C829B2" w:rsidP="00611696">
            <w:pPr>
              <w:pStyle w:val="Heading1"/>
              <w:rPr>
                <w:noProof/>
                <w:lang w:val="en-US"/>
              </w:rPr>
            </w:pPr>
            <w:bookmarkStart w:id="244" w:name="_Toc184312064"/>
            <w:r w:rsidRPr="000F1829">
              <w:rPr>
                <w:noProof/>
                <w:lang w:val="en-US"/>
              </w:rPr>
              <w:t>Local recruitment</w:t>
            </w:r>
            <w:bookmarkEnd w:id="244"/>
          </w:p>
        </w:tc>
        <w:tc>
          <w:tcPr>
            <w:tcW w:w="6692" w:type="dxa"/>
          </w:tcPr>
          <w:p w14:paraId="10CBE592" w14:textId="3B9A2995" w:rsidR="00196A60" w:rsidRPr="000F1829" w:rsidRDefault="00C829B2" w:rsidP="00717C99">
            <w:pPr>
              <w:pStyle w:val="Heading2"/>
              <w:rPr>
                <w:noProof/>
                <w:lang w:val="en-US"/>
              </w:rPr>
            </w:pPr>
            <w:r w:rsidRPr="000F1829">
              <w:rPr>
                <w:noProof/>
                <w:lang w:val="en-US"/>
              </w:rPr>
              <w:t>Local recruitment is defined as the number of positions actually allocated to people</w:t>
            </w:r>
            <w:r w:rsidR="00717C99" w:rsidRPr="000F1829">
              <w:rPr>
                <w:noProof/>
                <w:lang w:val="en-US"/>
              </w:rPr>
              <w:t xml:space="preserve"> residing in the region of </w:t>
            </w:r>
            <w:r w:rsidR="00AE29D4" w:rsidRPr="000F1829">
              <w:rPr>
                <w:noProof/>
                <w:lang w:val="en-US"/>
              </w:rPr>
              <w:t>the Works</w:t>
            </w:r>
            <w:r w:rsidR="00717C99" w:rsidRPr="000F1829">
              <w:rPr>
                <w:noProof/>
                <w:lang w:val="en-US"/>
              </w:rPr>
              <w:t xml:space="preserve">, which </w:t>
            </w:r>
            <w:r w:rsidR="00717C99" w:rsidRPr="000F1829">
              <w:rPr>
                <w:noProof/>
                <w:lang w:val="en-US"/>
              </w:rPr>
              <w:lastRenderedPageBreak/>
              <w:t xml:space="preserve">must be defined by the Contractor in its </w:t>
            </w:r>
            <w:r w:rsidR="00F562BC">
              <w:rPr>
                <w:noProof/>
                <w:lang w:val="en-US"/>
              </w:rPr>
              <w:t>Bid</w:t>
            </w:r>
            <w:r w:rsidR="00F562BC" w:rsidRPr="000F1829">
              <w:rPr>
                <w:noProof/>
                <w:lang w:val="en-US"/>
              </w:rPr>
              <w:t xml:space="preserve"> </w:t>
            </w:r>
            <w:r w:rsidR="00717C99" w:rsidRPr="000F1829">
              <w:rPr>
                <w:noProof/>
                <w:lang w:val="en-US"/>
              </w:rPr>
              <w:t>according to relevant criteria by giving priority to populations living in the area of influence or in the immediate proximity of the Project Area.</w:t>
            </w:r>
          </w:p>
          <w:p w14:paraId="7932C4F3" w14:textId="77777777" w:rsidR="00611696" w:rsidRPr="000F1829" w:rsidRDefault="00C829B2" w:rsidP="00C829B2">
            <w:pPr>
              <w:pStyle w:val="Heading2"/>
              <w:rPr>
                <w:noProof/>
                <w:lang w:val="en-US"/>
              </w:rPr>
            </w:pPr>
            <w:r w:rsidRPr="000F1829">
              <w:rPr>
                <w:noProof/>
                <w:lang w:val="en-US"/>
              </w:rPr>
              <w:t xml:space="preserve">Pursuant to Sub-Clause 6.1 of the CC, the Contractor implements a voluntary local recruitment policy for its personnel for the duration of </w:t>
            </w:r>
            <w:r w:rsidR="00AE29D4" w:rsidRPr="000F1829">
              <w:rPr>
                <w:noProof/>
                <w:lang w:val="en-US"/>
              </w:rPr>
              <w:t>the Works</w:t>
            </w:r>
            <w:r w:rsidRPr="000F1829">
              <w:rPr>
                <w:noProof/>
                <w:lang w:val="en-US"/>
              </w:rPr>
              <w:t xml:space="preserve"> and shall enforce this policy to its Subcontractors.</w:t>
            </w:r>
          </w:p>
          <w:p w14:paraId="2BBA9B99" w14:textId="77777777" w:rsidR="00611696" w:rsidRPr="000F1829" w:rsidRDefault="00C829B2" w:rsidP="00C829B2">
            <w:pPr>
              <w:pStyle w:val="Heading2"/>
              <w:rPr>
                <w:noProof/>
                <w:lang w:val="en-US"/>
              </w:rPr>
            </w:pPr>
            <w:bookmarkStart w:id="245" w:name="_Ref528139284"/>
            <w:r w:rsidRPr="000F1829">
              <w:rPr>
                <w:noProof/>
                <w:lang w:val="en-US"/>
              </w:rPr>
              <w:t>The Contractor demonstrates the effective implementation of this voluntary policy to the Engineer in its monthly activity report as defined in Sub-Clause </w:t>
            </w:r>
            <w:r w:rsidRPr="000F1829">
              <w:rPr>
                <w:noProof/>
                <w:lang w:val="en-US"/>
              </w:rPr>
              <w:fldChar w:fldCharType="begin"/>
            </w:r>
            <w:r w:rsidRPr="000F1829">
              <w:rPr>
                <w:noProof/>
                <w:lang w:val="en-US"/>
              </w:rPr>
              <w:instrText xml:space="preserve"> REF _Ref496007131 \r \h </w:instrText>
            </w:r>
            <w:r w:rsidRPr="000F1829">
              <w:rPr>
                <w:noProof/>
                <w:lang w:val="en-US"/>
              </w:rPr>
            </w:r>
            <w:r w:rsidRPr="000F1829">
              <w:rPr>
                <w:noProof/>
                <w:lang w:val="en-US"/>
              </w:rPr>
              <w:fldChar w:fldCharType="separate"/>
            </w:r>
            <w:r w:rsidR="009C5EF0" w:rsidRPr="000F1829">
              <w:rPr>
                <w:noProof/>
                <w:lang w:val="en-US"/>
              </w:rPr>
              <w:t>6.3</w:t>
            </w:r>
            <w:r w:rsidRPr="000F1829">
              <w:rPr>
                <w:noProof/>
                <w:lang w:val="en-US"/>
              </w:rPr>
              <w:fldChar w:fldCharType="end"/>
            </w:r>
            <w:r w:rsidRPr="000F1829">
              <w:rPr>
                <w:noProof/>
                <w:lang w:val="en-US"/>
              </w:rPr>
              <w:t xml:space="preserve"> of the ESHS Specifications.</w:t>
            </w:r>
            <w:bookmarkEnd w:id="245"/>
          </w:p>
          <w:p w14:paraId="30EFFB73" w14:textId="0D82293F" w:rsidR="00611696" w:rsidRPr="000F1829" w:rsidRDefault="00C829B2" w:rsidP="00B92695">
            <w:pPr>
              <w:pStyle w:val="Heading2"/>
              <w:rPr>
                <w:noProof/>
                <w:lang w:val="en-US"/>
              </w:rPr>
            </w:pPr>
            <w:r w:rsidRPr="000F1829">
              <w:rPr>
                <w:noProof/>
                <w:lang w:val="en-US"/>
              </w:rPr>
              <w:t>Pursuant to Clause </w:t>
            </w:r>
            <w:r w:rsidRPr="000F1829">
              <w:rPr>
                <w:noProof/>
                <w:lang w:val="en-US"/>
              </w:rPr>
              <w:fldChar w:fldCharType="begin"/>
            </w:r>
            <w:r w:rsidRPr="000F1829">
              <w:rPr>
                <w:noProof/>
                <w:lang w:val="en-US"/>
              </w:rPr>
              <w:instrText xml:space="preserve"> REF _Ref496024311 \r \h </w:instrText>
            </w:r>
            <w:r w:rsidRPr="000F1829">
              <w:rPr>
                <w:noProof/>
                <w:lang w:val="en-US"/>
              </w:rPr>
            </w:r>
            <w:r w:rsidRPr="000F1829">
              <w:rPr>
                <w:noProof/>
                <w:lang w:val="en-US"/>
              </w:rPr>
              <w:fldChar w:fldCharType="separate"/>
            </w:r>
            <w:r w:rsidR="009C5EF0" w:rsidRPr="000F1829">
              <w:rPr>
                <w:noProof/>
                <w:lang w:val="en-US"/>
              </w:rPr>
              <w:t>8</w:t>
            </w:r>
            <w:r w:rsidRPr="000F1829">
              <w:rPr>
                <w:noProof/>
                <w:lang w:val="en-US"/>
              </w:rPr>
              <w:fldChar w:fldCharType="end"/>
            </w:r>
            <w:r w:rsidRPr="000F1829">
              <w:rPr>
                <w:noProof/>
                <w:lang w:val="en-US"/>
              </w:rPr>
              <w:t xml:space="preserve"> of the ESHS Specifications, the Contractor </w:t>
            </w:r>
            <w:r w:rsidR="00717C99" w:rsidRPr="000F1829">
              <w:rPr>
                <w:noProof/>
                <w:lang w:val="en-US"/>
              </w:rPr>
              <w:t xml:space="preserve">shall </w:t>
            </w:r>
            <w:r w:rsidRPr="000F1829">
              <w:rPr>
                <w:noProof/>
                <w:lang w:val="en-US"/>
              </w:rPr>
              <w:t>develop</w:t>
            </w:r>
            <w:r w:rsidR="00717C99" w:rsidRPr="000F1829">
              <w:rPr>
                <w:noProof/>
                <w:lang w:val="en-US"/>
              </w:rPr>
              <w:t xml:space="preserve"> a training program. This training program </w:t>
            </w:r>
            <w:r w:rsidR="00B92695" w:rsidRPr="000F1829">
              <w:rPr>
                <w:noProof/>
                <w:lang w:val="en-US"/>
              </w:rPr>
              <w:t xml:space="preserve">must be open to women and men and be adapted to their level of education and needs of each group to occupy the positions proposed during </w:t>
            </w:r>
            <w:r w:rsidR="00AE29D4" w:rsidRPr="000F1829">
              <w:rPr>
                <w:noProof/>
                <w:lang w:val="en-US"/>
              </w:rPr>
              <w:t>the Works</w:t>
            </w:r>
            <w:r w:rsidR="0079741A">
              <w:rPr>
                <w:noProof/>
                <w:lang w:val="en-US"/>
              </w:rPr>
              <w:t>,</w:t>
            </w:r>
            <w:r w:rsidR="0079741A" w:rsidRPr="00AD1C87">
              <w:rPr>
                <w:rFonts w:ascii="Roboto" w:hAnsi="Roboto"/>
                <w:color w:val="3C4043"/>
                <w:sz w:val="27"/>
                <w:szCs w:val="27"/>
                <w:shd w:val="clear" w:color="auto" w:fill="F5F5F5"/>
                <w:lang w:val="en-US"/>
              </w:rPr>
              <w:t xml:space="preserve"> </w:t>
            </w:r>
            <w:r w:rsidR="0079741A" w:rsidRPr="00AD1C87">
              <w:rPr>
                <w:noProof/>
                <w:lang w:val="en-US"/>
              </w:rPr>
              <w:t xml:space="preserve">and must address the consideration of gender-based violence in the workplace. It must follow an inclusive, integrated and gender-sensitive approach (even in the absence of women among the recruited </w:t>
            </w:r>
            <w:r w:rsidR="0079741A">
              <w:rPr>
                <w:noProof/>
                <w:lang w:val="en-US"/>
              </w:rPr>
              <w:t>personnel</w:t>
            </w:r>
            <w:r w:rsidR="0079741A" w:rsidRPr="00AD1C87">
              <w:rPr>
                <w:noProof/>
                <w:lang w:val="en-US"/>
              </w:rPr>
              <w:t xml:space="preserve">), which addresses the underlying causes and risk factors, including gender stereotypes, multiple and intersectional forms of discrimination and </w:t>
            </w:r>
            <w:r w:rsidR="0079741A" w:rsidRPr="005366F5">
              <w:rPr>
                <w:noProof/>
                <w:lang w:val="en-US"/>
              </w:rPr>
              <w:t>gender</w:t>
            </w:r>
            <w:r w:rsidR="0079741A">
              <w:rPr>
                <w:noProof/>
                <w:lang w:val="en-US"/>
              </w:rPr>
              <w:t>-based</w:t>
            </w:r>
            <w:r w:rsidR="0079741A" w:rsidRPr="0079741A">
              <w:rPr>
                <w:noProof/>
                <w:lang w:val="en-US"/>
              </w:rPr>
              <w:t xml:space="preserve"> </w:t>
            </w:r>
            <w:r w:rsidR="0079741A" w:rsidRPr="00AD1C87">
              <w:rPr>
                <w:noProof/>
                <w:lang w:val="en-US"/>
              </w:rPr>
              <w:t>unequal power relations</w:t>
            </w:r>
            <w:r w:rsidRPr="000F1829">
              <w:rPr>
                <w:noProof/>
                <w:lang w:val="en-US"/>
              </w:rPr>
              <w:t>.</w:t>
            </w:r>
          </w:p>
          <w:p w14:paraId="018E2D78" w14:textId="77777777" w:rsidR="00611696" w:rsidRPr="000F1829" w:rsidRDefault="00C829B2" w:rsidP="00C829B2">
            <w:pPr>
              <w:pStyle w:val="Heading2"/>
              <w:rPr>
                <w:noProof/>
                <w:lang w:val="en-US"/>
              </w:rPr>
            </w:pPr>
            <w:r w:rsidRPr="000F1829">
              <w:rPr>
                <w:noProof/>
                <w:lang w:val="en-US"/>
              </w:rPr>
              <w:t>Local labour needs are e</w:t>
            </w:r>
            <w:r w:rsidR="00893208" w:rsidRPr="000F1829">
              <w:rPr>
                <w:noProof/>
                <w:lang w:val="en-US"/>
              </w:rPr>
              <w:t>stimated prior to the start of W</w:t>
            </w:r>
            <w:r w:rsidRPr="000F1829">
              <w:rPr>
                <w:noProof/>
                <w:lang w:val="en-US"/>
              </w:rPr>
              <w:t>orks and described in the Worskite </w:t>
            </w:r>
            <w:r w:rsidRPr="000F1829">
              <w:rPr>
                <w:noProof/>
                <w:lang w:val="en-US"/>
              </w:rPr>
              <w:noBreakHyphen/>
              <w:t> ESMP with the following information:</w:t>
            </w:r>
          </w:p>
          <w:p w14:paraId="4672FB08" w14:textId="77777777" w:rsidR="00611696" w:rsidRPr="000F1829" w:rsidRDefault="00611696" w:rsidP="000C5408">
            <w:pPr>
              <w:pStyle w:val="Paragraphedeliste"/>
              <w:numPr>
                <w:ilvl w:val="0"/>
                <w:numId w:val="69"/>
              </w:numPr>
              <w:ind w:left="1219" w:hanging="426"/>
              <w:contextualSpacing w:val="0"/>
              <w:rPr>
                <w:noProof/>
                <w:lang w:val="en-US"/>
              </w:rPr>
            </w:pPr>
            <w:r w:rsidRPr="000F1829">
              <w:rPr>
                <w:noProof/>
                <w:lang w:val="en-US"/>
              </w:rPr>
              <w:t xml:space="preserve">Identification </w:t>
            </w:r>
            <w:r w:rsidR="00C829B2" w:rsidRPr="000F1829">
              <w:rPr>
                <w:noProof/>
                <w:lang w:val="en-US"/>
              </w:rPr>
              <w:t>of positions that could be filled by local staff and the level of qualification required;</w:t>
            </w:r>
          </w:p>
          <w:p w14:paraId="441542B7" w14:textId="77777777" w:rsidR="00611696" w:rsidRPr="000F1829" w:rsidRDefault="00C829B2" w:rsidP="000C5408">
            <w:pPr>
              <w:pStyle w:val="Paragraphedeliste"/>
              <w:numPr>
                <w:ilvl w:val="0"/>
                <w:numId w:val="69"/>
              </w:numPr>
              <w:ind w:left="1219" w:hanging="426"/>
              <w:contextualSpacing w:val="0"/>
              <w:rPr>
                <w:noProof/>
                <w:lang w:val="en-US"/>
              </w:rPr>
            </w:pPr>
            <w:r w:rsidRPr="000F1829">
              <w:rPr>
                <w:noProof/>
                <w:lang w:val="en-US"/>
              </w:rPr>
              <w:t>Definition of the planned procedure for the effective recruitment of these members of staff;</w:t>
            </w:r>
          </w:p>
          <w:p w14:paraId="7EAD3F7E" w14:textId="005EB8A4" w:rsidR="00611696" w:rsidRPr="000F1829" w:rsidRDefault="00C829B2" w:rsidP="000C5408">
            <w:pPr>
              <w:pStyle w:val="Paragraphedeliste"/>
              <w:numPr>
                <w:ilvl w:val="0"/>
                <w:numId w:val="69"/>
              </w:numPr>
              <w:ind w:left="1219" w:hanging="426"/>
              <w:contextualSpacing w:val="0"/>
              <w:rPr>
                <w:noProof/>
                <w:lang w:val="en-US"/>
              </w:rPr>
            </w:pPr>
            <w:r w:rsidRPr="000F1829">
              <w:rPr>
                <w:noProof/>
                <w:lang w:val="en-US"/>
              </w:rPr>
              <w:t>Establishment of mechanisms to</w:t>
            </w:r>
            <w:r w:rsidR="00AC5639" w:rsidRPr="00AD1C87">
              <w:rPr>
                <w:lang w:val="en-US"/>
              </w:rPr>
              <w:t xml:space="preserve"> </w:t>
            </w:r>
            <w:r w:rsidR="00AC5639">
              <w:rPr>
                <w:noProof/>
                <w:lang w:val="en-US"/>
              </w:rPr>
              <w:t>guarantee</w:t>
            </w:r>
            <w:r w:rsidR="00AC5639" w:rsidRPr="00AC5639">
              <w:rPr>
                <w:noProof/>
                <w:lang w:val="en-US"/>
              </w:rPr>
              <w:t xml:space="preserve"> equal access to employment for women and men</w:t>
            </w:r>
            <w:r w:rsidRPr="000F1829">
              <w:rPr>
                <w:noProof/>
                <w:lang w:val="en-US"/>
              </w:rPr>
              <w:t xml:space="preserve"> </w:t>
            </w:r>
            <w:r w:rsidR="00AC5639">
              <w:rPr>
                <w:noProof/>
                <w:lang w:val="en-US"/>
              </w:rPr>
              <w:t xml:space="preserve">and to </w:t>
            </w:r>
            <w:r w:rsidRPr="000F1829">
              <w:rPr>
                <w:noProof/>
                <w:lang w:val="en-US"/>
              </w:rPr>
              <w:t>ensure non-discrimination of women in a</w:t>
            </w:r>
            <w:r w:rsidR="00B92695" w:rsidRPr="000F1829">
              <w:rPr>
                <w:noProof/>
                <w:lang w:val="en-US"/>
              </w:rPr>
              <w:t>ccessing recruitment procedures. This mechanism must cover the definition of the positions, the methods of communication on the positions to be filled, etc.;</w:t>
            </w:r>
          </w:p>
          <w:p w14:paraId="5769BCE2" w14:textId="77777777" w:rsidR="00611696" w:rsidRPr="000F1829" w:rsidRDefault="00C829B2" w:rsidP="000C5408">
            <w:pPr>
              <w:pStyle w:val="Paragraphedeliste"/>
              <w:numPr>
                <w:ilvl w:val="0"/>
                <w:numId w:val="69"/>
              </w:numPr>
              <w:ind w:left="1219" w:hanging="426"/>
              <w:contextualSpacing w:val="0"/>
              <w:rPr>
                <w:noProof/>
                <w:lang w:val="en-US"/>
              </w:rPr>
            </w:pPr>
            <w:r w:rsidRPr="000F1829">
              <w:rPr>
                <w:noProof/>
                <w:lang w:val="en-US"/>
              </w:rPr>
              <w:t>Deployment schedule for these positions;</w:t>
            </w:r>
          </w:p>
          <w:p w14:paraId="0E800A8A" w14:textId="77777777" w:rsidR="00611696" w:rsidRPr="000F1829" w:rsidRDefault="00C829B2" w:rsidP="000C5408">
            <w:pPr>
              <w:pStyle w:val="Paragraphedeliste"/>
              <w:numPr>
                <w:ilvl w:val="0"/>
                <w:numId w:val="69"/>
              </w:numPr>
              <w:ind w:left="1219" w:hanging="426"/>
              <w:contextualSpacing w:val="0"/>
              <w:rPr>
                <w:noProof/>
                <w:lang w:val="en-US"/>
              </w:rPr>
            </w:pPr>
            <w:r w:rsidRPr="000F1829">
              <w:rPr>
                <w:noProof/>
                <w:lang w:val="en-US"/>
              </w:rPr>
              <w:t>Initial training to be provided by the Contractor for each job description.</w:t>
            </w:r>
          </w:p>
          <w:p w14:paraId="6120FAD7" w14:textId="77777777" w:rsidR="00611696" w:rsidRPr="000F1829" w:rsidRDefault="00C829B2" w:rsidP="00C829B2">
            <w:pPr>
              <w:pStyle w:val="Heading2"/>
              <w:rPr>
                <w:noProof/>
                <w:lang w:val="en-US"/>
              </w:rPr>
            </w:pPr>
            <w:r w:rsidRPr="000F1829">
              <w:rPr>
                <w:noProof/>
                <w:lang w:val="en-US"/>
              </w:rPr>
              <w:t>In order to prevent outsiders from entering the Project Area, local recruitment at the Project Area, including at the entrance, is prohibited.</w:t>
            </w:r>
          </w:p>
          <w:p w14:paraId="4943F879" w14:textId="77777777" w:rsidR="00611696" w:rsidRPr="000F1829" w:rsidRDefault="00C829B2" w:rsidP="00194914">
            <w:pPr>
              <w:pStyle w:val="Heading2"/>
              <w:rPr>
                <w:noProof/>
                <w:lang w:val="en-US"/>
              </w:rPr>
            </w:pPr>
            <w:r w:rsidRPr="000F1829">
              <w:rPr>
                <w:noProof/>
                <w:lang w:val="en-US"/>
              </w:rPr>
              <w:t>Local recruitment office</w:t>
            </w:r>
            <w:r w:rsidR="00194914" w:rsidRPr="000F1829">
              <w:rPr>
                <w:noProof/>
                <w:lang w:val="en-US"/>
              </w:rPr>
              <w:t>:</w:t>
            </w:r>
          </w:p>
          <w:p w14:paraId="4FA02926" w14:textId="77777777" w:rsidR="00611696" w:rsidRPr="000F1829" w:rsidRDefault="00B92695" w:rsidP="00AD1C87">
            <w:pPr>
              <w:pStyle w:val="Heading3"/>
              <w:ind w:left="1219" w:hanging="426"/>
              <w:rPr>
                <w:noProof/>
                <w:lang w:val="en-US"/>
              </w:rPr>
            </w:pPr>
            <w:r w:rsidRPr="000F1829">
              <w:rPr>
                <w:noProof/>
                <w:lang w:val="en-US"/>
              </w:rPr>
              <w:t>Prior to the start of w</w:t>
            </w:r>
            <w:r w:rsidR="00C829B2" w:rsidRPr="000F1829">
              <w:rPr>
                <w:noProof/>
                <w:lang w:val="en-US"/>
              </w:rPr>
              <w:t>orks, the Contractor establishes a local recruitment office in the district where the main Project Area is located, at a location pre-approved by the Engineer.</w:t>
            </w:r>
          </w:p>
          <w:p w14:paraId="4E5785EC" w14:textId="77777777" w:rsidR="00611696" w:rsidRPr="000F1829" w:rsidRDefault="00C829B2" w:rsidP="00AD1C87">
            <w:pPr>
              <w:pStyle w:val="Heading3"/>
              <w:ind w:left="1219" w:hanging="426"/>
              <w:rPr>
                <w:noProof/>
                <w:lang w:val="en-US"/>
              </w:rPr>
            </w:pPr>
            <w:r w:rsidRPr="000F1829">
              <w:rPr>
                <w:noProof/>
                <w:lang w:val="en-US"/>
              </w:rPr>
              <w:t xml:space="preserve">A representative of the Contractor is present in this office at least two mornings each week, from the start of </w:t>
            </w:r>
            <w:r w:rsidR="00AE29D4" w:rsidRPr="000F1829">
              <w:rPr>
                <w:noProof/>
                <w:lang w:val="en-US"/>
              </w:rPr>
              <w:t>the Works</w:t>
            </w:r>
            <w:r w:rsidRPr="000F1829">
              <w:rPr>
                <w:noProof/>
                <w:lang w:val="en-US"/>
              </w:rPr>
              <w:t xml:space="preserve"> to a date pre-approved by the Engineer.</w:t>
            </w:r>
          </w:p>
          <w:p w14:paraId="0EB996E3" w14:textId="77777777" w:rsidR="00611696" w:rsidRPr="000F1829" w:rsidRDefault="00C829B2" w:rsidP="00AD1C87">
            <w:pPr>
              <w:pStyle w:val="Heading3"/>
              <w:ind w:left="1219" w:hanging="426"/>
              <w:rPr>
                <w:noProof/>
                <w:lang w:val="en-US"/>
              </w:rPr>
            </w:pPr>
            <w:r w:rsidRPr="000F1829">
              <w:rPr>
                <w:noProof/>
                <w:lang w:val="en-US"/>
              </w:rPr>
              <w:lastRenderedPageBreak/>
              <w:t xml:space="preserve">The representative provides information on job vacancies with the Contractor for the execution of </w:t>
            </w:r>
            <w:r w:rsidR="00AE29D4" w:rsidRPr="000F1829">
              <w:rPr>
                <w:noProof/>
                <w:lang w:val="en-US"/>
              </w:rPr>
              <w:t>the Works</w:t>
            </w:r>
            <w:r w:rsidRPr="000F1829">
              <w:rPr>
                <w:noProof/>
                <w:lang w:val="en-US"/>
              </w:rPr>
              <w:t xml:space="preserve"> (required qualifications, duration, and location) and on the information to be provided in applications.</w:t>
            </w:r>
          </w:p>
          <w:p w14:paraId="00DE4861" w14:textId="77777777" w:rsidR="00611696" w:rsidRPr="000F1829" w:rsidRDefault="00C829B2" w:rsidP="00AD1C87">
            <w:pPr>
              <w:pStyle w:val="Heading3"/>
              <w:ind w:left="1219" w:hanging="426"/>
              <w:rPr>
                <w:noProof/>
                <w:lang w:val="en-US"/>
              </w:rPr>
            </w:pPr>
            <w:r w:rsidRPr="000F1829">
              <w:rPr>
                <w:noProof/>
                <w:lang w:val="en-US"/>
              </w:rPr>
              <w:t xml:space="preserve">Lists of local candidates are drafted by the representative allocated to the office and forwarded to the Contractor’s </w:t>
            </w:r>
            <w:r w:rsidR="00893208" w:rsidRPr="000F1829">
              <w:rPr>
                <w:noProof/>
                <w:lang w:val="en-US"/>
              </w:rPr>
              <w:t>h</w:t>
            </w:r>
            <w:r w:rsidRPr="000F1829">
              <w:rPr>
                <w:noProof/>
                <w:lang w:val="en-US"/>
              </w:rPr>
              <w:t xml:space="preserve">umans </w:t>
            </w:r>
            <w:r w:rsidR="00893208" w:rsidRPr="000F1829">
              <w:rPr>
                <w:noProof/>
                <w:lang w:val="en-US"/>
              </w:rPr>
              <w:t>r</w:t>
            </w:r>
            <w:r w:rsidRPr="000F1829">
              <w:rPr>
                <w:noProof/>
                <w:lang w:val="en-US"/>
              </w:rPr>
              <w:t>esources manager on a weekly basis.</w:t>
            </w:r>
          </w:p>
          <w:p w14:paraId="6A8B5068" w14:textId="7E3E43C9" w:rsidR="00611696" w:rsidRPr="000F1829" w:rsidRDefault="00747B84" w:rsidP="00747B84">
            <w:pPr>
              <w:pStyle w:val="Heading2"/>
              <w:rPr>
                <w:noProof/>
                <w:lang w:val="en-US"/>
              </w:rPr>
            </w:pPr>
            <w:r w:rsidRPr="000F1829">
              <w:rPr>
                <w:noProof/>
                <w:lang w:val="en-US"/>
              </w:rPr>
              <w:t>The Contractor’s Human Resources manager selects candidates listed by the local recruitment office based on requirements for the Works and the Contractor’s recruitment procedures. A written contract between the Contractor and the local Contractor’s Personnel is drafted, signed and archived by the Contractor.</w:t>
            </w:r>
            <w:r w:rsidR="00AC5639" w:rsidRPr="00AD1C87">
              <w:rPr>
                <w:rFonts w:ascii="Roboto" w:hAnsi="Roboto"/>
                <w:color w:val="3C4043"/>
                <w:sz w:val="27"/>
                <w:szCs w:val="27"/>
                <w:shd w:val="clear" w:color="auto" w:fill="F5F5F5"/>
                <w:lang w:val="en-US"/>
              </w:rPr>
              <w:t xml:space="preserve"> </w:t>
            </w:r>
            <w:r w:rsidR="00AC5639" w:rsidRPr="00AD1C87">
              <w:rPr>
                <w:noProof/>
                <w:lang w:val="en-US"/>
              </w:rPr>
              <w:t>Recruitment campaigns that specifically target women and combat gender stereotypes will be used where appropriate</w:t>
            </w:r>
            <w:r w:rsidR="00AC5639">
              <w:rPr>
                <w:noProof/>
                <w:lang w:val="en-US"/>
              </w:rPr>
              <w:t>.</w:t>
            </w:r>
          </w:p>
          <w:p w14:paraId="7D989533" w14:textId="77777777" w:rsidR="00611696" w:rsidRPr="000F1829" w:rsidRDefault="00747B84" w:rsidP="00747B84">
            <w:pPr>
              <w:pStyle w:val="Heading2"/>
              <w:rPr>
                <w:noProof/>
                <w:lang w:val="en-US"/>
              </w:rPr>
            </w:pPr>
            <w:r w:rsidRPr="000F1829">
              <w:rPr>
                <w:noProof/>
                <w:lang w:val="en-US"/>
              </w:rPr>
              <w:t>If the Project Areas are located near to several different communities, the Human Resources manager ensures a fair distribution of local recruitment between the different communities</w:t>
            </w:r>
            <w:r w:rsidR="00B92695" w:rsidRPr="000F1829">
              <w:rPr>
                <w:noProof/>
                <w:lang w:val="en-US"/>
              </w:rPr>
              <w:t>, by giving priority to the people affected by the project</w:t>
            </w:r>
            <w:r w:rsidRPr="000F1829">
              <w:rPr>
                <w:noProof/>
                <w:lang w:val="en-US"/>
              </w:rPr>
              <w:t>.</w:t>
            </w:r>
          </w:p>
          <w:p w14:paraId="61A0AEA6" w14:textId="77777777" w:rsidR="00611696" w:rsidRPr="000F1829" w:rsidRDefault="00747B84" w:rsidP="00747B84">
            <w:pPr>
              <w:pStyle w:val="Heading2"/>
              <w:rPr>
                <w:noProof/>
                <w:lang w:val="en-US"/>
              </w:rPr>
            </w:pPr>
            <w:r w:rsidRPr="000F1829">
              <w:rPr>
                <w:noProof/>
                <w:lang w:val="en-US"/>
              </w:rPr>
              <w:t>The Human Resources manager will ensure that recruitment campaigns in local communities have been spread to women and that the latter have not been discriminated in recruitments.</w:t>
            </w:r>
          </w:p>
          <w:p w14:paraId="6C591083" w14:textId="77777777" w:rsidR="00611696" w:rsidRPr="000F1829" w:rsidRDefault="00747B84" w:rsidP="00B92695">
            <w:pPr>
              <w:pStyle w:val="Heading2"/>
              <w:rPr>
                <w:noProof/>
                <w:lang w:val="en-US"/>
              </w:rPr>
            </w:pPr>
            <w:r w:rsidRPr="000F1829">
              <w:rPr>
                <w:noProof/>
                <w:lang w:val="en-US"/>
              </w:rPr>
              <w:t xml:space="preserve">Pursuant to Sub-Clause 6.22 of the CC, the Contractor maintains one record per local Contractor’s Personnel indicating the hours worked per person allocated to </w:t>
            </w:r>
            <w:r w:rsidR="00AE29D4" w:rsidRPr="000F1829">
              <w:rPr>
                <w:noProof/>
                <w:lang w:val="en-US"/>
              </w:rPr>
              <w:t>the Works</w:t>
            </w:r>
            <w:r w:rsidRPr="000F1829">
              <w:rPr>
                <w:noProof/>
                <w:lang w:val="en-US"/>
              </w:rPr>
              <w:t xml:space="preserve">, the type of tasks carried out, the wages paid and any training </w:t>
            </w:r>
            <w:r w:rsidR="00B92695" w:rsidRPr="000F1829">
              <w:rPr>
                <w:noProof/>
                <w:lang w:val="en-US"/>
              </w:rPr>
              <w:t>taken</w:t>
            </w:r>
            <w:r w:rsidRPr="000F1829">
              <w:rPr>
                <w:noProof/>
                <w:lang w:val="en-US"/>
              </w:rPr>
              <w:t>. Records are available at the main Project Area at all times, so the Engineer and the authorised representatives of the government can assess the content.</w:t>
            </w:r>
          </w:p>
        </w:tc>
      </w:tr>
      <w:tr w:rsidR="009F579C" w:rsidRPr="00236C5D" w14:paraId="27810CF8" w14:textId="77777777" w:rsidTr="00EA4B83">
        <w:tc>
          <w:tcPr>
            <w:tcW w:w="2518" w:type="dxa"/>
          </w:tcPr>
          <w:p w14:paraId="0C621BD8" w14:textId="77777777" w:rsidR="00196A60" w:rsidRPr="000F1829" w:rsidRDefault="00194914" w:rsidP="00747B84">
            <w:pPr>
              <w:pStyle w:val="Heading1"/>
              <w:jc w:val="left"/>
              <w:rPr>
                <w:noProof/>
                <w:lang w:val="en-US"/>
              </w:rPr>
            </w:pPr>
            <w:bookmarkStart w:id="246" w:name="_Toc184312065"/>
            <w:r w:rsidRPr="000F1829">
              <w:rPr>
                <w:noProof/>
                <w:lang w:val="en-US"/>
              </w:rPr>
              <w:lastRenderedPageBreak/>
              <w:t xml:space="preserve">Transport &amp; </w:t>
            </w:r>
            <w:r w:rsidR="00747B84" w:rsidRPr="000F1829">
              <w:rPr>
                <w:noProof/>
                <w:lang w:val="en-US"/>
              </w:rPr>
              <w:t>accommodation</w:t>
            </w:r>
            <w:bookmarkEnd w:id="246"/>
          </w:p>
        </w:tc>
        <w:tc>
          <w:tcPr>
            <w:tcW w:w="6692" w:type="dxa"/>
          </w:tcPr>
          <w:p w14:paraId="2AD2EBA9" w14:textId="77777777" w:rsidR="00194914" w:rsidRPr="000F1829" w:rsidRDefault="00747B84" w:rsidP="00747B84">
            <w:pPr>
              <w:pStyle w:val="Heading2"/>
              <w:rPr>
                <w:noProof/>
                <w:lang w:val="en-US"/>
              </w:rPr>
            </w:pPr>
            <w:r w:rsidRPr="000F1829">
              <w:rPr>
                <w:noProof/>
                <w:lang w:val="en-US"/>
              </w:rPr>
              <w:t xml:space="preserve">Unless specified otherwise in the Contract, or instructed otherwise by the Engineer, the Contractor provides or enables access to daily transport for Contractor’s Personnel </w:t>
            </w:r>
            <w:r w:rsidR="00376EE7" w:rsidRPr="000F1829">
              <w:rPr>
                <w:noProof/>
                <w:lang w:val="en-US"/>
              </w:rPr>
              <w:t>living more than 15 </w:t>
            </w:r>
            <w:r w:rsidRPr="000F1829">
              <w:rPr>
                <w:noProof/>
                <w:lang w:val="en-US"/>
              </w:rPr>
              <w:t xml:space="preserve">minutes' walk from the Project Area and </w:t>
            </w:r>
            <w:r w:rsidR="00376EE7" w:rsidRPr="000F1829">
              <w:rPr>
                <w:noProof/>
                <w:lang w:val="en-US"/>
              </w:rPr>
              <w:t>more</w:t>
            </w:r>
            <w:r w:rsidRPr="000F1829">
              <w:rPr>
                <w:noProof/>
                <w:lang w:val="en-US"/>
              </w:rPr>
              <w:t xml:space="preserve"> than one hour by land transport.</w:t>
            </w:r>
          </w:p>
          <w:p w14:paraId="78A78317" w14:textId="44821F0F" w:rsidR="00196A60" w:rsidRPr="000F1829" w:rsidRDefault="00747B84" w:rsidP="00747B84">
            <w:pPr>
              <w:pStyle w:val="Heading2"/>
              <w:rPr>
                <w:noProof/>
                <w:lang w:val="en-US"/>
              </w:rPr>
            </w:pPr>
            <w:r w:rsidRPr="000F1829">
              <w:rPr>
                <w:noProof/>
                <w:lang w:val="en-US"/>
              </w:rPr>
              <w:t>The transport is organised under conditions which comply with local regulations and which ensure the safety of the people transported.</w:t>
            </w:r>
            <w:r w:rsidR="00AE533F" w:rsidRPr="00AD1C87">
              <w:rPr>
                <w:rFonts w:ascii="Roboto" w:hAnsi="Roboto"/>
                <w:color w:val="3C4043"/>
                <w:sz w:val="27"/>
                <w:szCs w:val="27"/>
                <w:shd w:val="clear" w:color="auto" w:fill="F5F5F5"/>
                <w:lang w:val="en-US"/>
              </w:rPr>
              <w:t xml:space="preserve"> </w:t>
            </w:r>
            <w:r w:rsidR="00AE533F" w:rsidRPr="00AD1C87">
              <w:rPr>
                <w:noProof/>
                <w:lang w:val="en-US"/>
              </w:rPr>
              <w:t>The transport must be adapted to ensure safe routes. Communication and alert means are made available and in good working order</w:t>
            </w:r>
            <w:r w:rsidR="00AE533F">
              <w:rPr>
                <w:noProof/>
                <w:lang w:val="en-US"/>
              </w:rPr>
              <w:t>.</w:t>
            </w:r>
          </w:p>
          <w:p w14:paraId="4D5CFB3F" w14:textId="28B17773" w:rsidR="00194914" w:rsidRPr="000F1829" w:rsidRDefault="00747B84" w:rsidP="00747B84">
            <w:pPr>
              <w:pStyle w:val="Heading2"/>
              <w:rPr>
                <w:noProof/>
                <w:lang w:val="en-US"/>
              </w:rPr>
            </w:pPr>
            <w:r w:rsidRPr="000F1829">
              <w:rPr>
                <w:noProof/>
                <w:lang w:val="en-US"/>
              </w:rPr>
              <w:t>The Contractor organises collective transport: pick-up times and locations are defined and services organised appropriately.</w:t>
            </w:r>
            <w:r w:rsidR="00AE533F" w:rsidRPr="00AD1C87">
              <w:rPr>
                <w:rFonts w:ascii="Roboto" w:hAnsi="Roboto"/>
                <w:color w:val="3C4043"/>
                <w:sz w:val="27"/>
                <w:szCs w:val="27"/>
                <w:shd w:val="clear" w:color="auto" w:fill="F5F5F5"/>
                <w:lang w:val="en-US"/>
              </w:rPr>
              <w:t xml:space="preserve"> </w:t>
            </w:r>
            <w:r w:rsidR="00AE533F" w:rsidRPr="00AD1C87">
              <w:rPr>
                <w:noProof/>
                <w:lang w:val="en-US"/>
              </w:rPr>
              <w:t>These places and means of transport are adapted to the needs of women and men and are secured with suitable lighting. Transport schedules will be adapted to be able to reconcile the professional life and domestic and family responsibilities of women and men.</w:t>
            </w:r>
          </w:p>
          <w:p w14:paraId="031F7D54" w14:textId="77777777" w:rsidR="00194914" w:rsidRPr="000F1829" w:rsidRDefault="00747B84" w:rsidP="00747B84">
            <w:pPr>
              <w:pStyle w:val="Heading2"/>
              <w:rPr>
                <w:noProof/>
                <w:lang w:val="en-US"/>
              </w:rPr>
            </w:pPr>
            <w:r w:rsidRPr="000F1829">
              <w:rPr>
                <w:noProof/>
                <w:lang w:val="en-US"/>
              </w:rPr>
              <w:t xml:space="preserve">If the Project Area is moved during the working season and if the Contractor retains the local personnel trained at the start of </w:t>
            </w:r>
            <w:r w:rsidR="00AE29D4" w:rsidRPr="000F1829">
              <w:rPr>
                <w:noProof/>
                <w:lang w:val="en-US"/>
              </w:rPr>
              <w:t>the Works</w:t>
            </w:r>
            <w:r w:rsidRPr="000F1829">
              <w:rPr>
                <w:noProof/>
                <w:lang w:val="en-US"/>
              </w:rPr>
              <w:t>, the accommodation of the Contractor’s Personnel is managed by the Contractor:</w:t>
            </w:r>
          </w:p>
          <w:p w14:paraId="6A17A008" w14:textId="77777777" w:rsidR="00194914" w:rsidRPr="000F1829" w:rsidRDefault="00747B84" w:rsidP="000C5408">
            <w:pPr>
              <w:pStyle w:val="Paragraphedeliste"/>
              <w:numPr>
                <w:ilvl w:val="0"/>
                <w:numId w:val="70"/>
              </w:numPr>
              <w:ind w:left="1219" w:hanging="425"/>
              <w:contextualSpacing w:val="0"/>
              <w:rPr>
                <w:noProof/>
                <w:lang w:val="en-US"/>
              </w:rPr>
            </w:pPr>
            <w:r w:rsidRPr="000F1829">
              <w:rPr>
                <w:noProof/>
                <w:lang w:val="en-US"/>
              </w:rPr>
              <w:lastRenderedPageBreak/>
              <w:t>Within a mobile camp with the other non</w:t>
            </w:r>
            <w:r w:rsidRPr="000F1829">
              <w:rPr>
                <w:noProof/>
                <w:lang w:val="en-US"/>
              </w:rPr>
              <w:noBreakHyphen/>
              <w:t>local Contractor’s Personnel; or</w:t>
            </w:r>
          </w:p>
          <w:p w14:paraId="27634CAB" w14:textId="2439FAB1" w:rsidR="00194914" w:rsidRPr="000F1829" w:rsidRDefault="00747B84" w:rsidP="000C5408">
            <w:pPr>
              <w:pStyle w:val="Paragraphedeliste"/>
              <w:numPr>
                <w:ilvl w:val="0"/>
                <w:numId w:val="70"/>
              </w:numPr>
              <w:ind w:left="1219" w:hanging="425"/>
              <w:contextualSpacing w:val="0"/>
              <w:rPr>
                <w:noProof/>
                <w:lang w:val="en-US"/>
              </w:rPr>
            </w:pPr>
            <w:r w:rsidRPr="000F1829">
              <w:rPr>
                <w:noProof/>
                <w:lang w:val="en-US"/>
              </w:rPr>
              <w:t xml:space="preserve">In villages located near to the mobile Project Area, in this case, each local Contractor’s Personnel will receive a housing allowance in addition to </w:t>
            </w:r>
            <w:r w:rsidR="00271091">
              <w:rPr>
                <w:noProof/>
                <w:lang w:val="en-US"/>
              </w:rPr>
              <w:t>its</w:t>
            </w:r>
            <w:r w:rsidR="00271091" w:rsidRPr="000F1829">
              <w:rPr>
                <w:noProof/>
                <w:lang w:val="en-US"/>
              </w:rPr>
              <w:t xml:space="preserve"> </w:t>
            </w:r>
            <w:r w:rsidRPr="000F1829">
              <w:rPr>
                <w:noProof/>
                <w:lang w:val="en-US"/>
              </w:rPr>
              <w:t>wages.</w:t>
            </w:r>
          </w:p>
        </w:tc>
      </w:tr>
      <w:tr w:rsidR="009F579C" w:rsidRPr="00236C5D" w14:paraId="7EE84240" w14:textId="77777777" w:rsidTr="00EA4B83">
        <w:tc>
          <w:tcPr>
            <w:tcW w:w="2518" w:type="dxa"/>
          </w:tcPr>
          <w:p w14:paraId="1CDB5F90" w14:textId="77777777" w:rsidR="00196A60" w:rsidRPr="000F1829" w:rsidRDefault="00747B84" w:rsidP="00194914">
            <w:pPr>
              <w:pStyle w:val="Heading1"/>
              <w:rPr>
                <w:noProof/>
                <w:lang w:val="en-US"/>
              </w:rPr>
            </w:pPr>
            <w:bookmarkStart w:id="247" w:name="_Toc184312066"/>
            <w:r w:rsidRPr="000F1829">
              <w:rPr>
                <w:noProof/>
                <w:lang w:val="en-US"/>
              </w:rPr>
              <w:lastRenderedPageBreak/>
              <w:t>Meals</w:t>
            </w:r>
            <w:bookmarkEnd w:id="247"/>
          </w:p>
        </w:tc>
        <w:tc>
          <w:tcPr>
            <w:tcW w:w="6692" w:type="dxa"/>
          </w:tcPr>
          <w:p w14:paraId="26EDC625" w14:textId="77777777" w:rsidR="00194914" w:rsidRPr="000F1829" w:rsidRDefault="00747B84" w:rsidP="00747B84">
            <w:pPr>
              <w:pStyle w:val="Heading2"/>
              <w:rPr>
                <w:noProof/>
                <w:lang w:val="en-US"/>
              </w:rPr>
            </w:pPr>
            <w:bookmarkStart w:id="248" w:name="_Ref528165809"/>
            <w:r w:rsidRPr="000F1829">
              <w:rPr>
                <w:noProof/>
                <w:lang w:val="en-US"/>
              </w:rPr>
              <w:t>Food supplies for the meals of the Contractor personnel will exclude any meat obtained from hunting or poaching, with the exception of fish.</w:t>
            </w:r>
            <w:bookmarkEnd w:id="248"/>
          </w:p>
          <w:p w14:paraId="0AD74114" w14:textId="77777777" w:rsidR="00196A60" w:rsidRPr="000F1829" w:rsidRDefault="00747B84" w:rsidP="00E57EDD">
            <w:pPr>
              <w:pStyle w:val="Heading2"/>
              <w:rPr>
                <w:noProof/>
                <w:lang w:val="en-US"/>
              </w:rPr>
            </w:pPr>
            <w:bookmarkStart w:id="249" w:name="_Ref31878549"/>
            <w:r w:rsidRPr="000F1829">
              <w:rPr>
                <w:noProof/>
                <w:lang w:val="en-US"/>
              </w:rPr>
              <w:t xml:space="preserve">The Contractor provides at least two meals per </w:t>
            </w:r>
            <w:r w:rsidR="00376EE7" w:rsidRPr="000F1829">
              <w:rPr>
                <w:noProof/>
                <w:lang w:val="en-US"/>
              </w:rPr>
              <w:t xml:space="preserve">day </w:t>
            </w:r>
            <w:r w:rsidRPr="000F1829">
              <w:rPr>
                <w:noProof/>
                <w:lang w:val="en-US"/>
              </w:rPr>
              <w:t>to local Contractor’s Personnel pursuant to the hygiene conditions specified in Clause </w:t>
            </w:r>
            <w:r w:rsidRPr="000F1829">
              <w:rPr>
                <w:noProof/>
                <w:lang w:val="en-US"/>
              </w:rPr>
              <w:fldChar w:fldCharType="begin"/>
            </w:r>
            <w:r w:rsidRPr="000F1829">
              <w:rPr>
                <w:noProof/>
                <w:lang w:val="en-US"/>
              </w:rPr>
              <w:instrText xml:space="preserve"> REF _Ref496024851 \r \h </w:instrText>
            </w:r>
            <w:r w:rsidRPr="000F1829">
              <w:rPr>
                <w:noProof/>
                <w:lang w:val="en-US"/>
              </w:rPr>
            </w:r>
            <w:r w:rsidRPr="000F1829">
              <w:rPr>
                <w:noProof/>
                <w:lang w:val="en-US"/>
              </w:rPr>
              <w:fldChar w:fldCharType="separate"/>
            </w:r>
            <w:r w:rsidR="009C5EF0" w:rsidRPr="000F1829">
              <w:rPr>
                <w:noProof/>
                <w:lang w:val="en-US"/>
              </w:rPr>
              <w:t>36</w:t>
            </w:r>
            <w:r w:rsidRPr="000F1829">
              <w:rPr>
                <w:noProof/>
                <w:lang w:val="en-US"/>
              </w:rPr>
              <w:fldChar w:fldCharType="end"/>
            </w:r>
            <w:r w:rsidRPr="000F1829">
              <w:rPr>
                <w:noProof/>
                <w:lang w:val="en-US"/>
              </w:rPr>
              <w:t xml:space="preserve"> of the ESHS Specifications, at reasonable price.</w:t>
            </w:r>
            <w:bookmarkEnd w:id="249"/>
          </w:p>
        </w:tc>
      </w:tr>
      <w:tr w:rsidR="009F579C" w:rsidRPr="00236C5D" w14:paraId="7E23A8B8" w14:textId="77777777" w:rsidTr="00EA4B83">
        <w:tc>
          <w:tcPr>
            <w:tcW w:w="2518" w:type="dxa"/>
          </w:tcPr>
          <w:p w14:paraId="2F4294FA" w14:textId="77777777" w:rsidR="00196A60" w:rsidRPr="000F1829" w:rsidRDefault="00747B84" w:rsidP="00194914">
            <w:pPr>
              <w:pStyle w:val="Heading1"/>
              <w:jc w:val="left"/>
              <w:rPr>
                <w:noProof/>
                <w:lang w:val="en-US"/>
              </w:rPr>
            </w:pPr>
            <w:bookmarkStart w:id="250" w:name="_Toc184312067"/>
            <w:r w:rsidRPr="000F1829">
              <w:rPr>
                <w:noProof/>
                <w:lang w:val="en-US"/>
              </w:rPr>
              <w:t xml:space="preserve">Damage to people </w:t>
            </w:r>
            <w:r w:rsidR="00555D1A" w:rsidRPr="000F1829">
              <w:rPr>
                <w:noProof/>
                <w:lang w:val="en-US"/>
              </w:rPr>
              <w:t xml:space="preserve">and </w:t>
            </w:r>
            <w:r w:rsidRPr="000F1829">
              <w:rPr>
                <w:noProof/>
                <w:lang w:val="en-US"/>
              </w:rPr>
              <w:t>property</w:t>
            </w:r>
            <w:bookmarkEnd w:id="250"/>
          </w:p>
        </w:tc>
        <w:tc>
          <w:tcPr>
            <w:tcW w:w="6692" w:type="dxa"/>
          </w:tcPr>
          <w:p w14:paraId="2859FAE3" w14:textId="77777777" w:rsidR="00194914" w:rsidRPr="000F1829" w:rsidRDefault="00555D1A" w:rsidP="00555D1A">
            <w:pPr>
              <w:pStyle w:val="Heading2"/>
              <w:rPr>
                <w:noProof/>
                <w:lang w:val="en-US"/>
              </w:rPr>
            </w:pPr>
            <w:r w:rsidRPr="000F1829">
              <w:rPr>
                <w:noProof/>
                <w:lang w:val="en-US"/>
              </w:rPr>
              <w:t>The Contractor shall not disturb or interfere with the inhabitants of local communities close to or in the Project Area, and shall respect their houses, cultures, animals, properties, customs and practices.</w:t>
            </w:r>
          </w:p>
          <w:p w14:paraId="1EFA958F" w14:textId="77777777" w:rsidR="00194914" w:rsidRPr="000F1829" w:rsidRDefault="00555D1A" w:rsidP="00555D1A">
            <w:pPr>
              <w:pStyle w:val="Heading2"/>
              <w:rPr>
                <w:noProof/>
                <w:lang w:val="en-US"/>
              </w:rPr>
            </w:pPr>
            <w:r w:rsidRPr="000F1829">
              <w:rPr>
                <w:noProof/>
                <w:lang w:val="en-US"/>
              </w:rPr>
              <w:t xml:space="preserve">Pursuant to </w:t>
            </w:r>
            <w:r w:rsidR="00FE5BD7" w:rsidRPr="000F1829">
              <w:rPr>
                <w:noProof/>
                <w:lang w:val="en-US"/>
              </w:rPr>
              <w:t>Sub</w:t>
            </w:r>
            <w:r w:rsidR="00FE5BD7" w:rsidRPr="000F1829">
              <w:rPr>
                <w:noProof/>
                <w:lang w:val="en-US"/>
              </w:rPr>
              <w:noBreakHyphen/>
            </w:r>
            <w:r w:rsidRPr="000F1829">
              <w:rPr>
                <w:noProof/>
                <w:lang w:val="en-US"/>
              </w:rPr>
              <w:t xml:space="preserve">Clauses 4.14 and 17.1 of the CC, the Contractor is responsible for damages to people and property caused by the execution of </w:t>
            </w:r>
            <w:r w:rsidR="00AE29D4" w:rsidRPr="000F1829">
              <w:rPr>
                <w:noProof/>
                <w:lang w:val="en-US"/>
              </w:rPr>
              <w:t>the Works</w:t>
            </w:r>
            <w:r w:rsidRPr="000F1829">
              <w:rPr>
                <w:noProof/>
                <w:lang w:val="en-US"/>
              </w:rPr>
              <w:t xml:space="preserve"> or the procedures used for execution.</w:t>
            </w:r>
          </w:p>
          <w:p w14:paraId="0E48402E" w14:textId="77777777" w:rsidR="00194914" w:rsidRPr="000F1829" w:rsidRDefault="00555D1A" w:rsidP="00555D1A">
            <w:pPr>
              <w:pStyle w:val="Heading2"/>
              <w:rPr>
                <w:noProof/>
                <w:lang w:val="en-US"/>
              </w:rPr>
            </w:pPr>
            <w:r w:rsidRPr="000F1829">
              <w:rPr>
                <w:noProof/>
                <w:lang w:val="en-US"/>
              </w:rPr>
              <w:t>Access to the Project Areas is prohibited to unauthorized persons. The Contractor is responsible for the security and access control of the Project Areas.</w:t>
            </w:r>
          </w:p>
          <w:p w14:paraId="04D2E527" w14:textId="77777777" w:rsidR="00196A60" w:rsidRPr="000F1829" w:rsidRDefault="00555D1A" w:rsidP="00555D1A">
            <w:pPr>
              <w:pStyle w:val="Heading2"/>
              <w:rPr>
                <w:noProof/>
                <w:lang w:val="en-US"/>
              </w:rPr>
            </w:pPr>
            <w:bookmarkStart w:id="251" w:name="_Ref496028555"/>
            <w:r w:rsidRPr="000F1829">
              <w:rPr>
                <w:noProof/>
                <w:lang w:val="en-US"/>
              </w:rPr>
              <w:t>The Engineer is informed of any damage caused to people, or the property of individuals, other than the Contractor’s personnel, within 6 hours of the event, regardless of the value of the prejudice.</w:t>
            </w:r>
            <w:bookmarkEnd w:id="251"/>
          </w:p>
          <w:p w14:paraId="29ADC4BD" w14:textId="77777777" w:rsidR="00194914" w:rsidRPr="000F1829" w:rsidRDefault="00F211F8" w:rsidP="00F211F8">
            <w:pPr>
              <w:pStyle w:val="Heading2"/>
              <w:rPr>
                <w:noProof/>
                <w:lang w:val="en-US"/>
              </w:rPr>
            </w:pPr>
            <w:r w:rsidRPr="000F1829">
              <w:rPr>
                <w:noProof/>
                <w:lang w:val="en-US"/>
              </w:rPr>
              <w:t xml:space="preserve">Housing existing before the start of </w:t>
            </w:r>
            <w:r w:rsidR="00AE29D4" w:rsidRPr="000F1829">
              <w:rPr>
                <w:noProof/>
                <w:lang w:val="en-US"/>
              </w:rPr>
              <w:t>the Works</w:t>
            </w:r>
            <w:r w:rsidRPr="000F1829">
              <w:rPr>
                <w:noProof/>
                <w:lang w:val="en-US"/>
              </w:rPr>
              <w:t>, located within a minimum radius of 800 m around the perimeter of the quarries and within a minimum radius of 500 m around the other Project Areas that will be subject to blasting, will be examined by a bailiff unless agreed upon otherwise with the Engineer.</w:t>
            </w:r>
          </w:p>
          <w:p w14:paraId="0A6149A6" w14:textId="77777777" w:rsidR="00194914" w:rsidRPr="000F1829" w:rsidRDefault="00F211F8" w:rsidP="00F211F8">
            <w:pPr>
              <w:pStyle w:val="Heading2"/>
              <w:rPr>
                <w:noProof/>
                <w:lang w:val="en-US"/>
              </w:rPr>
            </w:pPr>
            <w:r w:rsidRPr="000F1829">
              <w:rPr>
                <w:noProof/>
                <w:lang w:val="en-US"/>
              </w:rPr>
              <w:t>The bailiff’s sworn statement is prepared and provided to the Engineer with the EPP.</w:t>
            </w:r>
          </w:p>
          <w:p w14:paraId="5153279E" w14:textId="77777777" w:rsidR="00194914" w:rsidRPr="000F1829" w:rsidRDefault="00F211F8" w:rsidP="00F211F8">
            <w:pPr>
              <w:pStyle w:val="Heading2"/>
              <w:rPr>
                <w:noProof/>
                <w:lang w:val="en-US"/>
              </w:rPr>
            </w:pPr>
            <w:r w:rsidRPr="000F1829">
              <w:rPr>
                <w:noProof/>
                <w:lang w:val="en-US"/>
              </w:rPr>
              <w:t>Should any problems be detected due to the intensity of blasting, the Engineer is entitled to request that the Contractor carry out seismic measurements of the intensity of the vibrations induced by the blasting, at variable distances from the blasting points, under the supervision of the Engineer, and at the cost of the Contractor.</w:t>
            </w:r>
          </w:p>
        </w:tc>
      </w:tr>
      <w:tr w:rsidR="009F579C" w:rsidRPr="00236C5D" w14:paraId="1653E291" w14:textId="77777777" w:rsidTr="00EA4B83">
        <w:tc>
          <w:tcPr>
            <w:tcW w:w="2518" w:type="dxa"/>
          </w:tcPr>
          <w:p w14:paraId="390C9042" w14:textId="77777777" w:rsidR="00196A60" w:rsidRPr="000F1829" w:rsidRDefault="00F211F8" w:rsidP="00194914">
            <w:pPr>
              <w:pStyle w:val="Heading1"/>
              <w:jc w:val="left"/>
              <w:rPr>
                <w:noProof/>
                <w:lang w:val="en-US"/>
              </w:rPr>
            </w:pPr>
            <w:bookmarkStart w:id="252" w:name="_Toc184312068"/>
            <w:r w:rsidRPr="000F1829">
              <w:rPr>
                <w:noProof/>
                <w:lang w:val="en-US"/>
              </w:rPr>
              <w:t>Land acquisition and land take</w:t>
            </w:r>
            <w:bookmarkEnd w:id="252"/>
          </w:p>
        </w:tc>
        <w:tc>
          <w:tcPr>
            <w:tcW w:w="6692" w:type="dxa"/>
          </w:tcPr>
          <w:p w14:paraId="3206FFBB" w14:textId="77777777" w:rsidR="00196A60" w:rsidRPr="000F1829" w:rsidRDefault="00F211F8" w:rsidP="00376EE7">
            <w:pPr>
              <w:pStyle w:val="Heading2"/>
              <w:rPr>
                <w:noProof/>
                <w:lang w:val="en-US"/>
              </w:rPr>
            </w:pPr>
            <w:bookmarkStart w:id="253" w:name="_Ref496025328"/>
            <w:r w:rsidRPr="000F1829">
              <w:rPr>
                <w:noProof/>
                <w:lang w:val="en-US"/>
              </w:rPr>
              <w:t xml:space="preserve">Pursuant to Sub-Clause 7.8 of the CC, the Contractor will cover (i) occupancy indemnities for the extraction or use of construction materials and (ii) the cost of acquiring </w:t>
            </w:r>
            <w:r w:rsidR="00376EE7" w:rsidRPr="000F1829">
              <w:rPr>
                <w:noProof/>
                <w:lang w:val="en-US"/>
              </w:rPr>
              <w:t xml:space="preserve">or temporarily occupying </w:t>
            </w:r>
            <w:r w:rsidRPr="000F1829">
              <w:rPr>
                <w:noProof/>
                <w:lang w:val="en-US"/>
              </w:rPr>
              <w:t>the necessary land to stockpile excess backfill material.</w:t>
            </w:r>
            <w:bookmarkEnd w:id="253"/>
          </w:p>
          <w:p w14:paraId="518D74E9" w14:textId="5F532FAA" w:rsidR="00194914" w:rsidRPr="000F1829" w:rsidRDefault="00F211F8" w:rsidP="00F211F8">
            <w:pPr>
              <w:pStyle w:val="Heading2"/>
              <w:rPr>
                <w:noProof/>
                <w:lang w:val="en-US"/>
              </w:rPr>
            </w:pPr>
            <w:r w:rsidRPr="000F1829">
              <w:rPr>
                <w:noProof/>
                <w:lang w:val="en-US"/>
              </w:rPr>
              <w:t xml:space="preserve">The Contractor provides compensation for any prejudice suffered by the owners </w:t>
            </w:r>
            <w:r w:rsidR="00376EE7" w:rsidRPr="000F1829">
              <w:rPr>
                <w:noProof/>
                <w:lang w:val="en-US"/>
              </w:rPr>
              <w:t>and</w:t>
            </w:r>
            <w:r w:rsidRPr="000F1829">
              <w:rPr>
                <w:noProof/>
                <w:lang w:val="en-US"/>
              </w:rPr>
              <w:t xml:space="preserve"> users of this land, if these users are not the same parties as the owner</w:t>
            </w:r>
            <w:r w:rsidR="00AE533F">
              <w:rPr>
                <w:noProof/>
                <w:lang w:val="en-US"/>
              </w:rPr>
              <w:t>s, i</w:t>
            </w:r>
            <w:r w:rsidR="00AE533F" w:rsidRPr="00AD1C87">
              <w:rPr>
                <w:noProof/>
                <w:lang w:val="en-US"/>
              </w:rPr>
              <w:t>n compliance with the World Bank's Environmental and Social Framework (ESS 5)</w:t>
            </w:r>
            <w:r w:rsidRPr="000F1829">
              <w:rPr>
                <w:noProof/>
                <w:lang w:val="en-US"/>
              </w:rPr>
              <w:t>.</w:t>
            </w:r>
          </w:p>
          <w:p w14:paraId="3ACAEF87" w14:textId="77777777" w:rsidR="00194914" w:rsidRPr="000F1829" w:rsidRDefault="00F211F8" w:rsidP="00F211F8">
            <w:pPr>
              <w:pStyle w:val="Heading2"/>
              <w:rPr>
                <w:noProof/>
                <w:lang w:val="en-US"/>
              </w:rPr>
            </w:pPr>
            <w:r w:rsidRPr="000F1829">
              <w:rPr>
                <w:noProof/>
                <w:lang w:val="en-US"/>
              </w:rPr>
              <w:lastRenderedPageBreak/>
              <w:t>The Contractor demonstrates to the Engineer (i) who are the owner and the users, if different parties have been identified, and (ii) a written agreement governing the temporary occupancy or acquisition of this land has been negotiated and duly paid up to the two parties, if different.</w:t>
            </w:r>
          </w:p>
        </w:tc>
      </w:tr>
      <w:tr w:rsidR="009F579C" w:rsidRPr="00236C5D" w14:paraId="78EE3E17" w14:textId="77777777" w:rsidTr="00EA4B83">
        <w:tc>
          <w:tcPr>
            <w:tcW w:w="2518" w:type="dxa"/>
          </w:tcPr>
          <w:p w14:paraId="2B2783F5" w14:textId="77777777" w:rsidR="00196A60" w:rsidRPr="000F1829" w:rsidRDefault="00194914" w:rsidP="00194914">
            <w:pPr>
              <w:pStyle w:val="Heading1"/>
              <w:rPr>
                <w:noProof/>
                <w:lang w:val="en-US"/>
              </w:rPr>
            </w:pPr>
            <w:bookmarkStart w:id="254" w:name="_Toc184312069"/>
            <w:r w:rsidRPr="000F1829">
              <w:rPr>
                <w:noProof/>
                <w:lang w:val="en-US"/>
              </w:rPr>
              <w:lastRenderedPageBreak/>
              <w:t>Traf</w:t>
            </w:r>
            <w:r w:rsidR="00F211F8" w:rsidRPr="000F1829">
              <w:rPr>
                <w:noProof/>
                <w:lang w:val="en-US"/>
              </w:rPr>
              <w:t>f</w:t>
            </w:r>
            <w:r w:rsidRPr="000F1829">
              <w:rPr>
                <w:noProof/>
                <w:lang w:val="en-US"/>
              </w:rPr>
              <w:t>ic</w:t>
            </w:r>
            <w:bookmarkEnd w:id="254"/>
          </w:p>
        </w:tc>
        <w:tc>
          <w:tcPr>
            <w:tcW w:w="6692" w:type="dxa"/>
          </w:tcPr>
          <w:p w14:paraId="25FE1915" w14:textId="77777777" w:rsidR="00194914" w:rsidRPr="000F1829" w:rsidRDefault="00F211F8" w:rsidP="00376EE7">
            <w:pPr>
              <w:pStyle w:val="Heading2"/>
              <w:rPr>
                <w:noProof/>
                <w:lang w:val="en-US"/>
              </w:rPr>
            </w:pPr>
            <w:r w:rsidRPr="000F1829">
              <w:rPr>
                <w:noProof/>
                <w:lang w:val="en-US"/>
              </w:rPr>
              <w:t xml:space="preserve">The Contractor defines </w:t>
            </w:r>
            <w:r w:rsidR="00376EE7" w:rsidRPr="000F1829">
              <w:rPr>
                <w:noProof/>
                <w:lang w:val="en-US"/>
              </w:rPr>
              <w:t xml:space="preserve">a </w:t>
            </w:r>
            <w:r w:rsidR="00891FD0" w:rsidRPr="000F1829">
              <w:rPr>
                <w:noProof/>
                <w:lang w:val="en-US"/>
              </w:rPr>
              <w:t xml:space="preserve">Traffic Management Plan </w:t>
            </w:r>
            <w:r w:rsidR="00376EE7" w:rsidRPr="000F1829">
              <w:rPr>
                <w:noProof/>
                <w:lang w:val="en-US"/>
              </w:rPr>
              <w:t>in Worksite </w:t>
            </w:r>
            <w:r w:rsidR="00376EE7" w:rsidRPr="000F1829">
              <w:rPr>
                <w:noProof/>
                <w:lang w:val="en-US"/>
              </w:rPr>
              <w:noBreakHyphen/>
              <w:t> ESMP (section 11 as defined in Appendix 1 to the ESHS Specifications)</w:t>
            </w:r>
            <w:r w:rsidRPr="000F1829">
              <w:rPr>
                <w:noProof/>
                <w:lang w:val="en-US"/>
              </w:rPr>
              <w:t>.</w:t>
            </w:r>
          </w:p>
          <w:p w14:paraId="2015149F" w14:textId="77777777" w:rsidR="00376EE7" w:rsidRPr="000F1829" w:rsidRDefault="00F211F8" w:rsidP="00194914">
            <w:pPr>
              <w:pStyle w:val="Heading2"/>
              <w:rPr>
                <w:noProof/>
                <w:lang w:val="en-US"/>
              </w:rPr>
            </w:pPr>
            <w:r w:rsidRPr="000F1829">
              <w:rPr>
                <w:noProof/>
                <w:lang w:val="en-US"/>
              </w:rPr>
              <w:t xml:space="preserve">The </w:t>
            </w:r>
            <w:r w:rsidR="00891FD0" w:rsidRPr="000F1829">
              <w:rPr>
                <w:noProof/>
                <w:lang w:val="en-US"/>
              </w:rPr>
              <w:t xml:space="preserve">Traffic Management </w:t>
            </w:r>
            <w:r w:rsidR="00FE0EA0" w:rsidRPr="000F1829">
              <w:rPr>
                <w:noProof/>
                <w:lang w:val="en-US"/>
              </w:rPr>
              <w:t>P</w:t>
            </w:r>
            <w:r w:rsidR="00376EE7" w:rsidRPr="000F1829">
              <w:rPr>
                <w:noProof/>
                <w:lang w:val="en-US"/>
              </w:rPr>
              <w:t>lan:</w:t>
            </w:r>
          </w:p>
          <w:p w14:paraId="63C4D101" w14:textId="77777777" w:rsidR="00376EE7" w:rsidRPr="000F1829" w:rsidRDefault="00FE0EA0" w:rsidP="000C5408">
            <w:pPr>
              <w:pStyle w:val="Heading2"/>
              <w:numPr>
                <w:ilvl w:val="0"/>
                <w:numId w:val="234"/>
              </w:numPr>
              <w:ind w:left="1219" w:hanging="425"/>
              <w:rPr>
                <w:noProof/>
                <w:lang w:val="en-US"/>
              </w:rPr>
            </w:pPr>
            <w:r w:rsidRPr="000F1829">
              <w:rPr>
                <w:noProof/>
                <w:lang w:val="en-US"/>
              </w:rPr>
              <w:t>i</w:t>
            </w:r>
            <w:r w:rsidR="00376EE7" w:rsidRPr="000F1829">
              <w:rPr>
                <w:noProof/>
                <w:lang w:val="en-US"/>
              </w:rPr>
              <w:t xml:space="preserve">ncludes the characteristics of its fleet of vehicles and site machinery; </w:t>
            </w:r>
            <w:r w:rsidRPr="000F1829">
              <w:rPr>
                <w:noProof/>
                <w:lang w:val="en-US"/>
              </w:rPr>
              <w:t>and</w:t>
            </w:r>
          </w:p>
          <w:p w14:paraId="10930AE1" w14:textId="77777777" w:rsidR="00FE0EA0" w:rsidRPr="000F1829" w:rsidRDefault="00FE0EA0" w:rsidP="000C5408">
            <w:pPr>
              <w:pStyle w:val="Heading2"/>
              <w:numPr>
                <w:ilvl w:val="0"/>
                <w:numId w:val="234"/>
              </w:numPr>
              <w:ind w:left="1219" w:hanging="425"/>
              <w:rPr>
                <w:noProof/>
                <w:lang w:val="en-US"/>
              </w:rPr>
            </w:pPr>
            <w:r w:rsidRPr="000F1829">
              <w:rPr>
                <w:noProof/>
                <w:lang w:val="en-US"/>
              </w:rPr>
              <w:t>d</w:t>
            </w:r>
            <w:r w:rsidR="00376EE7" w:rsidRPr="000F1829">
              <w:rPr>
                <w:noProof/>
                <w:lang w:val="en-US"/>
              </w:rPr>
              <w:t xml:space="preserve">efines the </w:t>
            </w:r>
            <w:r w:rsidR="00F211F8" w:rsidRPr="000F1829">
              <w:rPr>
                <w:noProof/>
                <w:lang w:val="en-US"/>
              </w:rPr>
              <w:t xml:space="preserve">itineraries used on a map for each route between the different Project Areas </w:t>
            </w:r>
            <w:r w:rsidR="00376EE7" w:rsidRPr="000F1829">
              <w:rPr>
                <w:noProof/>
                <w:lang w:val="en-US"/>
              </w:rPr>
              <w:t>that must be validated by</w:t>
            </w:r>
            <w:r w:rsidR="00F211F8" w:rsidRPr="000F1829">
              <w:rPr>
                <w:noProof/>
                <w:lang w:val="en-US"/>
              </w:rPr>
              <w:t xml:space="preserve"> the Engineer. </w:t>
            </w:r>
          </w:p>
          <w:p w14:paraId="74150259" w14:textId="77777777" w:rsidR="00194914" w:rsidRPr="000F1829" w:rsidRDefault="00F211F8" w:rsidP="00FE0EA0">
            <w:pPr>
              <w:pStyle w:val="Heading2"/>
              <w:rPr>
                <w:noProof/>
                <w:lang w:val="en-US"/>
              </w:rPr>
            </w:pPr>
            <w:r w:rsidRPr="000F1829">
              <w:rPr>
                <w:noProof/>
                <w:lang w:val="en-US"/>
              </w:rPr>
              <w:t xml:space="preserve">The Contractor requests that the Employer obtain the authorisations of the competent administrative authorities if public roads are used. Any Engineer’s instruction to update the </w:t>
            </w:r>
            <w:r w:rsidR="00891FD0" w:rsidRPr="000F1829">
              <w:rPr>
                <w:noProof/>
                <w:lang w:val="en-US"/>
              </w:rPr>
              <w:t>Traffic Management Plan</w:t>
            </w:r>
            <w:r w:rsidRPr="000F1829">
              <w:rPr>
                <w:noProof/>
                <w:lang w:val="en-US"/>
              </w:rPr>
              <w:t xml:space="preserve"> shall be implemented. </w:t>
            </w:r>
          </w:p>
          <w:p w14:paraId="6507FB67" w14:textId="77777777" w:rsidR="00196A60" w:rsidRPr="000F1829" w:rsidRDefault="00F211F8" w:rsidP="00F211F8">
            <w:pPr>
              <w:pStyle w:val="Heading2"/>
              <w:rPr>
                <w:noProof/>
                <w:lang w:val="en-US"/>
              </w:rPr>
            </w:pPr>
            <w:r w:rsidRPr="000F1829">
              <w:rPr>
                <w:noProof/>
                <w:lang w:val="en-US"/>
              </w:rPr>
              <w:t xml:space="preserve">Within one month of the physical start of </w:t>
            </w:r>
            <w:r w:rsidR="00893208" w:rsidRPr="000F1829">
              <w:rPr>
                <w:noProof/>
                <w:lang w:val="en-US"/>
              </w:rPr>
              <w:t>W</w:t>
            </w:r>
            <w:r w:rsidRPr="000F1829">
              <w:rPr>
                <w:noProof/>
                <w:lang w:val="en-US"/>
              </w:rPr>
              <w:t>orks, the Contractor informs the administrative authorities of areas crossed by the Contractor’s vehicles, of the itinerary and characteristics (frequency of passing, size and weight of trucks, materials carried) of the Contractor's fleet of vehicles.</w:t>
            </w:r>
          </w:p>
          <w:p w14:paraId="7E448DFC" w14:textId="77777777" w:rsidR="00194914" w:rsidRPr="000F1829" w:rsidRDefault="00F211F8" w:rsidP="00F211F8">
            <w:pPr>
              <w:pStyle w:val="Heading2"/>
              <w:rPr>
                <w:noProof/>
                <w:lang w:val="en-US"/>
              </w:rPr>
            </w:pPr>
            <w:bookmarkStart w:id="255" w:name="_Ref496028579"/>
            <w:r w:rsidRPr="000F1829">
              <w:rPr>
                <w:noProof/>
                <w:lang w:val="en-US"/>
              </w:rPr>
              <w:t xml:space="preserve">If public roads are used, and unless approved otherwise by the Engineer, the Contractor mandates a bailiff to make a sworn report regarding the state of the road prior to use by the Contractor's vehicles. The report is annexed to the </w:t>
            </w:r>
            <w:r w:rsidR="00891FD0" w:rsidRPr="000F1829">
              <w:rPr>
                <w:noProof/>
                <w:lang w:val="en-US"/>
              </w:rPr>
              <w:t xml:space="preserve">Traffic Management </w:t>
            </w:r>
            <w:r w:rsidR="00FE0EA0" w:rsidRPr="000F1829">
              <w:rPr>
                <w:noProof/>
                <w:lang w:val="en-US"/>
              </w:rPr>
              <w:t>Plan</w:t>
            </w:r>
            <w:r w:rsidRPr="000F1829">
              <w:rPr>
                <w:noProof/>
                <w:lang w:val="en-US"/>
              </w:rPr>
              <w:t>.</w:t>
            </w:r>
            <w:bookmarkEnd w:id="255"/>
          </w:p>
          <w:p w14:paraId="2707E825" w14:textId="77777777" w:rsidR="00194914" w:rsidRPr="000F1829" w:rsidRDefault="00F211F8" w:rsidP="00F211F8">
            <w:pPr>
              <w:pStyle w:val="Heading2"/>
              <w:rPr>
                <w:noProof/>
                <w:lang w:val="en-US"/>
              </w:rPr>
            </w:pPr>
            <w:r w:rsidRPr="000F1829">
              <w:rPr>
                <w:noProof/>
                <w:lang w:val="en-US"/>
              </w:rPr>
              <w:t xml:space="preserve">The Contractor describes in the </w:t>
            </w:r>
            <w:r w:rsidR="00891FD0" w:rsidRPr="000F1829">
              <w:rPr>
                <w:noProof/>
                <w:lang w:val="en-US"/>
              </w:rPr>
              <w:t xml:space="preserve">Traffic Management Plan </w:t>
            </w:r>
            <w:r w:rsidRPr="000F1829">
              <w:rPr>
                <w:noProof/>
                <w:lang w:val="en-US"/>
              </w:rPr>
              <w:t>the expected traffic created by its fleet of vehicles (frequency of trips between Project Areas, working hours, convoys).</w:t>
            </w:r>
          </w:p>
          <w:p w14:paraId="7561A6FC" w14:textId="77777777" w:rsidR="00194914" w:rsidRPr="000F1829" w:rsidRDefault="00F211F8" w:rsidP="00F211F8">
            <w:pPr>
              <w:pStyle w:val="Heading2"/>
              <w:rPr>
                <w:noProof/>
                <w:lang w:val="en-US"/>
              </w:rPr>
            </w:pPr>
            <w:r w:rsidRPr="000F1829">
              <w:rPr>
                <w:noProof/>
                <w:lang w:val="en-US"/>
              </w:rPr>
              <w:t>The Contractor also describes the number and positioning of flagmen.</w:t>
            </w:r>
          </w:p>
          <w:p w14:paraId="3E4FFFB1" w14:textId="77777777" w:rsidR="00194914" w:rsidRPr="000F1829" w:rsidRDefault="00F211F8" w:rsidP="00F211F8">
            <w:pPr>
              <w:pStyle w:val="Heading2"/>
              <w:rPr>
                <w:noProof/>
                <w:lang w:val="en-US"/>
              </w:rPr>
            </w:pPr>
            <w:bookmarkStart w:id="256" w:name="_Ref496025844"/>
            <w:r w:rsidRPr="000F1829">
              <w:rPr>
                <w:noProof/>
                <w:lang w:val="en-US"/>
              </w:rPr>
              <w:t>Unless specified otherwise in the Contract or instructed otherwise by the Engineer, heavy vehicles (i.e. with a GVWR of more than 3.5 tons) may not be used at night between 22:00 and 06:00.</w:t>
            </w:r>
            <w:bookmarkEnd w:id="256"/>
          </w:p>
          <w:p w14:paraId="1E1103BE" w14:textId="77777777" w:rsidR="00194914" w:rsidRPr="000F1829" w:rsidRDefault="00F211F8" w:rsidP="00194914">
            <w:pPr>
              <w:pStyle w:val="Heading2"/>
              <w:rPr>
                <w:noProof/>
                <w:lang w:val="en-US"/>
              </w:rPr>
            </w:pPr>
            <w:bookmarkStart w:id="257" w:name="_Ref484613182"/>
            <w:r w:rsidRPr="000F1829">
              <w:rPr>
                <w:noProof/>
                <w:lang w:val="en-US"/>
              </w:rPr>
              <w:t>Speed limits</w:t>
            </w:r>
            <w:r w:rsidR="00194914" w:rsidRPr="000F1829">
              <w:rPr>
                <w:noProof/>
                <w:lang w:val="en-US"/>
              </w:rPr>
              <w:t>:</w:t>
            </w:r>
            <w:bookmarkEnd w:id="257"/>
          </w:p>
          <w:p w14:paraId="0DC94CB8" w14:textId="77777777" w:rsidR="00194914" w:rsidRPr="000F1829" w:rsidRDefault="00F211F8" w:rsidP="00AD1C87">
            <w:pPr>
              <w:pStyle w:val="Heading3"/>
              <w:ind w:left="1219" w:hanging="426"/>
              <w:rPr>
                <w:noProof/>
                <w:lang w:val="en-US"/>
              </w:rPr>
            </w:pPr>
            <w:r w:rsidRPr="000F1829">
              <w:rPr>
                <w:noProof/>
                <w:lang w:val="en-US"/>
              </w:rPr>
              <w:t xml:space="preserve">The Contractor takes action to limit and check the speed of all vehicles and machinery used to execute </w:t>
            </w:r>
            <w:r w:rsidR="00AE29D4" w:rsidRPr="000F1829">
              <w:rPr>
                <w:noProof/>
                <w:lang w:val="en-US"/>
              </w:rPr>
              <w:t>the Works</w:t>
            </w:r>
            <w:r w:rsidRPr="000F1829">
              <w:rPr>
                <w:noProof/>
                <w:lang w:val="en-US"/>
              </w:rPr>
              <w:t>.</w:t>
            </w:r>
          </w:p>
          <w:p w14:paraId="7E90E743" w14:textId="77777777" w:rsidR="00194914" w:rsidRPr="000F1829" w:rsidRDefault="00F211F8" w:rsidP="00AD1C87">
            <w:pPr>
              <w:pStyle w:val="Heading3"/>
              <w:ind w:left="1219" w:hanging="426"/>
              <w:rPr>
                <w:noProof/>
                <w:lang w:val="en-US"/>
              </w:rPr>
            </w:pPr>
            <w:r w:rsidRPr="000F1829">
              <w:rPr>
                <w:noProof/>
                <w:lang w:val="en-US"/>
              </w:rPr>
              <w:t>The maximum speed of all machinery and vehicles of the Contractor comply with the lowest of the following: the speed limit defined according to the Employer’s country regulations or the following limits.</w:t>
            </w:r>
          </w:p>
          <w:p w14:paraId="1804ECEE" w14:textId="77777777" w:rsidR="00194914" w:rsidRPr="000F1829" w:rsidRDefault="00194914" w:rsidP="000C5408">
            <w:pPr>
              <w:pStyle w:val="Paragraphedeliste"/>
              <w:numPr>
                <w:ilvl w:val="0"/>
                <w:numId w:val="71"/>
              </w:numPr>
              <w:ind w:left="1593" w:hanging="425"/>
              <w:contextualSpacing w:val="0"/>
              <w:rPr>
                <w:noProof/>
                <w:lang w:val="en-US"/>
              </w:rPr>
            </w:pPr>
            <w:r w:rsidRPr="000F1829">
              <w:rPr>
                <w:noProof/>
                <w:lang w:val="en-US"/>
              </w:rPr>
              <w:t xml:space="preserve">10 km/h </w:t>
            </w:r>
            <w:r w:rsidR="00F211F8" w:rsidRPr="000F1829">
              <w:rPr>
                <w:noProof/>
                <w:lang w:val="en-US"/>
              </w:rPr>
              <w:t>within the Project Area</w:t>
            </w:r>
            <w:r w:rsidRPr="000F1829">
              <w:rPr>
                <w:noProof/>
                <w:lang w:val="en-US"/>
              </w:rPr>
              <w:t xml:space="preserve">; </w:t>
            </w:r>
          </w:p>
          <w:p w14:paraId="1002160B" w14:textId="77777777" w:rsidR="00194914" w:rsidRPr="000F1829" w:rsidRDefault="00194914" w:rsidP="000C5408">
            <w:pPr>
              <w:pStyle w:val="Paragraphedeliste"/>
              <w:numPr>
                <w:ilvl w:val="0"/>
                <w:numId w:val="71"/>
              </w:numPr>
              <w:ind w:left="1593" w:hanging="425"/>
              <w:contextualSpacing w:val="0"/>
              <w:rPr>
                <w:noProof/>
                <w:lang w:val="en-US"/>
              </w:rPr>
            </w:pPr>
            <w:r w:rsidRPr="000F1829">
              <w:rPr>
                <w:noProof/>
                <w:lang w:val="en-US"/>
              </w:rPr>
              <w:t xml:space="preserve">30 km/h </w:t>
            </w:r>
            <w:r w:rsidR="00F211F8" w:rsidRPr="000F1829">
              <w:rPr>
                <w:noProof/>
                <w:lang w:val="en-US"/>
              </w:rPr>
              <w:t xml:space="preserve">in </w:t>
            </w:r>
            <w:r w:rsidRPr="000F1829">
              <w:rPr>
                <w:noProof/>
                <w:lang w:val="en-US"/>
              </w:rPr>
              <w:t xml:space="preserve">villages </w:t>
            </w:r>
            <w:r w:rsidR="00F211F8" w:rsidRPr="000F1829">
              <w:rPr>
                <w:noProof/>
                <w:lang w:val="en-US"/>
              </w:rPr>
              <w:t>or hamlets, in towns, from 100 m before the first house;</w:t>
            </w:r>
          </w:p>
          <w:p w14:paraId="3B146496" w14:textId="77777777" w:rsidR="00194914" w:rsidRPr="000F1829" w:rsidRDefault="00194914" w:rsidP="000C5408">
            <w:pPr>
              <w:pStyle w:val="Paragraphedeliste"/>
              <w:numPr>
                <w:ilvl w:val="0"/>
                <w:numId w:val="71"/>
              </w:numPr>
              <w:ind w:left="1593" w:hanging="425"/>
              <w:contextualSpacing w:val="0"/>
              <w:rPr>
                <w:noProof/>
                <w:lang w:val="en-US"/>
              </w:rPr>
            </w:pPr>
            <w:r w:rsidRPr="000F1829">
              <w:rPr>
                <w:noProof/>
                <w:lang w:val="en-US"/>
              </w:rPr>
              <w:lastRenderedPageBreak/>
              <w:t xml:space="preserve">80 km/h </w:t>
            </w:r>
            <w:r w:rsidR="00F211F8" w:rsidRPr="000F1829">
              <w:rPr>
                <w:noProof/>
                <w:lang w:val="en-US"/>
              </w:rPr>
              <w:t>on unpaved roads outside of towns, villages, hamlets and camps.</w:t>
            </w:r>
          </w:p>
          <w:p w14:paraId="18639800" w14:textId="77777777" w:rsidR="00194914" w:rsidRPr="000F1829" w:rsidRDefault="00F211F8" w:rsidP="00AD1C87">
            <w:pPr>
              <w:pStyle w:val="Heading3"/>
              <w:ind w:left="1219" w:hanging="426"/>
              <w:rPr>
                <w:noProof/>
                <w:lang w:val="en-US"/>
              </w:rPr>
            </w:pPr>
            <w:r w:rsidRPr="000F1829">
              <w:rPr>
                <w:noProof/>
                <w:lang w:val="en-US"/>
              </w:rPr>
              <w:t>Pursuant to Sub-Clause 4.15 of the CC, and in coordination with the competent Employer’s country authorities, the Contractor provides and installs signs for the fleet of vehicles along public roads, when public signs are inadequate.</w:t>
            </w:r>
          </w:p>
          <w:p w14:paraId="3FCAF2BE" w14:textId="77777777" w:rsidR="00194914" w:rsidRPr="000F1829" w:rsidRDefault="00F211F8" w:rsidP="00AD1C87">
            <w:pPr>
              <w:pStyle w:val="Heading3"/>
              <w:ind w:left="1219" w:hanging="426"/>
              <w:rPr>
                <w:noProof/>
                <w:lang w:val="en-US"/>
              </w:rPr>
            </w:pPr>
            <w:r w:rsidRPr="000F1829">
              <w:rPr>
                <w:noProof/>
                <w:lang w:val="en-US"/>
              </w:rPr>
              <w:t xml:space="preserve">The Contractor provides each of its drivers with a map at the appropriate scale of the roads authorised for the execution of </w:t>
            </w:r>
            <w:r w:rsidR="00AE29D4" w:rsidRPr="000F1829">
              <w:rPr>
                <w:noProof/>
                <w:lang w:val="en-US"/>
              </w:rPr>
              <w:t>the Works</w:t>
            </w:r>
            <w:r w:rsidRPr="000F1829">
              <w:rPr>
                <w:noProof/>
                <w:lang w:val="en-US"/>
              </w:rPr>
              <w:t>, clearly indicating the maximum speeds authorised, and ensures their understanding.</w:t>
            </w:r>
          </w:p>
          <w:p w14:paraId="67CF4C72" w14:textId="77777777" w:rsidR="00194914" w:rsidRPr="000F1829" w:rsidRDefault="00F211F8" w:rsidP="00F211F8">
            <w:pPr>
              <w:pStyle w:val="Heading2"/>
              <w:rPr>
                <w:noProof/>
                <w:lang w:val="en-US"/>
              </w:rPr>
            </w:pPr>
            <w:r w:rsidRPr="000F1829">
              <w:rPr>
                <w:noProof/>
                <w:lang w:val="en-US"/>
              </w:rPr>
              <w:t>It is strictly prohibited to transport people, equipment or products other than those required for the Works and the management of Project Areas, on board any of the Contractor's vehicles. This provision also applies to the transport of live animals and meat obtained from hunting, fishing or poaching.</w:t>
            </w:r>
          </w:p>
          <w:p w14:paraId="16B4A10F" w14:textId="77777777" w:rsidR="00194914" w:rsidRPr="000F1829" w:rsidRDefault="00F211F8" w:rsidP="00F211F8">
            <w:pPr>
              <w:pStyle w:val="Heading2"/>
              <w:rPr>
                <w:noProof/>
                <w:lang w:val="en-US"/>
              </w:rPr>
            </w:pPr>
            <w:bookmarkStart w:id="258" w:name="_Ref496025883"/>
            <w:r w:rsidRPr="000F1829">
              <w:rPr>
                <w:noProof/>
                <w:lang w:val="en-US"/>
              </w:rPr>
              <w:t>The trailers and skips used to carry materials which could be projected (sand, crushed material, aggregates, selected materials) are covered with a tarpaulin for the entire itinerary between two Project Areas.</w:t>
            </w:r>
            <w:bookmarkEnd w:id="258"/>
          </w:p>
          <w:p w14:paraId="2A9388A7" w14:textId="77777777" w:rsidR="00194914" w:rsidRPr="000F1829" w:rsidRDefault="00F211F8" w:rsidP="00E57EDD">
            <w:pPr>
              <w:pStyle w:val="Heading2"/>
              <w:rPr>
                <w:noProof/>
                <w:lang w:val="en-US"/>
              </w:rPr>
            </w:pPr>
            <w:r w:rsidRPr="000F1829">
              <w:rPr>
                <w:noProof/>
                <w:lang w:val="en-US"/>
              </w:rPr>
              <w:t>The Contractor carries out regular inspections along the roads used by its fleet of vehicles to ensure compliance with the provisions of Clauses </w:t>
            </w:r>
            <w:r w:rsidR="00FE0EA0" w:rsidRPr="000F1829">
              <w:rPr>
                <w:noProof/>
                <w:lang w:val="en-US"/>
              </w:rPr>
              <w:fldChar w:fldCharType="begin"/>
            </w:r>
            <w:r w:rsidR="00FE0EA0" w:rsidRPr="000F1829">
              <w:rPr>
                <w:noProof/>
                <w:lang w:val="en-US"/>
              </w:rPr>
              <w:instrText xml:space="preserve"> REF _Ref496025844 \r \h </w:instrText>
            </w:r>
            <w:r w:rsidR="00FE0EA0" w:rsidRPr="000F1829">
              <w:rPr>
                <w:noProof/>
                <w:lang w:val="en-US"/>
              </w:rPr>
            </w:r>
            <w:r w:rsidR="00FE0EA0" w:rsidRPr="000F1829">
              <w:rPr>
                <w:noProof/>
                <w:lang w:val="en-US"/>
              </w:rPr>
              <w:fldChar w:fldCharType="separate"/>
            </w:r>
            <w:r w:rsidR="009C5EF0" w:rsidRPr="000F1829">
              <w:rPr>
                <w:noProof/>
                <w:lang w:val="en-US"/>
              </w:rPr>
              <w:t>44.8</w:t>
            </w:r>
            <w:r w:rsidR="00FE0EA0" w:rsidRPr="000F1829">
              <w:rPr>
                <w:noProof/>
                <w:lang w:val="en-US"/>
              </w:rPr>
              <w:fldChar w:fldCharType="end"/>
            </w:r>
            <w:r w:rsidRPr="000F1829">
              <w:rPr>
                <w:noProof/>
                <w:lang w:val="en-US"/>
              </w:rPr>
              <w:t xml:space="preserve"> to </w:t>
            </w:r>
            <w:r w:rsidR="00FE0EA0" w:rsidRPr="000F1829">
              <w:rPr>
                <w:noProof/>
                <w:lang w:val="en-US"/>
              </w:rPr>
              <w:fldChar w:fldCharType="begin"/>
            </w:r>
            <w:r w:rsidR="00FE0EA0" w:rsidRPr="000F1829">
              <w:rPr>
                <w:noProof/>
                <w:lang w:val="en-US"/>
              </w:rPr>
              <w:instrText xml:space="preserve"> REF _Ref496025883 \r \h </w:instrText>
            </w:r>
            <w:r w:rsidR="00FE0EA0" w:rsidRPr="000F1829">
              <w:rPr>
                <w:noProof/>
                <w:lang w:val="en-US"/>
              </w:rPr>
            </w:r>
            <w:r w:rsidR="00FE0EA0" w:rsidRPr="000F1829">
              <w:rPr>
                <w:noProof/>
                <w:lang w:val="en-US"/>
              </w:rPr>
              <w:fldChar w:fldCharType="separate"/>
            </w:r>
            <w:r w:rsidR="009C5EF0" w:rsidRPr="000F1829">
              <w:rPr>
                <w:noProof/>
                <w:lang w:val="en-US"/>
              </w:rPr>
              <w:t>44.11</w:t>
            </w:r>
            <w:r w:rsidR="00FE0EA0" w:rsidRPr="000F1829">
              <w:rPr>
                <w:noProof/>
                <w:lang w:val="en-US"/>
              </w:rPr>
              <w:fldChar w:fldCharType="end"/>
            </w:r>
            <w:r w:rsidRPr="000F1829">
              <w:rPr>
                <w:noProof/>
                <w:lang w:val="en-US"/>
              </w:rPr>
              <w:t xml:space="preserve"> of the ESHS Specifications. The Contractor records these inspections and the results and transmits a summary of checks carried out for the previous month to the Engineer on a monthly basis.</w:t>
            </w:r>
          </w:p>
        </w:tc>
      </w:tr>
      <w:tr w:rsidR="00397151" w:rsidRPr="00236C5D" w14:paraId="2B5FAA2C" w14:textId="77777777" w:rsidTr="00EA4B83">
        <w:tc>
          <w:tcPr>
            <w:tcW w:w="2518" w:type="dxa"/>
          </w:tcPr>
          <w:p w14:paraId="6D96D96F" w14:textId="51A7633A" w:rsidR="00397151" w:rsidRPr="000F1829" w:rsidRDefault="00397151" w:rsidP="00194914">
            <w:pPr>
              <w:pStyle w:val="Heading1"/>
              <w:rPr>
                <w:noProof/>
                <w:lang w:val="en-US"/>
              </w:rPr>
            </w:pPr>
            <w:bookmarkStart w:id="259" w:name="_Toc184312070"/>
            <w:r w:rsidRPr="00AD1C87">
              <w:rPr>
                <w:noProof/>
                <w:lang w:val="en-US"/>
              </w:rPr>
              <w:lastRenderedPageBreak/>
              <w:t>Measures against violence and harassment</w:t>
            </w:r>
            <w:bookmarkEnd w:id="259"/>
          </w:p>
        </w:tc>
        <w:tc>
          <w:tcPr>
            <w:tcW w:w="6692" w:type="dxa"/>
          </w:tcPr>
          <w:p w14:paraId="0A44379A" w14:textId="77777777" w:rsidR="00397151" w:rsidRDefault="00397151" w:rsidP="00376EE7">
            <w:pPr>
              <w:pStyle w:val="Heading2"/>
              <w:rPr>
                <w:noProof/>
                <w:lang w:val="en-US"/>
              </w:rPr>
            </w:pPr>
            <w:r w:rsidRPr="00AD1C87">
              <w:rPr>
                <w:noProof/>
                <w:lang w:val="en-US"/>
              </w:rPr>
              <w:t>The Contractor shall ensure that direct and indirect workers are not exposed to violence and harassment in relation to any subject or circumstance related to employment.</w:t>
            </w:r>
          </w:p>
          <w:p w14:paraId="4F20761A" w14:textId="446F66EE" w:rsidR="00397151" w:rsidRPr="000F1829" w:rsidRDefault="00397151" w:rsidP="00376EE7">
            <w:pPr>
              <w:pStyle w:val="Heading2"/>
              <w:rPr>
                <w:noProof/>
                <w:lang w:val="en-US"/>
              </w:rPr>
            </w:pPr>
            <w:r w:rsidRPr="00AD1C87">
              <w:rPr>
                <w:noProof/>
                <w:lang w:val="en-US"/>
              </w:rPr>
              <w:t>The Contractor shall implement (i) a policy of zero tolerance of acts and threats of violence and harassment for its employees, and require compliance by all its Subcontractors and Suppliers, and (ii) appropriate measures to prevent, control and address the risks of violence and harassment, including gender-based violence and harassment.</w:t>
            </w:r>
          </w:p>
        </w:tc>
      </w:tr>
      <w:tr w:rsidR="00BC7D30" w:rsidRPr="00236C5D" w14:paraId="1C8D9A2D" w14:textId="77777777" w:rsidTr="00EA4B83">
        <w:tc>
          <w:tcPr>
            <w:tcW w:w="2518" w:type="dxa"/>
          </w:tcPr>
          <w:p w14:paraId="0845BA2F" w14:textId="28D19CB3" w:rsidR="00BC7D30" w:rsidRPr="00397151" w:rsidRDefault="00BC7D30" w:rsidP="00194914">
            <w:pPr>
              <w:pStyle w:val="Heading1"/>
              <w:rPr>
                <w:noProof/>
                <w:lang w:val="en-US"/>
              </w:rPr>
            </w:pPr>
            <w:bookmarkStart w:id="260" w:name="_Toc184312071"/>
            <w:r w:rsidRPr="00AD1C87">
              <w:rPr>
                <w:noProof/>
                <w:lang w:val="en-US"/>
              </w:rPr>
              <w:t>Reporting and monitoring system for acts of gender-based violence and harassment</w:t>
            </w:r>
            <w:bookmarkEnd w:id="260"/>
          </w:p>
        </w:tc>
        <w:tc>
          <w:tcPr>
            <w:tcW w:w="6692" w:type="dxa"/>
          </w:tcPr>
          <w:p w14:paraId="26A299F2" w14:textId="7B7CCD28" w:rsidR="00BC7D30" w:rsidRDefault="00221E49">
            <w:pPr>
              <w:pStyle w:val="Heading2"/>
              <w:rPr>
                <w:noProof/>
                <w:lang w:val="en-US"/>
              </w:rPr>
            </w:pPr>
            <w:r w:rsidRPr="00AD1C87">
              <w:rPr>
                <w:noProof/>
                <w:lang w:val="en-US"/>
              </w:rPr>
              <w:t xml:space="preserve">The Contractor shall set up a system for reporting and monitoring acts of gender-based violence and harassment, which enables victims and witnesses of such acts to be listened to, </w:t>
            </w:r>
            <w:r>
              <w:rPr>
                <w:noProof/>
                <w:lang w:val="en-US"/>
              </w:rPr>
              <w:t>guided</w:t>
            </w:r>
            <w:r w:rsidRPr="00AD1C87">
              <w:rPr>
                <w:noProof/>
                <w:lang w:val="en-US"/>
              </w:rPr>
              <w:t xml:space="preserve"> and supported</w:t>
            </w:r>
            <w:r w:rsidR="00E1472C">
              <w:rPr>
                <w:noProof/>
                <w:lang w:val="en-US"/>
              </w:rPr>
              <w:t xml:space="preserve"> (</w:t>
            </w:r>
            <w:r w:rsidR="00E1472C" w:rsidRPr="00C4687F">
              <w:rPr>
                <w:noProof/>
                <w:lang w:val="en-US"/>
              </w:rPr>
              <w:t>including ensuring the safety</w:t>
            </w:r>
            <w:r w:rsidR="00E1472C">
              <w:rPr>
                <w:noProof/>
                <w:lang w:val="en-US"/>
              </w:rPr>
              <w:t>)</w:t>
            </w:r>
            <w:r w:rsidRPr="00AD1C87">
              <w:rPr>
                <w:noProof/>
                <w:lang w:val="en-US"/>
              </w:rPr>
              <w:t xml:space="preserve">, and which is based on procedures adapted for their psychological, legal and institutional care. Investigations will be conducted fairly by a unit composed of specifically trained professionals from the health and social sector, and all information collected will be treated in complete confidentiality. In addition to collecting information and welcoming people who request it, the unit will provide information and support to witnesses or potential victims. If necessary, and in strict compliance with confidentiality, it may seek the opinion of a third party, in particular a lawyer, on the </w:t>
            </w:r>
            <w:r>
              <w:rPr>
                <w:noProof/>
                <w:lang w:val="en-US"/>
              </w:rPr>
              <w:t xml:space="preserve">basis of completely anonymized information that does </w:t>
            </w:r>
            <w:r w:rsidRPr="00AD1C87">
              <w:rPr>
                <w:noProof/>
                <w:lang w:val="en-US"/>
              </w:rPr>
              <w:t xml:space="preserve">not allow the identification of the persons involved. The third party requested for advice will be subject to the same rules of </w:t>
            </w:r>
            <w:r>
              <w:rPr>
                <w:noProof/>
                <w:lang w:val="en-US"/>
              </w:rPr>
              <w:t>confidentiality</w:t>
            </w:r>
            <w:r w:rsidRPr="00AD1C87">
              <w:rPr>
                <w:noProof/>
                <w:lang w:val="en-US"/>
              </w:rPr>
              <w:t xml:space="preserve"> as the members of the unit.</w:t>
            </w:r>
          </w:p>
          <w:p w14:paraId="2FD139EC" w14:textId="77777777" w:rsidR="00221E49" w:rsidRDefault="00221E49">
            <w:pPr>
              <w:pStyle w:val="Heading2"/>
              <w:rPr>
                <w:noProof/>
                <w:lang w:val="en-US"/>
              </w:rPr>
            </w:pPr>
            <w:r w:rsidRPr="00AD1C87">
              <w:rPr>
                <w:noProof/>
                <w:lang w:val="en-US"/>
              </w:rPr>
              <w:lastRenderedPageBreak/>
              <w:t>The Contractor shall implement measures to protect complainants, victims, witnesses and whistleblowers from victimization or retaliation</w:t>
            </w:r>
            <w:r>
              <w:rPr>
                <w:noProof/>
                <w:lang w:val="en-US"/>
              </w:rPr>
              <w:t>.</w:t>
            </w:r>
          </w:p>
          <w:p w14:paraId="7604430F" w14:textId="75BA54CD" w:rsidR="00221E49" w:rsidRPr="00397151" w:rsidRDefault="00221E49">
            <w:pPr>
              <w:pStyle w:val="Heading2"/>
              <w:rPr>
                <w:noProof/>
                <w:lang w:val="en-US"/>
              </w:rPr>
            </w:pPr>
            <w:r w:rsidRPr="00221E49">
              <w:rPr>
                <w:noProof/>
                <w:lang w:val="en-US"/>
              </w:rPr>
              <w:t>An annual report on the system will be drawn up (number of referrals, support measures, number of disciplinary procedures initiated following a referral to the system, etc.</w:t>
            </w:r>
            <w:r>
              <w:rPr>
                <w:noProof/>
                <w:lang w:val="en-US"/>
              </w:rPr>
              <w:t>).</w:t>
            </w:r>
          </w:p>
        </w:tc>
      </w:tr>
    </w:tbl>
    <w:p w14:paraId="66D0E6DF" w14:textId="77777777" w:rsidR="00A50661" w:rsidRPr="000F1829" w:rsidRDefault="00A50661" w:rsidP="00A50661">
      <w:pPr>
        <w:rPr>
          <w:noProof/>
          <w:lang w:val="en-US"/>
        </w:rPr>
      </w:pPr>
    </w:p>
    <w:p w14:paraId="7735F637" w14:textId="77777777" w:rsidR="00CD4C3E" w:rsidRPr="000F1829" w:rsidRDefault="00CD4C3E">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6C3389D3" w14:textId="77777777" w:rsidR="002F4F90" w:rsidRPr="000F1829" w:rsidRDefault="00CD77FC" w:rsidP="00CD4C3E">
      <w:pPr>
        <w:pStyle w:val="ANNEXE"/>
        <w:rPr>
          <w:noProof/>
          <w:lang w:val="en-US"/>
        </w:rPr>
      </w:pPr>
      <w:bookmarkStart w:id="261" w:name="_Toc184312072"/>
      <w:r w:rsidRPr="000F1829">
        <w:rPr>
          <w:noProof/>
          <w:lang w:val="en-US"/>
        </w:rPr>
        <w:lastRenderedPageBreak/>
        <w:t>APPENDIX</w:t>
      </w:r>
      <w:r w:rsidR="00CD4C3E" w:rsidRPr="000F1829">
        <w:rPr>
          <w:noProof/>
          <w:lang w:val="en-US"/>
        </w:rPr>
        <w:t xml:space="preserve"> 1 – </w:t>
      </w:r>
      <w:r w:rsidR="00D32FCB" w:rsidRPr="000F1829">
        <w:rPr>
          <w:noProof/>
          <w:lang w:val="en-US"/>
        </w:rPr>
        <w:t>Contents of Worksite </w:t>
      </w:r>
      <w:r w:rsidR="00D32FCB" w:rsidRPr="000F1829">
        <w:rPr>
          <w:noProof/>
          <w:lang w:val="en-US"/>
        </w:rPr>
        <w:noBreakHyphen/>
        <w:t> </w:t>
      </w:r>
      <w:r w:rsidR="00443BD6" w:rsidRPr="000F1829">
        <w:rPr>
          <w:noProof/>
          <w:lang w:val="en-US"/>
        </w:rPr>
        <w:t>ESMP</w:t>
      </w:r>
      <w:bookmarkEnd w:id="261"/>
    </w:p>
    <w:tbl>
      <w:tblPr>
        <w:tblW w:w="9072" w:type="dxa"/>
        <w:tblLayout w:type="fixed"/>
        <w:tblLook w:val="04A0" w:firstRow="1" w:lastRow="0" w:firstColumn="1" w:lastColumn="0" w:noHBand="0" w:noVBand="1"/>
      </w:tblPr>
      <w:tblGrid>
        <w:gridCol w:w="534"/>
        <w:gridCol w:w="1984"/>
        <w:gridCol w:w="6554"/>
      </w:tblGrid>
      <w:tr w:rsidR="009F579C" w:rsidRPr="00236C5D" w14:paraId="5C9EA6F6" w14:textId="77777777" w:rsidTr="00F70B58">
        <w:tc>
          <w:tcPr>
            <w:tcW w:w="534" w:type="dxa"/>
          </w:tcPr>
          <w:p w14:paraId="103B4896" w14:textId="77777777" w:rsidR="00443BD6" w:rsidRPr="000F1829" w:rsidRDefault="00443BD6" w:rsidP="001C25A9">
            <w:pPr>
              <w:spacing w:after="0"/>
              <w:rPr>
                <w:rFonts w:cs="Arial"/>
                <w:b/>
                <w:noProof/>
                <w:sz w:val="16"/>
                <w:szCs w:val="16"/>
                <w:lang w:val="en-US"/>
              </w:rPr>
            </w:pPr>
            <w:r w:rsidRPr="000F1829">
              <w:rPr>
                <w:rFonts w:cs="Arial"/>
                <w:b/>
                <w:noProof/>
                <w:sz w:val="16"/>
                <w:szCs w:val="16"/>
                <w:lang w:val="en-US"/>
              </w:rPr>
              <w:t>1.</w:t>
            </w:r>
          </w:p>
        </w:tc>
        <w:tc>
          <w:tcPr>
            <w:tcW w:w="1984" w:type="dxa"/>
          </w:tcPr>
          <w:p w14:paraId="4D5C4961" w14:textId="77777777" w:rsidR="00443BD6" w:rsidRPr="000F1829" w:rsidRDefault="00443BD6" w:rsidP="0074484D">
            <w:pPr>
              <w:rPr>
                <w:rFonts w:cs="Arial"/>
                <w:b/>
                <w:noProof/>
                <w:sz w:val="16"/>
                <w:szCs w:val="16"/>
                <w:lang w:val="en-US"/>
              </w:rPr>
            </w:pPr>
            <w:r w:rsidRPr="000F1829">
              <w:rPr>
                <w:rFonts w:cs="Arial"/>
                <w:b/>
                <w:noProof/>
                <w:sz w:val="16"/>
                <w:szCs w:val="16"/>
                <w:lang w:val="en-US"/>
              </w:rPr>
              <w:t>Environmental policy</w:t>
            </w:r>
          </w:p>
        </w:tc>
        <w:tc>
          <w:tcPr>
            <w:tcW w:w="6554" w:type="dxa"/>
            <w:shd w:val="clear" w:color="auto" w:fill="auto"/>
          </w:tcPr>
          <w:p w14:paraId="6877F27D" w14:textId="77777777" w:rsidR="00443BD6" w:rsidRPr="000F1829" w:rsidRDefault="00443BD6" w:rsidP="000C5408">
            <w:pPr>
              <w:pStyle w:val="Paragraphedeliste"/>
              <w:numPr>
                <w:ilvl w:val="0"/>
                <w:numId w:val="219"/>
              </w:numPr>
              <w:ind w:left="459" w:hanging="425"/>
              <w:rPr>
                <w:rFonts w:cs="Arial"/>
                <w:noProof/>
                <w:sz w:val="16"/>
                <w:szCs w:val="16"/>
                <w:lang w:val="en-US"/>
              </w:rPr>
            </w:pPr>
            <w:r w:rsidRPr="000F1829">
              <w:rPr>
                <w:rFonts w:cs="Arial"/>
                <w:noProof/>
                <w:sz w:val="16"/>
                <w:szCs w:val="16"/>
                <w:lang w:val="en-US"/>
              </w:rPr>
              <w:t xml:space="preserve">Declaration of ESHS policy signed by the </w:t>
            </w:r>
            <w:r w:rsidR="00893208" w:rsidRPr="000F1829">
              <w:rPr>
                <w:rFonts w:cs="Arial"/>
                <w:noProof/>
                <w:sz w:val="16"/>
                <w:szCs w:val="16"/>
                <w:lang w:val="en-US"/>
              </w:rPr>
              <w:t>m</w:t>
            </w:r>
            <w:r w:rsidRPr="000F1829">
              <w:rPr>
                <w:rFonts w:cs="Arial"/>
                <w:noProof/>
                <w:sz w:val="16"/>
                <w:szCs w:val="16"/>
                <w:lang w:val="en-US"/>
              </w:rPr>
              <w:t xml:space="preserve">anaging </w:t>
            </w:r>
            <w:r w:rsidR="00893208" w:rsidRPr="000F1829">
              <w:rPr>
                <w:rFonts w:cs="Arial"/>
                <w:noProof/>
                <w:sz w:val="16"/>
                <w:szCs w:val="16"/>
                <w:lang w:val="en-US"/>
              </w:rPr>
              <w:t>d</w:t>
            </w:r>
            <w:r w:rsidRPr="000F1829">
              <w:rPr>
                <w:rFonts w:cs="Arial"/>
                <w:noProof/>
                <w:sz w:val="16"/>
                <w:szCs w:val="16"/>
                <w:lang w:val="en-US"/>
              </w:rPr>
              <w:t>irector of the Contractor and clearly defining the commitment of the Contractor in terms of (i) ESHS management for its construction sites and (ii) compliance with the ESHS Specifications of the Contract.</w:t>
            </w:r>
          </w:p>
        </w:tc>
      </w:tr>
      <w:tr w:rsidR="009F579C" w:rsidRPr="000F1829" w14:paraId="6BE7475B" w14:textId="77777777" w:rsidTr="00F70B58">
        <w:tc>
          <w:tcPr>
            <w:tcW w:w="534" w:type="dxa"/>
          </w:tcPr>
          <w:p w14:paraId="4D780761"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2.</w:t>
            </w:r>
          </w:p>
        </w:tc>
        <w:tc>
          <w:tcPr>
            <w:tcW w:w="1984" w:type="dxa"/>
          </w:tcPr>
          <w:p w14:paraId="10BFF02E" w14:textId="77777777" w:rsidR="001C25A9" w:rsidRPr="000F1829" w:rsidRDefault="00443BD6" w:rsidP="001C25A9">
            <w:pPr>
              <w:spacing w:after="0"/>
              <w:rPr>
                <w:rFonts w:cs="Arial"/>
                <w:b/>
                <w:noProof/>
                <w:sz w:val="16"/>
                <w:szCs w:val="16"/>
                <w:lang w:val="en-US"/>
              </w:rPr>
            </w:pPr>
            <w:r w:rsidRPr="000F1829">
              <w:rPr>
                <w:rFonts w:cs="Arial"/>
                <w:b/>
                <w:noProof/>
                <w:sz w:val="16"/>
                <w:szCs w:val="16"/>
                <w:lang w:val="en-US"/>
              </w:rPr>
              <w:t>Worksite </w:t>
            </w:r>
            <w:r w:rsidRPr="000F1829">
              <w:rPr>
                <w:rFonts w:cs="Arial"/>
                <w:b/>
                <w:noProof/>
                <w:sz w:val="16"/>
                <w:szCs w:val="16"/>
                <w:lang w:val="en-US"/>
              </w:rPr>
              <w:noBreakHyphen/>
              <w:t>ESMP</w:t>
            </w:r>
          </w:p>
        </w:tc>
        <w:tc>
          <w:tcPr>
            <w:tcW w:w="6554" w:type="dxa"/>
            <w:shd w:val="clear" w:color="auto" w:fill="auto"/>
          </w:tcPr>
          <w:p w14:paraId="2E6DC351" w14:textId="77777777" w:rsidR="00443BD6" w:rsidRPr="000F1829" w:rsidRDefault="00443BD6" w:rsidP="000C5408">
            <w:pPr>
              <w:numPr>
                <w:ilvl w:val="0"/>
                <w:numId w:val="73"/>
              </w:numPr>
              <w:spacing w:after="0"/>
              <w:ind w:left="459" w:hanging="425"/>
              <w:rPr>
                <w:rFonts w:cs="Arial"/>
                <w:noProof/>
                <w:sz w:val="16"/>
                <w:szCs w:val="16"/>
                <w:lang w:val="en-US"/>
              </w:rPr>
            </w:pPr>
            <w:r w:rsidRPr="000F1829">
              <w:rPr>
                <w:rFonts w:cs="Arial"/>
                <w:noProof/>
                <w:sz w:val="16"/>
                <w:szCs w:val="16"/>
                <w:lang w:val="en-US"/>
              </w:rPr>
              <w:t>Target and content of the Wor</w:t>
            </w:r>
            <w:r w:rsidR="00EE655C" w:rsidRPr="000F1829">
              <w:rPr>
                <w:rFonts w:cs="Arial"/>
                <w:noProof/>
                <w:sz w:val="16"/>
                <w:szCs w:val="16"/>
                <w:lang w:val="en-US"/>
              </w:rPr>
              <w:t>ksite</w:t>
            </w:r>
            <w:r w:rsidRPr="000F1829">
              <w:rPr>
                <w:rFonts w:cs="Arial"/>
                <w:noProof/>
                <w:sz w:val="16"/>
                <w:szCs w:val="16"/>
                <w:lang w:val="en-US"/>
              </w:rPr>
              <w:t xml:space="preserve"> Environmental and Social Management Plan</w:t>
            </w:r>
          </w:p>
          <w:p w14:paraId="43EAD384" w14:textId="77777777" w:rsidR="00443BD6" w:rsidRPr="000F1829" w:rsidRDefault="00443BD6" w:rsidP="000C5408">
            <w:pPr>
              <w:numPr>
                <w:ilvl w:val="0"/>
                <w:numId w:val="73"/>
              </w:numPr>
              <w:spacing w:after="0"/>
              <w:ind w:left="459" w:hanging="425"/>
              <w:rPr>
                <w:rFonts w:cs="Arial"/>
                <w:noProof/>
                <w:sz w:val="16"/>
                <w:szCs w:val="16"/>
                <w:lang w:val="en-US"/>
              </w:rPr>
            </w:pPr>
            <w:r w:rsidRPr="000F1829">
              <w:rPr>
                <w:rFonts w:cs="Arial"/>
                <w:noProof/>
                <w:sz w:val="16"/>
                <w:szCs w:val="16"/>
                <w:lang w:val="en-US"/>
              </w:rPr>
              <w:t>Preparation and updating schedule</w:t>
            </w:r>
          </w:p>
          <w:p w14:paraId="22C147AC" w14:textId="77777777" w:rsidR="001C25A9" w:rsidRPr="000F1829" w:rsidRDefault="00443BD6" w:rsidP="000C5408">
            <w:pPr>
              <w:numPr>
                <w:ilvl w:val="0"/>
                <w:numId w:val="73"/>
              </w:numPr>
              <w:ind w:left="459" w:hanging="425"/>
              <w:rPr>
                <w:rFonts w:cs="Arial"/>
                <w:noProof/>
                <w:sz w:val="16"/>
                <w:szCs w:val="16"/>
                <w:lang w:val="en-US"/>
              </w:rPr>
            </w:pPr>
            <w:r w:rsidRPr="000F1829">
              <w:rPr>
                <w:rFonts w:cs="Arial"/>
                <w:noProof/>
                <w:sz w:val="16"/>
                <w:szCs w:val="16"/>
                <w:lang w:val="en-US"/>
              </w:rPr>
              <w:t>Quality assurance and validation</w:t>
            </w:r>
          </w:p>
        </w:tc>
      </w:tr>
      <w:tr w:rsidR="009F579C" w:rsidRPr="000F1829" w14:paraId="72AB3967" w14:textId="77777777" w:rsidTr="00F70B58">
        <w:tc>
          <w:tcPr>
            <w:tcW w:w="534" w:type="dxa"/>
          </w:tcPr>
          <w:p w14:paraId="22A95EE7"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3.</w:t>
            </w:r>
          </w:p>
        </w:tc>
        <w:tc>
          <w:tcPr>
            <w:tcW w:w="1984" w:type="dxa"/>
          </w:tcPr>
          <w:p w14:paraId="56AA8CAC" w14:textId="77777777" w:rsidR="001C25A9" w:rsidRPr="000F1829" w:rsidRDefault="00443BD6" w:rsidP="00443BD6">
            <w:pPr>
              <w:spacing w:after="0"/>
              <w:jc w:val="left"/>
              <w:rPr>
                <w:rFonts w:cs="Arial"/>
                <w:b/>
                <w:noProof/>
                <w:sz w:val="16"/>
                <w:szCs w:val="16"/>
                <w:lang w:val="en-US"/>
              </w:rPr>
            </w:pPr>
            <w:r w:rsidRPr="000F1829">
              <w:rPr>
                <w:rFonts w:cs="Arial"/>
                <w:b/>
                <w:noProof/>
                <w:sz w:val="16"/>
                <w:szCs w:val="16"/>
                <w:lang w:val="en-US"/>
              </w:rPr>
              <w:t>ESHS resources</w:t>
            </w:r>
          </w:p>
        </w:tc>
        <w:tc>
          <w:tcPr>
            <w:tcW w:w="6554" w:type="dxa"/>
            <w:shd w:val="clear" w:color="auto" w:fill="auto"/>
          </w:tcPr>
          <w:p w14:paraId="67E38AA2" w14:textId="77777777" w:rsidR="001C25A9" w:rsidRPr="000F1829" w:rsidRDefault="00443BD6"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Human r</w:t>
            </w:r>
            <w:r w:rsidR="001C25A9" w:rsidRPr="000F1829">
              <w:rPr>
                <w:rFonts w:cs="Arial"/>
                <w:noProof/>
                <w:sz w:val="16"/>
                <w:szCs w:val="16"/>
                <w:lang w:val="en-US"/>
              </w:rPr>
              <w:t>esources:</w:t>
            </w:r>
          </w:p>
          <w:p w14:paraId="1F4A5520" w14:textId="77777777" w:rsidR="001C25A9" w:rsidRPr="000F1829" w:rsidRDefault="00443BD6"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 xml:space="preserve">ESHS </w:t>
            </w:r>
            <w:r w:rsidR="001C25A9" w:rsidRPr="000F1829">
              <w:rPr>
                <w:rFonts w:cs="Arial"/>
                <w:noProof/>
                <w:sz w:val="16"/>
                <w:szCs w:val="16"/>
                <w:lang w:val="en-US"/>
              </w:rPr>
              <w:t>Manager</w:t>
            </w:r>
          </w:p>
          <w:p w14:paraId="01B0722A" w14:textId="77777777" w:rsidR="001C25A9" w:rsidRPr="000F1829" w:rsidRDefault="00443BD6"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 xml:space="preserve">ESHS </w:t>
            </w:r>
            <w:r w:rsidR="001C25A9" w:rsidRPr="000F1829">
              <w:rPr>
                <w:rFonts w:cs="Arial"/>
                <w:noProof/>
                <w:sz w:val="16"/>
                <w:szCs w:val="16"/>
                <w:lang w:val="en-US"/>
              </w:rPr>
              <w:t>Supervis</w:t>
            </w:r>
            <w:r w:rsidRPr="000F1829">
              <w:rPr>
                <w:rFonts w:cs="Arial"/>
                <w:noProof/>
                <w:sz w:val="16"/>
                <w:szCs w:val="16"/>
                <w:lang w:val="en-US"/>
              </w:rPr>
              <w:t>ors</w:t>
            </w:r>
          </w:p>
          <w:p w14:paraId="691857F3" w14:textId="77777777" w:rsidR="001C25A9" w:rsidRPr="000F1829" w:rsidRDefault="00443BD6"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Person in charge of relations with stakeholders</w:t>
            </w:r>
          </w:p>
          <w:p w14:paraId="65F2E2F0" w14:textId="77777777" w:rsidR="001C25A9" w:rsidRPr="000F1829" w:rsidRDefault="00443BD6"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Medical personnel</w:t>
            </w:r>
          </w:p>
          <w:p w14:paraId="31F903FB" w14:textId="77777777" w:rsidR="001C25A9" w:rsidRPr="000F1829" w:rsidRDefault="001C25A9"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Logisti</w:t>
            </w:r>
            <w:r w:rsidR="00443BD6" w:rsidRPr="000F1829">
              <w:rPr>
                <w:rFonts w:cs="Arial"/>
                <w:noProof/>
                <w:sz w:val="16"/>
                <w:szCs w:val="16"/>
                <w:lang w:val="en-US"/>
              </w:rPr>
              <w:t>cs</w:t>
            </w:r>
            <w:r w:rsidRPr="000F1829">
              <w:rPr>
                <w:rFonts w:cs="Arial"/>
                <w:noProof/>
                <w:sz w:val="16"/>
                <w:szCs w:val="16"/>
                <w:lang w:val="en-US"/>
              </w:rPr>
              <w:t xml:space="preserve"> &amp; communication</w:t>
            </w:r>
            <w:r w:rsidR="00443BD6" w:rsidRPr="000F1829">
              <w:rPr>
                <w:rFonts w:cs="Arial"/>
                <w:noProof/>
                <w:sz w:val="16"/>
                <w:szCs w:val="16"/>
                <w:lang w:val="en-US"/>
              </w:rPr>
              <w:t>s</w:t>
            </w:r>
            <w:r w:rsidRPr="000F1829">
              <w:rPr>
                <w:rFonts w:cs="Arial"/>
                <w:noProof/>
                <w:sz w:val="16"/>
                <w:szCs w:val="16"/>
                <w:lang w:val="en-US"/>
              </w:rPr>
              <w:t>:</w:t>
            </w:r>
          </w:p>
          <w:p w14:paraId="391A7226" w14:textId="77777777" w:rsidR="001C25A9" w:rsidRPr="000F1829" w:rsidRDefault="00443BD6"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ESHS ve</w:t>
            </w:r>
            <w:r w:rsidR="001C25A9" w:rsidRPr="000F1829">
              <w:rPr>
                <w:rFonts w:cs="Arial"/>
                <w:noProof/>
                <w:sz w:val="16"/>
                <w:szCs w:val="16"/>
                <w:lang w:val="en-US"/>
              </w:rPr>
              <w:t>hicles</w:t>
            </w:r>
          </w:p>
          <w:p w14:paraId="4699FDF6" w14:textId="77777777" w:rsidR="001C25A9" w:rsidRPr="000F1829" w:rsidRDefault="00443BD6"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IT stations</w:t>
            </w:r>
          </w:p>
          <w:p w14:paraId="1CB09E43" w14:textId="77777777" w:rsidR="001C25A9" w:rsidRPr="000F1829" w:rsidRDefault="00443BD6"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I</w:t>
            </w:r>
            <w:r w:rsidR="001C25A9" w:rsidRPr="000F1829">
              <w:rPr>
                <w:rFonts w:cs="Arial"/>
                <w:noProof/>
                <w:sz w:val="16"/>
                <w:szCs w:val="16"/>
                <w:lang w:val="en-US"/>
              </w:rPr>
              <w:t>n situ</w:t>
            </w:r>
            <w:r w:rsidRPr="000F1829">
              <w:rPr>
                <w:rFonts w:cs="Arial"/>
                <w:noProof/>
                <w:sz w:val="16"/>
                <w:szCs w:val="16"/>
                <w:lang w:val="en-US"/>
              </w:rPr>
              <w:t xml:space="preserve"> noise, air and water measuring equipment</w:t>
            </w:r>
          </w:p>
          <w:p w14:paraId="3EB4264A" w14:textId="77777777" w:rsidR="001C25A9" w:rsidRPr="000F1829" w:rsidRDefault="00443BD6"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Analysis laboratory used</w:t>
            </w:r>
          </w:p>
          <w:p w14:paraId="202DB655" w14:textId="77777777" w:rsidR="001C25A9" w:rsidRPr="000F1829" w:rsidRDefault="001C25A9"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Reporting:</w:t>
            </w:r>
          </w:p>
          <w:p w14:paraId="14B89F5E" w14:textId="77777777" w:rsidR="001C25A9" w:rsidRPr="000F1829" w:rsidRDefault="00443BD6"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Weekly i</w:t>
            </w:r>
            <w:r w:rsidR="001C25A9" w:rsidRPr="000F1829">
              <w:rPr>
                <w:rFonts w:cs="Arial"/>
                <w:noProof/>
                <w:sz w:val="16"/>
                <w:szCs w:val="16"/>
                <w:lang w:val="en-US"/>
              </w:rPr>
              <w:t>nspections</w:t>
            </w:r>
          </w:p>
          <w:p w14:paraId="09C68D61" w14:textId="77777777" w:rsidR="001C25A9" w:rsidRPr="000F1829" w:rsidRDefault="00443BD6"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Monthly</w:t>
            </w:r>
          </w:p>
          <w:p w14:paraId="212A6681" w14:textId="77777777" w:rsidR="001C25A9" w:rsidRPr="000F1829" w:rsidRDefault="001C25A9" w:rsidP="000C5408">
            <w:pPr>
              <w:numPr>
                <w:ilvl w:val="0"/>
                <w:numId w:val="74"/>
              </w:numPr>
              <w:ind w:left="884" w:hanging="425"/>
              <w:rPr>
                <w:rFonts w:cs="Arial"/>
                <w:noProof/>
                <w:sz w:val="16"/>
                <w:szCs w:val="16"/>
                <w:lang w:val="en-US"/>
              </w:rPr>
            </w:pPr>
            <w:r w:rsidRPr="000F1829">
              <w:rPr>
                <w:rFonts w:cs="Arial"/>
                <w:noProof/>
                <w:sz w:val="16"/>
                <w:szCs w:val="16"/>
                <w:lang w:val="en-US"/>
              </w:rPr>
              <w:t>Accident / Incident</w:t>
            </w:r>
          </w:p>
        </w:tc>
      </w:tr>
      <w:tr w:rsidR="009F579C" w:rsidRPr="00236C5D" w14:paraId="7ADA0D91" w14:textId="77777777" w:rsidTr="00F70B58">
        <w:tc>
          <w:tcPr>
            <w:tcW w:w="534" w:type="dxa"/>
          </w:tcPr>
          <w:p w14:paraId="2DC61CC1"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4.</w:t>
            </w:r>
          </w:p>
        </w:tc>
        <w:tc>
          <w:tcPr>
            <w:tcW w:w="1984" w:type="dxa"/>
          </w:tcPr>
          <w:p w14:paraId="2449E72A" w14:textId="77777777" w:rsidR="001C25A9" w:rsidRPr="000F1829" w:rsidRDefault="000E5630" w:rsidP="001C25A9">
            <w:pPr>
              <w:spacing w:after="0"/>
              <w:rPr>
                <w:rFonts w:cs="Arial"/>
                <w:b/>
                <w:noProof/>
                <w:sz w:val="16"/>
                <w:szCs w:val="16"/>
                <w:lang w:val="en-US"/>
              </w:rPr>
            </w:pPr>
            <w:r w:rsidRPr="000F1829">
              <w:rPr>
                <w:rFonts w:cs="Arial"/>
                <w:b/>
                <w:noProof/>
                <w:sz w:val="16"/>
                <w:szCs w:val="16"/>
                <w:lang w:val="en-US"/>
              </w:rPr>
              <w:t xml:space="preserve">ESHS </w:t>
            </w:r>
            <w:r w:rsidR="00E57EDD" w:rsidRPr="000F1829">
              <w:rPr>
                <w:rFonts w:cs="Arial"/>
                <w:b/>
                <w:noProof/>
                <w:sz w:val="16"/>
                <w:szCs w:val="16"/>
                <w:lang w:val="en-US"/>
              </w:rPr>
              <w:t>regulations</w:t>
            </w:r>
          </w:p>
        </w:tc>
        <w:tc>
          <w:tcPr>
            <w:tcW w:w="6554" w:type="dxa"/>
            <w:shd w:val="clear" w:color="auto" w:fill="auto"/>
          </w:tcPr>
          <w:p w14:paraId="423601F0" w14:textId="77777777" w:rsidR="001C25A9" w:rsidRPr="000F1829" w:rsidRDefault="000E5630" w:rsidP="000C5408">
            <w:pPr>
              <w:numPr>
                <w:ilvl w:val="0"/>
                <w:numId w:val="73"/>
              </w:numPr>
              <w:spacing w:after="0"/>
              <w:rPr>
                <w:rFonts w:cs="Arial"/>
                <w:noProof/>
                <w:sz w:val="16"/>
                <w:szCs w:val="16"/>
                <w:lang w:val="en-US"/>
              </w:rPr>
            </w:pPr>
            <w:r w:rsidRPr="000F1829">
              <w:rPr>
                <w:rFonts w:cs="Arial"/>
                <w:noProof/>
                <w:sz w:val="16"/>
                <w:szCs w:val="16"/>
                <w:lang w:val="en-US"/>
              </w:rPr>
              <w:t>Definition of standards for the applicable national ESHS regulations and the ESHS recommendations of institutions affiliated to the United Nations (WHO, ILO, IMO, IFC), applicable to the execution of works:</w:t>
            </w:r>
          </w:p>
          <w:p w14:paraId="2CF51933" w14:textId="77777777" w:rsidR="001C25A9" w:rsidRPr="000F1829" w:rsidRDefault="000E5630"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Discharge standards</w:t>
            </w:r>
          </w:p>
          <w:p w14:paraId="51D4782B" w14:textId="77777777" w:rsidR="001C25A9" w:rsidRPr="000F1829" w:rsidRDefault="000E5630"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M</w:t>
            </w:r>
            <w:r w:rsidR="001C25A9" w:rsidRPr="000F1829">
              <w:rPr>
                <w:rFonts w:cs="Arial"/>
                <w:noProof/>
                <w:sz w:val="16"/>
                <w:szCs w:val="16"/>
                <w:lang w:val="en-US"/>
              </w:rPr>
              <w:t>inimum</w:t>
            </w:r>
            <w:r w:rsidRPr="000F1829">
              <w:rPr>
                <w:rFonts w:cs="Arial"/>
                <w:noProof/>
                <w:sz w:val="16"/>
                <w:szCs w:val="16"/>
                <w:lang w:val="en-US"/>
              </w:rPr>
              <w:t xml:space="preserve"> wage</w:t>
            </w:r>
          </w:p>
          <w:p w14:paraId="5F12DDC4" w14:textId="77777777" w:rsidR="000E5630" w:rsidRPr="000F1829" w:rsidRDefault="000E5630"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Day and/or night traffic r</w:t>
            </w:r>
            <w:r w:rsidR="001C25A9" w:rsidRPr="000F1829">
              <w:rPr>
                <w:rFonts w:cs="Arial"/>
                <w:noProof/>
                <w:sz w:val="16"/>
                <w:szCs w:val="16"/>
                <w:lang w:val="en-US"/>
              </w:rPr>
              <w:t>estriction</w:t>
            </w:r>
            <w:r w:rsidRPr="000F1829">
              <w:rPr>
                <w:rFonts w:cs="Arial"/>
                <w:noProof/>
                <w:sz w:val="16"/>
                <w:szCs w:val="16"/>
                <w:lang w:val="en-US"/>
              </w:rPr>
              <w:t>s</w:t>
            </w:r>
          </w:p>
          <w:p w14:paraId="71D2815D" w14:textId="77777777" w:rsidR="001C25A9" w:rsidRPr="000F1829" w:rsidRDefault="000E5630"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Other</w:t>
            </w:r>
          </w:p>
          <w:p w14:paraId="33B9D2D5" w14:textId="77777777" w:rsidR="001C25A9" w:rsidRPr="000F1829" w:rsidRDefault="001C25A9" w:rsidP="000C5408">
            <w:pPr>
              <w:numPr>
                <w:ilvl w:val="0"/>
                <w:numId w:val="73"/>
              </w:numPr>
              <w:ind w:left="459" w:hanging="459"/>
              <w:rPr>
                <w:rFonts w:cs="Arial"/>
                <w:noProof/>
                <w:sz w:val="16"/>
                <w:szCs w:val="16"/>
                <w:lang w:val="en-US"/>
              </w:rPr>
            </w:pPr>
            <w:r w:rsidRPr="000F1829">
              <w:rPr>
                <w:rFonts w:cs="Arial"/>
                <w:noProof/>
                <w:sz w:val="16"/>
                <w:szCs w:val="16"/>
                <w:lang w:val="en-US"/>
              </w:rPr>
              <w:t>D</w:t>
            </w:r>
            <w:r w:rsidR="000E5630" w:rsidRPr="000F1829">
              <w:rPr>
                <w:rFonts w:cs="Arial"/>
                <w:noProof/>
                <w:sz w:val="16"/>
                <w:szCs w:val="16"/>
                <w:lang w:val="en-US"/>
              </w:rPr>
              <w:t>e</w:t>
            </w:r>
            <w:r w:rsidRPr="000F1829">
              <w:rPr>
                <w:rFonts w:cs="Arial"/>
                <w:noProof/>
                <w:sz w:val="16"/>
                <w:szCs w:val="16"/>
                <w:lang w:val="en-US"/>
              </w:rPr>
              <w:t xml:space="preserve">finition </w:t>
            </w:r>
            <w:r w:rsidR="000E5630" w:rsidRPr="000F1829">
              <w:rPr>
                <w:rFonts w:cs="Arial"/>
                <w:noProof/>
                <w:sz w:val="16"/>
                <w:szCs w:val="16"/>
                <w:lang w:val="en-US"/>
              </w:rPr>
              <w:t>of ESHS standards for the industry applied</w:t>
            </w:r>
          </w:p>
        </w:tc>
      </w:tr>
      <w:tr w:rsidR="009F579C" w:rsidRPr="00236C5D" w14:paraId="038BAE14" w14:textId="77777777" w:rsidTr="00F70B58">
        <w:tc>
          <w:tcPr>
            <w:tcW w:w="534" w:type="dxa"/>
          </w:tcPr>
          <w:p w14:paraId="1A476BDD"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5.</w:t>
            </w:r>
          </w:p>
        </w:tc>
        <w:tc>
          <w:tcPr>
            <w:tcW w:w="1984" w:type="dxa"/>
          </w:tcPr>
          <w:p w14:paraId="4101BE40" w14:textId="77777777" w:rsidR="001C25A9" w:rsidRPr="000F1829" w:rsidRDefault="000E5630" w:rsidP="000E5630">
            <w:pPr>
              <w:spacing w:after="0"/>
              <w:jc w:val="left"/>
              <w:rPr>
                <w:rFonts w:cs="Arial"/>
                <w:b/>
                <w:noProof/>
                <w:sz w:val="16"/>
                <w:szCs w:val="16"/>
                <w:lang w:val="en-US"/>
              </w:rPr>
            </w:pPr>
            <w:r w:rsidRPr="000F1829">
              <w:rPr>
                <w:rFonts w:cs="Arial"/>
                <w:b/>
                <w:noProof/>
                <w:sz w:val="16"/>
                <w:szCs w:val="16"/>
                <w:lang w:val="en-US"/>
              </w:rPr>
              <w:t>ESHS operational inspection resources</w:t>
            </w:r>
          </w:p>
        </w:tc>
        <w:tc>
          <w:tcPr>
            <w:tcW w:w="6554" w:type="dxa"/>
            <w:shd w:val="clear" w:color="auto" w:fill="auto"/>
          </w:tcPr>
          <w:p w14:paraId="7AEC633B" w14:textId="77777777" w:rsidR="001C25A9" w:rsidRPr="000F1829" w:rsidRDefault="000E5630"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Site tracking procedure:</w:t>
            </w:r>
          </w:p>
          <w:p w14:paraId="59A7C14C" w14:textId="77777777" w:rsidR="001C25A9" w:rsidRPr="000F1829" w:rsidRDefault="001C25A9"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Fr</w:t>
            </w:r>
            <w:r w:rsidR="000E5630" w:rsidRPr="000F1829">
              <w:rPr>
                <w:rFonts w:cs="Arial"/>
                <w:noProof/>
                <w:sz w:val="16"/>
                <w:szCs w:val="16"/>
                <w:lang w:val="en-US"/>
              </w:rPr>
              <w:t>equency</w:t>
            </w:r>
          </w:p>
          <w:p w14:paraId="13AF6BFC" w14:textId="77777777" w:rsidR="001C25A9" w:rsidRPr="000F1829" w:rsidRDefault="001C25A9"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Personnel</w:t>
            </w:r>
          </w:p>
          <w:p w14:paraId="4BCE6130" w14:textId="77777777" w:rsidR="001C25A9" w:rsidRPr="000F1829" w:rsidRDefault="000E5630"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Assessment criteria</w:t>
            </w:r>
          </w:p>
          <w:p w14:paraId="47734295" w14:textId="77777777" w:rsidR="001C25A9" w:rsidRPr="000F1829" w:rsidRDefault="000E5630"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Non</w:t>
            </w:r>
            <w:r w:rsidRPr="000F1829">
              <w:rPr>
                <w:rFonts w:cs="Arial"/>
                <w:noProof/>
                <w:sz w:val="16"/>
                <w:szCs w:val="16"/>
                <w:lang w:val="en-US"/>
              </w:rPr>
              <w:noBreakHyphen/>
              <w:t>conformity handling and detection procedure</w:t>
            </w:r>
            <w:r w:rsidR="001C25A9" w:rsidRPr="000F1829">
              <w:rPr>
                <w:rFonts w:cs="Arial"/>
                <w:noProof/>
                <w:sz w:val="16"/>
                <w:szCs w:val="16"/>
                <w:lang w:val="en-US"/>
              </w:rPr>
              <w:t>:</w:t>
            </w:r>
          </w:p>
          <w:p w14:paraId="2BCE274C" w14:textId="77777777" w:rsidR="001C25A9" w:rsidRPr="000F1829" w:rsidRDefault="000E5630"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 xml:space="preserve">Distribution </w:t>
            </w:r>
            <w:r w:rsidR="001C25A9" w:rsidRPr="000F1829">
              <w:rPr>
                <w:rFonts w:cs="Arial"/>
                <w:noProof/>
                <w:sz w:val="16"/>
                <w:szCs w:val="16"/>
                <w:lang w:val="en-US"/>
              </w:rPr>
              <w:t>information</w:t>
            </w:r>
          </w:p>
          <w:p w14:paraId="1EC647EF" w14:textId="77777777" w:rsidR="001C25A9" w:rsidRPr="000F1829" w:rsidRDefault="000E5630"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Notification depending on the level of importance allocated to non</w:t>
            </w:r>
            <w:r w:rsidRPr="000F1829">
              <w:rPr>
                <w:rFonts w:cs="Arial"/>
                <w:noProof/>
                <w:sz w:val="16"/>
                <w:szCs w:val="16"/>
                <w:lang w:val="en-US"/>
              </w:rPr>
              <w:noBreakHyphen/>
              <w:t>conformities</w:t>
            </w:r>
          </w:p>
          <w:p w14:paraId="37C24D94" w14:textId="77777777" w:rsidR="001C25A9" w:rsidRPr="000F1829" w:rsidRDefault="000E5630"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 xml:space="preserve">Tracking of the closing of the </w:t>
            </w:r>
            <w:r w:rsidR="001C25A9" w:rsidRPr="000F1829">
              <w:rPr>
                <w:rFonts w:cs="Arial"/>
                <w:noProof/>
                <w:sz w:val="16"/>
                <w:szCs w:val="16"/>
                <w:lang w:val="en-US"/>
              </w:rPr>
              <w:t>non-conformit</w:t>
            </w:r>
            <w:r w:rsidRPr="000F1829">
              <w:rPr>
                <w:rFonts w:cs="Arial"/>
                <w:noProof/>
                <w:sz w:val="16"/>
                <w:szCs w:val="16"/>
                <w:lang w:val="en-US"/>
              </w:rPr>
              <w:t>ies</w:t>
            </w:r>
          </w:p>
          <w:p w14:paraId="3426F19F" w14:textId="77777777" w:rsidR="001C25A9" w:rsidRPr="000F1829" w:rsidRDefault="000E5630"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 xml:space="preserve">Management of data on tracking and </w:t>
            </w:r>
            <w:r w:rsidR="001C25A9" w:rsidRPr="000F1829">
              <w:rPr>
                <w:rFonts w:cs="Arial"/>
                <w:noProof/>
                <w:sz w:val="16"/>
                <w:szCs w:val="16"/>
                <w:lang w:val="en-US"/>
              </w:rPr>
              <w:t>non-conformit</w:t>
            </w:r>
            <w:r w:rsidRPr="000F1829">
              <w:rPr>
                <w:rFonts w:cs="Arial"/>
                <w:noProof/>
                <w:sz w:val="16"/>
                <w:szCs w:val="16"/>
                <w:lang w:val="en-US"/>
              </w:rPr>
              <w:t>ie</w:t>
            </w:r>
            <w:r w:rsidR="001C25A9" w:rsidRPr="000F1829">
              <w:rPr>
                <w:rFonts w:cs="Arial"/>
                <w:noProof/>
                <w:sz w:val="16"/>
                <w:szCs w:val="16"/>
                <w:lang w:val="en-US"/>
              </w:rPr>
              <w:t>s:</w:t>
            </w:r>
          </w:p>
          <w:p w14:paraId="551025D8" w14:textId="77777777" w:rsidR="001C25A9" w:rsidRPr="000F1829" w:rsidRDefault="001C25A9"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Archiv</w:t>
            </w:r>
            <w:r w:rsidR="000E5630" w:rsidRPr="000F1829">
              <w:rPr>
                <w:rFonts w:cs="Arial"/>
                <w:noProof/>
                <w:sz w:val="16"/>
                <w:szCs w:val="16"/>
                <w:lang w:val="en-US"/>
              </w:rPr>
              <w:t>ing</w:t>
            </w:r>
          </w:p>
          <w:p w14:paraId="6788BB70" w14:textId="77777777" w:rsidR="001C25A9" w:rsidRPr="000F1829" w:rsidRDefault="001C25A9" w:rsidP="000C5408">
            <w:pPr>
              <w:numPr>
                <w:ilvl w:val="0"/>
                <w:numId w:val="74"/>
              </w:numPr>
              <w:ind w:left="884" w:hanging="425"/>
              <w:rPr>
                <w:rFonts w:cs="Arial"/>
                <w:noProof/>
                <w:sz w:val="16"/>
                <w:szCs w:val="16"/>
                <w:lang w:val="en-US"/>
              </w:rPr>
            </w:pPr>
            <w:r w:rsidRPr="000F1829">
              <w:rPr>
                <w:rFonts w:cs="Arial"/>
                <w:noProof/>
                <w:sz w:val="16"/>
                <w:szCs w:val="16"/>
                <w:lang w:val="en-US"/>
              </w:rPr>
              <w:t>Us</w:t>
            </w:r>
            <w:r w:rsidR="000E5630" w:rsidRPr="000F1829">
              <w:rPr>
                <w:rFonts w:cs="Arial"/>
                <w:noProof/>
                <w:sz w:val="16"/>
                <w:szCs w:val="16"/>
                <w:lang w:val="en-US"/>
              </w:rPr>
              <w:t>e as a performance indicator</w:t>
            </w:r>
          </w:p>
        </w:tc>
      </w:tr>
      <w:tr w:rsidR="009F579C" w:rsidRPr="00236C5D" w14:paraId="07AD57B5" w14:textId="77777777" w:rsidTr="00F70B58">
        <w:tc>
          <w:tcPr>
            <w:tcW w:w="534" w:type="dxa"/>
          </w:tcPr>
          <w:p w14:paraId="20A1E872"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6.</w:t>
            </w:r>
          </w:p>
        </w:tc>
        <w:tc>
          <w:tcPr>
            <w:tcW w:w="1984" w:type="dxa"/>
          </w:tcPr>
          <w:p w14:paraId="7E5F1336" w14:textId="77777777" w:rsidR="001C25A9" w:rsidRPr="000F1829" w:rsidRDefault="000E5630" w:rsidP="001C25A9">
            <w:pPr>
              <w:spacing w:after="0"/>
              <w:rPr>
                <w:rFonts w:cs="Arial"/>
                <w:b/>
                <w:noProof/>
                <w:sz w:val="16"/>
                <w:szCs w:val="16"/>
                <w:lang w:val="en-US"/>
              </w:rPr>
            </w:pPr>
            <w:bookmarkStart w:id="262" w:name="_Ref373597581"/>
            <w:r w:rsidRPr="000F1829">
              <w:rPr>
                <w:rFonts w:cs="Arial"/>
                <w:b/>
                <w:noProof/>
                <w:sz w:val="16"/>
                <w:szCs w:val="16"/>
                <w:lang w:val="en-US"/>
              </w:rPr>
              <w:t>Project Areas</w:t>
            </w:r>
            <w:r w:rsidR="001C25A9" w:rsidRPr="000F1829" w:rsidDel="00702716">
              <w:rPr>
                <w:rFonts w:cs="Arial"/>
                <w:b/>
                <w:noProof/>
                <w:sz w:val="16"/>
                <w:szCs w:val="16"/>
                <w:lang w:val="en-US"/>
              </w:rPr>
              <w:t xml:space="preserve"> </w:t>
            </w:r>
            <w:bookmarkEnd w:id="262"/>
          </w:p>
        </w:tc>
        <w:tc>
          <w:tcPr>
            <w:tcW w:w="6554" w:type="dxa"/>
            <w:shd w:val="clear" w:color="auto" w:fill="auto"/>
          </w:tcPr>
          <w:p w14:paraId="2070E87E" w14:textId="77777777" w:rsidR="001C25A9" w:rsidRPr="000F1829" w:rsidRDefault="001C25A9"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 xml:space="preserve">Description </w:t>
            </w:r>
            <w:r w:rsidR="000E5630" w:rsidRPr="000F1829">
              <w:rPr>
                <w:rFonts w:cs="Arial"/>
                <w:noProof/>
                <w:sz w:val="16"/>
                <w:szCs w:val="16"/>
                <w:lang w:val="en-US"/>
              </w:rPr>
              <w:t>of Project Areas (as per definition in Sub-Clause </w:t>
            </w:r>
            <w:r w:rsidR="000E5630" w:rsidRPr="000F1829">
              <w:rPr>
                <w:rFonts w:cs="Arial"/>
                <w:noProof/>
                <w:sz w:val="16"/>
                <w:szCs w:val="16"/>
                <w:lang w:val="en-US"/>
              </w:rPr>
              <w:fldChar w:fldCharType="begin"/>
            </w:r>
            <w:r w:rsidR="000E5630" w:rsidRPr="000F1829">
              <w:rPr>
                <w:rFonts w:cs="Arial"/>
                <w:noProof/>
                <w:sz w:val="16"/>
                <w:szCs w:val="16"/>
                <w:lang w:val="en-US"/>
              </w:rPr>
              <w:instrText xml:space="preserve"> REF _Ref496007256 \r \h </w:instrText>
            </w:r>
            <w:r w:rsidR="0001434C" w:rsidRPr="000F1829">
              <w:rPr>
                <w:rFonts w:cs="Arial"/>
                <w:noProof/>
                <w:sz w:val="16"/>
                <w:szCs w:val="16"/>
                <w:lang w:val="en-US"/>
              </w:rPr>
              <w:instrText xml:space="preserve"> \* MERGEFORMAT </w:instrText>
            </w:r>
            <w:r w:rsidR="000E5630" w:rsidRPr="000F1829">
              <w:rPr>
                <w:rFonts w:cs="Arial"/>
                <w:noProof/>
                <w:sz w:val="16"/>
                <w:szCs w:val="16"/>
                <w:lang w:val="en-US"/>
              </w:rPr>
            </w:r>
            <w:r w:rsidR="000E5630" w:rsidRPr="000F1829">
              <w:rPr>
                <w:rFonts w:cs="Arial"/>
                <w:noProof/>
                <w:sz w:val="16"/>
                <w:szCs w:val="16"/>
                <w:lang w:val="en-US"/>
              </w:rPr>
              <w:fldChar w:fldCharType="separate"/>
            </w:r>
            <w:r w:rsidR="009C5EF0" w:rsidRPr="000F1829">
              <w:rPr>
                <w:rFonts w:cs="Arial"/>
                <w:noProof/>
                <w:sz w:val="16"/>
                <w:szCs w:val="16"/>
                <w:lang w:val="en-US"/>
              </w:rPr>
              <w:t>1.3</w:t>
            </w:r>
            <w:r w:rsidR="000E5630" w:rsidRPr="000F1829">
              <w:rPr>
                <w:rFonts w:cs="Arial"/>
                <w:noProof/>
                <w:sz w:val="16"/>
                <w:szCs w:val="16"/>
                <w:lang w:val="en-US"/>
              </w:rPr>
              <w:fldChar w:fldCharType="end"/>
            </w:r>
            <w:r w:rsidR="00DD5208" w:rsidRPr="000F1829">
              <w:rPr>
                <w:rFonts w:cs="Arial"/>
                <w:noProof/>
                <w:sz w:val="16"/>
                <w:szCs w:val="16"/>
                <w:lang w:val="en-US"/>
              </w:rPr>
              <w:t xml:space="preserve"> of the ESHS Specifications</w:t>
            </w:r>
            <w:r w:rsidR="000E5630" w:rsidRPr="000F1829">
              <w:rPr>
                <w:rFonts w:cs="Arial"/>
                <w:noProof/>
                <w:sz w:val="16"/>
                <w:szCs w:val="16"/>
                <w:lang w:val="en-US"/>
              </w:rPr>
              <w:t>):</w:t>
            </w:r>
          </w:p>
          <w:p w14:paraId="2693F694" w14:textId="77777777" w:rsidR="000E5630" w:rsidRPr="000F1829" w:rsidRDefault="000E5630"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Number</w:t>
            </w:r>
          </w:p>
          <w:p w14:paraId="15674636" w14:textId="77777777" w:rsidR="000E5630" w:rsidRPr="000F1829" w:rsidRDefault="000E5630"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Location on a topographical map</w:t>
            </w:r>
          </w:p>
          <w:p w14:paraId="35FD532B" w14:textId="77777777" w:rsidR="000E5630" w:rsidRPr="000F1829" w:rsidRDefault="000E5630"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Activities</w:t>
            </w:r>
          </w:p>
          <w:p w14:paraId="526C7262" w14:textId="77777777" w:rsidR="000E5630" w:rsidRPr="000F1829" w:rsidRDefault="000E5630"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Opening &amp; closing schedule</w:t>
            </w:r>
          </w:p>
          <w:p w14:paraId="256D0AAC" w14:textId="77777777" w:rsidR="000E5630" w:rsidRPr="000F1829" w:rsidRDefault="000E5630"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Access</w:t>
            </w:r>
          </w:p>
          <w:p w14:paraId="633F1FA1" w14:textId="77777777" w:rsidR="001C25A9" w:rsidRPr="000F1829" w:rsidRDefault="0001434C" w:rsidP="000C5408">
            <w:pPr>
              <w:numPr>
                <w:ilvl w:val="0"/>
                <w:numId w:val="73"/>
              </w:numPr>
              <w:ind w:left="459" w:hanging="459"/>
              <w:rPr>
                <w:rFonts w:cs="Arial"/>
                <w:noProof/>
                <w:sz w:val="16"/>
                <w:szCs w:val="16"/>
                <w:lang w:val="en-US"/>
              </w:rPr>
            </w:pPr>
            <w:r w:rsidRPr="000F1829">
              <w:rPr>
                <w:rFonts w:cs="Arial"/>
                <w:noProof/>
                <w:sz w:val="16"/>
                <w:szCs w:val="16"/>
                <w:lang w:val="en-US"/>
              </w:rPr>
              <w:t>Reference to the Appendix: an Environment Protection P</w:t>
            </w:r>
            <w:r w:rsidR="005B0325" w:rsidRPr="000F1829">
              <w:rPr>
                <w:rFonts w:cs="Arial"/>
                <w:noProof/>
                <w:sz w:val="16"/>
                <w:szCs w:val="16"/>
                <w:lang w:val="en-US"/>
              </w:rPr>
              <w:t>lan (EPP) for each Project Area</w:t>
            </w:r>
          </w:p>
        </w:tc>
      </w:tr>
      <w:tr w:rsidR="009F579C" w:rsidRPr="00236C5D" w14:paraId="5196B366" w14:textId="77777777" w:rsidTr="00F70B58">
        <w:trPr>
          <w:trHeight w:val="245"/>
        </w:trPr>
        <w:tc>
          <w:tcPr>
            <w:tcW w:w="534" w:type="dxa"/>
          </w:tcPr>
          <w:p w14:paraId="200A63AB"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lastRenderedPageBreak/>
              <w:t>7.</w:t>
            </w:r>
          </w:p>
        </w:tc>
        <w:tc>
          <w:tcPr>
            <w:tcW w:w="1984" w:type="dxa"/>
          </w:tcPr>
          <w:p w14:paraId="499E5157" w14:textId="77777777" w:rsidR="001C25A9" w:rsidRPr="000F1829" w:rsidRDefault="00F94BBD" w:rsidP="00F94BBD">
            <w:pPr>
              <w:spacing w:after="0"/>
              <w:rPr>
                <w:rFonts w:cs="Arial"/>
                <w:b/>
                <w:noProof/>
                <w:sz w:val="16"/>
                <w:szCs w:val="16"/>
                <w:lang w:val="en-US"/>
              </w:rPr>
            </w:pPr>
            <w:r w:rsidRPr="000F1829">
              <w:rPr>
                <w:rFonts w:cs="Arial"/>
                <w:b/>
                <w:noProof/>
                <w:sz w:val="16"/>
                <w:szCs w:val="16"/>
                <w:lang w:val="en-US"/>
              </w:rPr>
              <w:t>Health and S</w:t>
            </w:r>
            <w:r w:rsidR="0001434C" w:rsidRPr="000F1829">
              <w:rPr>
                <w:rFonts w:cs="Arial"/>
                <w:b/>
                <w:noProof/>
                <w:sz w:val="16"/>
                <w:szCs w:val="16"/>
                <w:lang w:val="en-US"/>
              </w:rPr>
              <w:t xml:space="preserve">afety </w:t>
            </w:r>
            <w:r w:rsidRPr="000F1829">
              <w:rPr>
                <w:rFonts w:cs="Arial"/>
                <w:b/>
                <w:noProof/>
                <w:sz w:val="16"/>
                <w:szCs w:val="16"/>
                <w:lang w:val="en-US"/>
              </w:rPr>
              <w:t>P</w:t>
            </w:r>
            <w:r w:rsidR="0001434C" w:rsidRPr="000F1829">
              <w:rPr>
                <w:rFonts w:cs="Arial"/>
                <w:b/>
                <w:noProof/>
                <w:sz w:val="16"/>
                <w:szCs w:val="16"/>
                <w:lang w:val="en-US"/>
              </w:rPr>
              <w:t>lan</w:t>
            </w:r>
          </w:p>
        </w:tc>
        <w:tc>
          <w:tcPr>
            <w:tcW w:w="6554" w:type="dxa"/>
            <w:shd w:val="clear" w:color="auto" w:fill="auto"/>
          </w:tcPr>
          <w:p w14:paraId="59A3559D" w14:textId="77777777" w:rsidR="001C25A9" w:rsidRPr="000F1829" w:rsidRDefault="0001434C"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Identification and characterisation of health and safety risks, including the exposure of personnel to chemicals, b</w:t>
            </w:r>
            <w:r w:rsidR="005B0325" w:rsidRPr="000F1829">
              <w:rPr>
                <w:rFonts w:cs="Arial"/>
                <w:noProof/>
                <w:sz w:val="16"/>
                <w:szCs w:val="16"/>
                <w:lang w:val="en-US"/>
              </w:rPr>
              <w:t>iological hazards and radiation</w:t>
            </w:r>
          </w:p>
          <w:p w14:paraId="6A184E29" w14:textId="77777777" w:rsidR="001C25A9" w:rsidRPr="000F1829" w:rsidRDefault="001C25A9"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 xml:space="preserve">Description </w:t>
            </w:r>
            <w:r w:rsidR="0001434C" w:rsidRPr="000F1829">
              <w:rPr>
                <w:rFonts w:cs="Arial"/>
                <w:noProof/>
                <w:sz w:val="16"/>
                <w:szCs w:val="16"/>
                <w:lang w:val="en-US"/>
              </w:rPr>
              <w:t>of working methods to min</w:t>
            </w:r>
            <w:r w:rsidR="005B0325" w:rsidRPr="000F1829">
              <w:rPr>
                <w:rFonts w:cs="Arial"/>
                <w:noProof/>
                <w:sz w:val="16"/>
                <w:szCs w:val="16"/>
                <w:lang w:val="en-US"/>
              </w:rPr>
              <w:t>imise hazards and control risks</w:t>
            </w:r>
          </w:p>
          <w:p w14:paraId="417B6AD6" w14:textId="77777777" w:rsidR="001C25A9" w:rsidRPr="000F1829" w:rsidRDefault="0001434C"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List</w:t>
            </w:r>
            <w:r w:rsidR="001C25A9" w:rsidRPr="000F1829">
              <w:rPr>
                <w:rFonts w:cs="Arial"/>
                <w:noProof/>
                <w:sz w:val="16"/>
                <w:szCs w:val="16"/>
                <w:lang w:val="en-US"/>
              </w:rPr>
              <w:t xml:space="preserve"> </w:t>
            </w:r>
            <w:r w:rsidRPr="000F1829">
              <w:rPr>
                <w:rFonts w:cs="Arial"/>
                <w:noProof/>
                <w:sz w:val="16"/>
                <w:szCs w:val="16"/>
                <w:lang w:val="en-US"/>
              </w:rPr>
              <w:t>of the types of work for which a work permit is required.</w:t>
            </w:r>
          </w:p>
          <w:p w14:paraId="36BE7BD2" w14:textId="77777777" w:rsidR="001C25A9" w:rsidRPr="000F1829" w:rsidRDefault="0001434C"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Personal protection equipment.</w:t>
            </w:r>
          </w:p>
          <w:p w14:paraId="44A0E63B" w14:textId="77777777" w:rsidR="001C25A9" w:rsidRPr="000F1829" w:rsidRDefault="0001434C"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Presentation of the medical facilities at Project Areas:</w:t>
            </w:r>
          </w:p>
          <w:p w14:paraId="6BAD2F16" w14:textId="77777777" w:rsidR="0001434C" w:rsidRPr="000F1829" w:rsidRDefault="0001434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Healthcare centre, medical equipment and allocation of medical staff</w:t>
            </w:r>
          </w:p>
          <w:p w14:paraId="6DF44E09" w14:textId="77777777" w:rsidR="0001434C" w:rsidRPr="000F1829" w:rsidRDefault="0001434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Medical act</w:t>
            </w:r>
            <w:r w:rsidR="002C4620" w:rsidRPr="000F1829">
              <w:rPr>
                <w:rFonts w:cs="Arial"/>
                <w:noProof/>
                <w:sz w:val="16"/>
                <w:szCs w:val="16"/>
                <w:lang w:val="en-US"/>
              </w:rPr>
              <w:t>s that can be carried out on</w:t>
            </w:r>
            <w:r w:rsidR="002C4620" w:rsidRPr="000F1829">
              <w:rPr>
                <w:rFonts w:cs="Arial"/>
                <w:noProof/>
                <w:sz w:val="16"/>
                <w:szCs w:val="16"/>
                <w:lang w:val="en-US"/>
              </w:rPr>
              <w:noBreakHyphen/>
            </w:r>
            <w:r w:rsidRPr="000F1829">
              <w:rPr>
                <w:rFonts w:cs="Arial"/>
                <w:noProof/>
                <w:sz w:val="16"/>
                <w:szCs w:val="16"/>
                <w:lang w:val="en-US"/>
              </w:rPr>
              <w:t>site</w:t>
            </w:r>
          </w:p>
          <w:p w14:paraId="5062909A" w14:textId="77777777" w:rsidR="0001434C" w:rsidRPr="000F1829" w:rsidRDefault="0001434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Ambulance, communications</w:t>
            </w:r>
          </w:p>
          <w:p w14:paraId="70523BFC" w14:textId="77777777" w:rsidR="0001434C" w:rsidRPr="000F1829" w:rsidRDefault="0001434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Referring hospital</w:t>
            </w:r>
          </w:p>
          <w:p w14:paraId="1DD41CCC" w14:textId="77777777" w:rsidR="001C25A9" w:rsidRPr="000F1829" w:rsidRDefault="0001434C"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Evacuation procedure for medical emergencies.</w:t>
            </w:r>
          </w:p>
          <w:p w14:paraId="6D618776" w14:textId="77777777" w:rsidR="001C25A9" w:rsidRPr="000F1829" w:rsidRDefault="0001434C" w:rsidP="000C5408">
            <w:pPr>
              <w:numPr>
                <w:ilvl w:val="0"/>
                <w:numId w:val="73"/>
              </w:numPr>
              <w:ind w:left="459" w:hanging="459"/>
              <w:rPr>
                <w:rFonts w:cs="Arial"/>
                <w:noProof/>
                <w:sz w:val="16"/>
                <w:szCs w:val="16"/>
                <w:lang w:val="en-US"/>
              </w:rPr>
            </w:pPr>
            <w:r w:rsidRPr="000F1829">
              <w:rPr>
                <w:rFonts w:cs="Arial"/>
                <w:noProof/>
                <w:sz w:val="16"/>
                <w:szCs w:val="16"/>
                <w:lang w:val="en-US"/>
              </w:rPr>
              <w:t>Description of the internal organisation and action to be taken in the event of an accident or incident.</w:t>
            </w:r>
          </w:p>
        </w:tc>
      </w:tr>
      <w:tr w:rsidR="009F579C" w:rsidRPr="000F1829" w14:paraId="027BDBBD" w14:textId="77777777" w:rsidTr="00F70B58">
        <w:tc>
          <w:tcPr>
            <w:tcW w:w="534" w:type="dxa"/>
          </w:tcPr>
          <w:p w14:paraId="1D6D41E0"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8.</w:t>
            </w:r>
          </w:p>
        </w:tc>
        <w:tc>
          <w:tcPr>
            <w:tcW w:w="1984" w:type="dxa"/>
          </w:tcPr>
          <w:p w14:paraId="0384DE7C" w14:textId="77777777" w:rsidR="001C25A9" w:rsidRPr="000F1829" w:rsidRDefault="0001434C" w:rsidP="001C25A9">
            <w:pPr>
              <w:spacing w:after="0"/>
              <w:rPr>
                <w:rFonts w:cs="Arial"/>
                <w:b/>
                <w:noProof/>
                <w:sz w:val="16"/>
                <w:szCs w:val="16"/>
                <w:lang w:val="en-US"/>
              </w:rPr>
            </w:pPr>
            <w:r w:rsidRPr="000F1829">
              <w:rPr>
                <w:rFonts w:cs="Arial"/>
                <w:b/>
                <w:noProof/>
                <w:sz w:val="16"/>
                <w:szCs w:val="16"/>
                <w:lang w:val="en-US"/>
              </w:rPr>
              <w:t>Training plan</w:t>
            </w:r>
          </w:p>
        </w:tc>
        <w:tc>
          <w:tcPr>
            <w:tcW w:w="6554" w:type="dxa"/>
            <w:shd w:val="clear" w:color="auto" w:fill="auto"/>
          </w:tcPr>
          <w:p w14:paraId="1B57DFB0" w14:textId="77777777" w:rsidR="0001434C" w:rsidRPr="000F1829" w:rsidRDefault="0001434C"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Basic training for non</w:t>
            </w:r>
            <w:r w:rsidRPr="000F1829">
              <w:rPr>
                <w:rFonts w:cs="Arial"/>
                <w:noProof/>
                <w:sz w:val="16"/>
                <w:szCs w:val="16"/>
                <w:lang w:val="en-US"/>
              </w:rPr>
              <w:noBreakHyphen/>
              <w:t>qualified staff</w:t>
            </w:r>
          </w:p>
          <w:p w14:paraId="152D35F6" w14:textId="77777777" w:rsidR="001C25A9" w:rsidRPr="000F1829" w:rsidRDefault="0001434C" w:rsidP="000C5408">
            <w:pPr>
              <w:numPr>
                <w:ilvl w:val="0"/>
                <w:numId w:val="73"/>
              </w:numPr>
              <w:ind w:left="459" w:hanging="459"/>
              <w:rPr>
                <w:rFonts w:cs="Arial"/>
                <w:noProof/>
                <w:sz w:val="16"/>
                <w:szCs w:val="16"/>
                <w:lang w:val="en-US"/>
              </w:rPr>
            </w:pPr>
            <w:r w:rsidRPr="000F1829">
              <w:rPr>
                <w:rFonts w:cs="Arial"/>
                <w:noProof/>
                <w:sz w:val="16"/>
                <w:szCs w:val="16"/>
                <w:lang w:val="en-US"/>
              </w:rPr>
              <w:t>Health &amp; safety training</w:t>
            </w:r>
          </w:p>
        </w:tc>
      </w:tr>
      <w:tr w:rsidR="009F579C" w:rsidRPr="00236C5D" w14:paraId="4E3A0D0C" w14:textId="77777777" w:rsidTr="00F70B58">
        <w:tc>
          <w:tcPr>
            <w:tcW w:w="534" w:type="dxa"/>
          </w:tcPr>
          <w:p w14:paraId="64A98C11"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9.</w:t>
            </w:r>
          </w:p>
        </w:tc>
        <w:tc>
          <w:tcPr>
            <w:tcW w:w="1984" w:type="dxa"/>
          </w:tcPr>
          <w:p w14:paraId="576F6109" w14:textId="77777777" w:rsidR="001C25A9" w:rsidRPr="000F1829" w:rsidRDefault="0001434C" w:rsidP="001C25A9">
            <w:pPr>
              <w:spacing w:after="0"/>
              <w:rPr>
                <w:rFonts w:cs="Arial"/>
                <w:b/>
                <w:noProof/>
                <w:sz w:val="16"/>
                <w:szCs w:val="16"/>
                <w:lang w:val="en-US"/>
              </w:rPr>
            </w:pPr>
            <w:r w:rsidRPr="000F1829">
              <w:rPr>
                <w:rFonts w:cs="Arial"/>
                <w:b/>
                <w:noProof/>
                <w:sz w:val="16"/>
                <w:szCs w:val="16"/>
                <w:lang w:val="en-US"/>
              </w:rPr>
              <w:t>Labour Conditions</w:t>
            </w:r>
          </w:p>
        </w:tc>
        <w:tc>
          <w:tcPr>
            <w:tcW w:w="6554" w:type="dxa"/>
            <w:shd w:val="clear" w:color="auto" w:fill="auto"/>
          </w:tcPr>
          <w:p w14:paraId="66EA8696" w14:textId="77777777" w:rsidR="001C25A9" w:rsidRPr="000F1829" w:rsidRDefault="0001434C" w:rsidP="000C5408">
            <w:pPr>
              <w:numPr>
                <w:ilvl w:val="0"/>
                <w:numId w:val="73"/>
              </w:numPr>
              <w:ind w:left="459" w:hanging="459"/>
              <w:rPr>
                <w:rFonts w:cs="Arial"/>
                <w:noProof/>
                <w:sz w:val="16"/>
                <w:szCs w:val="16"/>
                <w:lang w:val="en-US"/>
              </w:rPr>
            </w:pPr>
            <w:r w:rsidRPr="000F1829">
              <w:rPr>
                <w:rFonts w:cs="Arial"/>
                <w:noProof/>
                <w:sz w:val="16"/>
                <w:szCs w:val="16"/>
                <w:lang w:val="en-US"/>
              </w:rPr>
              <w:t>Description of Human Resource Policy for construction works of direct and indirect workers</w:t>
            </w:r>
          </w:p>
        </w:tc>
      </w:tr>
      <w:tr w:rsidR="009F579C" w:rsidRPr="00236C5D" w14:paraId="3DD13B23" w14:textId="77777777" w:rsidTr="00F70B58">
        <w:tc>
          <w:tcPr>
            <w:tcW w:w="534" w:type="dxa"/>
          </w:tcPr>
          <w:p w14:paraId="2413560F"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10.</w:t>
            </w:r>
          </w:p>
        </w:tc>
        <w:tc>
          <w:tcPr>
            <w:tcW w:w="1984" w:type="dxa"/>
          </w:tcPr>
          <w:p w14:paraId="14D948FB" w14:textId="77777777" w:rsidR="001C25A9" w:rsidRPr="000F1829" w:rsidRDefault="005B0325" w:rsidP="001C25A9">
            <w:pPr>
              <w:spacing w:after="0"/>
              <w:rPr>
                <w:rFonts w:cs="Arial"/>
                <w:b/>
                <w:noProof/>
                <w:sz w:val="16"/>
                <w:szCs w:val="16"/>
                <w:lang w:val="en-US"/>
              </w:rPr>
            </w:pPr>
            <w:r w:rsidRPr="000F1829">
              <w:rPr>
                <w:rFonts w:cs="Arial"/>
                <w:b/>
                <w:noProof/>
                <w:sz w:val="16"/>
                <w:szCs w:val="16"/>
                <w:lang w:val="en-US"/>
              </w:rPr>
              <w:t>Local recruitment</w:t>
            </w:r>
          </w:p>
        </w:tc>
        <w:tc>
          <w:tcPr>
            <w:tcW w:w="6554" w:type="dxa"/>
            <w:shd w:val="clear" w:color="auto" w:fill="auto"/>
          </w:tcPr>
          <w:p w14:paraId="6ED17C41"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Local labour requirements:</w:t>
            </w:r>
          </w:p>
          <w:p w14:paraId="7598B6DB" w14:textId="77777777" w:rsidR="005B0325" w:rsidRPr="000F1829" w:rsidRDefault="005B0325"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Job descriptions and the levels of qualifications required</w:t>
            </w:r>
          </w:p>
          <w:p w14:paraId="7EABE977" w14:textId="77777777" w:rsidR="005B0325" w:rsidRPr="000F1829" w:rsidRDefault="005B0325"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Recruitment procedure and deployment schedule</w:t>
            </w:r>
          </w:p>
          <w:p w14:paraId="24286874" w14:textId="77777777" w:rsidR="005B0325" w:rsidRPr="000F1829" w:rsidRDefault="005B0325"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Initial training to be provided by the Contractor for each job description</w:t>
            </w:r>
          </w:p>
          <w:p w14:paraId="3D3BE51C" w14:textId="77777777" w:rsidR="001C25A9" w:rsidRPr="000F1829" w:rsidRDefault="005B0325" w:rsidP="000C5408">
            <w:pPr>
              <w:numPr>
                <w:ilvl w:val="0"/>
                <w:numId w:val="73"/>
              </w:numPr>
              <w:ind w:left="459" w:hanging="459"/>
              <w:rPr>
                <w:rFonts w:cs="Arial"/>
                <w:noProof/>
                <w:sz w:val="16"/>
                <w:szCs w:val="16"/>
                <w:lang w:val="en-US"/>
              </w:rPr>
            </w:pPr>
            <w:r w:rsidRPr="000F1829">
              <w:rPr>
                <w:rFonts w:cs="Arial"/>
                <w:noProof/>
                <w:sz w:val="16"/>
                <w:szCs w:val="16"/>
                <w:lang w:val="en-US"/>
              </w:rPr>
              <w:t>Location and management of the local recruitment office(s)</w:t>
            </w:r>
          </w:p>
        </w:tc>
      </w:tr>
      <w:tr w:rsidR="009F579C" w:rsidRPr="00236C5D" w14:paraId="01DC9ADB" w14:textId="77777777" w:rsidTr="00F70B58">
        <w:tc>
          <w:tcPr>
            <w:tcW w:w="534" w:type="dxa"/>
          </w:tcPr>
          <w:p w14:paraId="1ED690FF"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11.</w:t>
            </w:r>
          </w:p>
        </w:tc>
        <w:tc>
          <w:tcPr>
            <w:tcW w:w="1984" w:type="dxa"/>
          </w:tcPr>
          <w:p w14:paraId="288553F7" w14:textId="77777777" w:rsidR="001C25A9" w:rsidRPr="000F1829" w:rsidRDefault="009D577E" w:rsidP="00891FD0">
            <w:pPr>
              <w:spacing w:after="0"/>
              <w:jc w:val="left"/>
              <w:rPr>
                <w:rFonts w:cs="Arial"/>
                <w:b/>
                <w:noProof/>
                <w:sz w:val="16"/>
                <w:szCs w:val="16"/>
                <w:lang w:val="en-US"/>
              </w:rPr>
            </w:pPr>
            <w:r w:rsidRPr="000F1829">
              <w:rPr>
                <w:rFonts w:cs="Arial"/>
                <w:b/>
                <w:noProof/>
                <w:sz w:val="16"/>
                <w:szCs w:val="16"/>
                <w:lang w:val="en-US"/>
              </w:rPr>
              <w:t xml:space="preserve">Traffic </w:t>
            </w:r>
            <w:r w:rsidR="00891FD0" w:rsidRPr="000F1829">
              <w:rPr>
                <w:rFonts w:cs="Arial"/>
                <w:b/>
                <w:noProof/>
                <w:sz w:val="16"/>
                <w:szCs w:val="16"/>
                <w:lang w:val="en-US"/>
              </w:rPr>
              <w:t>M</w:t>
            </w:r>
            <w:r w:rsidRPr="000F1829">
              <w:rPr>
                <w:rFonts w:cs="Arial"/>
                <w:b/>
                <w:noProof/>
                <w:sz w:val="16"/>
                <w:szCs w:val="16"/>
                <w:lang w:val="en-US"/>
              </w:rPr>
              <w:t>anagement Plan</w:t>
            </w:r>
          </w:p>
        </w:tc>
        <w:tc>
          <w:tcPr>
            <w:tcW w:w="6554" w:type="dxa"/>
            <w:shd w:val="clear" w:color="auto" w:fill="auto"/>
          </w:tcPr>
          <w:p w14:paraId="1DF2EF98"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 xml:space="preserve">Description of the fleet of vehicles/machinery used for the execution of </w:t>
            </w:r>
            <w:r w:rsidR="00AE29D4" w:rsidRPr="000F1829">
              <w:rPr>
                <w:rFonts w:cs="Arial"/>
                <w:noProof/>
                <w:sz w:val="16"/>
                <w:szCs w:val="16"/>
                <w:lang w:val="en-US"/>
              </w:rPr>
              <w:t>the Works</w:t>
            </w:r>
          </w:p>
          <w:p w14:paraId="0BDE4AED"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Deployment (Project Area &amp; schedule) and maintenance sites for each vehicle and machine</w:t>
            </w:r>
          </w:p>
          <w:p w14:paraId="69ED1C1E"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Mapping of itineraries, travel times, and areas where speeds are limited</w:t>
            </w:r>
          </w:p>
          <w:p w14:paraId="485CA9AD"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Dust suppression:</w:t>
            </w:r>
          </w:p>
          <w:p w14:paraId="25E63894" w14:textId="77777777" w:rsidR="005B0325" w:rsidRPr="000F1829" w:rsidRDefault="005B0325"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Mapping or road sections where dust reduction initiatives apply</w:t>
            </w:r>
          </w:p>
          <w:p w14:paraId="0C153A5E" w14:textId="77777777" w:rsidR="005B0325" w:rsidRPr="000F1829" w:rsidRDefault="005B0325"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Water points identified or to be created for refuelling tanker trucks</w:t>
            </w:r>
          </w:p>
          <w:p w14:paraId="256CEF42" w14:textId="77777777" w:rsidR="005B0325" w:rsidRPr="000F1829" w:rsidRDefault="005B0325"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Capacity of the tanker trucks used and calculation of the number of trucks required</w:t>
            </w:r>
          </w:p>
          <w:p w14:paraId="5F2378E9" w14:textId="77777777" w:rsidR="005B0325" w:rsidRPr="000F1829" w:rsidRDefault="005B0325"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Width of the track to determine if one watering run or equivalent is adequate (narrow track) or if two runs are required (wide track)</w:t>
            </w:r>
          </w:p>
          <w:p w14:paraId="6EE27CDA" w14:textId="77777777" w:rsidR="001C25A9" w:rsidRPr="000F1829" w:rsidRDefault="005B0325" w:rsidP="000C5408">
            <w:pPr>
              <w:numPr>
                <w:ilvl w:val="0"/>
                <w:numId w:val="74"/>
              </w:numPr>
              <w:ind w:left="884" w:hanging="425"/>
              <w:rPr>
                <w:rFonts w:cs="Arial"/>
                <w:noProof/>
                <w:sz w:val="16"/>
                <w:szCs w:val="16"/>
                <w:lang w:val="en-US"/>
              </w:rPr>
            </w:pPr>
            <w:r w:rsidRPr="000F1829">
              <w:rPr>
                <w:rFonts w:cs="Arial"/>
                <w:noProof/>
                <w:sz w:val="16"/>
                <w:szCs w:val="16"/>
                <w:lang w:val="en-US"/>
              </w:rPr>
              <w:t>Number of watering or equivalent operations proposed per day depending on the climate</w:t>
            </w:r>
          </w:p>
        </w:tc>
      </w:tr>
      <w:tr w:rsidR="009F579C" w:rsidRPr="00236C5D" w14:paraId="38719CCE" w14:textId="77777777" w:rsidTr="00F70B58">
        <w:tc>
          <w:tcPr>
            <w:tcW w:w="534" w:type="dxa"/>
          </w:tcPr>
          <w:p w14:paraId="072D6727"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12.</w:t>
            </w:r>
          </w:p>
        </w:tc>
        <w:tc>
          <w:tcPr>
            <w:tcW w:w="1984" w:type="dxa"/>
          </w:tcPr>
          <w:p w14:paraId="73DB015C" w14:textId="77777777" w:rsidR="001C25A9" w:rsidRPr="000F1829" w:rsidRDefault="005B0325" w:rsidP="001C25A9">
            <w:pPr>
              <w:spacing w:after="0"/>
              <w:rPr>
                <w:rFonts w:cs="Arial"/>
                <w:b/>
                <w:noProof/>
                <w:sz w:val="16"/>
                <w:szCs w:val="16"/>
                <w:lang w:val="en-US"/>
              </w:rPr>
            </w:pPr>
            <w:r w:rsidRPr="000F1829">
              <w:rPr>
                <w:rFonts w:cs="Arial"/>
                <w:b/>
                <w:noProof/>
                <w:sz w:val="16"/>
                <w:szCs w:val="16"/>
                <w:lang w:val="en-US"/>
              </w:rPr>
              <w:t>Dangerous products</w:t>
            </w:r>
          </w:p>
        </w:tc>
        <w:tc>
          <w:tcPr>
            <w:tcW w:w="6554" w:type="dxa"/>
            <w:shd w:val="clear" w:color="auto" w:fill="FFFFFF"/>
          </w:tcPr>
          <w:p w14:paraId="33D00E1D"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Inventory of dangerous products per Project Area and per period</w:t>
            </w:r>
          </w:p>
          <w:p w14:paraId="4FBA4839" w14:textId="77777777" w:rsidR="001C25A9" w:rsidRPr="000F1829" w:rsidRDefault="005B0325" w:rsidP="000C5408">
            <w:pPr>
              <w:numPr>
                <w:ilvl w:val="0"/>
                <w:numId w:val="73"/>
              </w:numPr>
              <w:ind w:left="459" w:hanging="459"/>
              <w:rPr>
                <w:rFonts w:cs="Arial"/>
                <w:noProof/>
                <w:sz w:val="16"/>
                <w:szCs w:val="16"/>
                <w:lang w:val="en-US"/>
              </w:rPr>
            </w:pPr>
            <w:r w:rsidRPr="000F1829">
              <w:rPr>
                <w:rFonts w:cs="Arial"/>
                <w:noProof/>
                <w:sz w:val="16"/>
                <w:szCs w:val="16"/>
                <w:lang w:val="en-US"/>
              </w:rPr>
              <w:t>Transport and storage conditions and chemical incompatibility</w:t>
            </w:r>
          </w:p>
        </w:tc>
      </w:tr>
      <w:tr w:rsidR="009F579C" w:rsidRPr="00236C5D" w14:paraId="3288024E" w14:textId="77777777" w:rsidTr="00F70B58">
        <w:tc>
          <w:tcPr>
            <w:tcW w:w="534" w:type="dxa"/>
          </w:tcPr>
          <w:p w14:paraId="79996C77"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13.</w:t>
            </w:r>
          </w:p>
        </w:tc>
        <w:tc>
          <w:tcPr>
            <w:tcW w:w="1984" w:type="dxa"/>
          </w:tcPr>
          <w:p w14:paraId="0DE30513"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Effluents</w:t>
            </w:r>
          </w:p>
        </w:tc>
        <w:tc>
          <w:tcPr>
            <w:tcW w:w="6554" w:type="dxa"/>
            <w:shd w:val="clear" w:color="auto" w:fill="FFFFFF"/>
          </w:tcPr>
          <w:p w14:paraId="5946567C"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Characterisation of effluents discharged to the receiving environment</w:t>
            </w:r>
          </w:p>
          <w:p w14:paraId="7A70AFCE"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Facilities for the treatment or pre-treatment of effluents</w:t>
            </w:r>
          </w:p>
          <w:p w14:paraId="50156D18"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Measures for reducing the sediment content of rainwater runoff</w:t>
            </w:r>
          </w:p>
          <w:p w14:paraId="610703EA"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Measures for monitoring the efficiency and performance of facilities for reducing sediment content of rainwater runoff</w:t>
            </w:r>
          </w:p>
          <w:p w14:paraId="652E0BCF" w14:textId="77777777" w:rsidR="001C25A9" w:rsidRPr="000F1829" w:rsidRDefault="005B0325" w:rsidP="000C5408">
            <w:pPr>
              <w:numPr>
                <w:ilvl w:val="0"/>
                <w:numId w:val="73"/>
              </w:numPr>
              <w:ind w:left="459" w:hanging="459"/>
              <w:rPr>
                <w:rFonts w:cs="Arial"/>
                <w:noProof/>
                <w:sz w:val="16"/>
                <w:szCs w:val="16"/>
                <w:lang w:val="en-US"/>
              </w:rPr>
            </w:pPr>
            <w:r w:rsidRPr="000F1829">
              <w:rPr>
                <w:rFonts w:cs="Arial"/>
                <w:noProof/>
                <w:sz w:val="16"/>
                <w:szCs w:val="16"/>
                <w:lang w:val="en-US"/>
              </w:rPr>
              <w:t>Resources and methods for monitoring effluent and rainwater runoff quality</w:t>
            </w:r>
          </w:p>
        </w:tc>
      </w:tr>
      <w:tr w:rsidR="009F579C" w:rsidRPr="00236C5D" w14:paraId="49EDC975" w14:textId="77777777" w:rsidTr="00F70B58">
        <w:tc>
          <w:tcPr>
            <w:tcW w:w="534" w:type="dxa"/>
          </w:tcPr>
          <w:p w14:paraId="26CD38B6"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14.</w:t>
            </w:r>
          </w:p>
        </w:tc>
        <w:tc>
          <w:tcPr>
            <w:tcW w:w="1984" w:type="dxa"/>
          </w:tcPr>
          <w:p w14:paraId="2A0577CF" w14:textId="77777777" w:rsidR="001C25A9" w:rsidRPr="000F1829" w:rsidRDefault="005B0325" w:rsidP="001C25A9">
            <w:pPr>
              <w:spacing w:after="0"/>
              <w:rPr>
                <w:rFonts w:cs="Arial"/>
                <w:b/>
                <w:noProof/>
                <w:sz w:val="16"/>
                <w:szCs w:val="16"/>
                <w:lang w:val="en-US"/>
              </w:rPr>
            </w:pPr>
            <w:r w:rsidRPr="000F1829">
              <w:rPr>
                <w:rFonts w:cs="Arial"/>
                <w:b/>
                <w:noProof/>
                <w:sz w:val="16"/>
                <w:szCs w:val="16"/>
                <w:lang w:val="en-US"/>
              </w:rPr>
              <w:t>Noise and</w:t>
            </w:r>
            <w:r w:rsidR="001C25A9" w:rsidRPr="000F1829">
              <w:rPr>
                <w:rFonts w:cs="Arial"/>
                <w:b/>
                <w:noProof/>
                <w:sz w:val="16"/>
                <w:szCs w:val="16"/>
                <w:lang w:val="en-US"/>
              </w:rPr>
              <w:t xml:space="preserve"> vibrations</w:t>
            </w:r>
          </w:p>
        </w:tc>
        <w:tc>
          <w:tcPr>
            <w:tcW w:w="6554" w:type="dxa"/>
            <w:shd w:val="clear" w:color="auto" w:fill="FFFFFF"/>
          </w:tcPr>
          <w:p w14:paraId="2ED203F0" w14:textId="77777777" w:rsidR="001C25A9" w:rsidRPr="000F1829" w:rsidRDefault="005B0325" w:rsidP="000C5408">
            <w:pPr>
              <w:numPr>
                <w:ilvl w:val="0"/>
                <w:numId w:val="73"/>
              </w:numPr>
              <w:ind w:left="459" w:hanging="459"/>
              <w:rPr>
                <w:rFonts w:cs="Arial"/>
                <w:noProof/>
                <w:sz w:val="16"/>
                <w:szCs w:val="16"/>
                <w:lang w:val="en-US"/>
              </w:rPr>
            </w:pPr>
            <w:r w:rsidRPr="000F1829">
              <w:rPr>
                <w:rFonts w:cs="Arial"/>
                <w:noProof/>
                <w:sz w:val="16"/>
                <w:szCs w:val="16"/>
                <w:lang w:val="en-US"/>
              </w:rPr>
              <w:t>Estimation of the frequencies, duration, days of the week and noise levels per Project Area</w:t>
            </w:r>
          </w:p>
        </w:tc>
      </w:tr>
      <w:tr w:rsidR="009F579C" w:rsidRPr="00236C5D" w14:paraId="272801C8" w14:textId="77777777" w:rsidTr="00F70B58">
        <w:tc>
          <w:tcPr>
            <w:tcW w:w="534" w:type="dxa"/>
          </w:tcPr>
          <w:p w14:paraId="42565AFB"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15.</w:t>
            </w:r>
          </w:p>
        </w:tc>
        <w:tc>
          <w:tcPr>
            <w:tcW w:w="1984" w:type="dxa"/>
          </w:tcPr>
          <w:p w14:paraId="05ED21FC" w14:textId="77777777" w:rsidR="001C25A9" w:rsidRPr="000F1829" w:rsidRDefault="005B0325" w:rsidP="001C25A9">
            <w:pPr>
              <w:spacing w:after="0"/>
              <w:rPr>
                <w:rFonts w:cs="Arial"/>
                <w:b/>
                <w:noProof/>
                <w:sz w:val="16"/>
                <w:szCs w:val="16"/>
                <w:lang w:val="en-US"/>
              </w:rPr>
            </w:pPr>
            <w:r w:rsidRPr="000F1829">
              <w:rPr>
                <w:rFonts w:cs="Arial"/>
                <w:b/>
                <w:noProof/>
                <w:sz w:val="16"/>
                <w:szCs w:val="16"/>
                <w:lang w:val="en-US"/>
              </w:rPr>
              <w:t>Waste</w:t>
            </w:r>
          </w:p>
        </w:tc>
        <w:tc>
          <w:tcPr>
            <w:tcW w:w="6554" w:type="dxa"/>
            <w:shd w:val="clear" w:color="auto" w:fill="FFFFFF"/>
          </w:tcPr>
          <w:p w14:paraId="753D6901"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Inventory of waste per Project Area and per period</w:t>
            </w:r>
          </w:p>
          <w:p w14:paraId="4FF24EDD"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Collection, intermediate storage, handling and treatment methods for ordinary or inert waste</w:t>
            </w:r>
          </w:p>
          <w:p w14:paraId="1DC845BC" w14:textId="77777777" w:rsidR="001C25A9" w:rsidRPr="000F1829" w:rsidRDefault="005B0325" w:rsidP="000C5408">
            <w:pPr>
              <w:numPr>
                <w:ilvl w:val="0"/>
                <w:numId w:val="73"/>
              </w:numPr>
              <w:ind w:left="459" w:hanging="459"/>
              <w:rPr>
                <w:rFonts w:cs="Arial"/>
                <w:noProof/>
                <w:sz w:val="16"/>
                <w:szCs w:val="16"/>
                <w:lang w:val="en-US"/>
              </w:rPr>
            </w:pPr>
            <w:r w:rsidRPr="000F1829">
              <w:rPr>
                <w:rFonts w:cs="Arial"/>
                <w:noProof/>
                <w:sz w:val="16"/>
                <w:szCs w:val="16"/>
                <w:lang w:val="en-US"/>
              </w:rPr>
              <w:t>Storage and handling methods for dangerous waste</w:t>
            </w:r>
          </w:p>
        </w:tc>
      </w:tr>
      <w:tr w:rsidR="009F579C" w:rsidRPr="00236C5D" w14:paraId="11689839" w14:textId="77777777" w:rsidTr="00F70B58">
        <w:trPr>
          <w:trHeight w:val="382"/>
        </w:trPr>
        <w:tc>
          <w:tcPr>
            <w:tcW w:w="534" w:type="dxa"/>
          </w:tcPr>
          <w:p w14:paraId="44D9303F"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16.</w:t>
            </w:r>
          </w:p>
        </w:tc>
        <w:tc>
          <w:tcPr>
            <w:tcW w:w="1984" w:type="dxa"/>
          </w:tcPr>
          <w:p w14:paraId="5B1CAB84" w14:textId="77777777" w:rsidR="001C25A9" w:rsidRPr="000F1829" w:rsidRDefault="005B0325" w:rsidP="005B0325">
            <w:pPr>
              <w:spacing w:after="0"/>
              <w:jc w:val="left"/>
              <w:rPr>
                <w:rFonts w:cs="Arial"/>
                <w:b/>
                <w:noProof/>
                <w:sz w:val="16"/>
                <w:szCs w:val="16"/>
                <w:lang w:val="en-US"/>
              </w:rPr>
            </w:pPr>
            <w:r w:rsidRPr="000F1829">
              <w:rPr>
                <w:rFonts w:cs="Arial"/>
                <w:b/>
                <w:noProof/>
                <w:sz w:val="16"/>
                <w:szCs w:val="16"/>
                <w:lang w:val="en-US"/>
              </w:rPr>
              <w:t>Clearing and revegetation</w:t>
            </w:r>
          </w:p>
        </w:tc>
        <w:tc>
          <w:tcPr>
            <w:tcW w:w="6554" w:type="dxa"/>
            <w:shd w:val="clear" w:color="auto" w:fill="FFFFFF"/>
          </w:tcPr>
          <w:p w14:paraId="75ECBD7E"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Methods &amp; schedule for clearing vegetation and earthwork activities</w:t>
            </w:r>
          </w:p>
          <w:p w14:paraId="162E831C" w14:textId="77777777" w:rsidR="001C25A9" w:rsidRPr="000F1829" w:rsidRDefault="005B0325" w:rsidP="000C5408">
            <w:pPr>
              <w:numPr>
                <w:ilvl w:val="0"/>
                <w:numId w:val="73"/>
              </w:numPr>
              <w:ind w:left="459" w:hanging="459"/>
              <w:rPr>
                <w:rFonts w:cs="Arial"/>
                <w:noProof/>
                <w:sz w:val="16"/>
                <w:szCs w:val="16"/>
                <w:lang w:val="en-US"/>
              </w:rPr>
            </w:pPr>
            <w:r w:rsidRPr="000F1829">
              <w:rPr>
                <w:rFonts w:cs="Arial"/>
                <w:noProof/>
                <w:sz w:val="16"/>
                <w:szCs w:val="16"/>
                <w:lang w:val="en-US"/>
              </w:rPr>
              <w:lastRenderedPageBreak/>
              <w:t xml:space="preserve">Methods, species and schedule for the revegetation of Project Areas disturbed by </w:t>
            </w:r>
            <w:r w:rsidR="00AE29D4" w:rsidRPr="000F1829">
              <w:rPr>
                <w:rFonts w:cs="Arial"/>
                <w:noProof/>
                <w:sz w:val="16"/>
                <w:szCs w:val="16"/>
                <w:lang w:val="en-US"/>
              </w:rPr>
              <w:t>the Works</w:t>
            </w:r>
          </w:p>
        </w:tc>
      </w:tr>
      <w:tr w:rsidR="009F579C" w:rsidRPr="00236C5D" w14:paraId="4793D154" w14:textId="77777777" w:rsidTr="00F70B58">
        <w:trPr>
          <w:trHeight w:val="382"/>
        </w:trPr>
        <w:tc>
          <w:tcPr>
            <w:tcW w:w="534" w:type="dxa"/>
          </w:tcPr>
          <w:p w14:paraId="74A48E62"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lastRenderedPageBreak/>
              <w:t>17.</w:t>
            </w:r>
          </w:p>
        </w:tc>
        <w:tc>
          <w:tcPr>
            <w:tcW w:w="1984" w:type="dxa"/>
          </w:tcPr>
          <w:p w14:paraId="67F730F9" w14:textId="77777777" w:rsidR="001C25A9" w:rsidRPr="000F1829" w:rsidRDefault="001C25A9" w:rsidP="005B0325">
            <w:pPr>
              <w:spacing w:after="0"/>
              <w:rPr>
                <w:rFonts w:cs="Arial"/>
                <w:b/>
                <w:noProof/>
                <w:sz w:val="16"/>
                <w:szCs w:val="16"/>
                <w:lang w:val="en-US"/>
              </w:rPr>
            </w:pPr>
            <w:r w:rsidRPr="000F1829">
              <w:rPr>
                <w:rFonts w:cs="Arial"/>
                <w:b/>
                <w:noProof/>
                <w:sz w:val="16"/>
                <w:szCs w:val="16"/>
                <w:lang w:val="en-US"/>
              </w:rPr>
              <w:t>Biodiversit</w:t>
            </w:r>
            <w:r w:rsidR="005B0325" w:rsidRPr="000F1829">
              <w:rPr>
                <w:rFonts w:cs="Arial"/>
                <w:b/>
                <w:noProof/>
                <w:sz w:val="16"/>
                <w:szCs w:val="16"/>
                <w:lang w:val="en-US"/>
              </w:rPr>
              <w:t>y</w:t>
            </w:r>
          </w:p>
        </w:tc>
        <w:tc>
          <w:tcPr>
            <w:tcW w:w="6554" w:type="dxa"/>
            <w:shd w:val="clear" w:color="auto" w:fill="FFFFFF"/>
          </w:tcPr>
          <w:p w14:paraId="111EA58A"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Schedule for adequate fauna and flora management</w:t>
            </w:r>
          </w:p>
          <w:p w14:paraId="5FC153E1" w14:textId="15588505"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 xml:space="preserve">Measures for minimizing impact on fauna and flora species based on the </w:t>
            </w:r>
            <w:r w:rsidR="00927D7D">
              <w:rPr>
                <w:rFonts w:cs="Arial"/>
                <w:noProof/>
                <w:sz w:val="16"/>
                <w:szCs w:val="16"/>
                <w:lang w:val="en-US"/>
              </w:rPr>
              <w:t>Employer</w:t>
            </w:r>
            <w:r w:rsidRPr="000F1829">
              <w:rPr>
                <w:rFonts w:cs="Arial"/>
                <w:noProof/>
                <w:sz w:val="16"/>
                <w:szCs w:val="16"/>
                <w:lang w:val="en-US"/>
              </w:rPr>
              <w:t xml:space="preserve"> procedures </w:t>
            </w:r>
          </w:p>
          <w:p w14:paraId="16BBDA26"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Measures for monitoring the efficiency and performance of the plan in place</w:t>
            </w:r>
          </w:p>
          <w:p w14:paraId="3FAC9D80"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 xml:space="preserve">Measures for limiting IAS </w:t>
            </w:r>
          </w:p>
          <w:p w14:paraId="5C230C18" w14:textId="77777777" w:rsidR="001C25A9" w:rsidRPr="000F1829" w:rsidRDefault="005B0325" w:rsidP="000C5408">
            <w:pPr>
              <w:numPr>
                <w:ilvl w:val="0"/>
                <w:numId w:val="73"/>
              </w:numPr>
              <w:ind w:left="459" w:hanging="459"/>
              <w:rPr>
                <w:rFonts w:cs="Arial"/>
                <w:noProof/>
                <w:sz w:val="16"/>
                <w:szCs w:val="16"/>
                <w:lang w:val="en-US"/>
              </w:rPr>
            </w:pPr>
            <w:r w:rsidRPr="000F1829">
              <w:rPr>
                <w:rFonts w:cs="Arial"/>
                <w:noProof/>
                <w:sz w:val="16"/>
                <w:szCs w:val="16"/>
                <w:lang w:val="en-US"/>
              </w:rPr>
              <w:t>Measures for monitoring the efficiency and performance of the plan in place</w:t>
            </w:r>
          </w:p>
        </w:tc>
      </w:tr>
      <w:tr w:rsidR="009F579C" w:rsidRPr="00236C5D" w14:paraId="57DCED51" w14:textId="77777777" w:rsidTr="00F70B58">
        <w:trPr>
          <w:trHeight w:val="382"/>
        </w:trPr>
        <w:tc>
          <w:tcPr>
            <w:tcW w:w="534" w:type="dxa"/>
          </w:tcPr>
          <w:p w14:paraId="0CD270D7" w14:textId="77777777" w:rsidR="001C25A9" w:rsidRPr="000F1829" w:rsidRDefault="001C25A9" w:rsidP="001C25A9">
            <w:pPr>
              <w:spacing w:after="0"/>
              <w:rPr>
                <w:rFonts w:cs="Arial"/>
                <w:b/>
                <w:noProof/>
                <w:sz w:val="16"/>
                <w:szCs w:val="16"/>
                <w:lang w:val="en-US"/>
              </w:rPr>
            </w:pPr>
            <w:r w:rsidRPr="000F1829">
              <w:rPr>
                <w:rFonts w:cs="Arial"/>
                <w:b/>
                <w:noProof/>
                <w:sz w:val="16"/>
                <w:szCs w:val="16"/>
                <w:lang w:val="en-US"/>
              </w:rPr>
              <w:t>18.</w:t>
            </w:r>
          </w:p>
        </w:tc>
        <w:tc>
          <w:tcPr>
            <w:tcW w:w="1984" w:type="dxa"/>
          </w:tcPr>
          <w:p w14:paraId="003F9C1C" w14:textId="77777777" w:rsidR="001C25A9" w:rsidRPr="000F1829" w:rsidRDefault="005B0325" w:rsidP="005B0325">
            <w:pPr>
              <w:spacing w:after="0"/>
              <w:jc w:val="left"/>
              <w:rPr>
                <w:rFonts w:cs="Arial"/>
                <w:b/>
                <w:noProof/>
                <w:sz w:val="16"/>
                <w:szCs w:val="16"/>
                <w:lang w:val="en-US"/>
              </w:rPr>
            </w:pPr>
            <w:r w:rsidRPr="000F1829">
              <w:rPr>
                <w:rFonts w:cs="Arial"/>
                <w:b/>
                <w:noProof/>
                <w:sz w:val="16"/>
                <w:szCs w:val="16"/>
                <w:lang w:val="en-US"/>
              </w:rPr>
              <w:t>Prevention of erosion</w:t>
            </w:r>
          </w:p>
        </w:tc>
        <w:tc>
          <w:tcPr>
            <w:tcW w:w="6554" w:type="dxa"/>
            <w:shd w:val="clear" w:color="auto" w:fill="FFFFFF"/>
          </w:tcPr>
          <w:p w14:paraId="235493E6"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Location of zones suffering from erosion</w:t>
            </w:r>
          </w:p>
          <w:p w14:paraId="7EBA9B18" w14:textId="77777777" w:rsidR="001C25A9" w:rsidRPr="000F1829" w:rsidRDefault="005B0325" w:rsidP="000C5408">
            <w:pPr>
              <w:numPr>
                <w:ilvl w:val="0"/>
                <w:numId w:val="73"/>
              </w:numPr>
              <w:ind w:left="459" w:hanging="459"/>
              <w:rPr>
                <w:rFonts w:cs="Arial"/>
                <w:noProof/>
                <w:sz w:val="16"/>
                <w:szCs w:val="16"/>
                <w:lang w:val="en-US"/>
              </w:rPr>
            </w:pPr>
            <w:r w:rsidRPr="000F1829">
              <w:rPr>
                <w:rFonts w:cs="Arial"/>
                <w:noProof/>
                <w:sz w:val="16"/>
                <w:szCs w:val="16"/>
                <w:lang w:val="en-US"/>
              </w:rPr>
              <w:t>Methods and schedule for the implementation of anti-erosive actions, including topsoil storage</w:t>
            </w:r>
          </w:p>
        </w:tc>
      </w:tr>
      <w:tr w:rsidR="00D16BC1" w:rsidRPr="00236C5D" w14:paraId="44F9A8A1" w14:textId="77777777" w:rsidTr="00082ABF">
        <w:trPr>
          <w:trHeight w:val="618"/>
        </w:trPr>
        <w:tc>
          <w:tcPr>
            <w:tcW w:w="534" w:type="dxa"/>
          </w:tcPr>
          <w:p w14:paraId="191EB7DB" w14:textId="0D3147A2" w:rsidR="00D16BC1" w:rsidRPr="000F1829" w:rsidRDefault="00D16BC1" w:rsidP="001C25A9">
            <w:pPr>
              <w:spacing w:after="0"/>
              <w:rPr>
                <w:rFonts w:cs="Arial"/>
                <w:b/>
                <w:noProof/>
                <w:sz w:val="16"/>
                <w:szCs w:val="16"/>
                <w:lang w:val="en-US"/>
              </w:rPr>
            </w:pPr>
            <w:r>
              <w:rPr>
                <w:rFonts w:cs="Arial"/>
                <w:b/>
                <w:noProof/>
                <w:sz w:val="16"/>
                <w:szCs w:val="16"/>
                <w:lang w:val="en-US"/>
              </w:rPr>
              <w:t xml:space="preserve">19.  </w:t>
            </w:r>
          </w:p>
        </w:tc>
        <w:tc>
          <w:tcPr>
            <w:tcW w:w="1984" w:type="dxa"/>
          </w:tcPr>
          <w:p w14:paraId="4A8005BB" w14:textId="0D44A802" w:rsidR="00D16BC1" w:rsidRPr="000F1829" w:rsidRDefault="00D16BC1" w:rsidP="005B0325">
            <w:pPr>
              <w:spacing w:after="0"/>
              <w:jc w:val="left"/>
              <w:rPr>
                <w:rFonts w:cs="Arial"/>
                <w:b/>
                <w:noProof/>
                <w:sz w:val="16"/>
                <w:szCs w:val="16"/>
                <w:lang w:val="en-US"/>
              </w:rPr>
            </w:pPr>
            <w:r>
              <w:rPr>
                <w:rFonts w:cs="Arial"/>
                <w:b/>
                <w:noProof/>
                <w:sz w:val="16"/>
                <w:szCs w:val="16"/>
                <w:lang w:val="en-US"/>
              </w:rPr>
              <w:t>Cultural heritage</w:t>
            </w:r>
          </w:p>
        </w:tc>
        <w:tc>
          <w:tcPr>
            <w:tcW w:w="6554" w:type="dxa"/>
            <w:shd w:val="clear" w:color="auto" w:fill="FFFFFF"/>
          </w:tcPr>
          <w:p w14:paraId="2C68A11D" w14:textId="3A9B91D1" w:rsidR="00D16BC1" w:rsidRPr="00D16BC1" w:rsidRDefault="00D16BC1" w:rsidP="000C5408">
            <w:pPr>
              <w:numPr>
                <w:ilvl w:val="0"/>
                <w:numId w:val="73"/>
              </w:numPr>
              <w:spacing w:after="0"/>
              <w:ind w:left="459" w:hanging="459"/>
              <w:rPr>
                <w:rFonts w:cs="Arial"/>
                <w:noProof/>
                <w:sz w:val="16"/>
                <w:szCs w:val="16"/>
                <w:lang w:val="en-US"/>
              </w:rPr>
            </w:pPr>
            <w:r w:rsidRPr="00AD1C87">
              <w:rPr>
                <w:rFonts w:cs="Arial"/>
                <w:noProof/>
                <w:sz w:val="16"/>
                <w:szCs w:val="16"/>
                <w:lang w:val="en-US"/>
              </w:rPr>
              <w:t xml:space="preserve">Procedures </w:t>
            </w:r>
            <w:r>
              <w:rPr>
                <w:rFonts w:cs="Arial"/>
                <w:noProof/>
                <w:sz w:val="16"/>
                <w:szCs w:val="16"/>
                <w:lang w:val="en-US"/>
              </w:rPr>
              <w:t>in case of</w:t>
            </w:r>
            <w:r w:rsidRPr="00AD1C87">
              <w:rPr>
                <w:rFonts w:cs="Arial"/>
                <w:noProof/>
                <w:sz w:val="16"/>
                <w:szCs w:val="16"/>
                <w:lang w:val="en-US"/>
              </w:rPr>
              <w:t xml:space="preserve"> accidental discovery of archaeological vestiges (</w:t>
            </w:r>
            <w:r>
              <w:rPr>
                <w:rFonts w:cs="Arial"/>
                <w:noProof/>
                <w:sz w:val="16"/>
                <w:szCs w:val="16"/>
                <w:lang w:val="en-US"/>
              </w:rPr>
              <w:t>if identified as a risk in the ESIA</w:t>
            </w:r>
            <w:r w:rsidRPr="00AD1C87">
              <w:rPr>
                <w:rFonts w:cs="Arial"/>
                <w:noProof/>
                <w:sz w:val="16"/>
                <w:szCs w:val="16"/>
                <w:lang w:val="en-US"/>
              </w:rPr>
              <w:t xml:space="preserve"> study)</w:t>
            </w:r>
          </w:p>
        </w:tc>
      </w:tr>
      <w:tr w:rsidR="009F579C" w:rsidRPr="000F1829" w14:paraId="30ADBC52" w14:textId="77777777" w:rsidTr="00F70B58">
        <w:trPr>
          <w:trHeight w:val="886"/>
        </w:trPr>
        <w:tc>
          <w:tcPr>
            <w:tcW w:w="534" w:type="dxa"/>
          </w:tcPr>
          <w:p w14:paraId="5189112B" w14:textId="7FF3D8BE" w:rsidR="001C25A9" w:rsidRPr="000F1829" w:rsidRDefault="00D16BC1">
            <w:pPr>
              <w:spacing w:after="0"/>
              <w:rPr>
                <w:rFonts w:cs="Arial"/>
                <w:b/>
                <w:noProof/>
                <w:sz w:val="16"/>
                <w:szCs w:val="16"/>
                <w:lang w:val="en-US"/>
              </w:rPr>
            </w:pPr>
            <w:r>
              <w:rPr>
                <w:rFonts w:cs="Arial"/>
                <w:b/>
                <w:noProof/>
                <w:sz w:val="16"/>
                <w:szCs w:val="16"/>
                <w:lang w:val="en-US"/>
              </w:rPr>
              <w:t>20.</w:t>
            </w:r>
          </w:p>
        </w:tc>
        <w:tc>
          <w:tcPr>
            <w:tcW w:w="1984" w:type="dxa"/>
          </w:tcPr>
          <w:p w14:paraId="1264892C" w14:textId="77777777" w:rsidR="001C25A9" w:rsidRPr="000F1829" w:rsidRDefault="002C4620" w:rsidP="005B0325">
            <w:pPr>
              <w:spacing w:after="0"/>
              <w:jc w:val="left"/>
              <w:rPr>
                <w:rFonts w:cs="Arial"/>
                <w:b/>
                <w:noProof/>
                <w:sz w:val="16"/>
                <w:szCs w:val="16"/>
                <w:lang w:val="en-US"/>
              </w:rPr>
            </w:pPr>
            <w:r w:rsidRPr="000F1829">
              <w:rPr>
                <w:rFonts w:cs="Arial"/>
                <w:b/>
                <w:noProof/>
                <w:sz w:val="16"/>
                <w:szCs w:val="16"/>
                <w:lang w:val="en-US"/>
              </w:rPr>
              <w:t>Documentation on the Project Area condition</w:t>
            </w:r>
          </w:p>
        </w:tc>
        <w:tc>
          <w:tcPr>
            <w:tcW w:w="6554" w:type="dxa"/>
            <w:shd w:val="clear" w:color="auto" w:fill="FFFFFF"/>
          </w:tcPr>
          <w:p w14:paraId="35EF1BB3"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List and cover of viewpoints</w:t>
            </w:r>
          </w:p>
          <w:p w14:paraId="31067D24" w14:textId="77777777" w:rsidR="005B0325" w:rsidRPr="000F1829" w:rsidRDefault="005B0325"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Imaging method</w:t>
            </w:r>
          </w:p>
          <w:p w14:paraId="60FBA31F" w14:textId="77777777" w:rsidR="001C25A9" w:rsidRPr="000F1829" w:rsidRDefault="005B0325" w:rsidP="000C5408">
            <w:pPr>
              <w:numPr>
                <w:ilvl w:val="0"/>
                <w:numId w:val="73"/>
              </w:numPr>
              <w:ind w:left="459" w:hanging="459"/>
              <w:rPr>
                <w:rFonts w:cs="Arial"/>
                <w:noProof/>
                <w:sz w:val="16"/>
                <w:szCs w:val="16"/>
                <w:lang w:val="en-US"/>
              </w:rPr>
            </w:pPr>
            <w:r w:rsidRPr="000F1829">
              <w:rPr>
                <w:rFonts w:cs="Arial"/>
                <w:noProof/>
                <w:sz w:val="16"/>
                <w:szCs w:val="16"/>
                <w:lang w:val="en-US"/>
              </w:rPr>
              <w:t>Archiving photographs</w:t>
            </w:r>
          </w:p>
        </w:tc>
      </w:tr>
      <w:tr w:rsidR="009F579C" w:rsidRPr="00236C5D" w14:paraId="28D043A1" w14:textId="77777777" w:rsidTr="00F70B58">
        <w:trPr>
          <w:trHeight w:val="459"/>
        </w:trPr>
        <w:tc>
          <w:tcPr>
            <w:tcW w:w="534" w:type="dxa"/>
          </w:tcPr>
          <w:p w14:paraId="141E6A63" w14:textId="48CEFF9D" w:rsidR="001C25A9" w:rsidRPr="000F1829" w:rsidRDefault="001C25A9" w:rsidP="001C25A9">
            <w:pPr>
              <w:spacing w:after="0"/>
              <w:rPr>
                <w:rFonts w:cs="Arial"/>
                <w:b/>
                <w:noProof/>
                <w:sz w:val="16"/>
                <w:szCs w:val="16"/>
                <w:lang w:val="en-US"/>
              </w:rPr>
            </w:pPr>
            <w:r w:rsidRPr="000F1829">
              <w:rPr>
                <w:rFonts w:cs="Arial"/>
                <w:b/>
                <w:noProof/>
                <w:sz w:val="16"/>
                <w:szCs w:val="16"/>
                <w:lang w:val="en-US"/>
              </w:rPr>
              <w:t>2</w:t>
            </w:r>
            <w:r w:rsidR="00D16BC1">
              <w:rPr>
                <w:rFonts w:cs="Arial"/>
                <w:b/>
                <w:noProof/>
                <w:sz w:val="16"/>
                <w:szCs w:val="16"/>
                <w:lang w:val="en-US"/>
              </w:rPr>
              <w:t>1</w:t>
            </w:r>
            <w:r w:rsidRPr="000F1829">
              <w:rPr>
                <w:rFonts w:cs="Arial"/>
                <w:b/>
                <w:noProof/>
                <w:sz w:val="16"/>
                <w:szCs w:val="16"/>
                <w:lang w:val="en-US"/>
              </w:rPr>
              <w:t>.</w:t>
            </w:r>
          </w:p>
        </w:tc>
        <w:tc>
          <w:tcPr>
            <w:tcW w:w="1984" w:type="dxa"/>
          </w:tcPr>
          <w:p w14:paraId="6DE40E36" w14:textId="77777777" w:rsidR="001C25A9" w:rsidRPr="000F1829" w:rsidRDefault="005B0325" w:rsidP="005B0325">
            <w:pPr>
              <w:spacing w:after="0"/>
              <w:jc w:val="left"/>
              <w:rPr>
                <w:rFonts w:cs="Arial"/>
                <w:b/>
                <w:noProof/>
                <w:sz w:val="16"/>
                <w:szCs w:val="16"/>
                <w:lang w:val="en-US"/>
              </w:rPr>
            </w:pPr>
            <w:r w:rsidRPr="000F1829">
              <w:rPr>
                <w:rFonts w:cs="Arial"/>
                <w:b/>
                <w:noProof/>
                <w:sz w:val="16"/>
                <w:szCs w:val="16"/>
                <w:lang w:val="en-US"/>
              </w:rPr>
              <w:t>Rehabilitation</w:t>
            </w:r>
          </w:p>
        </w:tc>
        <w:tc>
          <w:tcPr>
            <w:tcW w:w="6554" w:type="dxa"/>
            <w:shd w:val="clear" w:color="auto" w:fill="FFFFFF"/>
          </w:tcPr>
          <w:p w14:paraId="61021AF0" w14:textId="77777777" w:rsidR="001C25A9" w:rsidRPr="000F1829" w:rsidRDefault="005B0325" w:rsidP="000C5408">
            <w:pPr>
              <w:numPr>
                <w:ilvl w:val="0"/>
                <w:numId w:val="73"/>
              </w:numPr>
              <w:ind w:left="459" w:hanging="459"/>
              <w:rPr>
                <w:rFonts w:cs="Arial"/>
                <w:noProof/>
                <w:sz w:val="16"/>
                <w:szCs w:val="16"/>
                <w:lang w:val="en-US"/>
              </w:rPr>
            </w:pPr>
            <w:r w:rsidRPr="000F1829">
              <w:rPr>
                <w:rFonts w:cs="Arial"/>
                <w:noProof/>
                <w:sz w:val="16"/>
                <w:szCs w:val="16"/>
                <w:lang w:val="en-US"/>
              </w:rPr>
              <w:t>Method and schedule for Project Area rehabilitation</w:t>
            </w:r>
          </w:p>
        </w:tc>
      </w:tr>
      <w:tr w:rsidR="009F579C" w:rsidRPr="00236C5D" w14:paraId="238C52DE" w14:textId="77777777" w:rsidTr="00F70B58">
        <w:trPr>
          <w:trHeight w:val="990"/>
        </w:trPr>
        <w:tc>
          <w:tcPr>
            <w:tcW w:w="534" w:type="dxa"/>
          </w:tcPr>
          <w:p w14:paraId="58BF342E" w14:textId="4830F6FD" w:rsidR="001C25A9" w:rsidRPr="000F1829" w:rsidRDefault="001C25A9" w:rsidP="001C25A9">
            <w:pPr>
              <w:spacing w:after="0"/>
              <w:rPr>
                <w:rFonts w:cs="Arial"/>
                <w:b/>
                <w:noProof/>
                <w:sz w:val="16"/>
                <w:szCs w:val="16"/>
                <w:lang w:val="en-US"/>
              </w:rPr>
            </w:pPr>
            <w:r w:rsidRPr="000F1829">
              <w:rPr>
                <w:rFonts w:cs="Arial"/>
                <w:b/>
                <w:noProof/>
                <w:sz w:val="16"/>
                <w:szCs w:val="16"/>
                <w:lang w:val="en-US"/>
              </w:rPr>
              <w:t>2</w:t>
            </w:r>
            <w:r w:rsidR="00D16BC1">
              <w:rPr>
                <w:rFonts w:cs="Arial"/>
                <w:b/>
                <w:noProof/>
                <w:sz w:val="16"/>
                <w:szCs w:val="16"/>
                <w:lang w:val="en-US"/>
              </w:rPr>
              <w:t>2</w:t>
            </w:r>
            <w:r w:rsidRPr="000F1829">
              <w:rPr>
                <w:rFonts w:cs="Arial"/>
                <w:b/>
                <w:noProof/>
                <w:sz w:val="16"/>
                <w:szCs w:val="16"/>
                <w:lang w:val="en-US"/>
              </w:rPr>
              <w:t>.</w:t>
            </w:r>
          </w:p>
        </w:tc>
        <w:tc>
          <w:tcPr>
            <w:tcW w:w="1984" w:type="dxa"/>
          </w:tcPr>
          <w:p w14:paraId="3A41A77F" w14:textId="77777777" w:rsidR="001C25A9" w:rsidRPr="000F1829" w:rsidRDefault="00CD77FC" w:rsidP="001C25A9">
            <w:pPr>
              <w:spacing w:after="0"/>
              <w:rPr>
                <w:rFonts w:cs="Arial"/>
                <w:b/>
                <w:noProof/>
                <w:sz w:val="16"/>
                <w:szCs w:val="16"/>
                <w:lang w:val="en-US"/>
              </w:rPr>
            </w:pPr>
            <w:r w:rsidRPr="000F1829">
              <w:rPr>
                <w:rFonts w:cs="Arial"/>
                <w:b/>
                <w:noProof/>
                <w:sz w:val="16"/>
                <w:szCs w:val="16"/>
                <w:lang w:val="en-US"/>
              </w:rPr>
              <w:t>Appendices</w:t>
            </w:r>
          </w:p>
        </w:tc>
        <w:tc>
          <w:tcPr>
            <w:tcW w:w="6554" w:type="dxa"/>
            <w:shd w:val="clear" w:color="auto" w:fill="FFFFFF"/>
          </w:tcPr>
          <w:p w14:paraId="03C3845D" w14:textId="77777777" w:rsidR="001C25A9" w:rsidRPr="000F1829" w:rsidRDefault="00CD77FC"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Environment Protection Plans (number and location specified in Section 6 “Project Areas” above):</w:t>
            </w:r>
          </w:p>
          <w:p w14:paraId="7EB9935C"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Marking out of the Project Area perimeter on a map</w:t>
            </w:r>
          </w:p>
          <w:p w14:paraId="30573DBD"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Definition of zones for vegetation clearing, zones for the storage of usable timber, zones for burning of green waste</w:t>
            </w:r>
          </w:p>
          <w:p w14:paraId="1DE84551" w14:textId="77777777" w:rsidR="00CD77FC" w:rsidRPr="000F1829" w:rsidRDefault="002C4620"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Definition of on</w:t>
            </w:r>
            <w:r w:rsidRPr="000F1829">
              <w:rPr>
                <w:rFonts w:cs="Arial"/>
                <w:noProof/>
                <w:sz w:val="16"/>
                <w:szCs w:val="16"/>
                <w:lang w:val="en-US"/>
              </w:rPr>
              <w:noBreakHyphen/>
            </w:r>
            <w:r w:rsidR="00CD77FC" w:rsidRPr="000F1829">
              <w:rPr>
                <w:rFonts w:cs="Arial"/>
                <w:noProof/>
                <w:sz w:val="16"/>
                <w:szCs w:val="16"/>
                <w:lang w:val="en-US"/>
              </w:rPr>
              <w:t>site activities: construction, storage areas, accommodation areas, offices, workshops, concrete making units</w:t>
            </w:r>
          </w:p>
          <w:p w14:paraId="72B7FD1A"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Layout of activity areas on the Project Area: construction works, production/operation areas, rehabilitation and closure</w:t>
            </w:r>
          </w:p>
          <w:p w14:paraId="1775D5FE"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Zones for the storage of topsoil, spoil from earthworks, materials</w:t>
            </w:r>
          </w:p>
          <w:p w14:paraId="1E9F3B61"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Access routes and checkpoints</w:t>
            </w:r>
          </w:p>
          <w:p w14:paraId="5DB5C45D"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Project Area occupancy schedule</w:t>
            </w:r>
          </w:p>
          <w:p w14:paraId="213B129B"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Organisation of Project Area preparation</w:t>
            </w:r>
          </w:p>
          <w:p w14:paraId="72459095"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Liquid discharge outlet points</w:t>
            </w:r>
          </w:p>
          <w:p w14:paraId="71C8A0E2"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Proposed sampling points for monitoring water quality</w:t>
            </w:r>
          </w:p>
          <w:p w14:paraId="38D0E893"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Atmospheric emission outlet points</w:t>
            </w:r>
          </w:p>
          <w:p w14:paraId="41772D96"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Location of the storage site for dangerous products</w:t>
            </w:r>
          </w:p>
          <w:p w14:paraId="141CB9B3"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Location and mapping of waste treatment facilities when handled by an external service provider</w:t>
            </w:r>
          </w:p>
          <w:p w14:paraId="2D0CB237" w14:textId="77777777" w:rsidR="001C25A9" w:rsidRPr="000F1829" w:rsidRDefault="00CD77FC" w:rsidP="000C5408">
            <w:pPr>
              <w:numPr>
                <w:ilvl w:val="0"/>
                <w:numId w:val="74"/>
              </w:numPr>
              <w:ind w:left="884" w:hanging="425"/>
              <w:rPr>
                <w:rFonts w:cs="Arial"/>
                <w:noProof/>
                <w:sz w:val="16"/>
                <w:szCs w:val="16"/>
                <w:lang w:val="en-US"/>
              </w:rPr>
            </w:pPr>
            <w:r w:rsidRPr="000F1829">
              <w:rPr>
                <w:rFonts w:cs="Arial"/>
                <w:noProof/>
                <w:sz w:val="16"/>
                <w:szCs w:val="16"/>
                <w:lang w:val="en-US"/>
              </w:rPr>
              <w:t>Any other information relating to the environmental management of the Project Area</w:t>
            </w:r>
          </w:p>
          <w:p w14:paraId="5B1DA592" w14:textId="77777777" w:rsidR="001C25A9" w:rsidRPr="000F1829" w:rsidRDefault="00CD77FC"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Emergency plan:</w:t>
            </w:r>
          </w:p>
          <w:p w14:paraId="1B65B7B8"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Description of facilities</w:t>
            </w:r>
          </w:p>
          <w:p w14:paraId="2845D3FA"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Characterisation of hazards</w:t>
            </w:r>
          </w:p>
          <w:p w14:paraId="19E1F843"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Emergency situations</w:t>
            </w:r>
          </w:p>
          <w:p w14:paraId="0CFDDF09"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Organisation structure - roles and responsibilities</w:t>
            </w:r>
          </w:p>
          <w:p w14:paraId="026214B2"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Emergency procedures</w:t>
            </w:r>
          </w:p>
          <w:p w14:paraId="07C09B87"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Human and material resources</w:t>
            </w:r>
          </w:p>
          <w:p w14:paraId="031B39A1" w14:textId="77777777" w:rsidR="00CD77FC" w:rsidRPr="000F1829" w:rsidRDefault="00CD77FC" w:rsidP="000C5408">
            <w:pPr>
              <w:numPr>
                <w:ilvl w:val="0"/>
                <w:numId w:val="74"/>
              </w:numPr>
              <w:spacing w:after="0"/>
              <w:ind w:left="884" w:hanging="425"/>
              <w:rPr>
                <w:rFonts w:cs="Arial"/>
                <w:noProof/>
                <w:sz w:val="16"/>
                <w:szCs w:val="16"/>
                <w:lang w:val="en-US"/>
              </w:rPr>
            </w:pPr>
            <w:r w:rsidRPr="000F1829">
              <w:rPr>
                <w:rFonts w:cs="Arial"/>
                <w:noProof/>
                <w:sz w:val="16"/>
                <w:szCs w:val="16"/>
                <w:lang w:val="en-US"/>
              </w:rPr>
              <w:t>Triggering of the plan</w:t>
            </w:r>
          </w:p>
          <w:p w14:paraId="467E86B5" w14:textId="77777777" w:rsidR="00CD77FC" w:rsidRPr="000F1829" w:rsidRDefault="00CD77FC" w:rsidP="000C5408">
            <w:pPr>
              <w:numPr>
                <w:ilvl w:val="0"/>
                <w:numId w:val="74"/>
              </w:numPr>
              <w:ind w:left="884" w:hanging="425"/>
              <w:rPr>
                <w:rFonts w:cs="Arial"/>
                <w:noProof/>
                <w:sz w:val="16"/>
                <w:szCs w:val="16"/>
                <w:lang w:val="en-US"/>
              </w:rPr>
            </w:pPr>
            <w:r w:rsidRPr="000F1829">
              <w:rPr>
                <w:rFonts w:cs="Arial"/>
                <w:noProof/>
                <w:sz w:val="16"/>
                <w:szCs w:val="16"/>
                <w:lang w:val="en-US"/>
              </w:rPr>
              <w:t>Reporting</w:t>
            </w:r>
          </w:p>
          <w:p w14:paraId="7F02A54C" w14:textId="77777777" w:rsidR="001C25A9" w:rsidRPr="000F1829" w:rsidRDefault="00CD77FC" w:rsidP="000C5408">
            <w:pPr>
              <w:numPr>
                <w:ilvl w:val="0"/>
                <w:numId w:val="73"/>
              </w:numPr>
              <w:spacing w:after="0"/>
              <w:ind w:left="459" w:hanging="459"/>
              <w:rPr>
                <w:rFonts w:cs="Arial"/>
                <w:noProof/>
                <w:sz w:val="16"/>
                <w:szCs w:val="16"/>
                <w:lang w:val="en-US"/>
              </w:rPr>
            </w:pPr>
            <w:r w:rsidRPr="000F1829">
              <w:rPr>
                <w:rFonts w:cs="Arial"/>
                <w:noProof/>
                <w:sz w:val="16"/>
                <w:szCs w:val="16"/>
                <w:lang w:val="en-US"/>
              </w:rPr>
              <w:t xml:space="preserve">Bailiff’s sworn reports as specified in </w:t>
            </w:r>
            <w:r w:rsidR="00EE655C" w:rsidRPr="000F1829">
              <w:rPr>
                <w:rFonts w:cs="Arial"/>
                <w:noProof/>
                <w:sz w:val="16"/>
                <w:szCs w:val="16"/>
                <w:lang w:val="en-US"/>
              </w:rPr>
              <w:t>Sub</w:t>
            </w:r>
            <w:r w:rsidR="00EE655C" w:rsidRPr="000F1829">
              <w:rPr>
                <w:rFonts w:cs="Arial"/>
                <w:noProof/>
                <w:sz w:val="16"/>
                <w:szCs w:val="16"/>
                <w:lang w:val="en-US"/>
              </w:rPr>
              <w:noBreakHyphen/>
            </w:r>
            <w:r w:rsidRPr="000F1829">
              <w:rPr>
                <w:rFonts w:cs="Arial"/>
                <w:noProof/>
                <w:sz w:val="16"/>
                <w:szCs w:val="16"/>
                <w:lang w:val="en-US"/>
              </w:rPr>
              <w:t>Clauses </w:t>
            </w:r>
            <w:r w:rsidRPr="000F1829">
              <w:rPr>
                <w:rFonts w:cs="Arial"/>
                <w:noProof/>
                <w:sz w:val="16"/>
                <w:szCs w:val="16"/>
                <w:lang w:val="en-US"/>
              </w:rPr>
              <w:fldChar w:fldCharType="begin"/>
            </w:r>
            <w:r w:rsidRPr="000F1829">
              <w:rPr>
                <w:rFonts w:cs="Arial"/>
                <w:noProof/>
                <w:sz w:val="16"/>
                <w:szCs w:val="16"/>
                <w:lang w:val="en-US"/>
              </w:rPr>
              <w:instrText xml:space="preserve"> REF _Ref496028539 \r \h </w:instrText>
            </w:r>
            <w:r w:rsidRPr="000F1829">
              <w:rPr>
                <w:rFonts w:cs="Arial"/>
                <w:noProof/>
                <w:sz w:val="16"/>
                <w:szCs w:val="16"/>
                <w:lang w:val="en-US"/>
              </w:rPr>
            </w:r>
            <w:r w:rsidRPr="000F1829">
              <w:rPr>
                <w:rFonts w:cs="Arial"/>
                <w:noProof/>
                <w:sz w:val="16"/>
                <w:szCs w:val="16"/>
                <w:lang w:val="en-US"/>
              </w:rPr>
              <w:fldChar w:fldCharType="separate"/>
            </w:r>
            <w:r w:rsidR="009C5EF0" w:rsidRPr="000F1829">
              <w:rPr>
                <w:rFonts w:cs="Arial"/>
                <w:noProof/>
                <w:sz w:val="16"/>
                <w:szCs w:val="16"/>
                <w:lang w:val="en-US"/>
              </w:rPr>
              <w:t>10.5</w:t>
            </w:r>
            <w:r w:rsidRPr="000F1829">
              <w:rPr>
                <w:rFonts w:cs="Arial"/>
                <w:noProof/>
                <w:sz w:val="16"/>
                <w:szCs w:val="16"/>
                <w:lang w:val="en-US"/>
              </w:rPr>
              <w:fldChar w:fldCharType="end"/>
            </w:r>
            <w:r w:rsidRPr="000F1829">
              <w:rPr>
                <w:rFonts w:cs="Arial"/>
                <w:noProof/>
                <w:sz w:val="16"/>
                <w:szCs w:val="16"/>
                <w:lang w:val="en-US"/>
              </w:rPr>
              <w:t xml:space="preserve">, </w:t>
            </w:r>
            <w:r w:rsidRPr="000F1829">
              <w:rPr>
                <w:rFonts w:cs="Arial"/>
                <w:noProof/>
                <w:sz w:val="16"/>
                <w:szCs w:val="16"/>
                <w:lang w:val="en-US"/>
              </w:rPr>
              <w:fldChar w:fldCharType="begin"/>
            </w:r>
            <w:r w:rsidRPr="000F1829">
              <w:rPr>
                <w:rFonts w:cs="Arial"/>
                <w:noProof/>
                <w:sz w:val="16"/>
                <w:szCs w:val="16"/>
                <w:lang w:val="en-US"/>
              </w:rPr>
              <w:instrText xml:space="preserve"> REF _Ref496028555 \r \h </w:instrText>
            </w:r>
            <w:r w:rsidRPr="000F1829">
              <w:rPr>
                <w:rFonts w:cs="Arial"/>
                <w:noProof/>
                <w:sz w:val="16"/>
                <w:szCs w:val="16"/>
                <w:lang w:val="en-US"/>
              </w:rPr>
            </w:r>
            <w:r w:rsidRPr="000F1829">
              <w:rPr>
                <w:rFonts w:cs="Arial"/>
                <w:noProof/>
                <w:sz w:val="16"/>
                <w:szCs w:val="16"/>
                <w:lang w:val="en-US"/>
              </w:rPr>
              <w:fldChar w:fldCharType="separate"/>
            </w:r>
            <w:r w:rsidR="009C5EF0" w:rsidRPr="000F1829">
              <w:rPr>
                <w:rFonts w:cs="Arial"/>
                <w:noProof/>
                <w:sz w:val="16"/>
                <w:szCs w:val="16"/>
                <w:lang w:val="en-US"/>
              </w:rPr>
              <w:t>42.4</w:t>
            </w:r>
            <w:r w:rsidRPr="000F1829">
              <w:rPr>
                <w:rFonts w:cs="Arial"/>
                <w:noProof/>
                <w:sz w:val="16"/>
                <w:szCs w:val="16"/>
                <w:lang w:val="en-US"/>
              </w:rPr>
              <w:fldChar w:fldCharType="end"/>
            </w:r>
            <w:r w:rsidRPr="000F1829">
              <w:rPr>
                <w:rFonts w:cs="Arial"/>
                <w:noProof/>
                <w:sz w:val="16"/>
                <w:szCs w:val="16"/>
                <w:lang w:val="en-US"/>
              </w:rPr>
              <w:t xml:space="preserve"> and </w:t>
            </w:r>
            <w:r w:rsidR="009D577E" w:rsidRPr="000F1829">
              <w:rPr>
                <w:rFonts w:cs="Arial"/>
                <w:noProof/>
                <w:sz w:val="16"/>
                <w:szCs w:val="16"/>
                <w:lang w:val="en-US"/>
              </w:rPr>
              <w:fldChar w:fldCharType="begin"/>
            </w:r>
            <w:r w:rsidR="009D577E" w:rsidRPr="000F1829">
              <w:rPr>
                <w:rFonts w:cs="Arial"/>
                <w:noProof/>
                <w:sz w:val="16"/>
                <w:szCs w:val="16"/>
                <w:lang w:val="en-US"/>
              </w:rPr>
              <w:instrText xml:space="preserve"> REF _Ref496028579 \r \h </w:instrText>
            </w:r>
            <w:r w:rsidR="009D577E" w:rsidRPr="000F1829">
              <w:rPr>
                <w:rFonts w:cs="Arial"/>
                <w:noProof/>
                <w:sz w:val="16"/>
                <w:szCs w:val="16"/>
                <w:lang w:val="en-US"/>
              </w:rPr>
            </w:r>
            <w:r w:rsidR="009D577E" w:rsidRPr="000F1829">
              <w:rPr>
                <w:rFonts w:cs="Arial"/>
                <w:noProof/>
                <w:sz w:val="16"/>
                <w:szCs w:val="16"/>
                <w:lang w:val="en-US"/>
              </w:rPr>
              <w:fldChar w:fldCharType="separate"/>
            </w:r>
            <w:r w:rsidR="009C5EF0" w:rsidRPr="000F1829">
              <w:rPr>
                <w:rFonts w:cs="Arial"/>
                <w:noProof/>
                <w:sz w:val="16"/>
                <w:szCs w:val="16"/>
                <w:lang w:val="en-US"/>
              </w:rPr>
              <w:t>44.5</w:t>
            </w:r>
            <w:r w:rsidR="009D577E" w:rsidRPr="000F1829">
              <w:rPr>
                <w:rFonts w:cs="Arial"/>
                <w:noProof/>
                <w:sz w:val="16"/>
                <w:szCs w:val="16"/>
                <w:lang w:val="en-US"/>
              </w:rPr>
              <w:fldChar w:fldCharType="end"/>
            </w:r>
            <w:r w:rsidR="001A56AD" w:rsidRPr="000F1829">
              <w:rPr>
                <w:rFonts w:cs="Arial"/>
                <w:noProof/>
                <w:sz w:val="16"/>
                <w:szCs w:val="16"/>
                <w:lang w:val="en-US"/>
              </w:rPr>
              <w:t xml:space="preserve"> of the ESHS Specifications</w:t>
            </w:r>
            <w:r w:rsidR="00EE655C" w:rsidRPr="000F1829">
              <w:rPr>
                <w:rFonts w:cs="Arial"/>
                <w:noProof/>
                <w:sz w:val="16"/>
                <w:szCs w:val="16"/>
                <w:lang w:val="en-US"/>
              </w:rPr>
              <w:t>.</w:t>
            </w:r>
          </w:p>
        </w:tc>
      </w:tr>
    </w:tbl>
    <w:p w14:paraId="7630253D" w14:textId="77777777" w:rsidR="00FD25A7" w:rsidRPr="000F1829" w:rsidRDefault="00FD25A7" w:rsidP="00FD25A7">
      <w:pPr>
        <w:pStyle w:val="ANNEXE"/>
        <w:rPr>
          <w:noProof/>
          <w:lang w:val="en-US"/>
        </w:rPr>
      </w:pPr>
      <w:bookmarkStart w:id="263" w:name="_Toc184312073"/>
      <w:r w:rsidRPr="000F1829">
        <w:rPr>
          <w:noProof/>
          <w:lang w:val="en-US"/>
        </w:rPr>
        <w:lastRenderedPageBreak/>
        <w:t>A</w:t>
      </w:r>
      <w:r w:rsidR="0001434C" w:rsidRPr="000F1829">
        <w:rPr>
          <w:noProof/>
          <w:lang w:val="en-US"/>
        </w:rPr>
        <w:t>PPENDIX</w:t>
      </w:r>
      <w:r w:rsidRPr="000F1829">
        <w:rPr>
          <w:noProof/>
          <w:lang w:val="en-US"/>
        </w:rPr>
        <w:t xml:space="preserve"> 2 – </w:t>
      </w:r>
      <w:r w:rsidR="0001434C" w:rsidRPr="000F1829">
        <w:rPr>
          <w:noProof/>
          <w:lang w:val="en-US"/>
        </w:rPr>
        <w:t>Properties rendering a product dangerous</w:t>
      </w:r>
      <w:r w:rsidRPr="000F1829">
        <w:rPr>
          <w:rStyle w:val="Appelnotedebasdep"/>
          <w:noProof/>
          <w:lang w:val="en-US"/>
        </w:rPr>
        <w:footnoteReference w:id="87"/>
      </w:r>
      <w:bookmarkEnd w:id="263"/>
    </w:p>
    <w:tbl>
      <w:tblPr>
        <w:tblW w:w="9072" w:type="dxa"/>
        <w:tblLook w:val="04A0" w:firstRow="1" w:lastRow="0" w:firstColumn="1" w:lastColumn="0" w:noHBand="0" w:noVBand="1"/>
      </w:tblPr>
      <w:tblGrid>
        <w:gridCol w:w="516"/>
        <w:gridCol w:w="1616"/>
        <w:gridCol w:w="6940"/>
      </w:tblGrid>
      <w:tr w:rsidR="009F579C" w:rsidRPr="00236C5D" w14:paraId="1E3EACE1" w14:textId="77777777" w:rsidTr="00082ABF">
        <w:tc>
          <w:tcPr>
            <w:tcW w:w="516" w:type="dxa"/>
          </w:tcPr>
          <w:p w14:paraId="3011797E" w14:textId="77777777" w:rsidR="002516C4" w:rsidRPr="000F1829" w:rsidRDefault="002516C4" w:rsidP="00D039D4">
            <w:pPr>
              <w:rPr>
                <w:b/>
                <w:noProof/>
                <w:sz w:val="16"/>
                <w:szCs w:val="16"/>
                <w:lang w:val="en-US"/>
              </w:rPr>
            </w:pPr>
            <w:r w:rsidRPr="000F1829">
              <w:rPr>
                <w:b/>
                <w:noProof/>
                <w:sz w:val="16"/>
                <w:szCs w:val="16"/>
                <w:lang w:val="en-US"/>
              </w:rPr>
              <w:t>1.</w:t>
            </w:r>
          </w:p>
        </w:tc>
        <w:tc>
          <w:tcPr>
            <w:tcW w:w="1616" w:type="dxa"/>
          </w:tcPr>
          <w:p w14:paraId="296E92A5" w14:textId="77777777" w:rsidR="002516C4" w:rsidRPr="000F1829" w:rsidRDefault="002516C4" w:rsidP="002516C4">
            <w:pPr>
              <w:jc w:val="left"/>
              <w:rPr>
                <w:b/>
                <w:noProof/>
                <w:sz w:val="16"/>
                <w:szCs w:val="16"/>
                <w:lang w:val="en-US"/>
              </w:rPr>
            </w:pPr>
            <w:r w:rsidRPr="000F1829">
              <w:rPr>
                <w:b/>
                <w:noProof/>
                <w:sz w:val="16"/>
                <w:szCs w:val="16"/>
                <w:lang w:val="en-US"/>
              </w:rPr>
              <w:t xml:space="preserve">Explosive </w:t>
            </w:r>
          </w:p>
        </w:tc>
        <w:tc>
          <w:tcPr>
            <w:tcW w:w="6940" w:type="dxa"/>
          </w:tcPr>
          <w:p w14:paraId="11FC7C71" w14:textId="77777777" w:rsidR="002516C4" w:rsidRPr="000F1829" w:rsidRDefault="002516C4" w:rsidP="0074484D">
            <w:pPr>
              <w:rPr>
                <w:noProof/>
                <w:sz w:val="16"/>
                <w:szCs w:val="16"/>
                <w:lang w:val="en-US"/>
              </w:rPr>
            </w:pPr>
            <w:r w:rsidRPr="000F1829">
              <w:rPr>
                <w:noProof/>
                <w:sz w:val="16"/>
                <w:szCs w:val="16"/>
                <w:lang w:val="en-US"/>
              </w:rPr>
              <w:t>substances and preparations which could explode in the presence of a flame or which are more sensitive to impacts and friction than dinitrobenzene.</w:t>
            </w:r>
          </w:p>
        </w:tc>
      </w:tr>
      <w:tr w:rsidR="009F579C" w:rsidRPr="00236C5D" w14:paraId="344699CC" w14:textId="77777777" w:rsidTr="00082ABF">
        <w:tc>
          <w:tcPr>
            <w:tcW w:w="516" w:type="dxa"/>
          </w:tcPr>
          <w:p w14:paraId="657B058F" w14:textId="77777777" w:rsidR="002516C4" w:rsidRPr="000F1829" w:rsidRDefault="002516C4" w:rsidP="00D039D4">
            <w:pPr>
              <w:rPr>
                <w:b/>
                <w:noProof/>
                <w:sz w:val="16"/>
                <w:szCs w:val="16"/>
                <w:lang w:val="en-US"/>
              </w:rPr>
            </w:pPr>
            <w:r w:rsidRPr="000F1829">
              <w:rPr>
                <w:b/>
                <w:noProof/>
                <w:sz w:val="16"/>
                <w:szCs w:val="16"/>
                <w:lang w:val="en-US"/>
              </w:rPr>
              <w:t>2.</w:t>
            </w:r>
          </w:p>
        </w:tc>
        <w:tc>
          <w:tcPr>
            <w:tcW w:w="1616" w:type="dxa"/>
          </w:tcPr>
          <w:p w14:paraId="3B912647" w14:textId="77777777" w:rsidR="002516C4" w:rsidRPr="000F1829" w:rsidRDefault="002516C4" w:rsidP="002516C4">
            <w:pPr>
              <w:jc w:val="left"/>
              <w:rPr>
                <w:b/>
                <w:noProof/>
                <w:sz w:val="16"/>
                <w:szCs w:val="16"/>
                <w:lang w:val="en-US"/>
              </w:rPr>
            </w:pPr>
            <w:r w:rsidRPr="000F1829">
              <w:rPr>
                <w:b/>
                <w:noProof/>
                <w:sz w:val="16"/>
                <w:szCs w:val="16"/>
                <w:lang w:val="en-US"/>
              </w:rPr>
              <w:t>Combustive</w:t>
            </w:r>
          </w:p>
        </w:tc>
        <w:tc>
          <w:tcPr>
            <w:tcW w:w="6940" w:type="dxa"/>
          </w:tcPr>
          <w:p w14:paraId="4A7637C7" w14:textId="77777777" w:rsidR="002516C4" w:rsidRPr="000F1829" w:rsidRDefault="002516C4" w:rsidP="0074484D">
            <w:pPr>
              <w:rPr>
                <w:noProof/>
                <w:sz w:val="16"/>
                <w:szCs w:val="16"/>
                <w:lang w:val="en-US"/>
              </w:rPr>
            </w:pPr>
            <w:r w:rsidRPr="000F1829">
              <w:rPr>
                <w:noProof/>
                <w:sz w:val="16"/>
                <w:szCs w:val="16"/>
                <w:lang w:val="en-US"/>
              </w:rPr>
              <w:t>substances and preparations which, when in contact with other substances, particularly inflammable substances, undergo strongly exothermic reactions.</w:t>
            </w:r>
          </w:p>
        </w:tc>
      </w:tr>
      <w:tr w:rsidR="009F579C" w:rsidRPr="00236C5D" w14:paraId="44ABAFC6" w14:textId="77777777" w:rsidTr="00082ABF">
        <w:tc>
          <w:tcPr>
            <w:tcW w:w="516" w:type="dxa"/>
          </w:tcPr>
          <w:p w14:paraId="1386EC0C" w14:textId="77777777" w:rsidR="002516C4" w:rsidRPr="000F1829" w:rsidRDefault="002516C4" w:rsidP="00D039D4">
            <w:pPr>
              <w:rPr>
                <w:b/>
                <w:noProof/>
                <w:sz w:val="16"/>
                <w:szCs w:val="16"/>
                <w:lang w:val="en-US"/>
              </w:rPr>
            </w:pPr>
            <w:r w:rsidRPr="000F1829">
              <w:rPr>
                <w:b/>
                <w:noProof/>
                <w:sz w:val="16"/>
                <w:szCs w:val="16"/>
                <w:lang w:val="en-US"/>
              </w:rPr>
              <w:t>3.</w:t>
            </w:r>
          </w:p>
        </w:tc>
        <w:tc>
          <w:tcPr>
            <w:tcW w:w="1616" w:type="dxa"/>
          </w:tcPr>
          <w:p w14:paraId="3A1A4008" w14:textId="77777777" w:rsidR="002516C4" w:rsidRPr="000F1829" w:rsidRDefault="002516C4" w:rsidP="002516C4">
            <w:pPr>
              <w:jc w:val="left"/>
              <w:rPr>
                <w:b/>
                <w:noProof/>
                <w:sz w:val="16"/>
                <w:szCs w:val="16"/>
                <w:lang w:val="en-US"/>
              </w:rPr>
            </w:pPr>
            <w:r w:rsidRPr="000F1829">
              <w:rPr>
                <w:b/>
                <w:noProof/>
                <w:sz w:val="16"/>
                <w:szCs w:val="16"/>
                <w:lang w:val="en-US"/>
              </w:rPr>
              <w:t>Easily inflammable</w:t>
            </w:r>
          </w:p>
        </w:tc>
        <w:tc>
          <w:tcPr>
            <w:tcW w:w="6940" w:type="dxa"/>
          </w:tcPr>
          <w:p w14:paraId="1C174B2D" w14:textId="77777777" w:rsidR="002516C4" w:rsidRPr="000F1829" w:rsidRDefault="002516C4" w:rsidP="0074484D">
            <w:pPr>
              <w:rPr>
                <w:noProof/>
                <w:sz w:val="16"/>
                <w:szCs w:val="16"/>
                <w:lang w:val="en-US"/>
              </w:rPr>
            </w:pPr>
            <w:r w:rsidRPr="000F1829">
              <w:rPr>
                <w:noProof/>
                <w:sz w:val="16"/>
                <w:szCs w:val="16"/>
                <w:lang w:val="en-US"/>
              </w:rPr>
              <w:t>substances and preparations (i) in liquid phase (including extremely inflammable liquids), with a flash point below 21°C, or which can heat up to the extent of spontaneous combustion in ambient air; or (ii) in solid phase, which can burst into flames easily in the brief presence of a source of inflammation and which will continue to burn after the removal of the source of inflammation or (iii) in gaseous phase, which are inflammable in air at normal pressure; or (iv) - which, when in contact with moist air or water, produce dangerous quantities of gases which are easily inflammable.</w:t>
            </w:r>
          </w:p>
        </w:tc>
      </w:tr>
      <w:tr w:rsidR="009F579C" w:rsidRPr="00236C5D" w14:paraId="33B8C8CB" w14:textId="77777777" w:rsidTr="00082ABF">
        <w:tc>
          <w:tcPr>
            <w:tcW w:w="516" w:type="dxa"/>
          </w:tcPr>
          <w:p w14:paraId="09832223" w14:textId="77777777" w:rsidR="002516C4" w:rsidRPr="000F1829" w:rsidRDefault="002516C4" w:rsidP="00D039D4">
            <w:pPr>
              <w:rPr>
                <w:b/>
                <w:noProof/>
                <w:sz w:val="16"/>
                <w:szCs w:val="16"/>
                <w:lang w:val="en-US"/>
              </w:rPr>
            </w:pPr>
            <w:r w:rsidRPr="000F1829">
              <w:rPr>
                <w:b/>
                <w:noProof/>
                <w:sz w:val="16"/>
                <w:szCs w:val="16"/>
                <w:lang w:val="en-US"/>
              </w:rPr>
              <w:t>4.</w:t>
            </w:r>
          </w:p>
        </w:tc>
        <w:tc>
          <w:tcPr>
            <w:tcW w:w="1616" w:type="dxa"/>
          </w:tcPr>
          <w:p w14:paraId="06C15F14" w14:textId="77777777" w:rsidR="002516C4" w:rsidRPr="000F1829" w:rsidRDefault="002516C4" w:rsidP="002516C4">
            <w:pPr>
              <w:jc w:val="left"/>
              <w:rPr>
                <w:b/>
                <w:noProof/>
                <w:sz w:val="16"/>
                <w:szCs w:val="16"/>
                <w:lang w:val="en-US"/>
              </w:rPr>
            </w:pPr>
            <w:r w:rsidRPr="000F1829">
              <w:rPr>
                <w:b/>
                <w:noProof/>
                <w:sz w:val="16"/>
                <w:szCs w:val="16"/>
                <w:lang w:val="en-US"/>
              </w:rPr>
              <w:t>Inflammable</w:t>
            </w:r>
          </w:p>
        </w:tc>
        <w:tc>
          <w:tcPr>
            <w:tcW w:w="6940" w:type="dxa"/>
          </w:tcPr>
          <w:p w14:paraId="436924E2" w14:textId="77777777" w:rsidR="002516C4" w:rsidRPr="000F1829" w:rsidRDefault="002516C4" w:rsidP="0074484D">
            <w:pPr>
              <w:rPr>
                <w:noProof/>
                <w:sz w:val="16"/>
                <w:szCs w:val="16"/>
                <w:lang w:val="en-US"/>
              </w:rPr>
            </w:pPr>
            <w:r w:rsidRPr="000F1829">
              <w:rPr>
                <w:noProof/>
                <w:sz w:val="16"/>
                <w:szCs w:val="16"/>
                <w:lang w:val="en-US"/>
              </w:rPr>
              <w:t>liquid substances and preparations, with a flash point equal to or above 21°C and less than or equal to 55°C.</w:t>
            </w:r>
          </w:p>
        </w:tc>
      </w:tr>
      <w:tr w:rsidR="009F579C" w:rsidRPr="00236C5D" w14:paraId="2C7D6FF5" w14:textId="77777777" w:rsidTr="00082ABF">
        <w:tc>
          <w:tcPr>
            <w:tcW w:w="516" w:type="dxa"/>
          </w:tcPr>
          <w:p w14:paraId="52FBF3A7" w14:textId="77777777" w:rsidR="002516C4" w:rsidRPr="000F1829" w:rsidRDefault="002516C4" w:rsidP="00D039D4">
            <w:pPr>
              <w:rPr>
                <w:b/>
                <w:noProof/>
                <w:sz w:val="16"/>
                <w:szCs w:val="16"/>
                <w:lang w:val="en-US"/>
              </w:rPr>
            </w:pPr>
            <w:r w:rsidRPr="000F1829">
              <w:rPr>
                <w:b/>
                <w:noProof/>
                <w:sz w:val="16"/>
                <w:szCs w:val="16"/>
                <w:lang w:val="en-US"/>
              </w:rPr>
              <w:t>5.</w:t>
            </w:r>
          </w:p>
        </w:tc>
        <w:tc>
          <w:tcPr>
            <w:tcW w:w="1616" w:type="dxa"/>
          </w:tcPr>
          <w:p w14:paraId="26BF3AB1" w14:textId="77777777" w:rsidR="002516C4" w:rsidRPr="000F1829" w:rsidRDefault="002516C4" w:rsidP="002516C4">
            <w:pPr>
              <w:jc w:val="left"/>
              <w:rPr>
                <w:b/>
                <w:noProof/>
                <w:sz w:val="16"/>
                <w:szCs w:val="16"/>
                <w:lang w:val="en-US"/>
              </w:rPr>
            </w:pPr>
            <w:r w:rsidRPr="000F1829">
              <w:rPr>
                <w:b/>
                <w:noProof/>
                <w:sz w:val="16"/>
                <w:szCs w:val="16"/>
                <w:lang w:val="en-US"/>
              </w:rPr>
              <w:t>Irritant</w:t>
            </w:r>
          </w:p>
        </w:tc>
        <w:tc>
          <w:tcPr>
            <w:tcW w:w="6940" w:type="dxa"/>
          </w:tcPr>
          <w:p w14:paraId="113B56CB" w14:textId="77777777" w:rsidR="002516C4" w:rsidRPr="000F1829" w:rsidRDefault="002516C4" w:rsidP="0074484D">
            <w:pPr>
              <w:rPr>
                <w:noProof/>
                <w:sz w:val="16"/>
                <w:szCs w:val="16"/>
                <w:lang w:val="en-US"/>
              </w:rPr>
            </w:pPr>
            <w:r w:rsidRPr="000F1829">
              <w:rPr>
                <w:noProof/>
                <w:sz w:val="16"/>
                <w:szCs w:val="16"/>
                <w:lang w:val="en-US"/>
              </w:rPr>
              <w:t>non-corrosive substances and preparations which, when in immediate, extended or repeated contact with the skin and mucosa, can cause inflammation.</w:t>
            </w:r>
          </w:p>
        </w:tc>
      </w:tr>
      <w:tr w:rsidR="009F579C" w:rsidRPr="00236C5D" w14:paraId="77E1AB7B" w14:textId="77777777" w:rsidTr="00082ABF">
        <w:tc>
          <w:tcPr>
            <w:tcW w:w="516" w:type="dxa"/>
          </w:tcPr>
          <w:p w14:paraId="633CC50C" w14:textId="77777777" w:rsidR="002516C4" w:rsidRPr="000F1829" w:rsidRDefault="002516C4" w:rsidP="00D039D4">
            <w:pPr>
              <w:rPr>
                <w:b/>
                <w:noProof/>
                <w:sz w:val="16"/>
                <w:szCs w:val="16"/>
                <w:lang w:val="en-US"/>
              </w:rPr>
            </w:pPr>
            <w:r w:rsidRPr="000F1829">
              <w:rPr>
                <w:b/>
                <w:noProof/>
                <w:sz w:val="16"/>
                <w:szCs w:val="16"/>
                <w:lang w:val="en-US"/>
              </w:rPr>
              <w:t>6.</w:t>
            </w:r>
          </w:p>
        </w:tc>
        <w:tc>
          <w:tcPr>
            <w:tcW w:w="1616" w:type="dxa"/>
          </w:tcPr>
          <w:p w14:paraId="2D603C4C" w14:textId="77777777" w:rsidR="002516C4" w:rsidRPr="000F1829" w:rsidRDefault="002516C4" w:rsidP="002516C4">
            <w:pPr>
              <w:jc w:val="left"/>
              <w:rPr>
                <w:b/>
                <w:noProof/>
                <w:sz w:val="16"/>
                <w:szCs w:val="16"/>
                <w:lang w:val="en-US"/>
              </w:rPr>
            </w:pPr>
            <w:r w:rsidRPr="000F1829">
              <w:rPr>
                <w:b/>
                <w:noProof/>
                <w:sz w:val="16"/>
                <w:szCs w:val="16"/>
                <w:lang w:val="en-US"/>
              </w:rPr>
              <w:t>Harmful</w:t>
            </w:r>
          </w:p>
        </w:tc>
        <w:tc>
          <w:tcPr>
            <w:tcW w:w="6940" w:type="dxa"/>
          </w:tcPr>
          <w:p w14:paraId="5FF5E867" w14:textId="77777777" w:rsidR="002516C4" w:rsidRPr="000F1829" w:rsidRDefault="002516C4" w:rsidP="0074484D">
            <w:pPr>
              <w:rPr>
                <w:noProof/>
                <w:sz w:val="16"/>
                <w:szCs w:val="16"/>
                <w:lang w:val="en-US"/>
              </w:rPr>
            </w:pPr>
            <w:r w:rsidRPr="000F1829">
              <w:rPr>
                <w:noProof/>
                <w:sz w:val="16"/>
                <w:szCs w:val="16"/>
                <w:lang w:val="en-US"/>
              </w:rPr>
              <w:t>substances and preparations which, in case of inhaling, swallowing or cutaneous penetration, can lead to risks of limited severity.</w:t>
            </w:r>
          </w:p>
        </w:tc>
      </w:tr>
      <w:tr w:rsidR="009F579C" w:rsidRPr="00236C5D" w14:paraId="4A13E6E1" w14:textId="77777777" w:rsidTr="00082ABF">
        <w:tc>
          <w:tcPr>
            <w:tcW w:w="516" w:type="dxa"/>
          </w:tcPr>
          <w:p w14:paraId="277C7563" w14:textId="77777777" w:rsidR="002516C4" w:rsidRPr="000F1829" w:rsidRDefault="002516C4" w:rsidP="00D039D4">
            <w:pPr>
              <w:rPr>
                <w:b/>
                <w:noProof/>
                <w:sz w:val="16"/>
                <w:szCs w:val="16"/>
                <w:lang w:val="en-US"/>
              </w:rPr>
            </w:pPr>
            <w:r w:rsidRPr="000F1829">
              <w:rPr>
                <w:b/>
                <w:noProof/>
                <w:sz w:val="16"/>
                <w:szCs w:val="16"/>
                <w:lang w:val="en-US"/>
              </w:rPr>
              <w:t>7.</w:t>
            </w:r>
          </w:p>
        </w:tc>
        <w:tc>
          <w:tcPr>
            <w:tcW w:w="1616" w:type="dxa"/>
          </w:tcPr>
          <w:p w14:paraId="6CB0196D" w14:textId="77777777" w:rsidR="002516C4" w:rsidRPr="000F1829" w:rsidRDefault="002516C4" w:rsidP="002516C4">
            <w:pPr>
              <w:jc w:val="left"/>
              <w:rPr>
                <w:b/>
                <w:noProof/>
                <w:sz w:val="16"/>
                <w:szCs w:val="16"/>
                <w:lang w:val="en-US"/>
              </w:rPr>
            </w:pPr>
            <w:r w:rsidRPr="000F1829">
              <w:rPr>
                <w:b/>
                <w:noProof/>
                <w:sz w:val="16"/>
                <w:szCs w:val="16"/>
                <w:lang w:val="en-US"/>
              </w:rPr>
              <w:t>Toxic</w:t>
            </w:r>
          </w:p>
        </w:tc>
        <w:tc>
          <w:tcPr>
            <w:tcW w:w="6940" w:type="dxa"/>
          </w:tcPr>
          <w:p w14:paraId="3ACC48DC" w14:textId="77777777" w:rsidR="002516C4" w:rsidRPr="000F1829" w:rsidRDefault="002516C4" w:rsidP="0074484D">
            <w:pPr>
              <w:rPr>
                <w:noProof/>
                <w:sz w:val="16"/>
                <w:szCs w:val="16"/>
                <w:lang w:val="en-US"/>
              </w:rPr>
            </w:pPr>
            <w:r w:rsidRPr="000F1829">
              <w:rPr>
                <w:noProof/>
                <w:sz w:val="16"/>
                <w:szCs w:val="16"/>
                <w:lang w:val="en-US"/>
              </w:rPr>
              <w:t>substances and preparations (including highly toxic substances and preparations), which, in case of inhaling, swallowing or cutaneous penetration, can lead to serious, acute or chronic risks, and even death.</w:t>
            </w:r>
          </w:p>
        </w:tc>
      </w:tr>
      <w:tr w:rsidR="009F579C" w:rsidRPr="00236C5D" w14:paraId="7FAF8AC7" w14:textId="77777777" w:rsidTr="00082ABF">
        <w:tc>
          <w:tcPr>
            <w:tcW w:w="516" w:type="dxa"/>
          </w:tcPr>
          <w:p w14:paraId="788D2019" w14:textId="77777777" w:rsidR="002516C4" w:rsidRPr="000F1829" w:rsidRDefault="002516C4" w:rsidP="00D039D4">
            <w:pPr>
              <w:rPr>
                <w:b/>
                <w:noProof/>
                <w:sz w:val="16"/>
                <w:szCs w:val="16"/>
                <w:lang w:val="en-US"/>
              </w:rPr>
            </w:pPr>
            <w:r w:rsidRPr="000F1829">
              <w:rPr>
                <w:b/>
                <w:noProof/>
                <w:sz w:val="16"/>
                <w:szCs w:val="16"/>
                <w:lang w:val="en-US"/>
              </w:rPr>
              <w:t>8.</w:t>
            </w:r>
          </w:p>
        </w:tc>
        <w:tc>
          <w:tcPr>
            <w:tcW w:w="1616" w:type="dxa"/>
          </w:tcPr>
          <w:p w14:paraId="59156188" w14:textId="77777777" w:rsidR="002516C4" w:rsidRPr="000F1829" w:rsidRDefault="002516C4" w:rsidP="002516C4">
            <w:pPr>
              <w:jc w:val="left"/>
              <w:rPr>
                <w:b/>
                <w:noProof/>
                <w:sz w:val="16"/>
                <w:szCs w:val="16"/>
                <w:lang w:val="en-US"/>
              </w:rPr>
            </w:pPr>
            <w:r w:rsidRPr="000F1829">
              <w:rPr>
                <w:b/>
                <w:noProof/>
                <w:sz w:val="16"/>
                <w:szCs w:val="16"/>
                <w:lang w:val="en-US"/>
              </w:rPr>
              <w:t>Carcinogenic</w:t>
            </w:r>
          </w:p>
        </w:tc>
        <w:tc>
          <w:tcPr>
            <w:tcW w:w="6940" w:type="dxa"/>
          </w:tcPr>
          <w:p w14:paraId="244B8163" w14:textId="77777777" w:rsidR="002516C4" w:rsidRPr="000F1829" w:rsidRDefault="002516C4" w:rsidP="0074484D">
            <w:pPr>
              <w:rPr>
                <w:noProof/>
                <w:sz w:val="16"/>
                <w:szCs w:val="16"/>
                <w:lang w:val="en-US"/>
              </w:rPr>
            </w:pPr>
            <w:r w:rsidRPr="000F1829">
              <w:rPr>
                <w:noProof/>
                <w:sz w:val="16"/>
                <w:szCs w:val="16"/>
                <w:lang w:val="en-US"/>
              </w:rPr>
              <w:t>substances and preparations which, in case of inhaling, swallowing or cutaneous penetration, can lead to or increase the frequency of cancer.</w:t>
            </w:r>
          </w:p>
        </w:tc>
      </w:tr>
      <w:tr w:rsidR="009F579C" w:rsidRPr="00236C5D" w14:paraId="0C5CD7CF" w14:textId="77777777" w:rsidTr="00082ABF">
        <w:tc>
          <w:tcPr>
            <w:tcW w:w="516" w:type="dxa"/>
          </w:tcPr>
          <w:p w14:paraId="0C6BF001" w14:textId="77777777" w:rsidR="002516C4" w:rsidRPr="000F1829" w:rsidRDefault="002516C4" w:rsidP="00D039D4">
            <w:pPr>
              <w:rPr>
                <w:b/>
                <w:noProof/>
                <w:sz w:val="16"/>
                <w:szCs w:val="16"/>
                <w:lang w:val="en-US"/>
              </w:rPr>
            </w:pPr>
            <w:r w:rsidRPr="000F1829">
              <w:rPr>
                <w:b/>
                <w:noProof/>
                <w:sz w:val="16"/>
                <w:szCs w:val="16"/>
                <w:lang w:val="en-US"/>
              </w:rPr>
              <w:t>9.</w:t>
            </w:r>
          </w:p>
        </w:tc>
        <w:tc>
          <w:tcPr>
            <w:tcW w:w="1616" w:type="dxa"/>
          </w:tcPr>
          <w:p w14:paraId="23E305A5" w14:textId="77777777" w:rsidR="002516C4" w:rsidRPr="000F1829" w:rsidRDefault="002516C4" w:rsidP="002516C4">
            <w:pPr>
              <w:jc w:val="left"/>
              <w:rPr>
                <w:b/>
                <w:noProof/>
                <w:sz w:val="16"/>
                <w:szCs w:val="16"/>
                <w:lang w:val="en-US"/>
              </w:rPr>
            </w:pPr>
            <w:r w:rsidRPr="000F1829">
              <w:rPr>
                <w:b/>
                <w:noProof/>
                <w:sz w:val="16"/>
                <w:szCs w:val="16"/>
                <w:lang w:val="en-US"/>
              </w:rPr>
              <w:t>Corrosive</w:t>
            </w:r>
          </w:p>
        </w:tc>
        <w:tc>
          <w:tcPr>
            <w:tcW w:w="6940" w:type="dxa"/>
          </w:tcPr>
          <w:p w14:paraId="575C5605" w14:textId="77777777" w:rsidR="002516C4" w:rsidRPr="000F1829" w:rsidRDefault="002516C4" w:rsidP="0074484D">
            <w:pPr>
              <w:rPr>
                <w:noProof/>
                <w:sz w:val="16"/>
                <w:szCs w:val="16"/>
                <w:lang w:val="en-US"/>
              </w:rPr>
            </w:pPr>
            <w:r w:rsidRPr="000F1829">
              <w:rPr>
                <w:noProof/>
                <w:sz w:val="16"/>
                <w:szCs w:val="16"/>
                <w:lang w:val="en-US"/>
              </w:rPr>
              <w:t>substances and preparations which, in case of contact with living tissues, can destroy the latter.</w:t>
            </w:r>
          </w:p>
        </w:tc>
      </w:tr>
      <w:tr w:rsidR="009F579C" w:rsidRPr="00236C5D" w14:paraId="2926A598" w14:textId="77777777" w:rsidTr="00082ABF">
        <w:tc>
          <w:tcPr>
            <w:tcW w:w="516" w:type="dxa"/>
          </w:tcPr>
          <w:p w14:paraId="60CFD971" w14:textId="77777777" w:rsidR="002516C4" w:rsidRPr="000F1829" w:rsidRDefault="002516C4" w:rsidP="00D039D4">
            <w:pPr>
              <w:rPr>
                <w:b/>
                <w:noProof/>
                <w:sz w:val="16"/>
                <w:szCs w:val="16"/>
                <w:lang w:val="en-US"/>
              </w:rPr>
            </w:pPr>
            <w:r w:rsidRPr="000F1829">
              <w:rPr>
                <w:b/>
                <w:noProof/>
                <w:sz w:val="16"/>
                <w:szCs w:val="16"/>
                <w:lang w:val="en-US"/>
              </w:rPr>
              <w:t>10.</w:t>
            </w:r>
          </w:p>
        </w:tc>
        <w:tc>
          <w:tcPr>
            <w:tcW w:w="1616" w:type="dxa"/>
          </w:tcPr>
          <w:p w14:paraId="20D5BB90" w14:textId="77777777" w:rsidR="002516C4" w:rsidRPr="000F1829" w:rsidRDefault="002516C4" w:rsidP="002516C4">
            <w:pPr>
              <w:jc w:val="left"/>
              <w:rPr>
                <w:b/>
                <w:noProof/>
                <w:sz w:val="16"/>
                <w:szCs w:val="16"/>
                <w:lang w:val="en-US"/>
              </w:rPr>
            </w:pPr>
            <w:r w:rsidRPr="000F1829">
              <w:rPr>
                <w:b/>
                <w:noProof/>
                <w:sz w:val="16"/>
                <w:szCs w:val="16"/>
                <w:lang w:val="en-US"/>
              </w:rPr>
              <w:t>Infectious</w:t>
            </w:r>
          </w:p>
        </w:tc>
        <w:tc>
          <w:tcPr>
            <w:tcW w:w="6940" w:type="dxa"/>
          </w:tcPr>
          <w:p w14:paraId="42895249" w14:textId="77777777" w:rsidR="002516C4" w:rsidRPr="000F1829" w:rsidRDefault="002516C4" w:rsidP="0074484D">
            <w:pPr>
              <w:rPr>
                <w:noProof/>
                <w:sz w:val="16"/>
                <w:szCs w:val="16"/>
                <w:lang w:val="en-US"/>
              </w:rPr>
            </w:pPr>
            <w:r w:rsidRPr="000F1829">
              <w:rPr>
                <w:noProof/>
                <w:sz w:val="16"/>
                <w:szCs w:val="16"/>
                <w:lang w:val="en-US"/>
              </w:rPr>
              <w:t>substances containing viable micro-organisms or their toxins, for which it is known or we have good reasons to believe that they cause disease in humans or other living organisms.</w:t>
            </w:r>
          </w:p>
        </w:tc>
      </w:tr>
      <w:tr w:rsidR="009F579C" w:rsidRPr="00236C5D" w14:paraId="0C85F0AE" w14:textId="77777777" w:rsidTr="00082ABF">
        <w:tc>
          <w:tcPr>
            <w:tcW w:w="516" w:type="dxa"/>
          </w:tcPr>
          <w:p w14:paraId="4AAB8159" w14:textId="77777777" w:rsidR="002516C4" w:rsidRPr="000F1829" w:rsidRDefault="002516C4" w:rsidP="00D039D4">
            <w:pPr>
              <w:rPr>
                <w:b/>
                <w:noProof/>
                <w:sz w:val="16"/>
                <w:szCs w:val="16"/>
                <w:lang w:val="en-US"/>
              </w:rPr>
            </w:pPr>
            <w:r w:rsidRPr="000F1829">
              <w:rPr>
                <w:b/>
                <w:noProof/>
                <w:sz w:val="16"/>
                <w:szCs w:val="16"/>
                <w:lang w:val="en-US"/>
              </w:rPr>
              <w:t>11.</w:t>
            </w:r>
          </w:p>
        </w:tc>
        <w:tc>
          <w:tcPr>
            <w:tcW w:w="1616" w:type="dxa"/>
          </w:tcPr>
          <w:p w14:paraId="308E17F6" w14:textId="77777777" w:rsidR="002516C4" w:rsidRPr="000F1829" w:rsidRDefault="002516C4" w:rsidP="002516C4">
            <w:pPr>
              <w:jc w:val="left"/>
              <w:rPr>
                <w:b/>
                <w:noProof/>
                <w:sz w:val="16"/>
                <w:szCs w:val="16"/>
                <w:lang w:val="en-US"/>
              </w:rPr>
            </w:pPr>
            <w:r w:rsidRPr="000F1829">
              <w:rPr>
                <w:b/>
                <w:noProof/>
                <w:sz w:val="16"/>
                <w:szCs w:val="16"/>
                <w:lang w:val="en-US"/>
              </w:rPr>
              <w:t>Harmful to reproduction function</w:t>
            </w:r>
          </w:p>
        </w:tc>
        <w:tc>
          <w:tcPr>
            <w:tcW w:w="6940" w:type="dxa"/>
          </w:tcPr>
          <w:p w14:paraId="563A1008" w14:textId="77777777" w:rsidR="002516C4" w:rsidRPr="000F1829" w:rsidRDefault="002516C4" w:rsidP="0074484D">
            <w:pPr>
              <w:rPr>
                <w:noProof/>
                <w:sz w:val="16"/>
                <w:szCs w:val="16"/>
                <w:lang w:val="en-US"/>
              </w:rPr>
            </w:pPr>
            <w:r w:rsidRPr="000F1829">
              <w:rPr>
                <w:noProof/>
                <w:sz w:val="16"/>
                <w:szCs w:val="16"/>
                <w:lang w:val="en-US"/>
              </w:rPr>
              <w:t>substances and preparations which, in case of inhaling, swallowing or cutaneous penetration, can induce or increase the frequency of undesirable non-hereditary effects in offspring or have a negative effect on reproductive functions and abilities.</w:t>
            </w:r>
          </w:p>
        </w:tc>
      </w:tr>
      <w:tr w:rsidR="009F579C" w:rsidRPr="00236C5D" w14:paraId="77EE27C8" w14:textId="77777777" w:rsidTr="00082ABF">
        <w:tc>
          <w:tcPr>
            <w:tcW w:w="516" w:type="dxa"/>
          </w:tcPr>
          <w:p w14:paraId="096EFAA9" w14:textId="77777777" w:rsidR="002516C4" w:rsidRPr="000F1829" w:rsidRDefault="002516C4" w:rsidP="00D039D4">
            <w:pPr>
              <w:rPr>
                <w:b/>
                <w:noProof/>
                <w:sz w:val="16"/>
                <w:szCs w:val="16"/>
                <w:lang w:val="en-US"/>
              </w:rPr>
            </w:pPr>
            <w:r w:rsidRPr="000F1829">
              <w:rPr>
                <w:b/>
                <w:noProof/>
                <w:sz w:val="16"/>
                <w:szCs w:val="16"/>
                <w:lang w:val="en-US"/>
              </w:rPr>
              <w:t>12.</w:t>
            </w:r>
          </w:p>
        </w:tc>
        <w:tc>
          <w:tcPr>
            <w:tcW w:w="1616" w:type="dxa"/>
          </w:tcPr>
          <w:p w14:paraId="0192E8C2" w14:textId="77777777" w:rsidR="002516C4" w:rsidRPr="000F1829" w:rsidRDefault="002516C4" w:rsidP="002516C4">
            <w:pPr>
              <w:jc w:val="left"/>
              <w:rPr>
                <w:b/>
                <w:noProof/>
                <w:sz w:val="16"/>
                <w:szCs w:val="16"/>
                <w:lang w:val="en-US"/>
              </w:rPr>
            </w:pPr>
            <w:r w:rsidRPr="000F1829">
              <w:rPr>
                <w:b/>
                <w:noProof/>
                <w:sz w:val="16"/>
                <w:szCs w:val="16"/>
                <w:lang w:val="en-US"/>
              </w:rPr>
              <w:t>Mutagenic</w:t>
            </w:r>
          </w:p>
        </w:tc>
        <w:tc>
          <w:tcPr>
            <w:tcW w:w="6940" w:type="dxa"/>
          </w:tcPr>
          <w:p w14:paraId="7BF81943" w14:textId="77777777" w:rsidR="002516C4" w:rsidRPr="000F1829" w:rsidRDefault="002516C4" w:rsidP="0074484D">
            <w:pPr>
              <w:rPr>
                <w:noProof/>
                <w:sz w:val="16"/>
                <w:szCs w:val="16"/>
                <w:lang w:val="en-US"/>
              </w:rPr>
            </w:pPr>
            <w:r w:rsidRPr="000F1829">
              <w:rPr>
                <w:noProof/>
                <w:sz w:val="16"/>
                <w:szCs w:val="16"/>
                <w:lang w:val="en-US"/>
              </w:rPr>
              <w:t>substances and preparations which, in case of inhaling, swallowing or cutaneous penetration, can lead to hereditary genetic disorders or increase the frequency of these disorders.</w:t>
            </w:r>
          </w:p>
        </w:tc>
      </w:tr>
      <w:tr w:rsidR="009F579C" w:rsidRPr="00236C5D" w14:paraId="5DE4803C" w14:textId="77777777" w:rsidTr="00082ABF">
        <w:tc>
          <w:tcPr>
            <w:tcW w:w="516" w:type="dxa"/>
          </w:tcPr>
          <w:p w14:paraId="0679268F" w14:textId="77777777" w:rsidR="002516C4" w:rsidRPr="000F1829" w:rsidRDefault="002516C4" w:rsidP="00D039D4">
            <w:pPr>
              <w:rPr>
                <w:b/>
                <w:noProof/>
                <w:sz w:val="16"/>
                <w:szCs w:val="16"/>
                <w:lang w:val="en-US"/>
              </w:rPr>
            </w:pPr>
            <w:r w:rsidRPr="000F1829">
              <w:rPr>
                <w:b/>
                <w:noProof/>
                <w:sz w:val="16"/>
                <w:szCs w:val="16"/>
                <w:lang w:val="en-US"/>
              </w:rPr>
              <w:t>13.</w:t>
            </w:r>
          </w:p>
        </w:tc>
        <w:tc>
          <w:tcPr>
            <w:tcW w:w="1616" w:type="dxa"/>
          </w:tcPr>
          <w:p w14:paraId="70C8FC03" w14:textId="77777777" w:rsidR="002516C4" w:rsidRPr="000F1829" w:rsidRDefault="002516C4" w:rsidP="002516C4">
            <w:pPr>
              <w:jc w:val="left"/>
              <w:rPr>
                <w:b/>
                <w:noProof/>
                <w:sz w:val="16"/>
                <w:szCs w:val="16"/>
                <w:lang w:val="en-US"/>
              </w:rPr>
            </w:pPr>
            <w:r w:rsidRPr="000F1829">
              <w:rPr>
                <w:b/>
                <w:noProof/>
                <w:sz w:val="16"/>
                <w:szCs w:val="16"/>
                <w:lang w:val="en-US"/>
              </w:rPr>
              <w:t>React with water</w:t>
            </w:r>
          </w:p>
        </w:tc>
        <w:tc>
          <w:tcPr>
            <w:tcW w:w="6940" w:type="dxa"/>
          </w:tcPr>
          <w:p w14:paraId="6978E48A" w14:textId="77777777" w:rsidR="002516C4" w:rsidRPr="000F1829" w:rsidRDefault="002516C4" w:rsidP="0074484D">
            <w:pPr>
              <w:rPr>
                <w:noProof/>
                <w:sz w:val="16"/>
                <w:szCs w:val="16"/>
                <w:lang w:val="en-US"/>
              </w:rPr>
            </w:pPr>
            <w:r w:rsidRPr="000F1829">
              <w:rPr>
                <w:noProof/>
                <w:sz w:val="16"/>
                <w:szCs w:val="16"/>
                <w:lang w:val="en-US"/>
              </w:rPr>
              <w:t>substances and preparations which, in case of contact with water, air or an acid, release a toxic or highly toxic gas.</w:t>
            </w:r>
          </w:p>
        </w:tc>
      </w:tr>
      <w:tr w:rsidR="009F579C" w:rsidRPr="00236C5D" w14:paraId="047BC295" w14:textId="77777777" w:rsidTr="00082ABF">
        <w:tc>
          <w:tcPr>
            <w:tcW w:w="516" w:type="dxa"/>
          </w:tcPr>
          <w:p w14:paraId="2218728A" w14:textId="77777777" w:rsidR="002516C4" w:rsidRPr="000F1829" w:rsidRDefault="002516C4" w:rsidP="00D039D4">
            <w:pPr>
              <w:rPr>
                <w:b/>
                <w:noProof/>
                <w:sz w:val="16"/>
                <w:szCs w:val="16"/>
                <w:lang w:val="en-US"/>
              </w:rPr>
            </w:pPr>
            <w:r w:rsidRPr="000F1829">
              <w:rPr>
                <w:b/>
                <w:noProof/>
                <w:sz w:val="16"/>
                <w:szCs w:val="16"/>
                <w:lang w:val="en-US"/>
              </w:rPr>
              <w:t>14.</w:t>
            </w:r>
          </w:p>
        </w:tc>
        <w:tc>
          <w:tcPr>
            <w:tcW w:w="1616" w:type="dxa"/>
          </w:tcPr>
          <w:p w14:paraId="1EEECB76" w14:textId="77777777" w:rsidR="002516C4" w:rsidRPr="000F1829" w:rsidRDefault="00EE655C" w:rsidP="002516C4">
            <w:pPr>
              <w:jc w:val="left"/>
              <w:rPr>
                <w:b/>
                <w:noProof/>
                <w:sz w:val="16"/>
                <w:szCs w:val="16"/>
                <w:lang w:val="en-US"/>
              </w:rPr>
            </w:pPr>
            <w:r w:rsidRPr="000F1829">
              <w:rPr>
                <w:b/>
                <w:noProof/>
                <w:sz w:val="16"/>
                <w:szCs w:val="16"/>
                <w:lang w:val="en-US"/>
              </w:rPr>
              <w:t>Sensitising</w:t>
            </w:r>
          </w:p>
        </w:tc>
        <w:tc>
          <w:tcPr>
            <w:tcW w:w="6940" w:type="dxa"/>
          </w:tcPr>
          <w:p w14:paraId="4A00319A" w14:textId="77777777" w:rsidR="002516C4" w:rsidRPr="000F1829" w:rsidRDefault="002516C4" w:rsidP="0074484D">
            <w:pPr>
              <w:rPr>
                <w:noProof/>
                <w:sz w:val="16"/>
                <w:szCs w:val="16"/>
                <w:lang w:val="en-US"/>
              </w:rPr>
            </w:pPr>
            <w:r w:rsidRPr="000F1829">
              <w:rPr>
                <w:noProof/>
                <w:sz w:val="16"/>
                <w:szCs w:val="16"/>
                <w:lang w:val="en-US"/>
              </w:rPr>
              <w:t>substances and preparations which, in case of inhaling or cutaneous penetration, can lead to a hypersensitisation, so that renewed exposure to the substance or preparation will cause characteristic harmful effects. This property can only be considered if test methods are available.</w:t>
            </w:r>
          </w:p>
        </w:tc>
      </w:tr>
      <w:tr w:rsidR="009F579C" w:rsidRPr="00236C5D" w14:paraId="58762A2B" w14:textId="77777777" w:rsidTr="00082ABF">
        <w:tc>
          <w:tcPr>
            <w:tcW w:w="516" w:type="dxa"/>
          </w:tcPr>
          <w:p w14:paraId="1AE4753E" w14:textId="77777777" w:rsidR="002516C4" w:rsidRPr="000F1829" w:rsidRDefault="002516C4" w:rsidP="00D039D4">
            <w:pPr>
              <w:rPr>
                <w:b/>
                <w:noProof/>
                <w:sz w:val="16"/>
                <w:szCs w:val="16"/>
                <w:lang w:val="en-US"/>
              </w:rPr>
            </w:pPr>
            <w:r w:rsidRPr="000F1829">
              <w:rPr>
                <w:b/>
                <w:noProof/>
                <w:sz w:val="16"/>
                <w:szCs w:val="16"/>
                <w:lang w:val="en-US"/>
              </w:rPr>
              <w:t>15.</w:t>
            </w:r>
          </w:p>
        </w:tc>
        <w:tc>
          <w:tcPr>
            <w:tcW w:w="1616" w:type="dxa"/>
          </w:tcPr>
          <w:p w14:paraId="49729E52" w14:textId="77777777" w:rsidR="002516C4" w:rsidRPr="000F1829" w:rsidRDefault="002516C4" w:rsidP="002516C4">
            <w:pPr>
              <w:jc w:val="left"/>
              <w:rPr>
                <w:b/>
                <w:noProof/>
                <w:sz w:val="16"/>
                <w:szCs w:val="16"/>
                <w:lang w:val="en-US"/>
              </w:rPr>
            </w:pPr>
            <w:r w:rsidRPr="000F1829">
              <w:rPr>
                <w:b/>
                <w:noProof/>
                <w:sz w:val="16"/>
                <w:szCs w:val="16"/>
                <w:lang w:val="en-US"/>
              </w:rPr>
              <w:t>Ecotoxic</w:t>
            </w:r>
          </w:p>
        </w:tc>
        <w:tc>
          <w:tcPr>
            <w:tcW w:w="6940" w:type="dxa"/>
          </w:tcPr>
          <w:p w14:paraId="4D307E9D" w14:textId="77777777" w:rsidR="002516C4" w:rsidRPr="000F1829" w:rsidRDefault="002516C4" w:rsidP="0074484D">
            <w:pPr>
              <w:rPr>
                <w:noProof/>
                <w:sz w:val="16"/>
                <w:szCs w:val="16"/>
                <w:lang w:val="en-US"/>
              </w:rPr>
            </w:pPr>
            <w:r w:rsidRPr="000F1829">
              <w:rPr>
                <w:noProof/>
                <w:sz w:val="16"/>
                <w:szCs w:val="16"/>
                <w:lang w:val="en-US"/>
              </w:rPr>
              <w:t>substances and preparations with inherent or potential immediate or deferred risks for one or several environmental components.</w:t>
            </w:r>
          </w:p>
        </w:tc>
      </w:tr>
      <w:tr w:rsidR="009F579C" w:rsidRPr="00236C5D" w14:paraId="52132FCF" w14:textId="77777777" w:rsidTr="00082ABF">
        <w:tc>
          <w:tcPr>
            <w:tcW w:w="516" w:type="dxa"/>
          </w:tcPr>
          <w:p w14:paraId="483CAB5B" w14:textId="77777777" w:rsidR="002516C4" w:rsidRPr="000F1829" w:rsidRDefault="002516C4" w:rsidP="00D039D4">
            <w:pPr>
              <w:rPr>
                <w:b/>
                <w:noProof/>
                <w:sz w:val="16"/>
                <w:szCs w:val="16"/>
                <w:lang w:val="en-US"/>
              </w:rPr>
            </w:pPr>
            <w:r w:rsidRPr="000F1829">
              <w:rPr>
                <w:b/>
                <w:noProof/>
                <w:sz w:val="16"/>
                <w:szCs w:val="16"/>
                <w:lang w:val="en-US"/>
              </w:rPr>
              <w:t>16.</w:t>
            </w:r>
          </w:p>
        </w:tc>
        <w:tc>
          <w:tcPr>
            <w:tcW w:w="1616" w:type="dxa"/>
          </w:tcPr>
          <w:p w14:paraId="5A86A5F0" w14:textId="77777777" w:rsidR="002516C4" w:rsidRPr="000F1829" w:rsidRDefault="002516C4" w:rsidP="002516C4">
            <w:pPr>
              <w:jc w:val="left"/>
              <w:rPr>
                <w:b/>
                <w:noProof/>
                <w:sz w:val="16"/>
                <w:szCs w:val="16"/>
                <w:lang w:val="en-US"/>
              </w:rPr>
            </w:pPr>
            <w:r w:rsidRPr="000F1829">
              <w:rPr>
                <w:b/>
                <w:noProof/>
                <w:sz w:val="16"/>
                <w:szCs w:val="16"/>
                <w:lang w:val="en-US"/>
              </w:rPr>
              <w:t>Dangerous for the environment</w:t>
            </w:r>
          </w:p>
        </w:tc>
        <w:tc>
          <w:tcPr>
            <w:tcW w:w="6940" w:type="dxa"/>
          </w:tcPr>
          <w:p w14:paraId="7A98C6E5" w14:textId="77777777" w:rsidR="002516C4" w:rsidRPr="000F1829" w:rsidRDefault="002516C4" w:rsidP="0074484D">
            <w:pPr>
              <w:rPr>
                <w:noProof/>
                <w:sz w:val="16"/>
                <w:szCs w:val="16"/>
                <w:lang w:val="en-US"/>
              </w:rPr>
            </w:pPr>
            <w:r w:rsidRPr="000F1829">
              <w:rPr>
                <w:noProof/>
                <w:sz w:val="16"/>
                <w:szCs w:val="16"/>
                <w:lang w:val="en-US"/>
              </w:rPr>
              <w:t>substances and preparations which are likely, after elimination, to lead to another substance, by any means, e.g. a lixiviation product, with one of the above characteristics.</w:t>
            </w:r>
          </w:p>
        </w:tc>
      </w:tr>
    </w:tbl>
    <w:p w14:paraId="451DF257" w14:textId="77777777" w:rsidR="00855735" w:rsidRPr="000F1829" w:rsidRDefault="00855735" w:rsidP="00A50661">
      <w:pPr>
        <w:rPr>
          <w:noProof/>
          <w:lang w:val="en-US"/>
        </w:rPr>
      </w:pPr>
    </w:p>
    <w:p w14:paraId="28E6BACA" w14:textId="77777777" w:rsidR="00B827C2" w:rsidRPr="000F1829" w:rsidRDefault="00B827C2" w:rsidP="00A50661">
      <w:pPr>
        <w:rPr>
          <w:noProof/>
          <w:lang w:val="en-US"/>
        </w:rPr>
        <w:sectPr w:rsidR="00B827C2" w:rsidRPr="000F1829" w:rsidSect="00DF62BF">
          <w:headerReference w:type="default" r:id="rId35"/>
          <w:footnotePr>
            <w:numRestart w:val="eachSect"/>
          </w:footnotePr>
          <w:pgSz w:w="11906" w:h="16838"/>
          <w:pgMar w:top="1418" w:right="1418" w:bottom="1418" w:left="1418" w:header="709" w:footer="709" w:gutter="0"/>
          <w:cols w:space="708"/>
          <w:docGrid w:linePitch="360"/>
        </w:sectPr>
      </w:pPr>
    </w:p>
    <w:p w14:paraId="3698A04A" w14:textId="77777777" w:rsidR="00451BA4" w:rsidRPr="001F27D7" w:rsidRDefault="00B827C2" w:rsidP="00B827C2">
      <w:pPr>
        <w:jc w:val="center"/>
        <w:rPr>
          <w:b/>
          <w:i/>
          <w:noProof/>
          <w:highlight w:val="yellow"/>
          <w:lang w:val="en-US"/>
        </w:rPr>
      </w:pPr>
      <w:r w:rsidRPr="001F27D7">
        <w:rPr>
          <w:b/>
          <w:i/>
          <w:noProof/>
          <w:highlight w:val="yellow"/>
          <w:lang w:val="en-US"/>
        </w:rPr>
        <w:lastRenderedPageBreak/>
        <w:t>[</w:t>
      </w:r>
      <w:r w:rsidR="007755C5" w:rsidRPr="001F27D7">
        <w:rPr>
          <w:b/>
          <w:i/>
          <w:noProof/>
          <w:highlight w:val="yellow"/>
          <w:lang w:val="en-US"/>
        </w:rPr>
        <w:t>Insert</w:t>
      </w:r>
      <w:r w:rsidR="00451BA4" w:rsidRPr="001F27D7">
        <w:rPr>
          <w:b/>
          <w:i/>
          <w:noProof/>
          <w:highlight w:val="yellow"/>
          <w:lang w:val="en-US"/>
        </w:rPr>
        <w:t xml:space="preserve"> in case of Works located in an area </w:t>
      </w:r>
      <w:r w:rsidR="00D109EE">
        <w:rPr>
          <w:b/>
          <w:i/>
          <w:noProof/>
          <w:highlight w:val="yellow"/>
          <w:lang w:val="en-US"/>
        </w:rPr>
        <w:t xml:space="preserve">labelled as </w:t>
      </w:r>
      <w:r w:rsidR="00451BA4" w:rsidRPr="001F27D7">
        <w:rPr>
          <w:b/>
          <w:i/>
          <w:noProof/>
          <w:highlight w:val="yellow"/>
          <w:lang w:val="en-US"/>
        </w:rPr>
        <w:t>orange or red by the French Ministry of European and Foreign Affairs</w:t>
      </w:r>
      <w:r w:rsidR="00A972AF" w:rsidRPr="001F27D7">
        <w:rPr>
          <w:rStyle w:val="Appelnotedebasdep"/>
          <w:b/>
          <w:i/>
          <w:noProof/>
          <w:highlight w:val="yellow"/>
          <w:lang w:val="en-US"/>
        </w:rPr>
        <w:footnoteReference w:id="88"/>
      </w:r>
      <w:r w:rsidR="00451BA4" w:rsidRPr="001F27D7">
        <w:rPr>
          <w:b/>
          <w:i/>
          <w:noProof/>
          <w:highlight w:val="yellow"/>
          <w:lang w:val="en-US"/>
        </w:rPr>
        <w:t xml:space="preserve">; otherwise </w:t>
      </w:r>
      <w:r w:rsidR="007755C5" w:rsidRPr="001F27D7">
        <w:rPr>
          <w:b/>
          <w:i/>
          <w:noProof/>
          <w:highlight w:val="yellow"/>
          <w:lang w:val="en-US"/>
        </w:rPr>
        <w:t>delete</w:t>
      </w:r>
      <w:r w:rsidR="00451BA4" w:rsidRPr="001F27D7">
        <w:rPr>
          <w:b/>
          <w:i/>
          <w:noProof/>
          <w:highlight w:val="yellow"/>
          <w:lang w:val="en-US"/>
        </w:rPr>
        <w:t>.</w:t>
      </w:r>
    </w:p>
    <w:p w14:paraId="184A069C" w14:textId="77777777" w:rsidR="00B827C2" w:rsidRPr="001F27D7" w:rsidRDefault="00451BA4" w:rsidP="00B827C2">
      <w:pPr>
        <w:jc w:val="center"/>
        <w:rPr>
          <w:i/>
          <w:noProof/>
          <w:lang w:val="en-US"/>
        </w:rPr>
      </w:pPr>
      <w:r w:rsidRPr="001F27D7">
        <w:rPr>
          <w:i/>
          <w:noProof/>
          <w:highlight w:val="yellow"/>
          <w:lang w:val="en-US"/>
        </w:rPr>
        <w:t>In order to finalize these specifications, the Employer will complete the required information and select the relevant options (highlighted in yellow in the text)</w:t>
      </w:r>
      <w:r w:rsidR="00B827C2" w:rsidRPr="001F27D7">
        <w:rPr>
          <w:b/>
          <w:i/>
          <w:noProof/>
          <w:highlight w:val="yellow"/>
          <w:lang w:val="en-US"/>
        </w:rPr>
        <w:t>]</w:t>
      </w:r>
    </w:p>
    <w:p w14:paraId="6AEC4C56" w14:textId="77777777" w:rsidR="00B827C2" w:rsidRPr="001F27D7" w:rsidRDefault="00B827C2" w:rsidP="00B827C2">
      <w:pPr>
        <w:rPr>
          <w:noProof/>
          <w:lang w:val="en-US"/>
        </w:rPr>
      </w:pPr>
    </w:p>
    <w:p w14:paraId="06396BE4" w14:textId="1980104B" w:rsidR="00B827C2" w:rsidRPr="001F27D7" w:rsidRDefault="007C3C34" w:rsidP="00B827C2">
      <w:pPr>
        <w:jc w:val="center"/>
        <w:rPr>
          <w:b/>
          <w:noProof/>
          <w:sz w:val="28"/>
          <w:szCs w:val="28"/>
          <w:lang w:val="en-US"/>
        </w:rPr>
      </w:pPr>
      <w:r>
        <w:rPr>
          <w:b/>
          <w:noProof/>
          <w:sz w:val="28"/>
          <w:szCs w:val="28"/>
          <w:lang w:val="en-US"/>
        </w:rPr>
        <w:t>Security Specifications</w:t>
      </w:r>
    </w:p>
    <w:p w14:paraId="63ECCBFD" w14:textId="77777777" w:rsidR="00B827C2" w:rsidRPr="001F27D7" w:rsidRDefault="00B827C2" w:rsidP="00B827C2">
      <w:pPr>
        <w:rPr>
          <w:noProof/>
          <w:lang w:val="en-US"/>
        </w:rPr>
      </w:pPr>
    </w:p>
    <w:p w14:paraId="0E5A91AA" w14:textId="77777777" w:rsidR="00B827C2" w:rsidRPr="001F27D7" w:rsidRDefault="00B827C2" w:rsidP="000C5408">
      <w:pPr>
        <w:pStyle w:val="Paragraphedeliste"/>
        <w:numPr>
          <w:ilvl w:val="0"/>
          <w:numId w:val="255"/>
        </w:numPr>
        <w:spacing w:before="80" w:after="80"/>
        <w:ind w:left="567" w:hanging="567"/>
        <w:rPr>
          <w:b/>
          <w:noProof/>
          <w:u w:val="single"/>
          <w:lang w:val="en-US"/>
        </w:rPr>
      </w:pPr>
      <w:r w:rsidRPr="001F27D7">
        <w:rPr>
          <w:b/>
          <w:noProof/>
          <w:u w:val="single"/>
          <w:lang w:val="en-US"/>
        </w:rPr>
        <w:t>Preamble</w:t>
      </w:r>
    </w:p>
    <w:p w14:paraId="4392D7B0" w14:textId="77777777" w:rsidR="00B827C2" w:rsidRPr="001F27D7" w:rsidRDefault="00B827C2" w:rsidP="001D7D19">
      <w:pPr>
        <w:spacing w:before="80" w:after="80"/>
        <w:rPr>
          <w:i/>
          <w:noProof/>
          <w:highlight w:val="yellow"/>
          <w:lang w:val="en-US"/>
        </w:rPr>
      </w:pPr>
      <w:r w:rsidRPr="001F27D7">
        <w:rPr>
          <w:i/>
          <w:noProof/>
          <w:highlight w:val="yellow"/>
          <w:lang w:val="en-US"/>
        </w:rPr>
        <w:t>[Add a description of the security context and, in particular, describe relevant recent events and any warnings issued by local or French authorities or by international institutions.]</w:t>
      </w:r>
    </w:p>
    <w:p w14:paraId="736945DD" w14:textId="77777777" w:rsidR="00B827C2" w:rsidRPr="001F27D7" w:rsidRDefault="00B827C2" w:rsidP="001D7D19">
      <w:pPr>
        <w:spacing w:before="80" w:after="80"/>
        <w:rPr>
          <w:b/>
          <w:i/>
          <w:noProof/>
          <w:highlight w:val="yellow"/>
          <w:lang w:val="en-US"/>
        </w:rPr>
      </w:pPr>
      <w:r w:rsidRPr="001F27D7">
        <w:rPr>
          <w:b/>
          <w:i/>
          <w:noProof/>
          <w:highlight w:val="yellow"/>
          <w:lang w:val="en-US"/>
        </w:rPr>
        <w:t>[Describe the roles and responsibilities, tasks and resources provided by the Employer to ensure the security of persons and property: escorts, accommodations, security guards, transport and communication arrangements, etc.]</w:t>
      </w:r>
    </w:p>
    <w:p w14:paraId="28AA21B4" w14:textId="60FDD28E" w:rsidR="00B827C2" w:rsidRPr="001F27D7" w:rsidRDefault="00B827C2" w:rsidP="001D7D19">
      <w:pPr>
        <w:spacing w:before="80" w:after="80"/>
        <w:rPr>
          <w:noProof/>
          <w:lang w:val="en-US"/>
        </w:rPr>
      </w:pPr>
      <w:r w:rsidRPr="001F27D7">
        <w:rPr>
          <w:i/>
          <w:noProof/>
          <w:highlight w:val="yellow"/>
          <w:lang w:val="en-US"/>
        </w:rPr>
        <w:t xml:space="preserve">[If applicable, describe the roles and responsibilities of the lead </w:t>
      </w:r>
      <w:r w:rsidR="00C25424" w:rsidRPr="001F27D7">
        <w:rPr>
          <w:i/>
          <w:noProof/>
          <w:highlight w:val="yellow"/>
          <w:lang w:val="en-US"/>
        </w:rPr>
        <w:t>co</w:t>
      </w:r>
      <w:r w:rsidR="002948C9" w:rsidRPr="001F27D7">
        <w:rPr>
          <w:i/>
          <w:noProof/>
          <w:highlight w:val="yellow"/>
          <w:lang w:val="en-US"/>
        </w:rPr>
        <w:t>ntractor</w:t>
      </w:r>
      <w:r w:rsidRPr="001F27D7">
        <w:rPr>
          <w:i/>
          <w:noProof/>
          <w:highlight w:val="yellow"/>
          <w:lang w:val="en-US"/>
        </w:rPr>
        <w:t xml:space="preserve"> with respect to security management in the case of </w:t>
      </w:r>
      <w:r w:rsidR="00602CD7">
        <w:rPr>
          <w:i/>
          <w:noProof/>
          <w:highlight w:val="yellow"/>
          <w:lang w:val="en-US"/>
        </w:rPr>
        <w:t>C</w:t>
      </w:r>
      <w:r w:rsidR="00602CD7" w:rsidRPr="001F27D7">
        <w:rPr>
          <w:i/>
          <w:noProof/>
          <w:highlight w:val="yellow"/>
          <w:lang w:val="en-US"/>
        </w:rPr>
        <w:t xml:space="preserve">ontracts </w:t>
      </w:r>
      <w:r w:rsidRPr="001F27D7">
        <w:rPr>
          <w:i/>
          <w:noProof/>
          <w:highlight w:val="yellow"/>
          <w:lang w:val="en-US"/>
        </w:rPr>
        <w:t>divided into lots.]</w:t>
      </w:r>
    </w:p>
    <w:p w14:paraId="21DBB7F4" w14:textId="04836C1A" w:rsidR="00B827C2" w:rsidRPr="001F27D7" w:rsidRDefault="00B827C2" w:rsidP="001D7D19">
      <w:pPr>
        <w:spacing w:before="80" w:after="80"/>
        <w:rPr>
          <w:noProof/>
          <w:lang w:val="en-US"/>
        </w:rPr>
      </w:pPr>
      <w:r w:rsidRPr="001F27D7">
        <w:rPr>
          <w:noProof/>
          <w:lang w:val="en-US"/>
        </w:rPr>
        <w:t xml:space="preserve">The Contractor must show the care it exercises to protect its employees who perform </w:t>
      </w:r>
      <w:r w:rsidR="001D7D19" w:rsidRPr="001F27D7">
        <w:rPr>
          <w:noProof/>
          <w:lang w:val="en-US"/>
        </w:rPr>
        <w:t>W</w:t>
      </w:r>
      <w:r w:rsidRPr="001F27D7">
        <w:rPr>
          <w:noProof/>
          <w:lang w:val="en-US"/>
        </w:rPr>
        <w:t>orks in the country. Therefore, it must identify the risks</w:t>
      </w:r>
      <w:r w:rsidR="001702E1">
        <w:rPr>
          <w:noProof/>
          <w:lang w:val="en-US"/>
        </w:rPr>
        <w:t xml:space="preserve"> </w:t>
      </w:r>
      <w:r w:rsidR="001702E1" w:rsidRPr="00AD1C87">
        <w:rPr>
          <w:noProof/>
          <w:lang w:val="en-US"/>
        </w:rPr>
        <w:t>(</w:t>
      </w:r>
      <w:r w:rsidR="001702E1">
        <w:rPr>
          <w:noProof/>
          <w:lang w:val="en-US"/>
        </w:rPr>
        <w:t>including</w:t>
      </w:r>
      <w:r w:rsidR="001702E1" w:rsidRPr="00AD1C87">
        <w:rPr>
          <w:noProof/>
          <w:lang w:val="en-US"/>
        </w:rPr>
        <w:t xml:space="preserve"> the risks </w:t>
      </w:r>
      <w:r w:rsidR="00A45D47">
        <w:rPr>
          <w:noProof/>
          <w:lang w:val="en-US"/>
        </w:rPr>
        <w:t>associated with its security system and affecting the people inside and outise the Site</w:t>
      </w:r>
      <w:r w:rsidR="001702E1" w:rsidRPr="00AD1C87">
        <w:rPr>
          <w:noProof/>
          <w:lang w:val="en-US"/>
        </w:rPr>
        <w:t>)</w:t>
      </w:r>
      <w:r w:rsidRPr="001F27D7">
        <w:rPr>
          <w:noProof/>
          <w:lang w:val="en-US"/>
        </w:rPr>
        <w:t xml:space="preserve"> and, in light of this analysis, define prevention and protection resources, incorporating additional resources therein, which may be organisational, technical or human resources. </w:t>
      </w:r>
      <w:r w:rsidR="00A45D47" w:rsidRPr="00AD1C87">
        <w:rPr>
          <w:noProof/>
          <w:lang w:val="en-US"/>
        </w:rPr>
        <w:t>It will also be guided by the principles of proportionality and international good practices in recruitment, rules of conduct, training, equipment and supervision of security personnel (including direct or contract</w:t>
      </w:r>
      <w:r w:rsidR="00A45D47">
        <w:rPr>
          <w:noProof/>
          <w:lang w:val="en-US"/>
        </w:rPr>
        <w:t>ed</w:t>
      </w:r>
      <w:r w:rsidR="00A45D47" w:rsidRPr="00AD1C87">
        <w:rPr>
          <w:noProof/>
          <w:lang w:val="en-US"/>
        </w:rPr>
        <w:t xml:space="preserve"> employees) and by the law in force in the country. The Contractor will not authorize the use of force by direct or contract</w:t>
      </w:r>
      <w:r w:rsidR="00A45D47">
        <w:rPr>
          <w:noProof/>
          <w:lang w:val="en-US"/>
        </w:rPr>
        <w:t>ed</w:t>
      </w:r>
      <w:r w:rsidR="00A45D47" w:rsidRPr="00AD1C87">
        <w:rPr>
          <w:noProof/>
          <w:lang w:val="en-US"/>
        </w:rPr>
        <w:t xml:space="preserve"> </w:t>
      </w:r>
      <w:r w:rsidR="00A45D47">
        <w:rPr>
          <w:noProof/>
          <w:lang w:val="en-US"/>
        </w:rPr>
        <w:t>employees</w:t>
      </w:r>
      <w:r w:rsidR="00A45D47" w:rsidRPr="00AD1C87">
        <w:rPr>
          <w:noProof/>
          <w:lang w:val="en-US"/>
        </w:rPr>
        <w:t xml:space="preserve"> to ensure security, except when it is used for preventive or defensive purposes taking into account the nature and seriousness of the threat.</w:t>
      </w:r>
      <w:r w:rsidR="00A45D47">
        <w:rPr>
          <w:noProof/>
          <w:lang w:val="en-US"/>
        </w:rPr>
        <w:t xml:space="preserve"> </w:t>
      </w:r>
      <w:r w:rsidRPr="001F27D7">
        <w:rPr>
          <w:noProof/>
          <w:lang w:val="en-US"/>
        </w:rPr>
        <w:t xml:space="preserve">These </w:t>
      </w:r>
      <w:r w:rsidR="00A45D47">
        <w:rPr>
          <w:noProof/>
          <w:lang w:val="en-US"/>
        </w:rPr>
        <w:t>item</w:t>
      </w:r>
      <w:r w:rsidR="00A45D47" w:rsidRPr="001F27D7">
        <w:rPr>
          <w:noProof/>
          <w:lang w:val="en-US"/>
        </w:rPr>
        <w:t xml:space="preserve">s </w:t>
      </w:r>
      <w:r w:rsidRPr="001F27D7">
        <w:rPr>
          <w:noProof/>
          <w:lang w:val="en-US"/>
        </w:rPr>
        <w:t>shall be described in a methodology, which for each of the headings below must address and describe what the Contractor has planned.</w:t>
      </w:r>
    </w:p>
    <w:p w14:paraId="052CE303" w14:textId="77777777" w:rsidR="00C25424" w:rsidRPr="001F27D7" w:rsidRDefault="00C25424" w:rsidP="001D7D19">
      <w:pPr>
        <w:spacing w:before="80" w:after="80"/>
        <w:rPr>
          <w:noProof/>
          <w:lang w:val="en-US"/>
        </w:rPr>
      </w:pPr>
    </w:p>
    <w:p w14:paraId="260D95A0" w14:textId="77777777" w:rsidR="00B827C2" w:rsidRPr="001F27D7" w:rsidRDefault="00E05467" w:rsidP="001D7D19">
      <w:pPr>
        <w:pBdr>
          <w:top w:val="single" w:sz="4" w:space="1" w:color="auto"/>
          <w:left w:val="single" w:sz="4" w:space="4" w:color="auto"/>
          <w:bottom w:val="single" w:sz="4" w:space="1" w:color="auto"/>
          <w:right w:val="single" w:sz="4" w:space="4" w:color="auto"/>
        </w:pBdr>
        <w:spacing w:before="80" w:after="80"/>
        <w:jc w:val="center"/>
        <w:rPr>
          <w:b/>
          <w:noProof/>
          <w:lang w:val="en-US"/>
        </w:rPr>
      </w:pPr>
      <w:r w:rsidRPr="001F27D7">
        <w:rPr>
          <w:b/>
          <w:noProof/>
          <w:lang w:val="en-US"/>
        </w:rPr>
        <w:t>Disclaimers:</w:t>
      </w:r>
    </w:p>
    <w:p w14:paraId="7231E30E" w14:textId="77777777" w:rsidR="00E05467" w:rsidRPr="001F27D7" w:rsidRDefault="00E05467" w:rsidP="001D7D19">
      <w:pPr>
        <w:pBdr>
          <w:top w:val="single" w:sz="4" w:space="1" w:color="auto"/>
          <w:left w:val="single" w:sz="4" w:space="4" w:color="auto"/>
          <w:bottom w:val="single" w:sz="4" w:space="1" w:color="auto"/>
          <w:right w:val="single" w:sz="4" w:space="4" w:color="auto"/>
        </w:pBdr>
        <w:spacing w:before="80" w:after="80"/>
        <w:ind w:left="567" w:hanging="567"/>
        <w:rPr>
          <w:noProof/>
          <w:lang w:val="en-US"/>
        </w:rPr>
      </w:pPr>
      <w:r w:rsidRPr="001F27D7">
        <w:rPr>
          <w:noProof/>
          <w:lang w:val="en-US"/>
        </w:rPr>
        <w:t>1 </w:t>
      </w:r>
      <w:r w:rsidRPr="001F27D7">
        <w:rPr>
          <w:noProof/>
          <w:lang w:val="en-US"/>
        </w:rPr>
        <w:noBreakHyphen/>
        <w:t> </w:t>
      </w:r>
      <w:r w:rsidRPr="001F27D7">
        <w:rPr>
          <w:noProof/>
          <w:lang w:val="en-US"/>
        </w:rPr>
        <w:tab/>
        <w:t xml:space="preserve">Although the specified admissibility </w:t>
      </w:r>
      <w:r w:rsidR="00BE6318" w:rsidRPr="001F27D7">
        <w:rPr>
          <w:noProof/>
          <w:lang w:val="en-US"/>
        </w:rPr>
        <w:t>requirements</w:t>
      </w:r>
      <w:r w:rsidRPr="001F27D7">
        <w:rPr>
          <w:noProof/>
          <w:lang w:val="en-US"/>
        </w:rPr>
        <w:t xml:space="preserve"> endeavour to correlate with the potential risks to which the Contract may be exposed, they are intended to be used solely to evaluate Bids in order to eliminate Bids that do not meet a minimum set of requirements. They are in no event to be understood to constitute sufficient measures to ensure the security of persons</w:t>
      </w:r>
      <w:r w:rsidR="00A65B8C" w:rsidRPr="001F27D7">
        <w:rPr>
          <w:noProof/>
          <w:lang w:val="en-US"/>
        </w:rPr>
        <w:t xml:space="preserve"> and property in</w:t>
      </w:r>
      <w:r w:rsidRPr="001F27D7">
        <w:rPr>
          <w:noProof/>
          <w:lang w:val="en-US"/>
        </w:rPr>
        <w:t xml:space="preserve"> connection with the Contract. </w:t>
      </w:r>
      <w:r w:rsidRPr="001F27D7">
        <w:rPr>
          <w:b/>
          <w:noProof/>
          <w:lang w:val="en-US"/>
        </w:rPr>
        <w:t xml:space="preserve">The risk assessment and security measures to be defined in consequence thereof are the responsibility of the Contractor, who shall explain them in its security methodology. </w:t>
      </w:r>
    </w:p>
    <w:p w14:paraId="7EE0784F" w14:textId="77777777" w:rsidR="00E05467" w:rsidRPr="001F27D7" w:rsidRDefault="00E05467" w:rsidP="001D7D19">
      <w:pPr>
        <w:pBdr>
          <w:top w:val="single" w:sz="4" w:space="1" w:color="auto"/>
          <w:left w:val="single" w:sz="4" w:space="4" w:color="auto"/>
          <w:bottom w:val="single" w:sz="4" w:space="1" w:color="auto"/>
          <w:right w:val="single" w:sz="4" w:space="4" w:color="auto"/>
        </w:pBdr>
        <w:spacing w:before="80" w:after="80"/>
        <w:ind w:left="567" w:hanging="567"/>
        <w:rPr>
          <w:noProof/>
          <w:lang w:val="en-US"/>
        </w:rPr>
      </w:pPr>
      <w:r w:rsidRPr="001F27D7">
        <w:rPr>
          <w:noProof/>
          <w:lang w:val="en-US"/>
        </w:rPr>
        <w:t>2 </w:t>
      </w:r>
      <w:r w:rsidRPr="001F27D7">
        <w:rPr>
          <w:noProof/>
          <w:lang w:val="en-US"/>
        </w:rPr>
        <w:noBreakHyphen/>
        <w:t> </w:t>
      </w:r>
      <w:r w:rsidRPr="001F27D7">
        <w:rPr>
          <w:noProof/>
          <w:lang w:val="en-US"/>
        </w:rPr>
        <w:tab/>
      </w:r>
      <w:r w:rsidRPr="001F27D7">
        <w:rPr>
          <w:b/>
          <w:noProof/>
          <w:lang w:val="en-US"/>
        </w:rPr>
        <w:t>A methodology that fails to meet any one of the admissibility requirements set out in the sections below will be declared non-compliant and the Bid of the Contractor will be rejected.</w:t>
      </w:r>
    </w:p>
    <w:p w14:paraId="04746205" w14:textId="77777777" w:rsidR="001D7D19" w:rsidRPr="001F27D7" w:rsidRDefault="001D7D19" w:rsidP="001D7D19">
      <w:pPr>
        <w:spacing w:before="80" w:after="80"/>
        <w:rPr>
          <w:b/>
          <w:noProof/>
          <w:u w:val="single"/>
          <w:lang w:val="en-US"/>
        </w:rPr>
      </w:pPr>
    </w:p>
    <w:p w14:paraId="7FE0FBE8" w14:textId="77777777" w:rsidR="001D7D19" w:rsidRPr="001F27D7" w:rsidRDefault="001D7D19" w:rsidP="001D7D19">
      <w:pPr>
        <w:spacing w:before="80" w:after="80"/>
        <w:rPr>
          <w:b/>
          <w:noProof/>
          <w:u w:val="single"/>
          <w:lang w:val="en-US"/>
        </w:rPr>
      </w:pPr>
    </w:p>
    <w:p w14:paraId="752CE5EB" w14:textId="77777777" w:rsidR="00E05467" w:rsidRPr="001F27D7" w:rsidRDefault="00E05467" w:rsidP="000C5408">
      <w:pPr>
        <w:pStyle w:val="Paragraphedeliste"/>
        <w:numPr>
          <w:ilvl w:val="0"/>
          <w:numId w:val="255"/>
        </w:numPr>
        <w:spacing w:before="80" w:after="80"/>
        <w:ind w:left="567" w:hanging="567"/>
        <w:rPr>
          <w:b/>
          <w:noProof/>
          <w:u w:val="single"/>
          <w:lang w:val="en-US"/>
        </w:rPr>
      </w:pPr>
      <w:r w:rsidRPr="001F27D7">
        <w:rPr>
          <w:b/>
          <w:noProof/>
          <w:u w:val="single"/>
          <w:lang w:val="en-US"/>
        </w:rPr>
        <w:t>Analysis of security issues and threats</w:t>
      </w:r>
    </w:p>
    <w:p w14:paraId="567D6547" w14:textId="77777777" w:rsidR="00E05467" w:rsidRPr="001F27D7" w:rsidRDefault="00E05467" w:rsidP="001D7D19">
      <w:pPr>
        <w:spacing w:before="80" w:after="80"/>
        <w:rPr>
          <w:noProof/>
          <w:lang w:val="en-US"/>
        </w:rPr>
      </w:pPr>
      <w:r w:rsidRPr="001F27D7">
        <w:rPr>
          <w:noProof/>
          <w:lang w:val="en-US"/>
        </w:rPr>
        <w:t xml:space="preserve">The Contractor shall describe its view of the security environment and threats in the area where the Contract will be performed and/or the danger area, and present a security analysis for the relevant area and for the activities it will perform therein. It shall specify the method and references used to perform this analysis and describe the main threat scenarios that can be identified at the bidding stage. </w:t>
      </w:r>
    </w:p>
    <w:p w14:paraId="23A326D7" w14:textId="77777777" w:rsidR="00B827C2" w:rsidRPr="001F27D7" w:rsidRDefault="00E05467" w:rsidP="001D7D19">
      <w:pPr>
        <w:spacing w:before="80" w:after="80"/>
        <w:rPr>
          <w:noProof/>
          <w:lang w:val="en-US"/>
        </w:rPr>
      </w:pPr>
      <w:r w:rsidRPr="001F27D7">
        <w:rPr>
          <w:noProof/>
          <w:lang w:val="en-US"/>
        </w:rPr>
        <w:t>In addition, it shall at all times be able to share information learned from its country watch by its local organisation or head office.</w:t>
      </w:r>
    </w:p>
    <w:tbl>
      <w:tblPr>
        <w:tblStyle w:val="Grilledutableau"/>
        <w:tblW w:w="0" w:type="auto"/>
        <w:shd w:val="clear" w:color="auto" w:fill="EEECE1" w:themeFill="background2"/>
        <w:tblLook w:val="04A0" w:firstRow="1" w:lastRow="0" w:firstColumn="1" w:lastColumn="0" w:noHBand="0" w:noVBand="1"/>
      </w:tblPr>
      <w:tblGrid>
        <w:gridCol w:w="9060"/>
      </w:tblGrid>
      <w:tr w:rsidR="00D1135C" w:rsidRPr="00236C5D" w14:paraId="0E622601" w14:textId="77777777" w:rsidTr="001D7D19">
        <w:tc>
          <w:tcPr>
            <w:tcW w:w="9210" w:type="dxa"/>
            <w:shd w:val="clear" w:color="auto" w:fill="EEECE1" w:themeFill="background2"/>
          </w:tcPr>
          <w:p w14:paraId="4515DBF9" w14:textId="77777777" w:rsidR="00D1135C" w:rsidRPr="001F27D7" w:rsidRDefault="00D1135C" w:rsidP="001D7D19">
            <w:pPr>
              <w:spacing w:before="80" w:after="80"/>
              <w:rPr>
                <w:b/>
                <w:noProof/>
                <w:lang w:val="en-US"/>
              </w:rPr>
            </w:pPr>
            <w:r w:rsidRPr="001F27D7">
              <w:rPr>
                <w:b/>
                <w:noProof/>
                <w:u w:val="single"/>
                <w:lang w:val="en-US"/>
              </w:rPr>
              <w:lastRenderedPageBreak/>
              <w:t>Admissibility requirements</w:t>
            </w:r>
            <w:r w:rsidRPr="001F27D7">
              <w:rPr>
                <w:b/>
                <w:noProof/>
                <w:lang w:val="en-US"/>
              </w:rPr>
              <w:t>:</w:t>
            </w:r>
          </w:p>
          <w:p w14:paraId="72A4BF70" w14:textId="77777777" w:rsidR="00D1135C" w:rsidRPr="001F27D7" w:rsidRDefault="00D1135C" w:rsidP="000C5408">
            <w:pPr>
              <w:pStyle w:val="Paragraphedeliste"/>
              <w:numPr>
                <w:ilvl w:val="0"/>
                <w:numId w:val="256"/>
              </w:numPr>
              <w:spacing w:before="80" w:after="80"/>
              <w:ind w:left="714" w:hanging="357"/>
              <w:contextualSpacing w:val="0"/>
              <w:rPr>
                <w:noProof/>
                <w:lang w:val="en-US"/>
              </w:rPr>
            </w:pPr>
            <w:r w:rsidRPr="001F27D7">
              <w:rPr>
                <w:noProof/>
                <w:lang w:val="en-US"/>
              </w:rPr>
              <w:t>Document describing the method used to carry out this analysis;</w:t>
            </w:r>
          </w:p>
          <w:p w14:paraId="35511FAD" w14:textId="77777777" w:rsidR="00D1135C" w:rsidRPr="001F27D7" w:rsidRDefault="00D1135C" w:rsidP="000C5408">
            <w:pPr>
              <w:pStyle w:val="Paragraphedeliste"/>
              <w:numPr>
                <w:ilvl w:val="0"/>
                <w:numId w:val="256"/>
              </w:numPr>
              <w:spacing w:before="80" w:after="80"/>
              <w:ind w:left="714" w:hanging="357"/>
              <w:contextualSpacing w:val="0"/>
              <w:rPr>
                <w:noProof/>
                <w:lang w:val="en-US"/>
              </w:rPr>
            </w:pPr>
            <w:r w:rsidRPr="001F27D7">
              <w:rPr>
                <w:noProof/>
                <w:lang w:val="en-US"/>
              </w:rPr>
              <w:t>At least one identifiable reference source must be used;</w:t>
            </w:r>
          </w:p>
          <w:p w14:paraId="04391096" w14:textId="77777777" w:rsidR="00D1135C" w:rsidRPr="001F27D7" w:rsidRDefault="00D1135C" w:rsidP="000C5408">
            <w:pPr>
              <w:pStyle w:val="Paragraphedeliste"/>
              <w:numPr>
                <w:ilvl w:val="0"/>
                <w:numId w:val="256"/>
              </w:numPr>
              <w:spacing w:before="80" w:after="80"/>
              <w:ind w:left="714" w:hanging="357"/>
              <w:contextualSpacing w:val="0"/>
              <w:rPr>
                <w:noProof/>
                <w:lang w:val="en-US"/>
              </w:rPr>
            </w:pPr>
            <w:r w:rsidRPr="001F27D7">
              <w:rPr>
                <w:noProof/>
                <w:lang w:val="en-US"/>
              </w:rPr>
              <w:t>Identification and evaluation of security threats in relation to the contract;</w:t>
            </w:r>
          </w:p>
          <w:p w14:paraId="1C3DEAB7" w14:textId="77777777" w:rsidR="00D1135C" w:rsidRPr="001F27D7" w:rsidRDefault="00D1135C" w:rsidP="000C5408">
            <w:pPr>
              <w:pStyle w:val="Paragraphedeliste"/>
              <w:numPr>
                <w:ilvl w:val="0"/>
                <w:numId w:val="256"/>
              </w:numPr>
              <w:spacing w:before="80" w:after="80"/>
              <w:ind w:left="714" w:hanging="357"/>
              <w:contextualSpacing w:val="0"/>
              <w:rPr>
                <w:noProof/>
                <w:lang w:val="en-US"/>
              </w:rPr>
            </w:pPr>
            <w:r w:rsidRPr="001F27D7">
              <w:rPr>
                <w:noProof/>
                <w:lang w:val="en-US"/>
              </w:rPr>
              <w:t>Description of measures planned to monitor local security.</w:t>
            </w:r>
          </w:p>
        </w:tc>
      </w:tr>
    </w:tbl>
    <w:p w14:paraId="6658BEB1" w14:textId="77777777" w:rsidR="00D1135C" w:rsidRPr="001F27D7" w:rsidRDefault="00D1135C" w:rsidP="000C5408">
      <w:pPr>
        <w:pStyle w:val="Paragraphedeliste"/>
        <w:keepNext/>
        <w:keepLines/>
        <w:numPr>
          <w:ilvl w:val="0"/>
          <w:numId w:val="255"/>
        </w:numPr>
        <w:spacing w:before="80" w:after="80"/>
        <w:ind w:left="567" w:hanging="567"/>
        <w:rPr>
          <w:b/>
          <w:noProof/>
          <w:u w:val="single"/>
          <w:lang w:val="en-US"/>
        </w:rPr>
      </w:pPr>
      <w:r w:rsidRPr="001F27D7">
        <w:rPr>
          <w:b/>
          <w:noProof/>
          <w:u w:val="single"/>
          <w:lang w:val="en-US"/>
        </w:rPr>
        <w:t>General security organisation</w:t>
      </w:r>
    </w:p>
    <w:p w14:paraId="75986D54" w14:textId="0F20177A" w:rsidR="00E05467" w:rsidRPr="001F27D7" w:rsidRDefault="00D1135C" w:rsidP="001D7D19">
      <w:pPr>
        <w:spacing w:before="80" w:after="80"/>
        <w:rPr>
          <w:noProof/>
          <w:lang w:val="en-US"/>
        </w:rPr>
      </w:pPr>
      <w:r w:rsidRPr="001F27D7">
        <w:rPr>
          <w:noProof/>
          <w:lang w:val="en-US"/>
        </w:rPr>
        <w:t xml:space="preserve">The Contractor shall define the general security roles and responsibilities within its organisation and the allocation of the associated tasks for this Contract (including </w:t>
      </w:r>
      <w:r w:rsidR="00BE35D5">
        <w:rPr>
          <w:noProof/>
          <w:lang w:val="en-US"/>
        </w:rPr>
        <w:t>S</w:t>
      </w:r>
      <w:r w:rsidRPr="001F27D7">
        <w:rPr>
          <w:noProof/>
          <w:lang w:val="en-US"/>
        </w:rPr>
        <w:t xml:space="preserve">ubcontractors and </w:t>
      </w:r>
      <w:r w:rsidR="00BE35D5">
        <w:rPr>
          <w:noProof/>
          <w:lang w:val="en-US"/>
        </w:rPr>
        <w:t>JV partners</w:t>
      </w:r>
      <w:r w:rsidRPr="001F27D7">
        <w:rPr>
          <w:noProof/>
          <w:lang w:val="en-US"/>
        </w:rPr>
        <w:t>), and shall designate a security reference person. It shall define the planned organisation and resources. In the event of a Joint Venture (JV), the leader shall designate a security officer as the JV’s sole contact for this Contract.</w:t>
      </w:r>
    </w:p>
    <w:tbl>
      <w:tblPr>
        <w:tblStyle w:val="Grilledutableau"/>
        <w:tblW w:w="0" w:type="auto"/>
        <w:shd w:val="clear" w:color="auto" w:fill="EEECE1" w:themeFill="background2"/>
        <w:tblLook w:val="04A0" w:firstRow="1" w:lastRow="0" w:firstColumn="1" w:lastColumn="0" w:noHBand="0" w:noVBand="1"/>
      </w:tblPr>
      <w:tblGrid>
        <w:gridCol w:w="9060"/>
      </w:tblGrid>
      <w:tr w:rsidR="00D1135C" w:rsidRPr="00236C5D" w14:paraId="0238A53E" w14:textId="77777777" w:rsidTr="001D7D19">
        <w:tc>
          <w:tcPr>
            <w:tcW w:w="9210" w:type="dxa"/>
            <w:shd w:val="clear" w:color="auto" w:fill="EEECE1" w:themeFill="background2"/>
          </w:tcPr>
          <w:p w14:paraId="73A73855" w14:textId="77777777" w:rsidR="00D1135C" w:rsidRPr="001F27D7" w:rsidRDefault="00D1135C" w:rsidP="001D7D19">
            <w:pPr>
              <w:spacing w:before="80" w:after="80"/>
              <w:rPr>
                <w:b/>
                <w:noProof/>
                <w:lang w:val="en-US"/>
              </w:rPr>
            </w:pPr>
            <w:r w:rsidRPr="001F27D7">
              <w:rPr>
                <w:b/>
                <w:noProof/>
                <w:u w:val="single"/>
                <w:lang w:val="en-US"/>
              </w:rPr>
              <w:t>Admissibility requirements</w:t>
            </w:r>
            <w:r w:rsidRPr="001F27D7">
              <w:rPr>
                <w:b/>
                <w:noProof/>
                <w:lang w:val="en-US"/>
              </w:rPr>
              <w:t>:</w:t>
            </w:r>
          </w:p>
          <w:p w14:paraId="712908CA" w14:textId="77777777" w:rsidR="00D1135C" w:rsidRPr="001F27D7" w:rsidRDefault="00D1135C" w:rsidP="000C5408">
            <w:pPr>
              <w:pStyle w:val="Paragraphedeliste"/>
              <w:numPr>
                <w:ilvl w:val="0"/>
                <w:numId w:val="256"/>
              </w:numPr>
              <w:spacing w:before="80" w:after="80"/>
              <w:ind w:left="714" w:hanging="357"/>
              <w:contextualSpacing w:val="0"/>
              <w:rPr>
                <w:noProof/>
                <w:lang w:val="en-US"/>
              </w:rPr>
            </w:pPr>
            <w:r w:rsidRPr="001F27D7">
              <w:rPr>
                <w:noProof/>
                <w:lang w:val="en-US"/>
              </w:rPr>
              <w:t>Description of the organisation;</w:t>
            </w:r>
          </w:p>
          <w:p w14:paraId="4E432D96" w14:textId="77777777" w:rsidR="00D1135C" w:rsidRPr="001F27D7" w:rsidRDefault="00D1135C" w:rsidP="000C5408">
            <w:pPr>
              <w:pStyle w:val="Paragraphedeliste"/>
              <w:numPr>
                <w:ilvl w:val="0"/>
                <w:numId w:val="256"/>
              </w:numPr>
              <w:spacing w:before="80" w:after="80"/>
              <w:ind w:left="714" w:hanging="357"/>
              <w:contextualSpacing w:val="0"/>
              <w:rPr>
                <w:noProof/>
                <w:lang w:val="en-US"/>
              </w:rPr>
            </w:pPr>
            <w:r w:rsidRPr="001F27D7">
              <w:rPr>
                <w:noProof/>
                <w:lang w:val="en-US"/>
              </w:rPr>
              <w:t>The Contractor (and each member in the case of a JV) shall provide the name of the company’s internal security officer, who shall be responsible for defining and monitoring the measures implemented for the Contract.</w:t>
            </w:r>
          </w:p>
        </w:tc>
      </w:tr>
    </w:tbl>
    <w:p w14:paraId="5227F584" w14:textId="77777777" w:rsidR="001D7D19" w:rsidRPr="001F27D7" w:rsidRDefault="001D7D19" w:rsidP="00C3580C">
      <w:pPr>
        <w:spacing w:before="80" w:after="80"/>
        <w:rPr>
          <w:b/>
          <w:noProof/>
          <w:u w:val="single"/>
          <w:lang w:val="en-US"/>
        </w:rPr>
      </w:pPr>
    </w:p>
    <w:p w14:paraId="6202B96C" w14:textId="77777777" w:rsidR="001D7D19" w:rsidRPr="001F27D7" w:rsidRDefault="001D7D19" w:rsidP="00C3580C">
      <w:pPr>
        <w:spacing w:before="80" w:after="80"/>
        <w:rPr>
          <w:b/>
          <w:noProof/>
          <w:u w:val="single"/>
          <w:lang w:val="en-US"/>
        </w:rPr>
      </w:pPr>
    </w:p>
    <w:p w14:paraId="1D90475E" w14:textId="77777777" w:rsidR="00D1135C" w:rsidRPr="001F27D7" w:rsidRDefault="00D1135C" w:rsidP="000C5408">
      <w:pPr>
        <w:pStyle w:val="Paragraphedeliste"/>
        <w:numPr>
          <w:ilvl w:val="0"/>
          <w:numId w:val="255"/>
        </w:numPr>
        <w:spacing w:before="80" w:after="80"/>
        <w:ind w:left="567" w:hanging="567"/>
        <w:rPr>
          <w:b/>
          <w:noProof/>
          <w:u w:val="single"/>
          <w:lang w:val="en-US"/>
        </w:rPr>
      </w:pPr>
      <w:r w:rsidRPr="001F27D7">
        <w:rPr>
          <w:b/>
          <w:noProof/>
          <w:u w:val="single"/>
          <w:lang w:val="en-US"/>
        </w:rPr>
        <w:t>Specific security measures planned</w:t>
      </w:r>
    </w:p>
    <w:p w14:paraId="430EA08A" w14:textId="77777777" w:rsidR="00D1135C" w:rsidRPr="001F27D7" w:rsidRDefault="00D1135C" w:rsidP="001D7D19">
      <w:pPr>
        <w:spacing w:before="80" w:after="80"/>
        <w:rPr>
          <w:noProof/>
          <w:lang w:val="en-US"/>
        </w:rPr>
      </w:pPr>
      <w:r w:rsidRPr="001F27D7">
        <w:rPr>
          <w:noProof/>
          <w:lang w:val="en-US"/>
        </w:rPr>
        <w:t>Based on its own security analysis and the main threat scenarios it may have identified, the Contractor shall plan specific and appropriate measures. These measures shall cover at least the following matters:</w:t>
      </w:r>
    </w:p>
    <w:p w14:paraId="23319B3C" w14:textId="77777777" w:rsidR="001D7D19" w:rsidRPr="001F27D7" w:rsidRDefault="001D7D19" w:rsidP="001D7D19">
      <w:pPr>
        <w:spacing w:before="80" w:after="80"/>
        <w:rPr>
          <w:noProof/>
          <w:lang w:val="en-US"/>
        </w:rPr>
      </w:pPr>
    </w:p>
    <w:p w14:paraId="411D231D" w14:textId="77777777" w:rsidR="00D1135C" w:rsidRPr="001F27D7" w:rsidRDefault="00D1135C" w:rsidP="001D7D19">
      <w:pPr>
        <w:spacing w:before="80" w:after="80"/>
        <w:ind w:left="567" w:hanging="567"/>
        <w:rPr>
          <w:noProof/>
          <w:lang w:val="en-US"/>
        </w:rPr>
      </w:pPr>
      <w:r w:rsidRPr="001F27D7">
        <w:rPr>
          <w:noProof/>
          <w:lang w:val="en-US"/>
        </w:rPr>
        <w:t>4.1</w:t>
      </w:r>
      <w:r w:rsidRPr="001F27D7">
        <w:rPr>
          <w:noProof/>
          <w:lang w:val="en-US"/>
        </w:rPr>
        <w:tab/>
      </w:r>
      <w:r w:rsidRPr="001F27D7">
        <w:rPr>
          <w:noProof/>
          <w:u w:val="single"/>
          <w:lang w:val="en-US"/>
        </w:rPr>
        <w:t>Security organisation</w:t>
      </w:r>
    </w:p>
    <w:p w14:paraId="15D8F2F8" w14:textId="479F7002" w:rsidR="00E05467" w:rsidRDefault="00D1135C" w:rsidP="001D7D19">
      <w:pPr>
        <w:spacing w:before="80" w:after="80"/>
        <w:rPr>
          <w:noProof/>
          <w:lang w:val="en-US"/>
        </w:rPr>
      </w:pPr>
      <w:r w:rsidRPr="001F27D7">
        <w:rPr>
          <w:noProof/>
          <w:lang w:val="en-US"/>
        </w:rPr>
        <w:t>The Contractor shall describe its local security organisation in the country where the Works will be performed. In particular, it shall specify whether this organisation relies on internal resources</w:t>
      </w:r>
      <w:r w:rsidR="0041273E">
        <w:rPr>
          <w:noProof/>
          <w:lang w:val="en-US"/>
        </w:rPr>
        <w:t xml:space="preserve"> (security personnel)</w:t>
      </w:r>
      <w:r w:rsidRPr="001F27D7">
        <w:rPr>
          <w:noProof/>
          <w:lang w:val="en-US"/>
        </w:rPr>
        <w:t>, using its own resources already existing in the country, or whether it uses a local partner, a security services provider or a "</w:t>
      </w:r>
      <w:r w:rsidR="00D710B8">
        <w:rPr>
          <w:noProof/>
          <w:lang w:val="en-US"/>
        </w:rPr>
        <w:t>s</w:t>
      </w:r>
      <w:r w:rsidRPr="001F27D7">
        <w:rPr>
          <w:noProof/>
          <w:lang w:val="en-US"/>
        </w:rPr>
        <w:t xml:space="preserve">ecurity </w:t>
      </w:r>
      <w:r w:rsidR="00D710B8">
        <w:rPr>
          <w:noProof/>
          <w:lang w:val="en-US"/>
        </w:rPr>
        <w:t>o</w:t>
      </w:r>
      <w:r w:rsidRPr="001F27D7">
        <w:rPr>
          <w:noProof/>
          <w:lang w:val="en-US"/>
        </w:rPr>
        <w:t>fficer" dedicated to the Contract, or whether it relies on the country’s State resources and whether it can request them directly. It shall describe the respective roles planned for each participant operating locally.</w:t>
      </w:r>
    </w:p>
    <w:p w14:paraId="19F51495" w14:textId="422FB065" w:rsidR="00483BDD" w:rsidRDefault="0041273E" w:rsidP="001D7D19">
      <w:pPr>
        <w:spacing w:before="80" w:after="80"/>
        <w:rPr>
          <w:noProof/>
          <w:lang w:val="en-US"/>
        </w:rPr>
      </w:pPr>
      <w:r w:rsidRPr="00AD1C87">
        <w:rPr>
          <w:noProof/>
          <w:lang w:val="en-US"/>
        </w:rPr>
        <w:t>If it uses a security provider under the Contract, and for its own security personnel, if a</w:t>
      </w:r>
      <w:r w:rsidR="00483BDD">
        <w:rPr>
          <w:noProof/>
          <w:lang w:val="en-US"/>
        </w:rPr>
        <w:t>ny, the Contractor shall request</w:t>
      </w:r>
      <w:r w:rsidRPr="00AD1C87">
        <w:rPr>
          <w:noProof/>
          <w:lang w:val="en-US"/>
        </w:rPr>
        <w:t xml:space="preserve"> </w:t>
      </w:r>
      <w:r w:rsidR="00483BDD">
        <w:rPr>
          <w:noProof/>
          <w:lang w:val="en-US"/>
        </w:rPr>
        <w:t xml:space="preserve">that they </w:t>
      </w:r>
      <w:r w:rsidRPr="00AD1C87">
        <w:rPr>
          <w:noProof/>
          <w:lang w:val="en-US"/>
        </w:rPr>
        <w:t>conduct themselves in an appropriate manner, consistent with applicable law</w:t>
      </w:r>
      <w:r>
        <w:rPr>
          <w:noProof/>
          <w:lang w:val="en-US"/>
        </w:rPr>
        <w:t>s</w:t>
      </w:r>
      <w:r w:rsidRPr="00AD1C87">
        <w:rPr>
          <w:noProof/>
          <w:lang w:val="en-US"/>
        </w:rPr>
        <w:t xml:space="preserve"> and the provisions of the </w:t>
      </w:r>
      <w:r>
        <w:rPr>
          <w:noProof/>
          <w:lang w:val="en-US"/>
        </w:rPr>
        <w:t>E</w:t>
      </w:r>
      <w:r w:rsidRPr="00AD1C87">
        <w:rPr>
          <w:noProof/>
          <w:lang w:val="en-US"/>
        </w:rPr>
        <w:t>nvironme</w:t>
      </w:r>
      <w:r>
        <w:rPr>
          <w:noProof/>
          <w:lang w:val="en-US"/>
        </w:rPr>
        <w:t>ntal and Social Commitment Plan</w:t>
      </w:r>
      <w:r w:rsidRPr="0041273E">
        <w:rPr>
          <w:noProof/>
          <w:lang w:val="en-US"/>
        </w:rPr>
        <w:t xml:space="preserve"> </w:t>
      </w:r>
      <w:r>
        <w:rPr>
          <w:noProof/>
          <w:lang w:val="en-US"/>
        </w:rPr>
        <w:t>(</w:t>
      </w:r>
      <w:r w:rsidRPr="00AD1C87">
        <w:rPr>
          <w:noProof/>
          <w:lang w:val="en-US"/>
        </w:rPr>
        <w:t>ESCP</w:t>
      </w:r>
      <w:r>
        <w:rPr>
          <w:noProof/>
          <w:lang w:val="en-US"/>
        </w:rPr>
        <w:t>)</w:t>
      </w:r>
      <w:r w:rsidRPr="00AD1C87">
        <w:rPr>
          <w:noProof/>
          <w:lang w:val="en-US"/>
        </w:rPr>
        <w:t xml:space="preserve">, if any. To this end, the Contractor shall establish (i) contractual provisions that include clear instructions on the limited circumstances in which security forces may use force to protect </w:t>
      </w:r>
      <w:r>
        <w:rPr>
          <w:noProof/>
          <w:lang w:val="en-US"/>
        </w:rPr>
        <w:t xml:space="preserve">the Contractor’s </w:t>
      </w:r>
      <w:r w:rsidRPr="00AD1C87">
        <w:rPr>
          <w:noProof/>
          <w:lang w:val="en-US"/>
        </w:rPr>
        <w:t xml:space="preserve">personnel or property, and (ii) adequate training (if they have not received such training) in the use of force (including the use of firearms, if any) and appropriate rules of conduct towards workers and affected populations. Adequate protocols should also be established for security services provided by government entities, if any. </w:t>
      </w:r>
    </w:p>
    <w:p w14:paraId="2C8AE9BC" w14:textId="77777777" w:rsidR="00483BDD" w:rsidRDefault="0041273E" w:rsidP="001D7D19">
      <w:pPr>
        <w:spacing w:before="80" w:after="80"/>
        <w:rPr>
          <w:noProof/>
          <w:lang w:val="en-US"/>
        </w:rPr>
      </w:pPr>
      <w:r w:rsidRPr="00AD1C87">
        <w:rPr>
          <w:noProof/>
          <w:lang w:val="en-US"/>
        </w:rPr>
        <w:t xml:space="preserve">The Contractor shall conduct reasonable prior reputational investigations to verify that the security provider, and its own security personnel, if any, have not been involved in any abuse. </w:t>
      </w:r>
    </w:p>
    <w:p w14:paraId="554BB51C" w14:textId="0F1F4424" w:rsidR="0041273E" w:rsidRPr="0041273E" w:rsidRDefault="0041273E" w:rsidP="001D7D19">
      <w:pPr>
        <w:spacing w:before="80" w:after="80"/>
        <w:rPr>
          <w:noProof/>
          <w:lang w:val="en-US"/>
        </w:rPr>
      </w:pPr>
      <w:r w:rsidRPr="00AD1C87">
        <w:rPr>
          <w:noProof/>
          <w:lang w:val="en-US"/>
        </w:rPr>
        <w:t xml:space="preserve">The Contractor shall investigate any allegations of unlawful or abusive actions by </w:t>
      </w:r>
      <w:r w:rsidR="00483BDD">
        <w:rPr>
          <w:noProof/>
          <w:lang w:val="en-US"/>
        </w:rPr>
        <w:t xml:space="preserve">the </w:t>
      </w:r>
      <w:r w:rsidRPr="00AD1C87">
        <w:rPr>
          <w:noProof/>
          <w:lang w:val="en-US"/>
        </w:rPr>
        <w:t>security personnel, taking into account the need to protect the confidentiality of information relating to victims and complainants, take steps (or urge the parties concerned to take steps) to prevent such actions from recurring and, if necessary, report such unlawful and abusive actions to the appropriate authorities.</w:t>
      </w:r>
    </w:p>
    <w:p w14:paraId="6B1928BC" w14:textId="77777777" w:rsidR="0041273E" w:rsidRPr="001F27D7" w:rsidRDefault="0041273E" w:rsidP="001D7D19">
      <w:pPr>
        <w:spacing w:before="80" w:after="80"/>
        <w:rPr>
          <w:noProof/>
          <w:lang w:val="en-US"/>
        </w:rPr>
      </w:pPr>
    </w:p>
    <w:tbl>
      <w:tblPr>
        <w:tblStyle w:val="Grilledutableau"/>
        <w:tblW w:w="0" w:type="auto"/>
        <w:shd w:val="clear" w:color="auto" w:fill="EEECE1" w:themeFill="background2"/>
        <w:tblLook w:val="04A0" w:firstRow="1" w:lastRow="0" w:firstColumn="1" w:lastColumn="0" w:noHBand="0" w:noVBand="1"/>
      </w:tblPr>
      <w:tblGrid>
        <w:gridCol w:w="9060"/>
      </w:tblGrid>
      <w:tr w:rsidR="001A7618" w:rsidRPr="00236C5D" w14:paraId="35F33079" w14:textId="77777777" w:rsidTr="00C3580C">
        <w:tc>
          <w:tcPr>
            <w:tcW w:w="9210" w:type="dxa"/>
            <w:shd w:val="clear" w:color="auto" w:fill="EEECE1" w:themeFill="background2"/>
          </w:tcPr>
          <w:p w14:paraId="3EEDC8FE" w14:textId="77777777" w:rsidR="001A7618" w:rsidRPr="001F27D7" w:rsidRDefault="001A7618" w:rsidP="001D7D19">
            <w:pPr>
              <w:spacing w:before="80" w:after="80"/>
              <w:rPr>
                <w:b/>
                <w:noProof/>
                <w:lang w:val="en-US"/>
              </w:rPr>
            </w:pPr>
            <w:r w:rsidRPr="001F27D7">
              <w:rPr>
                <w:b/>
                <w:noProof/>
                <w:u w:val="single"/>
                <w:lang w:val="en-US"/>
              </w:rPr>
              <w:t>Admissibility requirements</w:t>
            </w:r>
            <w:r w:rsidRPr="001F27D7">
              <w:rPr>
                <w:b/>
                <w:noProof/>
                <w:lang w:val="en-US"/>
              </w:rPr>
              <w:t>:</w:t>
            </w:r>
          </w:p>
          <w:p w14:paraId="43449B41" w14:textId="6DC3C114" w:rsidR="001A7618" w:rsidRDefault="001A7618" w:rsidP="000C5408">
            <w:pPr>
              <w:pStyle w:val="Paragraphedeliste"/>
              <w:numPr>
                <w:ilvl w:val="0"/>
                <w:numId w:val="256"/>
              </w:numPr>
              <w:spacing w:before="80" w:after="80"/>
              <w:ind w:left="714" w:hanging="357"/>
              <w:contextualSpacing w:val="0"/>
              <w:rPr>
                <w:noProof/>
                <w:lang w:val="en-US"/>
              </w:rPr>
            </w:pPr>
            <w:r w:rsidRPr="001F27D7">
              <w:rPr>
                <w:noProof/>
                <w:lang w:val="en-US"/>
              </w:rPr>
              <w:t>Description of the organisation and resources mobilised in the country of the Contract;</w:t>
            </w:r>
          </w:p>
          <w:p w14:paraId="165AD6F2" w14:textId="77777777" w:rsidR="00483BDD" w:rsidRDefault="00483BDD" w:rsidP="000C5408">
            <w:pPr>
              <w:pStyle w:val="Paragraphedeliste"/>
              <w:numPr>
                <w:ilvl w:val="0"/>
                <w:numId w:val="256"/>
              </w:numPr>
              <w:spacing w:before="80" w:after="80"/>
              <w:ind w:left="714" w:hanging="357"/>
              <w:contextualSpacing w:val="0"/>
              <w:rPr>
                <w:noProof/>
                <w:lang w:val="en-US"/>
              </w:rPr>
            </w:pPr>
            <w:r w:rsidRPr="00AD1C87">
              <w:rPr>
                <w:noProof/>
                <w:lang w:val="en-US"/>
              </w:rPr>
              <w:lastRenderedPageBreak/>
              <w:t>Description of the contractual arrangements (including the code of conduct) that the Contractor will use to provide any security provider, and its own security personnel, if any, with clear instructions on the limited circumstances in which they may use force to protect Contract</w:t>
            </w:r>
            <w:r>
              <w:rPr>
                <w:noProof/>
                <w:lang w:val="en-US"/>
              </w:rPr>
              <w:t>or’s</w:t>
            </w:r>
            <w:r w:rsidRPr="00AD1C87">
              <w:rPr>
                <w:noProof/>
                <w:lang w:val="en-US"/>
              </w:rPr>
              <w:t xml:space="preserve"> personnel or property; </w:t>
            </w:r>
          </w:p>
          <w:p w14:paraId="09D31880" w14:textId="5F043405" w:rsidR="00483BDD" w:rsidRPr="001F27D7" w:rsidRDefault="00483BDD" w:rsidP="000C5408">
            <w:pPr>
              <w:pStyle w:val="Paragraphedeliste"/>
              <w:numPr>
                <w:ilvl w:val="0"/>
                <w:numId w:val="256"/>
              </w:numPr>
              <w:spacing w:before="80" w:after="80"/>
              <w:ind w:left="714" w:hanging="357"/>
              <w:contextualSpacing w:val="0"/>
              <w:rPr>
                <w:noProof/>
                <w:lang w:val="en-US"/>
              </w:rPr>
            </w:pPr>
            <w:r w:rsidRPr="00AD1C87">
              <w:rPr>
                <w:noProof/>
                <w:lang w:val="en-US"/>
              </w:rPr>
              <w:t>Description of the mechanism for reviewing complaints regarding the conduct of security personnel;</w:t>
            </w:r>
          </w:p>
          <w:p w14:paraId="3A04E46E" w14:textId="77777777" w:rsidR="001A7618" w:rsidRPr="001F27D7" w:rsidRDefault="001A7618" w:rsidP="000C5408">
            <w:pPr>
              <w:pStyle w:val="Paragraphedeliste"/>
              <w:numPr>
                <w:ilvl w:val="0"/>
                <w:numId w:val="256"/>
              </w:numPr>
              <w:spacing w:before="80" w:after="80"/>
              <w:ind w:left="714" w:hanging="357"/>
              <w:contextualSpacing w:val="0"/>
              <w:rPr>
                <w:noProof/>
                <w:lang w:val="en-US"/>
              </w:rPr>
            </w:pPr>
            <w:r w:rsidRPr="001F27D7">
              <w:rPr>
                <w:noProof/>
                <w:lang w:val="en-US"/>
              </w:rPr>
              <w:t>The Contractor (and each member in the case of a JV) shall provide the name of the person who will be its contact for all security issues in relation to the Contract. This person may be the same person identified in Article 3 above;</w:t>
            </w:r>
          </w:p>
          <w:p w14:paraId="68BC254D" w14:textId="77777777" w:rsidR="001A7618" w:rsidRPr="001F27D7" w:rsidRDefault="001A7618" w:rsidP="000C5408">
            <w:pPr>
              <w:pStyle w:val="Paragraphedeliste"/>
              <w:numPr>
                <w:ilvl w:val="0"/>
                <w:numId w:val="256"/>
              </w:numPr>
              <w:spacing w:before="80" w:after="80"/>
              <w:ind w:left="714" w:hanging="357"/>
              <w:contextualSpacing w:val="0"/>
              <w:rPr>
                <w:noProof/>
                <w:lang w:val="en-US"/>
              </w:rPr>
            </w:pPr>
            <w:r w:rsidRPr="001F27D7">
              <w:rPr>
                <w:noProof/>
                <w:lang w:val="en-US"/>
              </w:rPr>
              <w:t>In the event of a JV, describe the coordination and distribution of responsibilities among the members;</w:t>
            </w:r>
          </w:p>
          <w:p w14:paraId="14EFF6E8" w14:textId="77777777" w:rsidR="001A7618" w:rsidRPr="001F27D7" w:rsidRDefault="001A7618" w:rsidP="000C5408">
            <w:pPr>
              <w:pStyle w:val="Paragraphedeliste"/>
              <w:numPr>
                <w:ilvl w:val="0"/>
                <w:numId w:val="256"/>
              </w:numPr>
              <w:spacing w:before="80" w:after="80"/>
              <w:contextualSpacing w:val="0"/>
              <w:rPr>
                <w:i/>
                <w:noProof/>
                <w:lang w:val="en-US"/>
              </w:rPr>
            </w:pPr>
            <w:r w:rsidRPr="001F27D7">
              <w:rPr>
                <w:i/>
                <w:noProof/>
                <w:highlight w:val="yellow"/>
                <w:lang w:val="en-US"/>
              </w:rPr>
              <w:t>[</w:t>
            </w:r>
            <w:r w:rsidR="001D7D19" w:rsidRPr="001F27D7">
              <w:rPr>
                <w:i/>
                <w:noProof/>
                <w:highlight w:val="yellow"/>
                <w:lang w:val="en-US"/>
              </w:rPr>
              <w:t xml:space="preserve">Check Option N°1 in a </w:t>
            </w:r>
            <w:r w:rsidR="001D7D19" w:rsidRPr="001F27D7">
              <w:rPr>
                <w:b/>
                <w:i/>
                <w:noProof/>
                <w:highlight w:val="yellow"/>
                <w:lang w:val="en-US"/>
              </w:rPr>
              <w:t>very degraded security context</w:t>
            </w:r>
            <w:r w:rsidR="001D7D19" w:rsidRPr="001F27D7">
              <w:rPr>
                <w:i/>
                <w:noProof/>
                <w:highlight w:val="yellow"/>
                <w:lang w:val="en-US"/>
              </w:rPr>
              <w:t>; otherwise check Option N°2</w:t>
            </w:r>
            <w:r w:rsidRPr="001F27D7">
              <w:rPr>
                <w:i/>
                <w:noProof/>
                <w:highlight w:val="yellow"/>
                <w:lang w:val="en-US"/>
              </w:rPr>
              <w:t>]</w:t>
            </w:r>
          </w:p>
          <w:p w14:paraId="54DFE664" w14:textId="77777777" w:rsidR="001D7D19" w:rsidRPr="001F27D7" w:rsidRDefault="001D7D19" w:rsidP="000C5408">
            <w:pPr>
              <w:pStyle w:val="Paragraphedeliste"/>
              <w:numPr>
                <w:ilvl w:val="1"/>
                <w:numId w:val="256"/>
              </w:numPr>
              <w:spacing w:before="80" w:after="80"/>
              <w:ind w:left="1418" w:hanging="709"/>
              <w:rPr>
                <w:noProof/>
                <w:lang w:val="en-US"/>
              </w:rPr>
            </w:pPr>
            <w:r w:rsidRPr="001F27D7">
              <w:rPr>
                <w:noProof/>
                <w:u w:val="single"/>
                <w:lang w:val="en-US"/>
              </w:rPr>
              <w:t>Option N°1</w:t>
            </w:r>
            <w:r w:rsidRPr="001F27D7">
              <w:rPr>
                <w:noProof/>
                <w:lang w:val="en-US"/>
              </w:rPr>
              <w:t>:</w:t>
            </w:r>
          </w:p>
          <w:p w14:paraId="2C966871" w14:textId="77777777" w:rsidR="001A7618" w:rsidRPr="001F27D7" w:rsidRDefault="001A7618" w:rsidP="001D7D19">
            <w:pPr>
              <w:spacing w:before="80" w:after="0"/>
              <w:ind w:left="1418"/>
              <w:rPr>
                <w:noProof/>
                <w:lang w:val="en-US"/>
              </w:rPr>
            </w:pPr>
            <w:r w:rsidRPr="001F27D7">
              <w:rPr>
                <w:noProof/>
                <w:lang w:val="en-US"/>
              </w:rPr>
              <w:t>Designation:</w:t>
            </w:r>
          </w:p>
          <w:p w14:paraId="21316FEC" w14:textId="77777777" w:rsidR="001A7618" w:rsidRPr="001F27D7" w:rsidRDefault="001A7618" w:rsidP="000C5408">
            <w:pPr>
              <w:pStyle w:val="Paragraphedeliste"/>
              <w:numPr>
                <w:ilvl w:val="2"/>
                <w:numId w:val="256"/>
              </w:numPr>
              <w:spacing w:after="80"/>
              <w:ind w:left="1843" w:hanging="425"/>
              <w:rPr>
                <w:noProof/>
                <w:lang w:val="en-US"/>
              </w:rPr>
            </w:pPr>
            <w:r w:rsidRPr="001F27D7">
              <w:rPr>
                <w:noProof/>
                <w:lang w:val="en-US"/>
              </w:rPr>
              <w:t xml:space="preserve">of a "security officer" (CV to be provided); </w:t>
            </w:r>
            <w:r w:rsidRPr="001F27D7">
              <w:rPr>
                <w:b/>
                <w:noProof/>
                <w:lang w:val="en-US"/>
              </w:rPr>
              <w:t>AND</w:t>
            </w:r>
          </w:p>
          <w:p w14:paraId="009F8568" w14:textId="77777777" w:rsidR="001A7618" w:rsidRPr="001F27D7" w:rsidRDefault="001A7618" w:rsidP="000C5408">
            <w:pPr>
              <w:pStyle w:val="Paragraphedeliste"/>
              <w:numPr>
                <w:ilvl w:val="2"/>
                <w:numId w:val="256"/>
              </w:numPr>
              <w:spacing w:before="80" w:after="80"/>
              <w:ind w:left="1843" w:hanging="425"/>
              <w:contextualSpacing w:val="0"/>
              <w:rPr>
                <w:noProof/>
                <w:lang w:val="en-US"/>
              </w:rPr>
            </w:pPr>
            <w:r w:rsidRPr="001F27D7">
              <w:rPr>
                <w:noProof/>
                <w:lang w:val="en-US"/>
              </w:rPr>
              <w:t>a security service provider (references to be provided), with experience in the region where the Contract will be performed.</w:t>
            </w:r>
          </w:p>
          <w:p w14:paraId="02CDA400" w14:textId="77777777" w:rsidR="001D7D19" w:rsidRPr="001F27D7" w:rsidRDefault="001D7D19" w:rsidP="000C5408">
            <w:pPr>
              <w:pStyle w:val="Paragraphedeliste"/>
              <w:numPr>
                <w:ilvl w:val="1"/>
                <w:numId w:val="256"/>
              </w:numPr>
              <w:spacing w:before="80" w:after="80"/>
              <w:ind w:left="1418" w:hanging="709"/>
              <w:rPr>
                <w:noProof/>
                <w:lang w:val="en-US"/>
              </w:rPr>
            </w:pPr>
            <w:r w:rsidRPr="001F27D7">
              <w:rPr>
                <w:noProof/>
                <w:u w:val="single"/>
                <w:lang w:val="en-US"/>
              </w:rPr>
              <w:t>Option N°2</w:t>
            </w:r>
            <w:r w:rsidRPr="001F27D7">
              <w:rPr>
                <w:noProof/>
                <w:lang w:val="en-US"/>
              </w:rPr>
              <w:t>:</w:t>
            </w:r>
          </w:p>
          <w:p w14:paraId="261956D7" w14:textId="77777777" w:rsidR="001A7618" w:rsidRPr="001F27D7" w:rsidRDefault="001A7618" w:rsidP="00C3580C">
            <w:pPr>
              <w:spacing w:before="80" w:after="0"/>
              <w:ind w:left="1418"/>
              <w:rPr>
                <w:noProof/>
                <w:lang w:val="en-US"/>
              </w:rPr>
            </w:pPr>
            <w:r w:rsidRPr="001F27D7">
              <w:rPr>
                <w:noProof/>
                <w:lang w:val="en-US"/>
              </w:rPr>
              <w:t>Designation:</w:t>
            </w:r>
          </w:p>
          <w:p w14:paraId="352535FB" w14:textId="77777777" w:rsidR="001A7618" w:rsidRPr="001F27D7" w:rsidRDefault="00F351CC" w:rsidP="000C5408">
            <w:pPr>
              <w:pStyle w:val="Paragraphedeliste"/>
              <w:numPr>
                <w:ilvl w:val="2"/>
                <w:numId w:val="256"/>
              </w:numPr>
              <w:spacing w:after="80"/>
              <w:ind w:left="1843" w:hanging="425"/>
              <w:rPr>
                <w:noProof/>
                <w:lang w:val="en-US"/>
              </w:rPr>
            </w:pPr>
            <w:r w:rsidRPr="001F27D7">
              <w:rPr>
                <w:noProof/>
                <w:lang w:val="en-US"/>
              </w:rPr>
              <w:t>of a "</w:t>
            </w:r>
            <w:r w:rsidR="001A7618" w:rsidRPr="001F27D7">
              <w:rPr>
                <w:noProof/>
                <w:lang w:val="en-US"/>
              </w:rPr>
              <w:t>security officer</w:t>
            </w:r>
            <w:r w:rsidRPr="001F27D7">
              <w:rPr>
                <w:noProof/>
                <w:lang w:val="en-US"/>
              </w:rPr>
              <w:t>"</w:t>
            </w:r>
            <w:r w:rsidR="001A7618" w:rsidRPr="001F27D7">
              <w:rPr>
                <w:noProof/>
                <w:lang w:val="en-US"/>
              </w:rPr>
              <w:t xml:space="preserve"> (CV to be provided); </w:t>
            </w:r>
            <w:r w:rsidR="001A7618" w:rsidRPr="001F27D7">
              <w:rPr>
                <w:b/>
                <w:noProof/>
                <w:lang w:val="en-US"/>
              </w:rPr>
              <w:t>OR</w:t>
            </w:r>
          </w:p>
          <w:p w14:paraId="6F94AE64" w14:textId="77777777" w:rsidR="001A7618" w:rsidRPr="001F27D7" w:rsidRDefault="001A7618" w:rsidP="000C5408">
            <w:pPr>
              <w:pStyle w:val="Paragraphedeliste"/>
              <w:numPr>
                <w:ilvl w:val="2"/>
                <w:numId w:val="256"/>
              </w:numPr>
              <w:spacing w:before="80" w:after="80"/>
              <w:ind w:left="1843" w:hanging="425"/>
              <w:contextualSpacing w:val="0"/>
              <w:rPr>
                <w:noProof/>
                <w:lang w:val="en-US"/>
              </w:rPr>
            </w:pPr>
            <w:r w:rsidRPr="001F27D7">
              <w:rPr>
                <w:noProof/>
                <w:lang w:val="en-US"/>
              </w:rPr>
              <w:t>a security service provider (references to be provided), with experience in the region where the Contract will be performed.</w:t>
            </w:r>
          </w:p>
        </w:tc>
      </w:tr>
    </w:tbl>
    <w:p w14:paraId="4D9750AC" w14:textId="77777777" w:rsidR="00E05467" w:rsidRPr="001F27D7" w:rsidRDefault="00E05467" w:rsidP="001D7D19">
      <w:pPr>
        <w:spacing w:before="80" w:after="80"/>
        <w:rPr>
          <w:noProof/>
          <w:lang w:val="en-US"/>
        </w:rPr>
      </w:pPr>
    </w:p>
    <w:p w14:paraId="40FEB199" w14:textId="77777777" w:rsidR="001A7618" w:rsidRPr="001F27D7" w:rsidRDefault="00C3580C" w:rsidP="000C5408">
      <w:pPr>
        <w:pStyle w:val="Paragraphedeliste"/>
        <w:keepNext/>
        <w:keepLines/>
        <w:numPr>
          <w:ilvl w:val="1"/>
          <w:numId w:val="255"/>
        </w:numPr>
        <w:spacing w:before="80" w:after="80"/>
        <w:ind w:left="567" w:hanging="567"/>
        <w:rPr>
          <w:noProof/>
          <w:u w:val="single"/>
          <w:lang w:val="en-US"/>
        </w:rPr>
      </w:pPr>
      <w:r w:rsidRPr="001F27D7">
        <w:rPr>
          <w:noProof/>
          <w:u w:val="single"/>
          <w:lang w:val="en-US"/>
        </w:rPr>
        <w:t>Travel within the country and to the relevant area</w:t>
      </w:r>
    </w:p>
    <w:p w14:paraId="05F00FA1" w14:textId="77777777" w:rsidR="00C3580C" w:rsidRPr="001F27D7" w:rsidRDefault="00C3580C" w:rsidP="00C3580C">
      <w:pPr>
        <w:spacing w:before="80" w:after="80"/>
        <w:rPr>
          <w:noProof/>
          <w:lang w:val="en-US"/>
        </w:rPr>
      </w:pPr>
      <w:r w:rsidRPr="001F27D7">
        <w:rPr>
          <w:noProof/>
          <w:lang w:val="en-US"/>
        </w:rPr>
        <w:t>Depending on the security analysis, special measures may be required to ensure secure travel within the country. These means may include the use of aircraft of national companies or private aircraft, the use of passenger vehicles, or maritime or inland waterways.</w:t>
      </w:r>
    </w:p>
    <w:p w14:paraId="65944D2E" w14:textId="77777777" w:rsidR="00C3580C" w:rsidRPr="001F27D7" w:rsidRDefault="00C3580C" w:rsidP="00C3580C">
      <w:pPr>
        <w:spacing w:before="80" w:after="80"/>
        <w:rPr>
          <w:noProof/>
          <w:lang w:val="en-US"/>
        </w:rPr>
      </w:pPr>
      <w:r w:rsidRPr="001F27D7">
        <w:rPr>
          <w:noProof/>
          <w:lang w:val="en-US"/>
        </w:rPr>
        <w:t>The Contractor shall describe the resources and measures planned to protect itself against security risks (crime, kidnapping, etc.) during these trips. These provisions may be technical, organisational or human. It shall distinguish between measures concerning protective actions and measures deemed forward-looking actions.</w:t>
      </w:r>
    </w:p>
    <w:p w14:paraId="0561D8AC" w14:textId="77777777" w:rsidR="00C3580C" w:rsidRPr="001F27D7" w:rsidRDefault="00C3580C" w:rsidP="00C3580C">
      <w:pPr>
        <w:spacing w:before="80" w:after="80"/>
        <w:rPr>
          <w:noProof/>
          <w:lang w:val="en-US"/>
        </w:rPr>
      </w:pPr>
      <w:r w:rsidRPr="001F27D7">
        <w:rPr>
          <w:noProof/>
          <w:lang w:val="en-US"/>
        </w:rPr>
        <w:t>The Contractor shall describe the planned transport logistics, including human, technical and organisational resources and mechanisms for monitoring travel. It shall also define its requirements for maintenance management and rules of conduct.</w:t>
      </w:r>
    </w:p>
    <w:tbl>
      <w:tblPr>
        <w:tblStyle w:val="Grilledutableau"/>
        <w:tblW w:w="0" w:type="auto"/>
        <w:shd w:val="clear" w:color="auto" w:fill="EEECE1" w:themeFill="background2"/>
        <w:tblLook w:val="04A0" w:firstRow="1" w:lastRow="0" w:firstColumn="1" w:lastColumn="0" w:noHBand="0" w:noVBand="1"/>
      </w:tblPr>
      <w:tblGrid>
        <w:gridCol w:w="9060"/>
      </w:tblGrid>
      <w:tr w:rsidR="008F57E4" w:rsidRPr="00236C5D" w14:paraId="2B03F330" w14:textId="77777777" w:rsidTr="008F57E4">
        <w:tc>
          <w:tcPr>
            <w:tcW w:w="9210" w:type="dxa"/>
            <w:shd w:val="clear" w:color="auto" w:fill="EEECE1" w:themeFill="background2"/>
          </w:tcPr>
          <w:p w14:paraId="15C1F4BC" w14:textId="77777777" w:rsidR="008F57E4" w:rsidRPr="001F27D7" w:rsidRDefault="00FD25ED" w:rsidP="008F57E4">
            <w:pPr>
              <w:spacing w:before="80" w:after="80"/>
              <w:rPr>
                <w:b/>
                <w:noProof/>
                <w:lang w:val="en-US"/>
              </w:rPr>
            </w:pPr>
            <w:r w:rsidRPr="001F27D7">
              <w:rPr>
                <w:b/>
                <w:noProof/>
                <w:u w:val="single"/>
                <w:lang w:val="en-US"/>
              </w:rPr>
              <w:t>Admissibility requirements</w:t>
            </w:r>
            <w:r w:rsidRPr="001F27D7">
              <w:rPr>
                <w:b/>
                <w:noProof/>
                <w:lang w:val="en-US"/>
              </w:rPr>
              <w:t>:</w:t>
            </w:r>
          </w:p>
          <w:p w14:paraId="4CD69741" w14:textId="77777777" w:rsidR="008F57E4" w:rsidRPr="001F27D7" w:rsidRDefault="008F57E4" w:rsidP="000C5408">
            <w:pPr>
              <w:pStyle w:val="Paragraphedeliste"/>
              <w:numPr>
                <w:ilvl w:val="0"/>
                <w:numId w:val="258"/>
              </w:numPr>
              <w:spacing w:before="80" w:after="80"/>
              <w:ind w:left="714" w:hanging="357"/>
              <w:contextualSpacing w:val="0"/>
              <w:rPr>
                <w:noProof/>
                <w:lang w:val="en-US"/>
              </w:rPr>
            </w:pPr>
            <w:r w:rsidRPr="001F27D7">
              <w:rPr>
                <w:noProof/>
                <w:lang w:val="en-US"/>
              </w:rPr>
              <w:t>Description of modes of travel, the physical means of travel and the security measures planned in connection with such travel;</w:t>
            </w:r>
          </w:p>
          <w:p w14:paraId="5F7572FA" w14:textId="77777777" w:rsidR="008F57E4" w:rsidRPr="001F27D7" w:rsidRDefault="008F57E4" w:rsidP="000C5408">
            <w:pPr>
              <w:pStyle w:val="Paragraphedeliste"/>
              <w:numPr>
                <w:ilvl w:val="0"/>
                <w:numId w:val="258"/>
              </w:numPr>
              <w:spacing w:before="80" w:after="80"/>
              <w:ind w:left="714" w:hanging="357"/>
              <w:contextualSpacing w:val="0"/>
              <w:rPr>
                <w:noProof/>
                <w:lang w:val="en-US"/>
              </w:rPr>
            </w:pPr>
            <w:r w:rsidRPr="001F27D7">
              <w:rPr>
                <w:noProof/>
                <w:lang w:val="en-US"/>
              </w:rPr>
              <w:t>Distribution of roles and measures planned for the Contractor itself, for external participants and those expected from the Employer and local authorities, identifying each actor;</w:t>
            </w:r>
          </w:p>
          <w:p w14:paraId="37C8BCE8" w14:textId="77777777" w:rsidR="008F57E4" w:rsidRPr="001F27D7" w:rsidRDefault="008F57E4" w:rsidP="000C5408">
            <w:pPr>
              <w:numPr>
                <w:ilvl w:val="0"/>
                <w:numId w:val="258"/>
              </w:numPr>
              <w:spacing w:before="80" w:after="80"/>
              <w:ind w:left="714" w:hanging="357"/>
              <w:rPr>
                <w:noProof/>
                <w:lang w:val="en-US"/>
              </w:rPr>
            </w:pPr>
            <w:r w:rsidRPr="001F27D7">
              <w:rPr>
                <w:i/>
                <w:noProof/>
                <w:highlight w:val="yellow"/>
                <w:lang w:val="en-US"/>
              </w:rPr>
              <w:t xml:space="preserve">[insert in the case of </w:t>
            </w:r>
            <w:r w:rsidRPr="001F27D7">
              <w:rPr>
                <w:b/>
                <w:i/>
                <w:noProof/>
                <w:highlight w:val="yellow"/>
                <w:lang w:val="en-US"/>
              </w:rPr>
              <w:t>escorts deemed necessary and not supported by the</w:t>
            </w:r>
            <w:r w:rsidRPr="001F27D7">
              <w:rPr>
                <w:i/>
                <w:noProof/>
                <w:highlight w:val="yellow"/>
                <w:lang w:val="en-US"/>
              </w:rPr>
              <w:t xml:space="preserve"> </w:t>
            </w:r>
            <w:r w:rsidRPr="001F27D7">
              <w:rPr>
                <w:b/>
                <w:i/>
                <w:noProof/>
                <w:highlight w:val="yellow"/>
                <w:lang w:val="en-US"/>
              </w:rPr>
              <w:t>Employer</w:t>
            </w:r>
            <w:r w:rsidRPr="001F27D7">
              <w:rPr>
                <w:i/>
                <w:noProof/>
                <w:highlight w:val="yellow"/>
                <w:lang w:val="en-US"/>
              </w:rPr>
              <w:t xml:space="preserve">; otherwise </w:t>
            </w:r>
            <w:r w:rsidR="007755C5" w:rsidRPr="001F27D7">
              <w:rPr>
                <w:i/>
                <w:noProof/>
                <w:highlight w:val="yellow"/>
                <w:lang w:val="en-US"/>
              </w:rPr>
              <w:t>delet</w:t>
            </w:r>
            <w:r w:rsidR="00FD25ED" w:rsidRPr="001F27D7">
              <w:rPr>
                <w:i/>
                <w:noProof/>
                <w:highlight w:val="yellow"/>
                <w:lang w:val="en-US"/>
              </w:rPr>
              <w:t>e</w:t>
            </w:r>
            <w:r w:rsidRPr="001F27D7">
              <w:rPr>
                <w:i/>
                <w:noProof/>
                <w:highlight w:val="yellow"/>
                <w:lang w:val="en-US"/>
              </w:rPr>
              <w:t>]</w:t>
            </w:r>
            <w:r w:rsidRPr="001F27D7">
              <w:rPr>
                <w:noProof/>
                <w:lang w:val="en-US"/>
              </w:rPr>
              <w:t xml:space="preserve"> Identification of the service provider responsible for arranging escorts.</w:t>
            </w:r>
          </w:p>
        </w:tc>
      </w:tr>
    </w:tbl>
    <w:p w14:paraId="51954949" w14:textId="77777777" w:rsidR="00C3580C" w:rsidRPr="001F27D7" w:rsidRDefault="00C3580C" w:rsidP="00C3580C">
      <w:pPr>
        <w:spacing w:before="80" w:after="80"/>
        <w:rPr>
          <w:noProof/>
          <w:lang w:val="en-US"/>
        </w:rPr>
      </w:pPr>
    </w:p>
    <w:p w14:paraId="67294EFB" w14:textId="77777777" w:rsidR="00C3580C" w:rsidRPr="001F27D7" w:rsidRDefault="008F57E4" w:rsidP="000C5408">
      <w:pPr>
        <w:pStyle w:val="Paragraphedeliste"/>
        <w:numPr>
          <w:ilvl w:val="1"/>
          <w:numId w:val="255"/>
        </w:numPr>
        <w:spacing w:before="80" w:after="80"/>
        <w:ind w:left="567" w:hanging="567"/>
        <w:rPr>
          <w:noProof/>
          <w:u w:val="single"/>
          <w:lang w:val="en-US"/>
        </w:rPr>
      </w:pPr>
      <w:r w:rsidRPr="001F27D7">
        <w:rPr>
          <w:noProof/>
          <w:u w:val="single"/>
          <w:lang w:val="en-US"/>
        </w:rPr>
        <w:t>Accommodation during assignments</w:t>
      </w:r>
    </w:p>
    <w:p w14:paraId="36C7EEBE" w14:textId="77777777" w:rsidR="00C3580C" w:rsidRPr="001F27D7" w:rsidRDefault="008F57E4" w:rsidP="00C3580C">
      <w:pPr>
        <w:spacing w:before="80" w:after="80"/>
        <w:rPr>
          <w:noProof/>
          <w:lang w:val="en-US"/>
        </w:rPr>
      </w:pPr>
      <w:r w:rsidRPr="001F27D7">
        <w:rPr>
          <w:noProof/>
          <w:lang w:val="en-US"/>
        </w:rPr>
        <w:t xml:space="preserve">If the accommodation and security measures of the Contractor are not provided by the </w:t>
      </w:r>
      <w:r w:rsidR="00FD25ED" w:rsidRPr="001F27D7">
        <w:rPr>
          <w:noProof/>
          <w:lang w:val="en-US"/>
        </w:rPr>
        <w:t>Employer</w:t>
      </w:r>
      <w:r w:rsidRPr="001F27D7">
        <w:rPr>
          <w:noProof/>
          <w:lang w:val="en-US"/>
        </w:rPr>
        <w:t>, the Contractor shall describe the type of accommodation and the measures planned to ensure the security of teams (security guards, physical means, etc.).</w:t>
      </w:r>
    </w:p>
    <w:tbl>
      <w:tblPr>
        <w:tblStyle w:val="Grilledutableau"/>
        <w:tblW w:w="0" w:type="auto"/>
        <w:shd w:val="clear" w:color="auto" w:fill="EEECE1" w:themeFill="background2"/>
        <w:tblLook w:val="04A0" w:firstRow="1" w:lastRow="0" w:firstColumn="1" w:lastColumn="0" w:noHBand="0" w:noVBand="1"/>
      </w:tblPr>
      <w:tblGrid>
        <w:gridCol w:w="9060"/>
      </w:tblGrid>
      <w:tr w:rsidR="00FD25ED" w:rsidRPr="00236C5D" w14:paraId="72BAC774" w14:textId="77777777" w:rsidTr="009C5EF0">
        <w:tc>
          <w:tcPr>
            <w:tcW w:w="9210" w:type="dxa"/>
            <w:shd w:val="clear" w:color="auto" w:fill="EEECE1" w:themeFill="background2"/>
          </w:tcPr>
          <w:p w14:paraId="2F1EB6A8" w14:textId="77777777" w:rsidR="00FD25ED" w:rsidRPr="001F27D7" w:rsidRDefault="00FD25ED" w:rsidP="009C5EF0">
            <w:pPr>
              <w:spacing w:before="80" w:after="80"/>
              <w:rPr>
                <w:b/>
                <w:noProof/>
                <w:lang w:val="en-US"/>
              </w:rPr>
            </w:pPr>
            <w:r w:rsidRPr="001F27D7">
              <w:rPr>
                <w:b/>
                <w:noProof/>
                <w:u w:val="single"/>
                <w:lang w:val="en-US"/>
              </w:rPr>
              <w:t>Admissibility requirements</w:t>
            </w:r>
            <w:r w:rsidRPr="001F27D7">
              <w:rPr>
                <w:b/>
                <w:noProof/>
                <w:lang w:val="en-US"/>
              </w:rPr>
              <w:t>:</w:t>
            </w:r>
          </w:p>
          <w:p w14:paraId="48521762" w14:textId="77777777" w:rsidR="00FD25ED" w:rsidRPr="001F27D7" w:rsidRDefault="00FD25ED" w:rsidP="000C5408">
            <w:pPr>
              <w:pStyle w:val="Paragraphedeliste"/>
              <w:numPr>
                <w:ilvl w:val="0"/>
                <w:numId w:val="258"/>
              </w:numPr>
              <w:spacing w:before="80" w:after="80"/>
              <w:ind w:left="714" w:hanging="357"/>
              <w:contextualSpacing w:val="0"/>
              <w:rPr>
                <w:noProof/>
                <w:lang w:val="en-US"/>
              </w:rPr>
            </w:pPr>
            <w:r w:rsidRPr="001F27D7">
              <w:rPr>
                <w:noProof/>
                <w:lang w:val="en-US"/>
              </w:rPr>
              <w:lastRenderedPageBreak/>
              <w:t>Description of the accommodation selection criteria and security measures planned for each overnight stay;</w:t>
            </w:r>
          </w:p>
          <w:p w14:paraId="1057E7F7" w14:textId="77777777" w:rsidR="00FD25ED" w:rsidRPr="001F27D7" w:rsidRDefault="00FD25ED" w:rsidP="000C5408">
            <w:pPr>
              <w:pStyle w:val="Paragraphedeliste"/>
              <w:numPr>
                <w:ilvl w:val="0"/>
                <w:numId w:val="258"/>
              </w:numPr>
              <w:spacing w:before="80" w:after="80"/>
              <w:ind w:left="714" w:hanging="357"/>
              <w:contextualSpacing w:val="0"/>
              <w:rPr>
                <w:noProof/>
                <w:lang w:val="en-US"/>
              </w:rPr>
            </w:pPr>
            <w:r w:rsidRPr="001F27D7">
              <w:rPr>
                <w:noProof/>
                <w:lang w:val="en-US"/>
              </w:rPr>
              <w:t>Provision of the names and addresses of hotels or accommodation venues planned for overnight stays;</w:t>
            </w:r>
          </w:p>
          <w:p w14:paraId="176AAEA6" w14:textId="77777777" w:rsidR="00FD25ED" w:rsidRPr="001F27D7" w:rsidRDefault="00FD25ED" w:rsidP="000C5408">
            <w:pPr>
              <w:numPr>
                <w:ilvl w:val="0"/>
                <w:numId w:val="258"/>
              </w:numPr>
              <w:spacing w:before="80" w:after="80"/>
              <w:ind w:left="714" w:hanging="357"/>
              <w:rPr>
                <w:noProof/>
                <w:lang w:val="en-US"/>
              </w:rPr>
            </w:pPr>
            <w:r w:rsidRPr="001F27D7">
              <w:rPr>
                <w:i/>
                <w:noProof/>
                <w:highlight w:val="yellow"/>
                <w:lang w:val="en-US"/>
              </w:rPr>
              <w:t xml:space="preserve">[insert in the event of a </w:t>
            </w:r>
            <w:r w:rsidRPr="001F27D7">
              <w:rPr>
                <w:b/>
                <w:i/>
                <w:noProof/>
                <w:highlight w:val="yellow"/>
                <w:lang w:val="en-US"/>
              </w:rPr>
              <w:t xml:space="preserve">very </w:t>
            </w:r>
            <w:r w:rsidR="00BE6318" w:rsidRPr="001F27D7">
              <w:rPr>
                <w:b/>
                <w:i/>
                <w:noProof/>
                <w:highlight w:val="yellow"/>
                <w:lang w:val="en-US"/>
              </w:rPr>
              <w:t>degraded security context</w:t>
            </w:r>
            <w:r w:rsidRPr="001F27D7">
              <w:rPr>
                <w:i/>
                <w:noProof/>
                <w:highlight w:val="yellow"/>
                <w:lang w:val="en-US"/>
              </w:rPr>
              <w:t xml:space="preserve">; otherwise, </w:t>
            </w:r>
            <w:r w:rsidR="007755C5" w:rsidRPr="001F27D7">
              <w:rPr>
                <w:i/>
                <w:noProof/>
                <w:highlight w:val="yellow"/>
                <w:lang w:val="en-US"/>
              </w:rPr>
              <w:t>delet</w:t>
            </w:r>
            <w:r w:rsidRPr="001F27D7">
              <w:rPr>
                <w:i/>
                <w:noProof/>
                <w:highlight w:val="yellow"/>
                <w:lang w:val="en-US"/>
              </w:rPr>
              <w:t>e]</w:t>
            </w:r>
            <w:r w:rsidRPr="001F27D7">
              <w:rPr>
                <w:i/>
                <w:noProof/>
                <w:lang w:val="en-US"/>
              </w:rPr>
              <w:t xml:space="preserve"> </w:t>
            </w:r>
            <w:r w:rsidRPr="001F27D7">
              <w:rPr>
                <w:noProof/>
                <w:lang w:val="en-US"/>
              </w:rPr>
              <w:t>Description of the additional protective measures (security, specific accommodation for long-term stays ("panic room", etc.).</w:t>
            </w:r>
          </w:p>
        </w:tc>
      </w:tr>
    </w:tbl>
    <w:p w14:paraId="0282B357" w14:textId="77777777" w:rsidR="00C3580C" w:rsidRPr="001F27D7" w:rsidRDefault="00C3580C" w:rsidP="00C3580C">
      <w:pPr>
        <w:spacing w:before="80" w:after="80"/>
        <w:rPr>
          <w:noProof/>
          <w:lang w:val="en-US"/>
        </w:rPr>
      </w:pPr>
    </w:p>
    <w:p w14:paraId="6B26D05E" w14:textId="77777777" w:rsidR="00C3580C" w:rsidRPr="001F27D7" w:rsidRDefault="00FD25ED" w:rsidP="000C5408">
      <w:pPr>
        <w:pStyle w:val="Paragraphedeliste"/>
        <w:numPr>
          <w:ilvl w:val="1"/>
          <w:numId w:val="255"/>
        </w:numPr>
        <w:spacing w:before="80" w:after="80"/>
        <w:ind w:left="567" w:hanging="567"/>
        <w:rPr>
          <w:noProof/>
          <w:u w:val="single"/>
          <w:lang w:val="en-US"/>
        </w:rPr>
      </w:pPr>
      <w:r w:rsidRPr="001F27D7">
        <w:rPr>
          <w:noProof/>
          <w:u w:val="single"/>
          <w:lang w:val="en-US"/>
        </w:rPr>
        <w:t xml:space="preserve">Accommodation </w:t>
      </w:r>
      <w:r w:rsidR="00E01129" w:rsidRPr="001F27D7">
        <w:rPr>
          <w:noProof/>
          <w:u w:val="single"/>
          <w:lang w:val="en-US"/>
        </w:rPr>
        <w:t>and security on project sites and worksites</w:t>
      </w:r>
    </w:p>
    <w:p w14:paraId="4B149618" w14:textId="77777777" w:rsidR="00E01129" w:rsidRPr="001F27D7" w:rsidRDefault="00E01129" w:rsidP="00E01129">
      <w:pPr>
        <w:spacing w:before="80" w:after="80"/>
        <w:rPr>
          <w:noProof/>
          <w:lang w:val="en-US"/>
        </w:rPr>
      </w:pPr>
      <w:r w:rsidRPr="001F27D7">
        <w:rPr>
          <w:noProof/>
          <w:lang w:val="en-US"/>
        </w:rPr>
        <w:t>The Contractor shall ensure the security of project sites (living camps, technical base, quarries, etc.), and worksites by describing the security system applicable to each of these sites.</w:t>
      </w:r>
    </w:p>
    <w:p w14:paraId="6FCEEF82" w14:textId="77777777" w:rsidR="00C3580C" w:rsidRPr="001F27D7" w:rsidRDefault="00350DFC" w:rsidP="00E01129">
      <w:pPr>
        <w:spacing w:before="80" w:after="80"/>
        <w:rPr>
          <w:noProof/>
          <w:lang w:val="en-US"/>
        </w:rPr>
      </w:pPr>
      <w:r w:rsidRPr="001F27D7">
        <w:rPr>
          <w:noProof/>
          <w:lang w:val="en-US"/>
        </w:rPr>
        <w:t>The C</w:t>
      </w:r>
      <w:r w:rsidR="00E01129" w:rsidRPr="001F27D7">
        <w:rPr>
          <w:noProof/>
          <w:lang w:val="en-US"/>
        </w:rPr>
        <w:t>ontractor shall describe the passive security measures and means planned to protect itself from security risk (fencing, embankments, alternating entry/exit, safe haven, etc.) as well as active means and measures (security guards, defence forces, etc.).</w:t>
      </w:r>
    </w:p>
    <w:tbl>
      <w:tblPr>
        <w:tblStyle w:val="Grilledutableau"/>
        <w:tblW w:w="0" w:type="auto"/>
        <w:shd w:val="clear" w:color="auto" w:fill="EEECE1" w:themeFill="background2"/>
        <w:tblLook w:val="04A0" w:firstRow="1" w:lastRow="0" w:firstColumn="1" w:lastColumn="0" w:noHBand="0" w:noVBand="1"/>
      </w:tblPr>
      <w:tblGrid>
        <w:gridCol w:w="9060"/>
      </w:tblGrid>
      <w:tr w:rsidR="00350DFC" w:rsidRPr="00236C5D" w14:paraId="0FA75527" w14:textId="77777777" w:rsidTr="009C5EF0">
        <w:tc>
          <w:tcPr>
            <w:tcW w:w="9210" w:type="dxa"/>
            <w:shd w:val="clear" w:color="auto" w:fill="EEECE1" w:themeFill="background2"/>
          </w:tcPr>
          <w:p w14:paraId="70C7316E" w14:textId="77777777" w:rsidR="00350DFC" w:rsidRPr="001F27D7" w:rsidRDefault="00350DFC" w:rsidP="009C5EF0">
            <w:pPr>
              <w:spacing w:before="80" w:after="80"/>
              <w:rPr>
                <w:b/>
                <w:noProof/>
                <w:lang w:val="en-US"/>
              </w:rPr>
            </w:pPr>
            <w:r w:rsidRPr="001F27D7">
              <w:rPr>
                <w:b/>
                <w:noProof/>
                <w:u w:val="single"/>
                <w:lang w:val="en-US"/>
              </w:rPr>
              <w:t>Admissibility requirements:</w:t>
            </w:r>
          </w:p>
          <w:p w14:paraId="24C035AF" w14:textId="77777777" w:rsidR="00350DFC" w:rsidRPr="001F27D7" w:rsidRDefault="00350DFC" w:rsidP="000C5408">
            <w:pPr>
              <w:pStyle w:val="Paragraphedeliste"/>
              <w:numPr>
                <w:ilvl w:val="0"/>
                <w:numId w:val="258"/>
              </w:numPr>
              <w:spacing w:before="80" w:after="80"/>
              <w:ind w:left="714" w:hanging="357"/>
              <w:contextualSpacing w:val="0"/>
              <w:rPr>
                <w:noProof/>
                <w:lang w:val="en-US"/>
              </w:rPr>
            </w:pPr>
            <w:r w:rsidRPr="001F27D7">
              <w:rPr>
                <w:noProof/>
                <w:lang w:val="en-US"/>
              </w:rPr>
              <w:t>Identification and location of each project site (living camp, technical base, quarry, etc.), with a description of the active and passive measures that are planned to be implemented at each site;</w:t>
            </w:r>
          </w:p>
          <w:p w14:paraId="7CD843A0" w14:textId="77777777" w:rsidR="00350DFC" w:rsidRPr="001F27D7" w:rsidRDefault="00350DFC" w:rsidP="000C5408">
            <w:pPr>
              <w:pStyle w:val="Paragraphedeliste"/>
              <w:numPr>
                <w:ilvl w:val="0"/>
                <w:numId w:val="258"/>
              </w:numPr>
              <w:spacing w:before="80" w:after="80"/>
              <w:ind w:left="714" w:hanging="357"/>
              <w:contextualSpacing w:val="0"/>
              <w:rPr>
                <w:noProof/>
                <w:lang w:val="en-US"/>
              </w:rPr>
            </w:pPr>
            <w:r w:rsidRPr="001F27D7">
              <w:rPr>
                <w:i/>
                <w:noProof/>
                <w:highlight w:val="yellow"/>
                <w:lang w:val="en-US"/>
              </w:rPr>
              <w:t xml:space="preserve">[insert in the event of a </w:t>
            </w:r>
            <w:r w:rsidRPr="001F27D7">
              <w:rPr>
                <w:b/>
                <w:i/>
                <w:noProof/>
                <w:highlight w:val="yellow"/>
                <w:lang w:val="en-US"/>
              </w:rPr>
              <w:t xml:space="preserve">very </w:t>
            </w:r>
            <w:r w:rsidR="00BE6318" w:rsidRPr="001F27D7">
              <w:rPr>
                <w:b/>
                <w:i/>
                <w:noProof/>
                <w:highlight w:val="yellow"/>
                <w:lang w:val="en-US"/>
              </w:rPr>
              <w:t>degraded security context</w:t>
            </w:r>
            <w:r w:rsidRPr="001F27D7">
              <w:rPr>
                <w:i/>
                <w:noProof/>
                <w:highlight w:val="yellow"/>
                <w:lang w:val="en-US"/>
              </w:rPr>
              <w:t xml:space="preserve">; otherwise, </w:t>
            </w:r>
            <w:r w:rsidR="007755C5" w:rsidRPr="001F27D7">
              <w:rPr>
                <w:i/>
                <w:noProof/>
                <w:highlight w:val="yellow"/>
                <w:lang w:val="en-US"/>
              </w:rPr>
              <w:t>delet</w:t>
            </w:r>
            <w:r w:rsidRPr="001F27D7">
              <w:rPr>
                <w:i/>
                <w:noProof/>
                <w:highlight w:val="yellow"/>
                <w:lang w:val="en-US"/>
              </w:rPr>
              <w:t>e]</w:t>
            </w:r>
            <w:r w:rsidRPr="001F27D7">
              <w:rPr>
                <w:i/>
                <w:noProof/>
                <w:lang w:val="en-US"/>
              </w:rPr>
              <w:t xml:space="preserve"> </w:t>
            </w:r>
            <w:r w:rsidRPr="001F27D7">
              <w:rPr>
                <w:noProof/>
                <w:lang w:val="en-US"/>
              </w:rPr>
              <w:t>Provision of a plan (sketch) for each site showing the planned security measures.</w:t>
            </w:r>
          </w:p>
        </w:tc>
      </w:tr>
    </w:tbl>
    <w:p w14:paraId="217A6EBE" w14:textId="77777777" w:rsidR="00E01129" w:rsidRPr="001F27D7" w:rsidRDefault="00E01129" w:rsidP="00C3580C">
      <w:pPr>
        <w:spacing w:before="80" w:after="80"/>
        <w:rPr>
          <w:noProof/>
          <w:lang w:val="en-US"/>
        </w:rPr>
      </w:pPr>
    </w:p>
    <w:p w14:paraId="70F743FD" w14:textId="77777777" w:rsidR="00E01129" w:rsidRPr="001F27D7" w:rsidRDefault="00350DFC" w:rsidP="000C5408">
      <w:pPr>
        <w:pStyle w:val="Paragraphedeliste"/>
        <w:keepNext/>
        <w:keepLines/>
        <w:numPr>
          <w:ilvl w:val="1"/>
          <w:numId w:val="255"/>
        </w:numPr>
        <w:spacing w:before="80" w:after="80"/>
        <w:ind w:left="567" w:hanging="567"/>
        <w:rPr>
          <w:noProof/>
          <w:u w:val="single"/>
          <w:lang w:val="en-US"/>
        </w:rPr>
      </w:pPr>
      <w:r w:rsidRPr="001F27D7">
        <w:rPr>
          <w:noProof/>
          <w:u w:val="single"/>
          <w:lang w:val="en-US"/>
        </w:rPr>
        <w:t>Communication</w:t>
      </w:r>
    </w:p>
    <w:p w14:paraId="58F8405D" w14:textId="77777777" w:rsidR="00350DFC" w:rsidRPr="001F27D7" w:rsidRDefault="00801348" w:rsidP="00C3580C">
      <w:pPr>
        <w:spacing w:before="80" w:after="80"/>
        <w:rPr>
          <w:noProof/>
          <w:lang w:val="en-US"/>
        </w:rPr>
      </w:pPr>
      <w:r w:rsidRPr="001F27D7">
        <w:rPr>
          <w:noProof/>
          <w:lang w:val="en-US"/>
        </w:rPr>
        <w:t>The Contractor shall implement a communication and exchange process between the various Contract participants</w:t>
      </w:r>
      <w:r w:rsidR="0022504D" w:rsidRPr="001F27D7">
        <w:rPr>
          <w:noProof/>
          <w:lang w:val="en-US"/>
        </w:rPr>
        <w:t>,</w:t>
      </w:r>
      <w:r w:rsidRPr="001F27D7">
        <w:rPr>
          <w:noProof/>
          <w:lang w:val="en-US"/>
        </w:rPr>
        <w:t xml:space="preserve"> to ensure reporting of security events</w:t>
      </w:r>
      <w:r w:rsidR="0022504D" w:rsidRPr="001F27D7">
        <w:rPr>
          <w:noProof/>
          <w:lang w:val="en-US"/>
        </w:rPr>
        <w:t>,</w:t>
      </w:r>
      <w:r w:rsidRPr="001F27D7">
        <w:rPr>
          <w:noProof/>
          <w:lang w:val="en-US"/>
        </w:rPr>
        <w:t xml:space="preserve"> and that preventive or corrective actions deemed necessary are properly carried out. It shall describe the means enabling it to ensure effective communication.</w:t>
      </w:r>
    </w:p>
    <w:p w14:paraId="46CA0893" w14:textId="77777777" w:rsidR="00350DFC" w:rsidRPr="001F27D7" w:rsidRDefault="00350DFC" w:rsidP="00C3580C">
      <w:pPr>
        <w:spacing w:before="80" w:after="80"/>
        <w:rPr>
          <w:noProof/>
          <w:lang w:val="en-US"/>
        </w:rPr>
      </w:pPr>
    </w:p>
    <w:tbl>
      <w:tblPr>
        <w:tblStyle w:val="Grilledutableau"/>
        <w:tblW w:w="0" w:type="auto"/>
        <w:shd w:val="clear" w:color="auto" w:fill="EEECE1" w:themeFill="background2"/>
        <w:tblLook w:val="04A0" w:firstRow="1" w:lastRow="0" w:firstColumn="1" w:lastColumn="0" w:noHBand="0" w:noVBand="1"/>
      </w:tblPr>
      <w:tblGrid>
        <w:gridCol w:w="9060"/>
      </w:tblGrid>
      <w:tr w:rsidR="0022504D" w:rsidRPr="00236C5D" w14:paraId="5C59C328" w14:textId="77777777" w:rsidTr="009C5EF0">
        <w:tc>
          <w:tcPr>
            <w:tcW w:w="9210" w:type="dxa"/>
            <w:shd w:val="clear" w:color="auto" w:fill="EEECE1" w:themeFill="background2"/>
          </w:tcPr>
          <w:p w14:paraId="4FB7D29B" w14:textId="77777777" w:rsidR="0022504D" w:rsidRPr="001F27D7" w:rsidRDefault="0022504D" w:rsidP="009C5EF0">
            <w:pPr>
              <w:spacing w:before="80" w:after="80"/>
              <w:rPr>
                <w:b/>
                <w:noProof/>
                <w:lang w:val="en-US"/>
              </w:rPr>
            </w:pPr>
            <w:r w:rsidRPr="001F27D7">
              <w:rPr>
                <w:b/>
                <w:noProof/>
                <w:u w:val="single"/>
                <w:lang w:val="en-US"/>
              </w:rPr>
              <w:t>Admissibility requirements:</w:t>
            </w:r>
          </w:p>
          <w:p w14:paraId="5A177107" w14:textId="77777777" w:rsidR="0022504D" w:rsidRPr="001F27D7" w:rsidRDefault="0022504D" w:rsidP="000C5408">
            <w:pPr>
              <w:pStyle w:val="Paragraphedeliste"/>
              <w:numPr>
                <w:ilvl w:val="0"/>
                <w:numId w:val="258"/>
              </w:numPr>
              <w:spacing w:before="80" w:after="80"/>
              <w:ind w:left="714" w:hanging="357"/>
              <w:contextualSpacing w:val="0"/>
              <w:rPr>
                <w:noProof/>
                <w:lang w:val="en-US"/>
              </w:rPr>
            </w:pPr>
            <w:r w:rsidRPr="001F27D7">
              <w:rPr>
                <w:noProof/>
                <w:lang w:val="en-US"/>
              </w:rPr>
              <w:t>Description of the planned means of communication and measures taken to ensure their reliability;</w:t>
            </w:r>
          </w:p>
          <w:p w14:paraId="505808E3" w14:textId="77777777" w:rsidR="0022504D" w:rsidRPr="001F27D7" w:rsidRDefault="0022504D" w:rsidP="000C5408">
            <w:pPr>
              <w:pStyle w:val="Paragraphedeliste"/>
              <w:numPr>
                <w:ilvl w:val="0"/>
                <w:numId w:val="258"/>
              </w:numPr>
              <w:spacing w:before="80" w:after="80"/>
              <w:ind w:left="714" w:hanging="357"/>
              <w:contextualSpacing w:val="0"/>
              <w:rPr>
                <w:noProof/>
                <w:lang w:val="en-US"/>
              </w:rPr>
            </w:pPr>
            <w:r w:rsidRPr="001F27D7">
              <w:rPr>
                <w:i/>
                <w:noProof/>
                <w:highlight w:val="yellow"/>
                <w:lang w:val="en-US"/>
              </w:rPr>
              <w:t xml:space="preserve">[insert in the event of a </w:t>
            </w:r>
            <w:r w:rsidRPr="001F27D7">
              <w:rPr>
                <w:b/>
                <w:i/>
                <w:noProof/>
                <w:highlight w:val="yellow"/>
                <w:lang w:val="en-US"/>
              </w:rPr>
              <w:t xml:space="preserve">very </w:t>
            </w:r>
            <w:r w:rsidR="00BE6318" w:rsidRPr="001F27D7">
              <w:rPr>
                <w:b/>
                <w:i/>
                <w:noProof/>
                <w:highlight w:val="yellow"/>
                <w:lang w:val="en-US"/>
              </w:rPr>
              <w:t>degraded security context</w:t>
            </w:r>
            <w:r w:rsidRPr="001F27D7">
              <w:rPr>
                <w:i/>
                <w:noProof/>
                <w:highlight w:val="yellow"/>
                <w:lang w:val="en-US"/>
              </w:rPr>
              <w:t xml:space="preserve">; otherwise, </w:t>
            </w:r>
            <w:r w:rsidR="007755C5" w:rsidRPr="001F27D7">
              <w:rPr>
                <w:i/>
                <w:noProof/>
                <w:highlight w:val="yellow"/>
                <w:lang w:val="en-US"/>
              </w:rPr>
              <w:t>delet</w:t>
            </w:r>
            <w:r w:rsidRPr="001F27D7">
              <w:rPr>
                <w:i/>
                <w:noProof/>
                <w:highlight w:val="yellow"/>
                <w:lang w:val="en-US"/>
              </w:rPr>
              <w:t>e]</w:t>
            </w:r>
            <w:r w:rsidRPr="001F27D7">
              <w:rPr>
                <w:i/>
                <w:noProof/>
                <w:lang w:val="en-US"/>
              </w:rPr>
              <w:t xml:space="preserve"> </w:t>
            </w:r>
            <w:r w:rsidRPr="001F27D7">
              <w:rPr>
                <w:noProof/>
                <w:lang w:val="en-US"/>
              </w:rPr>
              <w:t>Proof of subscription (or quote) for a satellite communication service.</w:t>
            </w:r>
          </w:p>
        </w:tc>
      </w:tr>
    </w:tbl>
    <w:p w14:paraId="7AA0B570" w14:textId="77777777" w:rsidR="0022504D" w:rsidRPr="001F27D7" w:rsidRDefault="0022504D" w:rsidP="00C3580C">
      <w:pPr>
        <w:spacing w:before="80" w:after="80"/>
        <w:rPr>
          <w:noProof/>
          <w:lang w:val="en-US"/>
        </w:rPr>
      </w:pPr>
    </w:p>
    <w:p w14:paraId="025D76B6" w14:textId="77777777" w:rsidR="0022504D" w:rsidRPr="001F27D7" w:rsidRDefault="0022504D" w:rsidP="00C3580C">
      <w:pPr>
        <w:spacing w:before="80" w:after="80"/>
        <w:rPr>
          <w:noProof/>
          <w:lang w:val="en-US"/>
        </w:rPr>
      </w:pPr>
    </w:p>
    <w:p w14:paraId="569FE2AE" w14:textId="77777777" w:rsidR="0022504D" w:rsidRPr="001F27D7" w:rsidRDefault="0022504D" w:rsidP="000C5408">
      <w:pPr>
        <w:pStyle w:val="Paragraphedeliste"/>
        <w:numPr>
          <w:ilvl w:val="0"/>
          <w:numId w:val="255"/>
        </w:numPr>
        <w:spacing w:before="80" w:after="80"/>
        <w:ind w:left="567" w:hanging="567"/>
        <w:rPr>
          <w:b/>
          <w:noProof/>
          <w:u w:val="single"/>
          <w:lang w:val="en-US"/>
        </w:rPr>
      </w:pPr>
      <w:r w:rsidRPr="001F27D7">
        <w:rPr>
          <w:b/>
          <w:noProof/>
          <w:u w:val="single"/>
          <w:lang w:val="en-US"/>
        </w:rPr>
        <w:t>Information, awareness</w:t>
      </w:r>
      <w:r w:rsidR="007565A0" w:rsidRPr="001F27D7">
        <w:rPr>
          <w:b/>
          <w:noProof/>
          <w:u w:val="single"/>
          <w:lang w:val="en-US"/>
        </w:rPr>
        <w:t>-raising and training before departure</w:t>
      </w:r>
    </w:p>
    <w:p w14:paraId="4EC820C1" w14:textId="77777777" w:rsidR="0022504D" w:rsidRPr="001F27D7" w:rsidRDefault="007565A0" w:rsidP="00C3580C">
      <w:pPr>
        <w:spacing w:before="80" w:after="80"/>
        <w:rPr>
          <w:noProof/>
          <w:lang w:val="en-US"/>
        </w:rPr>
      </w:pPr>
      <w:r w:rsidRPr="001F27D7">
        <w:rPr>
          <w:noProof/>
          <w:lang w:val="en-US"/>
        </w:rPr>
        <w:t>The Contractor shall make arrangements to inform, raise awareness and train its employees prior to departure on assignment. These arrangements shall be in the form of formal communication actions. It shall describe the provisions specifically planned for this Contract, in the form of "service orders" or similar documents.</w:t>
      </w:r>
    </w:p>
    <w:tbl>
      <w:tblPr>
        <w:tblStyle w:val="Grilledutableau"/>
        <w:tblW w:w="0" w:type="auto"/>
        <w:shd w:val="clear" w:color="auto" w:fill="EEECE1" w:themeFill="background2"/>
        <w:tblLook w:val="04A0" w:firstRow="1" w:lastRow="0" w:firstColumn="1" w:lastColumn="0" w:noHBand="0" w:noVBand="1"/>
      </w:tblPr>
      <w:tblGrid>
        <w:gridCol w:w="9060"/>
      </w:tblGrid>
      <w:tr w:rsidR="007565A0" w:rsidRPr="00236C5D" w14:paraId="2BBA5D1F" w14:textId="77777777" w:rsidTr="009C5EF0">
        <w:tc>
          <w:tcPr>
            <w:tcW w:w="9210" w:type="dxa"/>
            <w:shd w:val="clear" w:color="auto" w:fill="EEECE1" w:themeFill="background2"/>
          </w:tcPr>
          <w:p w14:paraId="6E9D5A09" w14:textId="77777777" w:rsidR="007565A0" w:rsidRPr="001F27D7" w:rsidRDefault="007565A0" w:rsidP="009C5EF0">
            <w:pPr>
              <w:spacing w:before="80" w:after="80"/>
              <w:rPr>
                <w:b/>
                <w:noProof/>
                <w:lang w:val="en-US"/>
              </w:rPr>
            </w:pPr>
            <w:r w:rsidRPr="001F27D7">
              <w:rPr>
                <w:b/>
                <w:noProof/>
                <w:u w:val="single"/>
                <w:lang w:val="en-US"/>
              </w:rPr>
              <w:t>Admissibility requirements:</w:t>
            </w:r>
          </w:p>
          <w:p w14:paraId="259407E1" w14:textId="77777777" w:rsidR="007565A0" w:rsidRPr="001F27D7" w:rsidRDefault="007565A0" w:rsidP="000C5408">
            <w:pPr>
              <w:pStyle w:val="Paragraphedeliste"/>
              <w:numPr>
                <w:ilvl w:val="0"/>
                <w:numId w:val="258"/>
              </w:numPr>
              <w:spacing w:before="80" w:after="80"/>
              <w:ind w:left="714" w:hanging="357"/>
              <w:contextualSpacing w:val="0"/>
              <w:rPr>
                <w:noProof/>
                <w:lang w:val="en-US"/>
              </w:rPr>
            </w:pPr>
            <w:r w:rsidRPr="001F27D7">
              <w:rPr>
                <w:noProof/>
                <w:lang w:val="en-US"/>
              </w:rPr>
              <w:t>Description of essential instructions provided to employees (</w:t>
            </w:r>
            <w:r w:rsidR="00BE6318" w:rsidRPr="001F27D7">
              <w:rPr>
                <w:noProof/>
                <w:lang w:val="en-US"/>
              </w:rPr>
              <w:t>welcoming</w:t>
            </w:r>
            <w:r w:rsidRPr="001F27D7">
              <w:rPr>
                <w:noProof/>
                <w:lang w:val="en-US"/>
              </w:rPr>
              <w:t>, briefings, updating of instructions booklets, etc.);</w:t>
            </w:r>
          </w:p>
          <w:p w14:paraId="3AFEF8E9" w14:textId="77777777" w:rsidR="007565A0" w:rsidRPr="001F27D7" w:rsidRDefault="007565A0" w:rsidP="000C5408">
            <w:pPr>
              <w:pStyle w:val="Paragraphedeliste"/>
              <w:numPr>
                <w:ilvl w:val="0"/>
                <w:numId w:val="258"/>
              </w:numPr>
              <w:spacing w:before="80" w:after="80"/>
              <w:ind w:left="714" w:hanging="357"/>
              <w:contextualSpacing w:val="0"/>
              <w:rPr>
                <w:noProof/>
                <w:lang w:val="en-US"/>
              </w:rPr>
            </w:pPr>
            <w:r w:rsidRPr="001F27D7">
              <w:rPr>
                <w:noProof/>
                <w:lang w:val="en-US"/>
              </w:rPr>
              <w:t>Provision of the list of emergency numbers (local numbers and service providers, repatriation, head office on-call security service) furnished for the Contract’s assignments;</w:t>
            </w:r>
          </w:p>
          <w:p w14:paraId="629FE8FF" w14:textId="77777777" w:rsidR="007565A0" w:rsidRPr="001F27D7" w:rsidRDefault="007565A0" w:rsidP="000C5408">
            <w:pPr>
              <w:pStyle w:val="Paragraphedeliste"/>
              <w:numPr>
                <w:ilvl w:val="0"/>
                <w:numId w:val="258"/>
              </w:numPr>
              <w:spacing w:before="80" w:after="80"/>
              <w:ind w:left="714" w:hanging="357"/>
              <w:contextualSpacing w:val="0"/>
              <w:rPr>
                <w:noProof/>
                <w:lang w:val="en-US"/>
              </w:rPr>
            </w:pPr>
            <w:r w:rsidRPr="001F27D7">
              <w:rPr>
                <w:i/>
                <w:noProof/>
                <w:highlight w:val="yellow"/>
                <w:lang w:val="en-US"/>
              </w:rPr>
              <w:t xml:space="preserve">[insert in the event of a </w:t>
            </w:r>
            <w:r w:rsidRPr="001F27D7">
              <w:rPr>
                <w:b/>
                <w:i/>
                <w:noProof/>
                <w:highlight w:val="yellow"/>
                <w:lang w:val="en-US"/>
              </w:rPr>
              <w:t xml:space="preserve">very </w:t>
            </w:r>
            <w:r w:rsidR="00BE6318" w:rsidRPr="001F27D7">
              <w:rPr>
                <w:b/>
                <w:i/>
                <w:noProof/>
                <w:highlight w:val="yellow"/>
                <w:lang w:val="en-US"/>
              </w:rPr>
              <w:t>degraded security context</w:t>
            </w:r>
            <w:r w:rsidRPr="001F27D7">
              <w:rPr>
                <w:i/>
                <w:noProof/>
                <w:highlight w:val="yellow"/>
                <w:lang w:val="en-US"/>
              </w:rPr>
              <w:t xml:space="preserve">; otherwise, </w:t>
            </w:r>
            <w:r w:rsidR="007755C5" w:rsidRPr="001F27D7">
              <w:rPr>
                <w:i/>
                <w:noProof/>
                <w:highlight w:val="yellow"/>
                <w:lang w:val="en-US"/>
              </w:rPr>
              <w:t>delet</w:t>
            </w:r>
            <w:r w:rsidRPr="001F27D7">
              <w:rPr>
                <w:i/>
                <w:noProof/>
                <w:highlight w:val="yellow"/>
                <w:lang w:val="en-US"/>
              </w:rPr>
              <w:t>e]</w:t>
            </w:r>
            <w:r w:rsidRPr="001F27D7">
              <w:rPr>
                <w:i/>
                <w:noProof/>
                <w:lang w:val="en-US"/>
              </w:rPr>
              <w:t xml:space="preserve"> </w:t>
            </w:r>
            <w:r w:rsidRPr="001F27D7">
              <w:rPr>
                <w:noProof/>
                <w:lang w:val="en-US"/>
              </w:rPr>
              <w:t>List of possible travel restrictions, modes of transport within cities, forbidden neighbourhoods, etc.</w:t>
            </w:r>
          </w:p>
        </w:tc>
      </w:tr>
    </w:tbl>
    <w:p w14:paraId="5889BBE2" w14:textId="77777777" w:rsidR="007565A0" w:rsidRPr="001F27D7" w:rsidRDefault="007565A0" w:rsidP="00C3580C">
      <w:pPr>
        <w:spacing w:before="80" w:after="80"/>
        <w:rPr>
          <w:noProof/>
          <w:lang w:val="en-US"/>
        </w:rPr>
      </w:pPr>
    </w:p>
    <w:p w14:paraId="36F9B28E" w14:textId="77777777" w:rsidR="007565A0" w:rsidRPr="001F27D7" w:rsidRDefault="007565A0" w:rsidP="000C5408">
      <w:pPr>
        <w:pStyle w:val="Paragraphedeliste"/>
        <w:numPr>
          <w:ilvl w:val="0"/>
          <w:numId w:val="255"/>
        </w:numPr>
        <w:spacing w:before="80" w:after="80"/>
        <w:ind w:left="567" w:hanging="567"/>
        <w:rPr>
          <w:b/>
          <w:noProof/>
          <w:u w:val="single"/>
          <w:lang w:val="en-US"/>
        </w:rPr>
      </w:pPr>
      <w:r w:rsidRPr="001F27D7">
        <w:rPr>
          <w:b/>
          <w:noProof/>
          <w:u w:val="single"/>
          <w:lang w:val="en-US"/>
        </w:rPr>
        <w:lastRenderedPageBreak/>
        <w:t>Alert management and crisis management</w:t>
      </w:r>
    </w:p>
    <w:p w14:paraId="2443C92E" w14:textId="77777777" w:rsidR="007565A0" w:rsidRPr="001F27D7" w:rsidRDefault="007565A0" w:rsidP="007565A0">
      <w:pPr>
        <w:spacing w:before="80" w:after="80"/>
        <w:rPr>
          <w:noProof/>
          <w:lang w:val="en-US"/>
        </w:rPr>
      </w:pPr>
      <w:r w:rsidRPr="001F27D7">
        <w:rPr>
          <w:noProof/>
          <w:lang w:val="en-US"/>
        </w:rPr>
        <w:t>The Contractor shall prove that it has set up a crisis management process involving the local organisation and its head office. It shall describe the main procedures for triggering this process and its key operating procedures.</w:t>
      </w:r>
    </w:p>
    <w:p w14:paraId="5789AA26" w14:textId="77777777" w:rsidR="007565A0" w:rsidRPr="001F27D7" w:rsidRDefault="007565A0" w:rsidP="007565A0">
      <w:pPr>
        <w:spacing w:before="80" w:after="80"/>
        <w:rPr>
          <w:noProof/>
          <w:lang w:val="en-US"/>
        </w:rPr>
      </w:pPr>
      <w:r w:rsidRPr="001F27D7">
        <w:rPr>
          <w:noProof/>
          <w:lang w:val="en-US"/>
        </w:rPr>
        <w:t>For this purpose, the Contractor shall describe the alert process, from the local organisation to its head office, and the interaction with the Employer.</w:t>
      </w:r>
    </w:p>
    <w:tbl>
      <w:tblPr>
        <w:tblStyle w:val="Grilledutableau"/>
        <w:tblW w:w="0" w:type="auto"/>
        <w:shd w:val="clear" w:color="auto" w:fill="EEECE1" w:themeFill="background2"/>
        <w:tblLook w:val="04A0" w:firstRow="1" w:lastRow="0" w:firstColumn="1" w:lastColumn="0" w:noHBand="0" w:noVBand="1"/>
      </w:tblPr>
      <w:tblGrid>
        <w:gridCol w:w="9060"/>
      </w:tblGrid>
      <w:tr w:rsidR="007565A0" w:rsidRPr="00236C5D" w14:paraId="17CD009E" w14:textId="77777777" w:rsidTr="009C5EF0">
        <w:tc>
          <w:tcPr>
            <w:tcW w:w="9210" w:type="dxa"/>
            <w:shd w:val="clear" w:color="auto" w:fill="EEECE1" w:themeFill="background2"/>
          </w:tcPr>
          <w:p w14:paraId="575155BC" w14:textId="77777777" w:rsidR="007565A0" w:rsidRPr="001F27D7" w:rsidRDefault="007565A0" w:rsidP="009C5EF0">
            <w:pPr>
              <w:spacing w:before="80" w:after="80"/>
              <w:rPr>
                <w:b/>
                <w:noProof/>
                <w:lang w:val="en-US"/>
              </w:rPr>
            </w:pPr>
            <w:r w:rsidRPr="001F27D7">
              <w:rPr>
                <w:b/>
                <w:noProof/>
                <w:u w:val="single"/>
                <w:lang w:val="en-US"/>
              </w:rPr>
              <w:t>Admissibility requirements:</w:t>
            </w:r>
          </w:p>
          <w:p w14:paraId="6652F6A5" w14:textId="77777777" w:rsidR="007565A0" w:rsidRPr="001F27D7" w:rsidRDefault="007565A0" w:rsidP="000C5408">
            <w:pPr>
              <w:pStyle w:val="Paragraphedeliste"/>
              <w:numPr>
                <w:ilvl w:val="0"/>
                <w:numId w:val="258"/>
              </w:numPr>
              <w:spacing w:before="80" w:after="80"/>
              <w:contextualSpacing w:val="0"/>
              <w:rPr>
                <w:noProof/>
                <w:lang w:val="en-US"/>
              </w:rPr>
            </w:pPr>
            <w:r w:rsidRPr="001F27D7">
              <w:rPr>
                <w:noProof/>
                <w:lang w:val="en-US"/>
              </w:rPr>
              <w:t>Summary of the crisis management procedure dedicated to security, describing triggers, roles and responsibilities.</w:t>
            </w:r>
          </w:p>
        </w:tc>
      </w:tr>
    </w:tbl>
    <w:p w14:paraId="2E9D7DB9" w14:textId="77777777" w:rsidR="007565A0" w:rsidRPr="001F27D7" w:rsidRDefault="007565A0" w:rsidP="00C3580C">
      <w:pPr>
        <w:spacing w:before="80" w:after="80"/>
        <w:rPr>
          <w:noProof/>
          <w:lang w:val="en-US"/>
        </w:rPr>
      </w:pPr>
    </w:p>
    <w:p w14:paraId="6AECF141" w14:textId="1CC5FFD1" w:rsidR="00397937" w:rsidRDefault="00397937">
      <w:pPr>
        <w:suppressAutoHyphens w:val="0"/>
        <w:overflowPunct/>
        <w:autoSpaceDE/>
        <w:autoSpaceDN/>
        <w:adjustRightInd/>
        <w:spacing w:after="0" w:line="240" w:lineRule="auto"/>
        <w:jc w:val="left"/>
        <w:textAlignment w:val="auto"/>
        <w:rPr>
          <w:noProof/>
          <w:lang w:val="en-US"/>
        </w:rPr>
      </w:pPr>
      <w:r>
        <w:rPr>
          <w:noProof/>
          <w:lang w:val="en-US"/>
        </w:rPr>
        <w:br w:type="page"/>
      </w:r>
    </w:p>
    <w:p w14:paraId="68B6A447" w14:textId="77777777" w:rsidR="00855735" w:rsidRPr="000F1829" w:rsidRDefault="00855735" w:rsidP="00855735">
      <w:pPr>
        <w:pStyle w:val="TITLEPART"/>
        <w:rPr>
          <w:noProof/>
          <w:lang w:val="en-US"/>
        </w:rPr>
      </w:pPr>
      <w:bookmarkStart w:id="264" w:name="_Toc184717379"/>
      <w:r w:rsidRPr="000F1829">
        <w:rPr>
          <w:noProof/>
          <w:lang w:val="en-US"/>
        </w:rPr>
        <w:lastRenderedPageBreak/>
        <w:t>PART</w:t>
      </w:r>
      <w:r w:rsidR="002516C4" w:rsidRPr="000F1829">
        <w:rPr>
          <w:noProof/>
          <w:lang w:val="en-US"/>
        </w:rPr>
        <w:t xml:space="preserve"> 3</w:t>
      </w:r>
      <w:r w:rsidRPr="000F1829">
        <w:rPr>
          <w:noProof/>
          <w:lang w:val="en-US"/>
        </w:rPr>
        <w:t xml:space="preserve"> – </w:t>
      </w:r>
      <w:r w:rsidR="0074484D" w:rsidRPr="000F1829">
        <w:rPr>
          <w:noProof/>
          <w:lang w:val="en-US"/>
        </w:rPr>
        <w:t>Conditions of C</w:t>
      </w:r>
      <w:r w:rsidR="002516C4" w:rsidRPr="000F1829">
        <w:rPr>
          <w:noProof/>
          <w:lang w:val="en-US"/>
        </w:rPr>
        <w:t>ontract (CC) and Contracts Forms</w:t>
      </w:r>
      <w:bookmarkEnd w:id="264"/>
    </w:p>
    <w:p w14:paraId="41C9367F" w14:textId="77777777" w:rsidR="00855735" w:rsidRPr="000F1829" w:rsidRDefault="00855735" w:rsidP="00855735">
      <w:pPr>
        <w:rPr>
          <w:noProof/>
          <w:lang w:val="en-US"/>
        </w:rPr>
      </w:pPr>
    </w:p>
    <w:p w14:paraId="5F3C85E5" w14:textId="77777777" w:rsidR="00855735" w:rsidRPr="000F1829" w:rsidRDefault="00855735" w:rsidP="00855735">
      <w:pPr>
        <w:rPr>
          <w:noProof/>
          <w:lang w:val="en-US"/>
        </w:rPr>
      </w:pPr>
    </w:p>
    <w:p w14:paraId="2FE98147" w14:textId="77777777" w:rsidR="00855735" w:rsidRPr="000F1829" w:rsidRDefault="00855735" w:rsidP="00855735">
      <w:pPr>
        <w:rPr>
          <w:noProof/>
          <w:lang w:val="en-US"/>
        </w:rPr>
      </w:pPr>
    </w:p>
    <w:p w14:paraId="2C114787" w14:textId="77777777" w:rsidR="00855735" w:rsidRPr="000F1829" w:rsidRDefault="00855735" w:rsidP="00855735">
      <w:pPr>
        <w:rPr>
          <w:noProof/>
          <w:lang w:val="en-US"/>
        </w:rPr>
      </w:pPr>
    </w:p>
    <w:p w14:paraId="2DF1CB81" w14:textId="77777777" w:rsidR="00855735" w:rsidRPr="000F1829" w:rsidRDefault="00855735" w:rsidP="00855735">
      <w:pPr>
        <w:rPr>
          <w:noProof/>
          <w:lang w:val="en-US"/>
        </w:rPr>
      </w:pPr>
    </w:p>
    <w:p w14:paraId="3018D5F4" w14:textId="77777777" w:rsidR="00855735" w:rsidRPr="000F1829" w:rsidRDefault="00855735" w:rsidP="00855735">
      <w:pPr>
        <w:rPr>
          <w:noProof/>
          <w:lang w:val="en-US"/>
        </w:rPr>
        <w:sectPr w:rsidR="00855735" w:rsidRPr="000F1829" w:rsidSect="00DF62BF">
          <w:headerReference w:type="default" r:id="rId36"/>
          <w:footnotePr>
            <w:numRestart w:val="eachSect"/>
          </w:footnotePr>
          <w:pgSz w:w="11906" w:h="16838"/>
          <w:pgMar w:top="1418" w:right="1418" w:bottom="1418" w:left="1418" w:header="709" w:footer="709" w:gutter="0"/>
          <w:cols w:space="708"/>
          <w:docGrid w:linePitch="360"/>
        </w:sectPr>
      </w:pPr>
    </w:p>
    <w:p w14:paraId="43D4AD0F" w14:textId="77777777" w:rsidR="000D62B2" w:rsidRPr="000F1829" w:rsidRDefault="000D62B2" w:rsidP="000D62B2">
      <w:pPr>
        <w:pStyle w:val="TITLESECTION"/>
        <w:rPr>
          <w:noProof/>
          <w:lang w:val="en-US"/>
        </w:rPr>
      </w:pPr>
      <w:bookmarkStart w:id="265" w:name="_Toc184717380"/>
      <w:bookmarkStart w:id="266" w:name="SECTION8"/>
      <w:r w:rsidRPr="000F1829">
        <w:rPr>
          <w:noProof/>
          <w:lang w:val="en-US"/>
        </w:rPr>
        <w:lastRenderedPageBreak/>
        <w:t>Section VIII – General Conditions (GC)</w:t>
      </w:r>
      <w:bookmarkEnd w:id="265"/>
    </w:p>
    <w:p w14:paraId="50FFF3DC" w14:textId="77777777" w:rsidR="000D62B2" w:rsidRPr="000F1829" w:rsidRDefault="000D62B2" w:rsidP="000D62B2">
      <w:pPr>
        <w:rPr>
          <w:noProof/>
          <w:lang w:val="en-US"/>
        </w:rPr>
      </w:pPr>
    </w:p>
    <w:p w14:paraId="063B2FD8" w14:textId="77777777" w:rsidR="000D62B2" w:rsidRPr="000F1829" w:rsidRDefault="000D62B2" w:rsidP="000D62B2">
      <w:pPr>
        <w:rPr>
          <w:noProof/>
          <w:lang w:val="en-US"/>
        </w:rPr>
      </w:pPr>
    </w:p>
    <w:p w14:paraId="27A71AAE" w14:textId="77777777" w:rsidR="000D62B2" w:rsidRPr="000F1829" w:rsidRDefault="000D62B2" w:rsidP="000D62B2">
      <w:pPr>
        <w:tabs>
          <w:tab w:val="right" w:leader="underscore" w:pos="9072"/>
        </w:tabs>
        <w:spacing w:after="0"/>
        <w:rPr>
          <w:noProof/>
          <w:lang w:val="en-US"/>
        </w:rPr>
      </w:pPr>
      <w:r w:rsidRPr="000F1829">
        <w:rPr>
          <w:noProof/>
          <w:lang w:val="en-US"/>
        </w:rPr>
        <w:tab/>
      </w:r>
    </w:p>
    <w:p w14:paraId="50B75B4E" w14:textId="77777777" w:rsidR="000D62B2" w:rsidRPr="000F1829" w:rsidRDefault="000D62B2" w:rsidP="000D62B2">
      <w:pPr>
        <w:tabs>
          <w:tab w:val="right" w:leader="underscore" w:pos="9072"/>
        </w:tabs>
        <w:jc w:val="center"/>
        <w:rPr>
          <w:i/>
          <w:noProof/>
          <w:lang w:val="en-US"/>
        </w:rPr>
      </w:pPr>
      <w:r w:rsidRPr="000F1829">
        <w:rPr>
          <w:i/>
          <w:noProof/>
          <w:lang w:val="en-US"/>
        </w:rPr>
        <w:t>[Name of Employer]</w:t>
      </w:r>
    </w:p>
    <w:p w14:paraId="25368DDD" w14:textId="77777777" w:rsidR="000D62B2" w:rsidRPr="000F1829" w:rsidRDefault="000D62B2" w:rsidP="000D62B2">
      <w:pPr>
        <w:tabs>
          <w:tab w:val="right" w:leader="underscore" w:pos="9072"/>
        </w:tabs>
        <w:rPr>
          <w:noProof/>
          <w:lang w:val="en-US"/>
        </w:rPr>
      </w:pPr>
    </w:p>
    <w:p w14:paraId="38ED188C" w14:textId="77777777" w:rsidR="000D62B2" w:rsidRPr="000F1829" w:rsidRDefault="000D62B2" w:rsidP="000D62B2">
      <w:pPr>
        <w:tabs>
          <w:tab w:val="right" w:leader="underscore" w:pos="9072"/>
        </w:tabs>
        <w:spacing w:after="0"/>
        <w:rPr>
          <w:noProof/>
          <w:lang w:val="en-US"/>
        </w:rPr>
      </w:pPr>
      <w:r w:rsidRPr="000F1829">
        <w:rPr>
          <w:noProof/>
          <w:lang w:val="en-US"/>
        </w:rPr>
        <w:tab/>
      </w:r>
    </w:p>
    <w:p w14:paraId="7AD394B6" w14:textId="77777777" w:rsidR="000D62B2" w:rsidRPr="000F1829" w:rsidRDefault="000D62B2" w:rsidP="000D62B2">
      <w:pPr>
        <w:tabs>
          <w:tab w:val="right" w:leader="underscore" w:pos="9072"/>
        </w:tabs>
        <w:jc w:val="center"/>
        <w:rPr>
          <w:i/>
          <w:noProof/>
          <w:lang w:val="en-US"/>
        </w:rPr>
      </w:pPr>
      <w:r w:rsidRPr="000F1829">
        <w:rPr>
          <w:i/>
          <w:noProof/>
          <w:lang w:val="en-US"/>
        </w:rPr>
        <w:t>[Name of Contract]</w:t>
      </w:r>
    </w:p>
    <w:p w14:paraId="21FD12DD" w14:textId="77777777" w:rsidR="000D62B2" w:rsidRPr="000F1829" w:rsidRDefault="000D62B2" w:rsidP="000D62B2">
      <w:pPr>
        <w:tabs>
          <w:tab w:val="right" w:leader="underscore" w:pos="9072"/>
        </w:tabs>
        <w:rPr>
          <w:noProof/>
          <w:lang w:val="en-US"/>
        </w:rPr>
      </w:pPr>
    </w:p>
    <w:p w14:paraId="50768D1E" w14:textId="698C64F3" w:rsidR="006E72CD" w:rsidRDefault="006E72CD" w:rsidP="006E72CD">
      <w:pPr>
        <w:rPr>
          <w:rFonts w:ascii="Calibri" w:hAnsi="Calibri"/>
          <w:lang w:val="en-GB"/>
        </w:rPr>
      </w:pPr>
      <w:r>
        <w:rPr>
          <w:lang w:val="en-US"/>
        </w:rPr>
        <w:t xml:space="preserve">The “General Conditions” that follow </w:t>
      </w:r>
      <w:proofErr w:type="gramStart"/>
      <w:r>
        <w:rPr>
          <w:lang w:val="en-US"/>
        </w:rPr>
        <w:t>are</w:t>
      </w:r>
      <w:proofErr w:type="gramEnd"/>
      <w:r>
        <w:rPr>
          <w:lang w:val="en-US"/>
        </w:rPr>
        <w:t xml:space="preserve"> the </w:t>
      </w:r>
      <w:r>
        <w:rPr>
          <w:lang w:val="en-GB"/>
        </w:rPr>
        <w:t>“Conditions of Contract for Construction (Multilateral Development Bank Harmonised -</w:t>
      </w:r>
      <w:r w:rsidR="00F834EB">
        <w:rPr>
          <w:lang w:val="en-GB"/>
        </w:rPr>
        <w:t xml:space="preserve"> </w:t>
      </w:r>
      <w:r>
        <w:rPr>
          <w:lang w:val="en-GB"/>
        </w:rPr>
        <w:t>Harmonised Ed. Version 3: June 2010) for Building and Engineering Works designed by the Employer” published by the F</w:t>
      </w:r>
      <w:r w:rsidR="00D7213B">
        <w:rPr>
          <w:lang w:val="en-GB"/>
        </w:rPr>
        <w:t>é</w:t>
      </w:r>
      <w:r>
        <w:rPr>
          <w:lang w:val="en-GB"/>
        </w:rPr>
        <w:t>d</w:t>
      </w:r>
      <w:r w:rsidR="00D7213B">
        <w:rPr>
          <w:lang w:val="en-GB"/>
        </w:rPr>
        <w:t>é</w:t>
      </w:r>
      <w:r>
        <w:rPr>
          <w:lang w:val="en-GB"/>
        </w:rPr>
        <w:t xml:space="preserve">ration Internationale Des </w:t>
      </w:r>
      <w:proofErr w:type="spellStart"/>
      <w:r>
        <w:rPr>
          <w:lang w:val="en-GB"/>
        </w:rPr>
        <w:t>Ing</w:t>
      </w:r>
      <w:r w:rsidR="00D7213B">
        <w:rPr>
          <w:lang w:val="en-GB"/>
        </w:rPr>
        <w:t>é</w:t>
      </w:r>
      <w:r>
        <w:rPr>
          <w:lang w:val="en-GB"/>
        </w:rPr>
        <w:t>nieurs</w:t>
      </w:r>
      <w:proofErr w:type="spellEnd"/>
      <w:r>
        <w:rPr>
          <w:lang w:val="en-GB"/>
        </w:rPr>
        <w:t xml:space="preserve"> – Conseils (FIDIC)</w:t>
      </w:r>
      <w:r>
        <w:rPr>
          <w:lang w:val="en-US"/>
        </w:rPr>
        <w:t xml:space="preserve">. </w:t>
      </w:r>
      <w:r>
        <w:rPr>
          <w:lang w:val="en-GB"/>
        </w:rPr>
        <w:t>The Copyright owner of this document is the F</w:t>
      </w:r>
      <w:r w:rsidR="00D7213B">
        <w:rPr>
          <w:lang w:val="en-GB"/>
        </w:rPr>
        <w:t>é</w:t>
      </w:r>
      <w:r>
        <w:rPr>
          <w:lang w:val="en-GB"/>
        </w:rPr>
        <w:t>d</w:t>
      </w:r>
      <w:r w:rsidR="00D7213B">
        <w:rPr>
          <w:lang w:val="en-GB"/>
        </w:rPr>
        <w:t>é</w:t>
      </w:r>
      <w:r>
        <w:rPr>
          <w:lang w:val="en-GB"/>
        </w:rPr>
        <w:t xml:space="preserve">ration Internationale </w:t>
      </w:r>
      <w:proofErr w:type="gramStart"/>
      <w:r>
        <w:rPr>
          <w:lang w:val="en-GB"/>
        </w:rPr>
        <w:t>Des</w:t>
      </w:r>
      <w:proofErr w:type="gramEnd"/>
      <w:r>
        <w:rPr>
          <w:lang w:val="en-GB"/>
        </w:rPr>
        <w:t xml:space="preserve"> </w:t>
      </w:r>
      <w:proofErr w:type="spellStart"/>
      <w:r>
        <w:rPr>
          <w:lang w:val="en-GB"/>
        </w:rPr>
        <w:t>Ing</w:t>
      </w:r>
      <w:r w:rsidR="00D7213B">
        <w:rPr>
          <w:lang w:val="en-GB"/>
        </w:rPr>
        <w:t>é</w:t>
      </w:r>
      <w:r>
        <w:rPr>
          <w:lang w:val="en-GB"/>
        </w:rPr>
        <w:t>nieurs</w:t>
      </w:r>
      <w:proofErr w:type="spellEnd"/>
      <w:r>
        <w:rPr>
          <w:lang w:val="en-GB"/>
        </w:rPr>
        <w:t xml:space="preserve"> – Conseils - FIDIC.</w:t>
      </w:r>
    </w:p>
    <w:p w14:paraId="6F10A55E" w14:textId="77777777" w:rsidR="006E72CD" w:rsidRDefault="006E72CD" w:rsidP="006E72CD">
      <w:pPr>
        <w:rPr>
          <w:lang w:val="en-US"/>
        </w:rPr>
      </w:pPr>
    </w:p>
    <w:p w14:paraId="6CA4EF72" w14:textId="77777777" w:rsidR="006E72CD" w:rsidRDefault="006E72CD" w:rsidP="006E72CD">
      <w:pPr>
        <w:rPr>
          <w:lang w:val="en-US"/>
        </w:rPr>
      </w:pPr>
      <w:r>
        <w:rPr>
          <w:lang w:val="en-US"/>
        </w:rPr>
        <w:t xml:space="preserve">This publication is exclusive for the use of AFD’s Beneficiaries and their project implementing agencies as provided under the License Agreement between </w:t>
      </w:r>
      <w:proofErr w:type="spellStart"/>
      <w:r>
        <w:rPr>
          <w:lang w:val="en-US"/>
        </w:rPr>
        <w:t>Agence</w:t>
      </w:r>
      <w:proofErr w:type="spellEnd"/>
      <w:r>
        <w:rPr>
          <w:lang w:val="en-US"/>
        </w:rPr>
        <w:t xml:space="preserve"> Française de </w:t>
      </w:r>
      <w:proofErr w:type="spellStart"/>
      <w:r>
        <w:rPr>
          <w:lang w:val="en-US"/>
        </w:rPr>
        <w:t>Développement</w:t>
      </w:r>
      <w:proofErr w:type="spellEnd"/>
      <w:r>
        <w:rPr>
          <w:lang w:val="en-US"/>
        </w:rPr>
        <w:t xml:space="preserve"> and FIDIC, and, consequently, no part of this publication may be reproduced, translated, adapted, stored in a retrieval system or communicated, in any form or by any means, whether mechanical, electronic, magnetic, photocopying, recording or otherwise, without prior permission in writing from FIDIC.  </w:t>
      </w:r>
    </w:p>
    <w:p w14:paraId="0E82E2A0" w14:textId="77777777" w:rsidR="006E72CD" w:rsidRDefault="006E72CD" w:rsidP="006E72CD">
      <w:pPr>
        <w:spacing w:before="120" w:line="360" w:lineRule="auto"/>
        <w:rPr>
          <w:lang w:val="en-GB"/>
        </w:rPr>
      </w:pPr>
      <w:r>
        <w:rPr>
          <w:lang w:val="en-GB"/>
        </w:rPr>
        <w:t>To request such permission, please contact:</w:t>
      </w:r>
    </w:p>
    <w:p w14:paraId="4E3CD17E" w14:textId="77777777" w:rsidR="006E72CD" w:rsidRDefault="006E72CD" w:rsidP="006E72CD">
      <w:pPr>
        <w:spacing w:before="120"/>
        <w:rPr>
          <w:b/>
          <w:bCs/>
          <w:lang w:val="en-GB"/>
        </w:rPr>
      </w:pPr>
      <w:r>
        <w:rPr>
          <w:b/>
          <w:bCs/>
          <w:lang w:val="en-GB"/>
        </w:rPr>
        <w:t>International Federation of Consulting Engineers (FIDIC)</w:t>
      </w:r>
    </w:p>
    <w:p w14:paraId="0E3D9F8D" w14:textId="77777777" w:rsidR="006E72CD" w:rsidRDefault="006E72CD" w:rsidP="006E72CD">
      <w:pPr>
        <w:spacing w:before="120"/>
        <w:rPr>
          <w:lang w:val="en-GB"/>
        </w:rPr>
      </w:pPr>
      <w:r>
        <w:rPr>
          <w:lang w:val="en-GB"/>
        </w:rPr>
        <w:t>FIDIC Box- 311 – CH – 1215 Geneva 15 Switzerland</w:t>
      </w:r>
    </w:p>
    <w:p w14:paraId="6D1E905A" w14:textId="77777777" w:rsidR="006E72CD" w:rsidRDefault="006E72CD" w:rsidP="006E72CD">
      <w:pPr>
        <w:spacing w:before="120"/>
        <w:rPr>
          <w:lang w:val="en-GB"/>
        </w:rPr>
      </w:pPr>
      <w:r>
        <w:rPr>
          <w:lang w:val="en-GB"/>
        </w:rPr>
        <w:t>Telephone:  +41 22 799 49 01</w:t>
      </w:r>
    </w:p>
    <w:p w14:paraId="4894CC5F" w14:textId="77777777" w:rsidR="006E72CD" w:rsidRPr="00AD1C87" w:rsidRDefault="006E72CD" w:rsidP="006E72CD">
      <w:pPr>
        <w:spacing w:before="120"/>
        <w:rPr>
          <w:lang w:val="it-IT"/>
        </w:rPr>
      </w:pPr>
      <w:r w:rsidRPr="00AD1C87">
        <w:rPr>
          <w:lang w:val="it-IT"/>
        </w:rPr>
        <w:t xml:space="preserve">E-mail:  </w:t>
      </w:r>
      <w:r w:rsidR="00A4664E">
        <w:fldChar w:fldCharType="begin"/>
      </w:r>
      <w:r w:rsidR="00A4664E">
        <w:instrText>HYPERLINK "mailto:fidic@fidic.org"</w:instrText>
      </w:r>
      <w:r w:rsidR="00A4664E">
        <w:fldChar w:fldCharType="separate"/>
      </w:r>
      <w:r w:rsidRPr="00AD1C87">
        <w:rPr>
          <w:rStyle w:val="Lienhypertexte"/>
          <w:lang w:val="it-IT"/>
        </w:rPr>
        <w:t>fidic@fidic.org</w:t>
      </w:r>
      <w:r w:rsidR="00A4664E">
        <w:rPr>
          <w:rStyle w:val="Lienhypertexte"/>
          <w:lang w:val="it-IT"/>
        </w:rPr>
        <w:fldChar w:fldCharType="end"/>
      </w:r>
    </w:p>
    <w:p w14:paraId="0F714623" w14:textId="77777777" w:rsidR="006E72CD" w:rsidRPr="00AD1C87" w:rsidRDefault="00A4664E" w:rsidP="006E72CD">
      <w:pPr>
        <w:rPr>
          <w:lang w:val="it-IT"/>
        </w:rPr>
      </w:pPr>
      <w:hyperlink r:id="rId37" w:history="1">
        <w:r w:rsidR="006E72CD" w:rsidRPr="00AD1C87">
          <w:rPr>
            <w:rStyle w:val="Lienhypertexte"/>
            <w:lang w:val="it-IT"/>
          </w:rPr>
          <w:t>www.fidic.org</w:t>
        </w:r>
      </w:hyperlink>
    </w:p>
    <w:p w14:paraId="3EAC38AA" w14:textId="0AB45F4A" w:rsidR="000D62B2" w:rsidRPr="00AD1C87" w:rsidRDefault="000D62B2" w:rsidP="000D62B2">
      <w:pPr>
        <w:tabs>
          <w:tab w:val="right" w:leader="underscore" w:pos="9072"/>
        </w:tabs>
        <w:rPr>
          <w:noProof/>
          <w:lang w:val="it-IT"/>
        </w:rPr>
      </w:pPr>
      <w:r w:rsidRPr="00AD1C87">
        <w:rPr>
          <w:noProof/>
          <w:lang w:val="it-IT"/>
        </w:rPr>
        <w:t xml:space="preserve"> </w:t>
      </w:r>
    </w:p>
    <w:p w14:paraId="7006A035" w14:textId="77777777" w:rsidR="000D62B2" w:rsidRPr="00AD1C87" w:rsidRDefault="000D62B2" w:rsidP="000D62B2">
      <w:pPr>
        <w:tabs>
          <w:tab w:val="right" w:leader="underscore" w:pos="9072"/>
        </w:tabs>
        <w:jc w:val="center"/>
        <w:rPr>
          <w:noProof/>
          <w:lang w:val="it-IT"/>
        </w:rPr>
      </w:pPr>
    </w:p>
    <w:p w14:paraId="493CF1E9" w14:textId="77777777" w:rsidR="000D62B2" w:rsidRPr="00AD1C87" w:rsidRDefault="000D62B2" w:rsidP="000D62B2">
      <w:pPr>
        <w:tabs>
          <w:tab w:val="right" w:leader="underscore" w:pos="9072"/>
        </w:tabs>
        <w:jc w:val="center"/>
        <w:rPr>
          <w:noProof/>
          <w:lang w:val="it-IT"/>
        </w:rPr>
      </w:pPr>
    </w:p>
    <w:p w14:paraId="42195DC6" w14:textId="77777777" w:rsidR="000D62B2" w:rsidRPr="00AD1C87" w:rsidRDefault="000D62B2" w:rsidP="000D62B2">
      <w:pPr>
        <w:tabs>
          <w:tab w:val="right" w:leader="underscore" w:pos="9072"/>
        </w:tabs>
        <w:jc w:val="center"/>
        <w:rPr>
          <w:noProof/>
          <w:lang w:val="it-IT"/>
        </w:rPr>
      </w:pPr>
    </w:p>
    <w:p w14:paraId="622F3E82" w14:textId="77777777" w:rsidR="00855735" w:rsidRPr="00AD1C87" w:rsidRDefault="00855735" w:rsidP="00A50661">
      <w:pPr>
        <w:rPr>
          <w:noProof/>
          <w:lang w:val="it-IT"/>
        </w:rPr>
      </w:pPr>
    </w:p>
    <w:p w14:paraId="497DE94D" w14:textId="77777777" w:rsidR="000D62B2" w:rsidRPr="00AD1C87" w:rsidRDefault="000D62B2">
      <w:pPr>
        <w:suppressAutoHyphens w:val="0"/>
        <w:overflowPunct/>
        <w:autoSpaceDE/>
        <w:autoSpaceDN/>
        <w:adjustRightInd/>
        <w:spacing w:after="0" w:line="240" w:lineRule="auto"/>
        <w:jc w:val="left"/>
        <w:textAlignment w:val="auto"/>
        <w:rPr>
          <w:noProof/>
          <w:lang w:val="it-IT"/>
        </w:rPr>
      </w:pPr>
      <w:r w:rsidRPr="00AD1C87">
        <w:rPr>
          <w:noProof/>
          <w:lang w:val="it-IT"/>
        </w:rPr>
        <w:br w:type="page"/>
      </w:r>
    </w:p>
    <w:p w14:paraId="7E6C1446" w14:textId="77777777" w:rsidR="00442229" w:rsidRPr="000F1829" w:rsidRDefault="00442229" w:rsidP="00AA170C">
      <w:pPr>
        <w:spacing w:after="0"/>
        <w:jc w:val="center"/>
        <w:rPr>
          <w:b/>
          <w:noProof/>
          <w:sz w:val="28"/>
          <w:szCs w:val="28"/>
          <w:lang w:val="en-US"/>
        </w:rPr>
      </w:pPr>
      <w:r w:rsidRPr="000F1829">
        <w:rPr>
          <w:b/>
          <w:noProof/>
          <w:sz w:val="28"/>
          <w:szCs w:val="28"/>
          <w:lang w:val="en-US"/>
        </w:rPr>
        <w:lastRenderedPageBreak/>
        <w:t xml:space="preserve">Table </w:t>
      </w:r>
      <w:r w:rsidR="00206DC1" w:rsidRPr="000F1829">
        <w:rPr>
          <w:b/>
          <w:noProof/>
          <w:sz w:val="28"/>
          <w:szCs w:val="28"/>
          <w:lang w:val="en-US"/>
        </w:rPr>
        <w:t>of contents</w:t>
      </w:r>
    </w:p>
    <w:p w14:paraId="1352B173" w14:textId="55D9CA2E" w:rsidR="004B1D09" w:rsidRPr="004B1D09" w:rsidRDefault="005145B2">
      <w:pPr>
        <w:pStyle w:val="TM1"/>
        <w:rPr>
          <w:b w:val="0"/>
          <w:lang w:val="en-GB"/>
        </w:rPr>
      </w:pPr>
      <w:r w:rsidRPr="000F1829">
        <w:rPr>
          <w:lang w:val="en-US"/>
        </w:rPr>
        <w:fldChar w:fldCharType="begin"/>
      </w:r>
      <w:r w:rsidRPr="000F1829">
        <w:rPr>
          <w:lang w:val="en-US"/>
        </w:rPr>
        <w:instrText xml:space="preserve"> TOC \b "SECTION</w:instrText>
      </w:r>
      <w:r w:rsidR="00B03B7C" w:rsidRPr="000F1829">
        <w:rPr>
          <w:lang w:val="en-US"/>
        </w:rPr>
        <w:instrText>8</w:instrText>
      </w:r>
      <w:r w:rsidRPr="000F1829">
        <w:rPr>
          <w:lang w:val="en-US"/>
        </w:rPr>
        <w:instrText>"\t "Heading</w:instrText>
      </w:r>
      <w:r w:rsidR="00B03B7C" w:rsidRPr="000F1829">
        <w:rPr>
          <w:lang w:val="en-US"/>
        </w:rPr>
        <w:instrText>1</w:instrText>
      </w:r>
      <w:r w:rsidRPr="000F1829">
        <w:rPr>
          <w:lang w:val="en-US"/>
        </w:rPr>
        <w:instrText>;1;Heading</w:instrText>
      </w:r>
      <w:r w:rsidR="00B03B7C" w:rsidRPr="000F1829">
        <w:rPr>
          <w:lang w:val="en-US"/>
        </w:rPr>
        <w:instrText>2</w:instrText>
      </w:r>
      <w:r w:rsidRPr="000F1829">
        <w:rPr>
          <w:lang w:val="en-US"/>
        </w:rPr>
        <w:instrText xml:space="preserve">;2;ANNEXE;1"\* MERGEFORMAT </w:instrText>
      </w:r>
      <w:r w:rsidRPr="000F1829">
        <w:rPr>
          <w:lang w:val="en-US"/>
        </w:rPr>
        <w:fldChar w:fldCharType="separate"/>
      </w:r>
      <w:r w:rsidR="004B1D09" w:rsidRPr="005A1F95">
        <w:rPr>
          <w:rFonts w:ascii="Arial Gras" w:hAnsi="Arial Gras"/>
          <w:lang w:val="en-US"/>
        </w:rPr>
        <w:t>1</w:t>
      </w:r>
      <w:r w:rsidR="004B1D09" w:rsidRPr="004B1D09">
        <w:rPr>
          <w:b w:val="0"/>
          <w:lang w:val="en-GB"/>
        </w:rPr>
        <w:tab/>
      </w:r>
      <w:r w:rsidR="004B1D09" w:rsidRPr="005A1F95">
        <w:rPr>
          <w:lang w:val="en-US"/>
        </w:rPr>
        <w:t>General Provisions</w:t>
      </w:r>
      <w:r w:rsidR="004B1D09" w:rsidRPr="004B1D09">
        <w:rPr>
          <w:lang w:val="en-GB"/>
        </w:rPr>
        <w:tab/>
      </w:r>
      <w:r w:rsidR="004B1D09">
        <w:fldChar w:fldCharType="begin"/>
      </w:r>
      <w:r w:rsidR="004B1D09" w:rsidRPr="004B1D09">
        <w:rPr>
          <w:lang w:val="en-GB"/>
        </w:rPr>
        <w:instrText xml:space="preserve"> PAGEREF _Toc53387192 \h </w:instrText>
      </w:r>
      <w:r w:rsidR="004B1D09">
        <w:fldChar w:fldCharType="separate"/>
      </w:r>
      <w:r w:rsidR="000C06DC">
        <w:rPr>
          <w:lang w:val="en-GB"/>
        </w:rPr>
        <w:t>189</w:t>
      </w:r>
      <w:r w:rsidR="004B1D09">
        <w:fldChar w:fldCharType="end"/>
      </w:r>
    </w:p>
    <w:p w14:paraId="666E5188" w14:textId="4A66B314"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1.1</w:t>
      </w:r>
      <w:r w:rsidRPr="004B1D09">
        <w:rPr>
          <w:rFonts w:asciiTheme="minorHAnsi" w:eastAsiaTheme="minorEastAsia" w:hAnsiTheme="minorHAnsi" w:cstheme="minorBidi"/>
          <w:noProof/>
          <w:sz w:val="22"/>
          <w:szCs w:val="22"/>
          <w:lang w:val="en-GB" w:eastAsia="fr-FR"/>
        </w:rPr>
        <w:tab/>
      </w:r>
      <w:r w:rsidRPr="005A1F95">
        <w:rPr>
          <w:noProof/>
          <w:lang w:val="en-US"/>
        </w:rPr>
        <w:t>Definitions</w:t>
      </w:r>
      <w:r w:rsidRPr="004B1D09">
        <w:rPr>
          <w:noProof/>
          <w:lang w:val="en-GB"/>
        </w:rPr>
        <w:tab/>
      </w:r>
      <w:r>
        <w:rPr>
          <w:noProof/>
        </w:rPr>
        <w:fldChar w:fldCharType="begin"/>
      </w:r>
      <w:r w:rsidRPr="004B1D09">
        <w:rPr>
          <w:noProof/>
          <w:lang w:val="en-GB"/>
        </w:rPr>
        <w:instrText xml:space="preserve"> PAGEREF _Toc53387193 \h </w:instrText>
      </w:r>
      <w:r>
        <w:rPr>
          <w:noProof/>
        </w:rPr>
      </w:r>
      <w:r>
        <w:rPr>
          <w:noProof/>
        </w:rPr>
        <w:fldChar w:fldCharType="separate"/>
      </w:r>
      <w:r w:rsidR="000C06DC">
        <w:rPr>
          <w:noProof/>
          <w:lang w:val="en-GB"/>
        </w:rPr>
        <w:t>189</w:t>
      </w:r>
      <w:r>
        <w:rPr>
          <w:noProof/>
        </w:rPr>
        <w:fldChar w:fldCharType="end"/>
      </w:r>
    </w:p>
    <w:p w14:paraId="313AB68F" w14:textId="170E183D"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1.2</w:t>
      </w:r>
      <w:r w:rsidRPr="004B1D09">
        <w:rPr>
          <w:rFonts w:asciiTheme="minorHAnsi" w:eastAsiaTheme="minorEastAsia" w:hAnsiTheme="minorHAnsi" w:cstheme="minorBidi"/>
          <w:noProof/>
          <w:sz w:val="22"/>
          <w:szCs w:val="22"/>
          <w:lang w:val="en-GB" w:eastAsia="fr-FR"/>
        </w:rPr>
        <w:tab/>
      </w:r>
      <w:r w:rsidRPr="005A1F95">
        <w:rPr>
          <w:noProof/>
          <w:lang w:val="en-US"/>
        </w:rPr>
        <w:t>Interpretation</w:t>
      </w:r>
      <w:r w:rsidRPr="004B1D09">
        <w:rPr>
          <w:noProof/>
          <w:lang w:val="en-GB"/>
        </w:rPr>
        <w:tab/>
      </w:r>
      <w:r>
        <w:rPr>
          <w:noProof/>
        </w:rPr>
        <w:fldChar w:fldCharType="begin"/>
      </w:r>
      <w:r w:rsidRPr="004B1D09">
        <w:rPr>
          <w:noProof/>
          <w:lang w:val="en-GB"/>
        </w:rPr>
        <w:instrText xml:space="preserve"> PAGEREF _Toc53387194 \h </w:instrText>
      </w:r>
      <w:r>
        <w:rPr>
          <w:noProof/>
        </w:rPr>
      </w:r>
      <w:r>
        <w:rPr>
          <w:noProof/>
        </w:rPr>
        <w:fldChar w:fldCharType="separate"/>
      </w:r>
      <w:r w:rsidR="000C06DC">
        <w:rPr>
          <w:noProof/>
          <w:lang w:val="en-GB"/>
        </w:rPr>
        <w:t>193</w:t>
      </w:r>
      <w:r>
        <w:rPr>
          <w:noProof/>
        </w:rPr>
        <w:fldChar w:fldCharType="end"/>
      </w:r>
    </w:p>
    <w:p w14:paraId="347A51DC" w14:textId="1A11EE87"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1.3</w:t>
      </w:r>
      <w:r w:rsidRPr="004B1D09">
        <w:rPr>
          <w:rFonts w:asciiTheme="minorHAnsi" w:eastAsiaTheme="minorEastAsia" w:hAnsiTheme="minorHAnsi" w:cstheme="minorBidi"/>
          <w:noProof/>
          <w:sz w:val="22"/>
          <w:szCs w:val="22"/>
          <w:lang w:val="en-GB" w:eastAsia="fr-FR"/>
        </w:rPr>
        <w:tab/>
      </w:r>
      <w:r w:rsidRPr="005A1F95">
        <w:rPr>
          <w:noProof/>
          <w:lang w:val="en-US"/>
        </w:rPr>
        <w:t>Communications</w:t>
      </w:r>
      <w:r w:rsidRPr="004B1D09">
        <w:rPr>
          <w:noProof/>
          <w:lang w:val="en-GB"/>
        </w:rPr>
        <w:tab/>
      </w:r>
      <w:r>
        <w:rPr>
          <w:noProof/>
        </w:rPr>
        <w:fldChar w:fldCharType="begin"/>
      </w:r>
      <w:r w:rsidRPr="004B1D09">
        <w:rPr>
          <w:noProof/>
          <w:lang w:val="en-GB"/>
        </w:rPr>
        <w:instrText xml:space="preserve"> PAGEREF _Toc53387195 \h </w:instrText>
      </w:r>
      <w:r>
        <w:rPr>
          <w:noProof/>
        </w:rPr>
      </w:r>
      <w:r>
        <w:rPr>
          <w:noProof/>
        </w:rPr>
        <w:fldChar w:fldCharType="separate"/>
      </w:r>
      <w:r w:rsidR="000C06DC">
        <w:rPr>
          <w:noProof/>
          <w:lang w:val="en-GB"/>
        </w:rPr>
        <w:t>193</w:t>
      </w:r>
      <w:r>
        <w:rPr>
          <w:noProof/>
        </w:rPr>
        <w:fldChar w:fldCharType="end"/>
      </w:r>
    </w:p>
    <w:p w14:paraId="53A32A74" w14:textId="2154870F"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1.4</w:t>
      </w:r>
      <w:r w:rsidRPr="004B1D09">
        <w:rPr>
          <w:rFonts w:asciiTheme="minorHAnsi" w:eastAsiaTheme="minorEastAsia" w:hAnsiTheme="minorHAnsi" w:cstheme="minorBidi"/>
          <w:noProof/>
          <w:sz w:val="22"/>
          <w:szCs w:val="22"/>
          <w:lang w:val="en-GB" w:eastAsia="fr-FR"/>
        </w:rPr>
        <w:tab/>
      </w:r>
      <w:r w:rsidRPr="005A1F95">
        <w:rPr>
          <w:noProof/>
          <w:lang w:val="en-US"/>
        </w:rPr>
        <w:t>Law and Language</w:t>
      </w:r>
      <w:r w:rsidRPr="004B1D09">
        <w:rPr>
          <w:noProof/>
          <w:lang w:val="en-GB"/>
        </w:rPr>
        <w:tab/>
      </w:r>
      <w:r>
        <w:rPr>
          <w:noProof/>
        </w:rPr>
        <w:fldChar w:fldCharType="begin"/>
      </w:r>
      <w:r w:rsidRPr="004B1D09">
        <w:rPr>
          <w:noProof/>
          <w:lang w:val="en-GB"/>
        </w:rPr>
        <w:instrText xml:space="preserve"> PAGEREF _Toc53387196 \h </w:instrText>
      </w:r>
      <w:r>
        <w:rPr>
          <w:noProof/>
        </w:rPr>
      </w:r>
      <w:r>
        <w:rPr>
          <w:noProof/>
        </w:rPr>
        <w:fldChar w:fldCharType="separate"/>
      </w:r>
      <w:r w:rsidR="000C06DC">
        <w:rPr>
          <w:noProof/>
          <w:lang w:val="en-GB"/>
        </w:rPr>
        <w:t>194</w:t>
      </w:r>
      <w:r>
        <w:rPr>
          <w:noProof/>
        </w:rPr>
        <w:fldChar w:fldCharType="end"/>
      </w:r>
    </w:p>
    <w:p w14:paraId="35A0938F" w14:textId="74FD6E79"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1.5</w:t>
      </w:r>
      <w:r w:rsidRPr="004B1D09">
        <w:rPr>
          <w:rFonts w:asciiTheme="minorHAnsi" w:eastAsiaTheme="minorEastAsia" w:hAnsiTheme="minorHAnsi" w:cstheme="minorBidi"/>
          <w:noProof/>
          <w:sz w:val="22"/>
          <w:szCs w:val="22"/>
          <w:lang w:val="en-GB" w:eastAsia="fr-FR"/>
        </w:rPr>
        <w:tab/>
      </w:r>
      <w:r w:rsidRPr="005A1F95">
        <w:rPr>
          <w:noProof/>
          <w:lang w:val="en-US"/>
        </w:rPr>
        <w:t>Priority of Documents</w:t>
      </w:r>
      <w:r w:rsidRPr="004B1D09">
        <w:rPr>
          <w:noProof/>
          <w:lang w:val="en-GB"/>
        </w:rPr>
        <w:tab/>
      </w:r>
      <w:r>
        <w:rPr>
          <w:noProof/>
        </w:rPr>
        <w:fldChar w:fldCharType="begin"/>
      </w:r>
      <w:r w:rsidRPr="004B1D09">
        <w:rPr>
          <w:noProof/>
          <w:lang w:val="en-GB"/>
        </w:rPr>
        <w:instrText xml:space="preserve"> PAGEREF _Toc53387197 \h </w:instrText>
      </w:r>
      <w:r>
        <w:rPr>
          <w:noProof/>
        </w:rPr>
      </w:r>
      <w:r>
        <w:rPr>
          <w:noProof/>
        </w:rPr>
        <w:fldChar w:fldCharType="separate"/>
      </w:r>
      <w:r w:rsidR="000C06DC">
        <w:rPr>
          <w:noProof/>
          <w:lang w:val="en-GB"/>
        </w:rPr>
        <w:t>194</w:t>
      </w:r>
      <w:r>
        <w:rPr>
          <w:noProof/>
        </w:rPr>
        <w:fldChar w:fldCharType="end"/>
      </w:r>
    </w:p>
    <w:p w14:paraId="6C49B29B" w14:textId="187AD2DB"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1.6</w:t>
      </w:r>
      <w:r w:rsidRPr="004B1D09">
        <w:rPr>
          <w:rFonts w:asciiTheme="minorHAnsi" w:eastAsiaTheme="minorEastAsia" w:hAnsiTheme="minorHAnsi" w:cstheme="minorBidi"/>
          <w:noProof/>
          <w:sz w:val="22"/>
          <w:szCs w:val="22"/>
          <w:lang w:val="en-GB" w:eastAsia="fr-FR"/>
        </w:rPr>
        <w:tab/>
      </w:r>
      <w:r w:rsidRPr="005A1F95">
        <w:rPr>
          <w:noProof/>
          <w:lang w:val="en-US"/>
        </w:rPr>
        <w:t>Contract Agreement</w:t>
      </w:r>
      <w:r w:rsidRPr="004B1D09">
        <w:rPr>
          <w:noProof/>
          <w:lang w:val="en-GB"/>
        </w:rPr>
        <w:tab/>
      </w:r>
      <w:r>
        <w:rPr>
          <w:noProof/>
        </w:rPr>
        <w:fldChar w:fldCharType="begin"/>
      </w:r>
      <w:r w:rsidRPr="004B1D09">
        <w:rPr>
          <w:noProof/>
          <w:lang w:val="en-GB"/>
        </w:rPr>
        <w:instrText xml:space="preserve"> PAGEREF _Toc53387198 \h </w:instrText>
      </w:r>
      <w:r>
        <w:rPr>
          <w:noProof/>
        </w:rPr>
      </w:r>
      <w:r>
        <w:rPr>
          <w:noProof/>
        </w:rPr>
        <w:fldChar w:fldCharType="separate"/>
      </w:r>
      <w:r w:rsidR="000C06DC">
        <w:rPr>
          <w:noProof/>
          <w:lang w:val="en-GB"/>
        </w:rPr>
        <w:t>194</w:t>
      </w:r>
      <w:r>
        <w:rPr>
          <w:noProof/>
        </w:rPr>
        <w:fldChar w:fldCharType="end"/>
      </w:r>
    </w:p>
    <w:p w14:paraId="6255E675" w14:textId="513B6D84"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1.7</w:t>
      </w:r>
      <w:r w:rsidRPr="004B1D09">
        <w:rPr>
          <w:rFonts w:asciiTheme="minorHAnsi" w:eastAsiaTheme="minorEastAsia" w:hAnsiTheme="minorHAnsi" w:cstheme="minorBidi"/>
          <w:noProof/>
          <w:sz w:val="22"/>
          <w:szCs w:val="22"/>
          <w:lang w:val="en-GB" w:eastAsia="fr-FR"/>
        </w:rPr>
        <w:tab/>
      </w:r>
      <w:r w:rsidRPr="005A1F95">
        <w:rPr>
          <w:noProof/>
          <w:lang w:val="en-US"/>
        </w:rPr>
        <w:t>Assignment</w:t>
      </w:r>
      <w:r w:rsidRPr="004B1D09">
        <w:rPr>
          <w:noProof/>
          <w:lang w:val="en-GB"/>
        </w:rPr>
        <w:tab/>
      </w:r>
      <w:r>
        <w:rPr>
          <w:noProof/>
        </w:rPr>
        <w:fldChar w:fldCharType="begin"/>
      </w:r>
      <w:r w:rsidRPr="004B1D09">
        <w:rPr>
          <w:noProof/>
          <w:lang w:val="en-GB"/>
        </w:rPr>
        <w:instrText xml:space="preserve"> PAGEREF _Toc53387199 \h </w:instrText>
      </w:r>
      <w:r>
        <w:rPr>
          <w:noProof/>
        </w:rPr>
      </w:r>
      <w:r>
        <w:rPr>
          <w:noProof/>
        </w:rPr>
        <w:fldChar w:fldCharType="separate"/>
      </w:r>
      <w:r w:rsidR="000C06DC">
        <w:rPr>
          <w:noProof/>
          <w:lang w:val="en-GB"/>
        </w:rPr>
        <w:t>194</w:t>
      </w:r>
      <w:r>
        <w:rPr>
          <w:noProof/>
        </w:rPr>
        <w:fldChar w:fldCharType="end"/>
      </w:r>
    </w:p>
    <w:p w14:paraId="147703FA" w14:textId="4A0A1887"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1.8</w:t>
      </w:r>
      <w:r w:rsidRPr="004B1D09">
        <w:rPr>
          <w:rFonts w:asciiTheme="minorHAnsi" w:eastAsiaTheme="minorEastAsia" w:hAnsiTheme="minorHAnsi" w:cstheme="minorBidi"/>
          <w:noProof/>
          <w:sz w:val="22"/>
          <w:szCs w:val="22"/>
          <w:lang w:val="en-GB" w:eastAsia="fr-FR"/>
        </w:rPr>
        <w:tab/>
      </w:r>
      <w:r w:rsidRPr="005A1F95">
        <w:rPr>
          <w:noProof/>
          <w:lang w:val="en-US"/>
        </w:rPr>
        <w:t>Care and Supply of Documents</w:t>
      </w:r>
      <w:r w:rsidRPr="004B1D09">
        <w:rPr>
          <w:noProof/>
          <w:lang w:val="en-GB"/>
        </w:rPr>
        <w:tab/>
      </w:r>
      <w:r>
        <w:rPr>
          <w:noProof/>
        </w:rPr>
        <w:fldChar w:fldCharType="begin"/>
      </w:r>
      <w:r w:rsidRPr="004B1D09">
        <w:rPr>
          <w:noProof/>
          <w:lang w:val="en-GB"/>
        </w:rPr>
        <w:instrText xml:space="preserve"> PAGEREF _Toc53387200 \h </w:instrText>
      </w:r>
      <w:r>
        <w:rPr>
          <w:noProof/>
        </w:rPr>
      </w:r>
      <w:r>
        <w:rPr>
          <w:noProof/>
        </w:rPr>
        <w:fldChar w:fldCharType="separate"/>
      </w:r>
      <w:r w:rsidR="000C06DC">
        <w:rPr>
          <w:noProof/>
          <w:lang w:val="en-GB"/>
        </w:rPr>
        <w:t>194</w:t>
      </w:r>
      <w:r>
        <w:rPr>
          <w:noProof/>
        </w:rPr>
        <w:fldChar w:fldCharType="end"/>
      </w:r>
    </w:p>
    <w:p w14:paraId="34E04FC2" w14:textId="5CAD4D53"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1.9</w:t>
      </w:r>
      <w:r w:rsidRPr="004B1D09">
        <w:rPr>
          <w:rFonts w:asciiTheme="minorHAnsi" w:eastAsiaTheme="minorEastAsia" w:hAnsiTheme="minorHAnsi" w:cstheme="minorBidi"/>
          <w:noProof/>
          <w:sz w:val="22"/>
          <w:szCs w:val="22"/>
          <w:lang w:val="en-GB" w:eastAsia="fr-FR"/>
        </w:rPr>
        <w:tab/>
      </w:r>
      <w:r w:rsidRPr="005A1F95">
        <w:rPr>
          <w:noProof/>
          <w:lang w:val="en-US"/>
        </w:rPr>
        <w:t>Delayed Drawings or Instructions</w:t>
      </w:r>
      <w:r w:rsidRPr="004B1D09">
        <w:rPr>
          <w:noProof/>
          <w:lang w:val="en-GB"/>
        </w:rPr>
        <w:tab/>
      </w:r>
      <w:r>
        <w:rPr>
          <w:noProof/>
        </w:rPr>
        <w:fldChar w:fldCharType="begin"/>
      </w:r>
      <w:r w:rsidRPr="004B1D09">
        <w:rPr>
          <w:noProof/>
          <w:lang w:val="en-GB"/>
        </w:rPr>
        <w:instrText xml:space="preserve"> PAGEREF _Toc53387201 \h </w:instrText>
      </w:r>
      <w:r>
        <w:rPr>
          <w:noProof/>
        </w:rPr>
      </w:r>
      <w:r>
        <w:rPr>
          <w:noProof/>
        </w:rPr>
        <w:fldChar w:fldCharType="separate"/>
      </w:r>
      <w:r w:rsidR="000C06DC">
        <w:rPr>
          <w:noProof/>
          <w:lang w:val="en-GB"/>
        </w:rPr>
        <w:t>195</w:t>
      </w:r>
      <w:r>
        <w:rPr>
          <w:noProof/>
        </w:rPr>
        <w:fldChar w:fldCharType="end"/>
      </w:r>
    </w:p>
    <w:p w14:paraId="1C609953" w14:textId="5EBB17F7"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1.10</w:t>
      </w:r>
      <w:r w:rsidRPr="004B1D09">
        <w:rPr>
          <w:rFonts w:asciiTheme="minorHAnsi" w:eastAsiaTheme="minorEastAsia" w:hAnsiTheme="minorHAnsi" w:cstheme="minorBidi"/>
          <w:noProof/>
          <w:sz w:val="22"/>
          <w:szCs w:val="22"/>
          <w:lang w:val="en-GB" w:eastAsia="fr-FR"/>
        </w:rPr>
        <w:tab/>
      </w:r>
      <w:r w:rsidRPr="005A1F95">
        <w:rPr>
          <w:noProof/>
          <w:lang w:val="en-US"/>
        </w:rPr>
        <w:t>Employer's Use of Contractor's Documents</w:t>
      </w:r>
      <w:r w:rsidRPr="004B1D09">
        <w:rPr>
          <w:noProof/>
          <w:lang w:val="en-GB"/>
        </w:rPr>
        <w:tab/>
      </w:r>
      <w:r>
        <w:rPr>
          <w:noProof/>
        </w:rPr>
        <w:fldChar w:fldCharType="begin"/>
      </w:r>
      <w:r w:rsidRPr="004B1D09">
        <w:rPr>
          <w:noProof/>
          <w:lang w:val="en-GB"/>
        </w:rPr>
        <w:instrText xml:space="preserve"> PAGEREF _Toc53387202 \h </w:instrText>
      </w:r>
      <w:r>
        <w:rPr>
          <w:noProof/>
        </w:rPr>
      </w:r>
      <w:r>
        <w:rPr>
          <w:noProof/>
        </w:rPr>
        <w:fldChar w:fldCharType="separate"/>
      </w:r>
      <w:r w:rsidR="000C06DC">
        <w:rPr>
          <w:noProof/>
          <w:lang w:val="en-GB"/>
        </w:rPr>
        <w:t>195</w:t>
      </w:r>
      <w:r>
        <w:rPr>
          <w:noProof/>
        </w:rPr>
        <w:fldChar w:fldCharType="end"/>
      </w:r>
    </w:p>
    <w:p w14:paraId="40E6C272" w14:textId="106EE25D"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1.11</w:t>
      </w:r>
      <w:r w:rsidRPr="004B1D09">
        <w:rPr>
          <w:rFonts w:asciiTheme="minorHAnsi" w:eastAsiaTheme="minorEastAsia" w:hAnsiTheme="minorHAnsi" w:cstheme="minorBidi"/>
          <w:noProof/>
          <w:sz w:val="22"/>
          <w:szCs w:val="22"/>
          <w:lang w:val="en-GB" w:eastAsia="fr-FR"/>
        </w:rPr>
        <w:tab/>
      </w:r>
      <w:r w:rsidRPr="005A1F95">
        <w:rPr>
          <w:noProof/>
          <w:lang w:val="en-US"/>
        </w:rPr>
        <w:t>Contractor's Use of Employer's Documents</w:t>
      </w:r>
      <w:r w:rsidRPr="004B1D09">
        <w:rPr>
          <w:noProof/>
          <w:lang w:val="en-GB"/>
        </w:rPr>
        <w:tab/>
      </w:r>
      <w:r>
        <w:rPr>
          <w:noProof/>
        </w:rPr>
        <w:fldChar w:fldCharType="begin"/>
      </w:r>
      <w:r w:rsidRPr="004B1D09">
        <w:rPr>
          <w:noProof/>
          <w:lang w:val="en-GB"/>
        </w:rPr>
        <w:instrText xml:space="preserve"> PAGEREF _Toc53387203 \h </w:instrText>
      </w:r>
      <w:r>
        <w:rPr>
          <w:noProof/>
        </w:rPr>
      </w:r>
      <w:r>
        <w:rPr>
          <w:noProof/>
        </w:rPr>
        <w:fldChar w:fldCharType="separate"/>
      </w:r>
      <w:r w:rsidR="000C06DC">
        <w:rPr>
          <w:noProof/>
          <w:lang w:val="en-GB"/>
        </w:rPr>
        <w:t>196</w:t>
      </w:r>
      <w:r>
        <w:rPr>
          <w:noProof/>
        </w:rPr>
        <w:fldChar w:fldCharType="end"/>
      </w:r>
    </w:p>
    <w:p w14:paraId="6FBE5937" w14:textId="4C9725B7"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1.12</w:t>
      </w:r>
      <w:r w:rsidRPr="004B1D09">
        <w:rPr>
          <w:rFonts w:asciiTheme="minorHAnsi" w:eastAsiaTheme="minorEastAsia" w:hAnsiTheme="minorHAnsi" w:cstheme="minorBidi"/>
          <w:noProof/>
          <w:sz w:val="22"/>
          <w:szCs w:val="22"/>
          <w:lang w:val="en-GB" w:eastAsia="fr-FR"/>
        </w:rPr>
        <w:tab/>
      </w:r>
      <w:r w:rsidRPr="005A1F95">
        <w:rPr>
          <w:noProof/>
          <w:lang w:val="en-US"/>
        </w:rPr>
        <w:t>Confidential Details</w:t>
      </w:r>
      <w:r w:rsidRPr="004B1D09">
        <w:rPr>
          <w:noProof/>
          <w:lang w:val="en-GB"/>
        </w:rPr>
        <w:tab/>
      </w:r>
      <w:r>
        <w:rPr>
          <w:noProof/>
        </w:rPr>
        <w:fldChar w:fldCharType="begin"/>
      </w:r>
      <w:r w:rsidRPr="004B1D09">
        <w:rPr>
          <w:noProof/>
          <w:lang w:val="en-GB"/>
        </w:rPr>
        <w:instrText xml:space="preserve"> PAGEREF _Toc53387204 \h </w:instrText>
      </w:r>
      <w:r>
        <w:rPr>
          <w:noProof/>
        </w:rPr>
      </w:r>
      <w:r>
        <w:rPr>
          <w:noProof/>
        </w:rPr>
        <w:fldChar w:fldCharType="separate"/>
      </w:r>
      <w:r w:rsidR="000C06DC">
        <w:rPr>
          <w:noProof/>
          <w:lang w:val="en-GB"/>
        </w:rPr>
        <w:t>196</w:t>
      </w:r>
      <w:r>
        <w:rPr>
          <w:noProof/>
        </w:rPr>
        <w:fldChar w:fldCharType="end"/>
      </w:r>
    </w:p>
    <w:p w14:paraId="74718FF5" w14:textId="471016FA"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1.13</w:t>
      </w:r>
      <w:r w:rsidRPr="004B1D09">
        <w:rPr>
          <w:rFonts w:asciiTheme="minorHAnsi" w:eastAsiaTheme="minorEastAsia" w:hAnsiTheme="minorHAnsi" w:cstheme="minorBidi"/>
          <w:noProof/>
          <w:sz w:val="22"/>
          <w:szCs w:val="22"/>
          <w:lang w:val="en-GB" w:eastAsia="fr-FR"/>
        </w:rPr>
        <w:tab/>
      </w:r>
      <w:r w:rsidRPr="005A1F95">
        <w:rPr>
          <w:noProof/>
          <w:lang w:val="en-US"/>
        </w:rPr>
        <w:t>Compliance with Laws</w:t>
      </w:r>
      <w:r w:rsidRPr="004B1D09">
        <w:rPr>
          <w:noProof/>
          <w:lang w:val="en-GB"/>
        </w:rPr>
        <w:tab/>
      </w:r>
      <w:r>
        <w:rPr>
          <w:noProof/>
        </w:rPr>
        <w:fldChar w:fldCharType="begin"/>
      </w:r>
      <w:r w:rsidRPr="004B1D09">
        <w:rPr>
          <w:noProof/>
          <w:lang w:val="en-GB"/>
        </w:rPr>
        <w:instrText xml:space="preserve"> PAGEREF _Toc53387205 \h </w:instrText>
      </w:r>
      <w:r>
        <w:rPr>
          <w:noProof/>
        </w:rPr>
      </w:r>
      <w:r>
        <w:rPr>
          <w:noProof/>
        </w:rPr>
        <w:fldChar w:fldCharType="separate"/>
      </w:r>
      <w:r w:rsidR="000C06DC">
        <w:rPr>
          <w:noProof/>
          <w:lang w:val="en-GB"/>
        </w:rPr>
        <w:t>196</w:t>
      </w:r>
      <w:r>
        <w:rPr>
          <w:noProof/>
        </w:rPr>
        <w:fldChar w:fldCharType="end"/>
      </w:r>
    </w:p>
    <w:p w14:paraId="43ACA94F" w14:textId="0C939F65"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1.14</w:t>
      </w:r>
      <w:r w:rsidRPr="004B1D09">
        <w:rPr>
          <w:rFonts w:asciiTheme="minorHAnsi" w:eastAsiaTheme="minorEastAsia" w:hAnsiTheme="minorHAnsi" w:cstheme="minorBidi"/>
          <w:noProof/>
          <w:sz w:val="22"/>
          <w:szCs w:val="22"/>
          <w:lang w:val="en-GB" w:eastAsia="fr-FR"/>
        </w:rPr>
        <w:tab/>
      </w:r>
      <w:r w:rsidRPr="005A1F95">
        <w:rPr>
          <w:noProof/>
          <w:lang w:val="en-US"/>
        </w:rPr>
        <w:t>Joint and Several Liability</w:t>
      </w:r>
      <w:r w:rsidRPr="004B1D09">
        <w:rPr>
          <w:noProof/>
          <w:lang w:val="en-GB"/>
        </w:rPr>
        <w:tab/>
      </w:r>
      <w:r>
        <w:rPr>
          <w:noProof/>
        </w:rPr>
        <w:fldChar w:fldCharType="begin"/>
      </w:r>
      <w:r w:rsidRPr="004B1D09">
        <w:rPr>
          <w:noProof/>
          <w:lang w:val="en-GB"/>
        </w:rPr>
        <w:instrText xml:space="preserve"> PAGEREF _Toc53387206 \h </w:instrText>
      </w:r>
      <w:r>
        <w:rPr>
          <w:noProof/>
        </w:rPr>
      </w:r>
      <w:r>
        <w:rPr>
          <w:noProof/>
        </w:rPr>
        <w:fldChar w:fldCharType="separate"/>
      </w:r>
      <w:r w:rsidR="000C06DC">
        <w:rPr>
          <w:noProof/>
          <w:lang w:val="en-GB"/>
        </w:rPr>
        <w:t>196</w:t>
      </w:r>
      <w:r>
        <w:rPr>
          <w:noProof/>
        </w:rPr>
        <w:fldChar w:fldCharType="end"/>
      </w:r>
    </w:p>
    <w:p w14:paraId="51E8068D" w14:textId="133ED84C"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1.15</w:t>
      </w:r>
      <w:r w:rsidRPr="004B1D09">
        <w:rPr>
          <w:rFonts w:asciiTheme="minorHAnsi" w:eastAsiaTheme="minorEastAsia" w:hAnsiTheme="minorHAnsi" w:cstheme="minorBidi"/>
          <w:noProof/>
          <w:sz w:val="22"/>
          <w:szCs w:val="22"/>
          <w:lang w:val="en-GB" w:eastAsia="fr-FR"/>
        </w:rPr>
        <w:tab/>
      </w:r>
      <w:r w:rsidRPr="005A1F95">
        <w:rPr>
          <w:noProof/>
          <w:lang w:val="en-US"/>
        </w:rPr>
        <w:t>Inspections and Audit by the Bank</w:t>
      </w:r>
      <w:r w:rsidRPr="004B1D09">
        <w:rPr>
          <w:noProof/>
          <w:lang w:val="en-GB"/>
        </w:rPr>
        <w:tab/>
      </w:r>
      <w:r>
        <w:rPr>
          <w:noProof/>
        </w:rPr>
        <w:fldChar w:fldCharType="begin"/>
      </w:r>
      <w:r w:rsidRPr="004B1D09">
        <w:rPr>
          <w:noProof/>
          <w:lang w:val="en-GB"/>
        </w:rPr>
        <w:instrText xml:space="preserve"> PAGEREF _Toc53387207 \h </w:instrText>
      </w:r>
      <w:r>
        <w:rPr>
          <w:noProof/>
        </w:rPr>
      </w:r>
      <w:r>
        <w:rPr>
          <w:noProof/>
        </w:rPr>
        <w:fldChar w:fldCharType="separate"/>
      </w:r>
      <w:r w:rsidR="000C06DC">
        <w:rPr>
          <w:noProof/>
          <w:lang w:val="en-GB"/>
        </w:rPr>
        <w:t>197</w:t>
      </w:r>
      <w:r>
        <w:rPr>
          <w:noProof/>
        </w:rPr>
        <w:fldChar w:fldCharType="end"/>
      </w:r>
    </w:p>
    <w:p w14:paraId="4D503AAB" w14:textId="2FF8D171" w:rsidR="004B1D09" w:rsidRPr="004B1D09" w:rsidRDefault="004B1D09">
      <w:pPr>
        <w:pStyle w:val="TM1"/>
        <w:rPr>
          <w:b w:val="0"/>
          <w:lang w:val="en-GB"/>
        </w:rPr>
      </w:pPr>
      <w:r w:rsidRPr="005A1F95">
        <w:rPr>
          <w:rFonts w:ascii="Arial Gras" w:hAnsi="Arial Gras"/>
          <w:lang w:val="en-US"/>
        </w:rPr>
        <w:t>2</w:t>
      </w:r>
      <w:r w:rsidRPr="004B1D09">
        <w:rPr>
          <w:b w:val="0"/>
          <w:lang w:val="en-GB"/>
        </w:rPr>
        <w:tab/>
      </w:r>
      <w:r w:rsidRPr="005A1F95">
        <w:rPr>
          <w:lang w:val="en-US"/>
        </w:rPr>
        <w:t>The Employer</w:t>
      </w:r>
      <w:r w:rsidRPr="004B1D09">
        <w:rPr>
          <w:lang w:val="en-GB"/>
        </w:rPr>
        <w:tab/>
      </w:r>
      <w:r>
        <w:fldChar w:fldCharType="begin"/>
      </w:r>
      <w:r w:rsidRPr="004B1D09">
        <w:rPr>
          <w:lang w:val="en-GB"/>
        </w:rPr>
        <w:instrText xml:space="preserve"> PAGEREF _Toc53387208 \h </w:instrText>
      </w:r>
      <w:r>
        <w:fldChar w:fldCharType="separate"/>
      </w:r>
      <w:r w:rsidR="000C06DC">
        <w:rPr>
          <w:lang w:val="en-GB"/>
        </w:rPr>
        <w:t>197</w:t>
      </w:r>
      <w:r>
        <w:fldChar w:fldCharType="end"/>
      </w:r>
    </w:p>
    <w:p w14:paraId="19E79E18" w14:textId="2A3D55D1"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2.1</w:t>
      </w:r>
      <w:r w:rsidRPr="004B1D09">
        <w:rPr>
          <w:rFonts w:asciiTheme="minorHAnsi" w:eastAsiaTheme="minorEastAsia" w:hAnsiTheme="minorHAnsi" w:cstheme="minorBidi"/>
          <w:noProof/>
          <w:sz w:val="22"/>
          <w:szCs w:val="22"/>
          <w:lang w:val="en-GB" w:eastAsia="fr-FR"/>
        </w:rPr>
        <w:tab/>
      </w:r>
      <w:r w:rsidRPr="005A1F95">
        <w:rPr>
          <w:noProof/>
          <w:lang w:val="en-US"/>
        </w:rPr>
        <w:t>Right of Access to the Site</w:t>
      </w:r>
      <w:r w:rsidRPr="004B1D09">
        <w:rPr>
          <w:noProof/>
          <w:lang w:val="en-GB"/>
        </w:rPr>
        <w:tab/>
      </w:r>
      <w:r>
        <w:rPr>
          <w:noProof/>
        </w:rPr>
        <w:fldChar w:fldCharType="begin"/>
      </w:r>
      <w:r w:rsidRPr="004B1D09">
        <w:rPr>
          <w:noProof/>
          <w:lang w:val="en-GB"/>
        </w:rPr>
        <w:instrText xml:space="preserve"> PAGEREF _Toc53387209 \h </w:instrText>
      </w:r>
      <w:r>
        <w:rPr>
          <w:noProof/>
        </w:rPr>
      </w:r>
      <w:r>
        <w:rPr>
          <w:noProof/>
        </w:rPr>
        <w:fldChar w:fldCharType="separate"/>
      </w:r>
      <w:r w:rsidR="000C06DC">
        <w:rPr>
          <w:noProof/>
          <w:lang w:val="en-GB"/>
        </w:rPr>
        <w:t>197</w:t>
      </w:r>
      <w:r>
        <w:rPr>
          <w:noProof/>
        </w:rPr>
        <w:fldChar w:fldCharType="end"/>
      </w:r>
    </w:p>
    <w:p w14:paraId="65A8CEBD" w14:textId="60D4C2AC"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2.2</w:t>
      </w:r>
      <w:r w:rsidRPr="004B1D09">
        <w:rPr>
          <w:rFonts w:asciiTheme="minorHAnsi" w:eastAsiaTheme="minorEastAsia" w:hAnsiTheme="minorHAnsi" w:cstheme="minorBidi"/>
          <w:noProof/>
          <w:sz w:val="22"/>
          <w:szCs w:val="22"/>
          <w:lang w:val="en-GB" w:eastAsia="fr-FR"/>
        </w:rPr>
        <w:tab/>
      </w:r>
      <w:r w:rsidRPr="005A1F95">
        <w:rPr>
          <w:noProof/>
          <w:lang w:val="en-US"/>
        </w:rPr>
        <w:t>Permits, Licences or Approval</w:t>
      </w:r>
      <w:r w:rsidRPr="004B1D09">
        <w:rPr>
          <w:noProof/>
          <w:lang w:val="en-GB"/>
        </w:rPr>
        <w:tab/>
      </w:r>
      <w:r>
        <w:rPr>
          <w:noProof/>
        </w:rPr>
        <w:fldChar w:fldCharType="begin"/>
      </w:r>
      <w:r w:rsidRPr="004B1D09">
        <w:rPr>
          <w:noProof/>
          <w:lang w:val="en-GB"/>
        </w:rPr>
        <w:instrText xml:space="preserve"> PAGEREF _Toc53387210 \h </w:instrText>
      </w:r>
      <w:r>
        <w:rPr>
          <w:noProof/>
        </w:rPr>
      </w:r>
      <w:r>
        <w:rPr>
          <w:noProof/>
        </w:rPr>
        <w:fldChar w:fldCharType="separate"/>
      </w:r>
      <w:r w:rsidR="000C06DC">
        <w:rPr>
          <w:noProof/>
          <w:lang w:val="en-GB"/>
        </w:rPr>
        <w:t>197</w:t>
      </w:r>
      <w:r>
        <w:rPr>
          <w:noProof/>
        </w:rPr>
        <w:fldChar w:fldCharType="end"/>
      </w:r>
    </w:p>
    <w:p w14:paraId="18102891" w14:textId="100A4715"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2.3</w:t>
      </w:r>
      <w:r w:rsidRPr="004B1D09">
        <w:rPr>
          <w:rFonts w:asciiTheme="minorHAnsi" w:eastAsiaTheme="minorEastAsia" w:hAnsiTheme="minorHAnsi" w:cstheme="minorBidi"/>
          <w:noProof/>
          <w:sz w:val="22"/>
          <w:szCs w:val="22"/>
          <w:lang w:val="en-GB" w:eastAsia="fr-FR"/>
        </w:rPr>
        <w:tab/>
      </w:r>
      <w:r w:rsidRPr="005A1F95">
        <w:rPr>
          <w:noProof/>
          <w:lang w:val="en-US"/>
        </w:rPr>
        <w:t>Employer's Personnel</w:t>
      </w:r>
      <w:r w:rsidRPr="004B1D09">
        <w:rPr>
          <w:noProof/>
          <w:lang w:val="en-GB"/>
        </w:rPr>
        <w:tab/>
      </w:r>
      <w:r>
        <w:rPr>
          <w:noProof/>
        </w:rPr>
        <w:fldChar w:fldCharType="begin"/>
      </w:r>
      <w:r w:rsidRPr="004B1D09">
        <w:rPr>
          <w:noProof/>
          <w:lang w:val="en-GB"/>
        </w:rPr>
        <w:instrText xml:space="preserve"> PAGEREF _Toc53387211 \h </w:instrText>
      </w:r>
      <w:r>
        <w:rPr>
          <w:noProof/>
        </w:rPr>
      </w:r>
      <w:r>
        <w:rPr>
          <w:noProof/>
        </w:rPr>
        <w:fldChar w:fldCharType="separate"/>
      </w:r>
      <w:r w:rsidR="000C06DC">
        <w:rPr>
          <w:noProof/>
          <w:lang w:val="en-GB"/>
        </w:rPr>
        <w:t>198</w:t>
      </w:r>
      <w:r>
        <w:rPr>
          <w:noProof/>
        </w:rPr>
        <w:fldChar w:fldCharType="end"/>
      </w:r>
    </w:p>
    <w:p w14:paraId="3EF0F87A" w14:textId="707CFD60"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2.4</w:t>
      </w:r>
      <w:r w:rsidRPr="004B1D09">
        <w:rPr>
          <w:rFonts w:asciiTheme="minorHAnsi" w:eastAsiaTheme="minorEastAsia" w:hAnsiTheme="minorHAnsi" w:cstheme="minorBidi"/>
          <w:noProof/>
          <w:sz w:val="22"/>
          <w:szCs w:val="22"/>
          <w:lang w:val="en-GB" w:eastAsia="fr-FR"/>
        </w:rPr>
        <w:tab/>
      </w:r>
      <w:r w:rsidRPr="005A1F95">
        <w:rPr>
          <w:noProof/>
          <w:lang w:val="en-US"/>
        </w:rPr>
        <w:t>Employer's Financial Arrangements</w:t>
      </w:r>
      <w:r w:rsidRPr="004B1D09">
        <w:rPr>
          <w:noProof/>
          <w:lang w:val="en-GB"/>
        </w:rPr>
        <w:tab/>
      </w:r>
      <w:r>
        <w:rPr>
          <w:noProof/>
        </w:rPr>
        <w:fldChar w:fldCharType="begin"/>
      </w:r>
      <w:r w:rsidRPr="004B1D09">
        <w:rPr>
          <w:noProof/>
          <w:lang w:val="en-GB"/>
        </w:rPr>
        <w:instrText xml:space="preserve"> PAGEREF _Toc53387212 \h </w:instrText>
      </w:r>
      <w:r>
        <w:rPr>
          <w:noProof/>
        </w:rPr>
      </w:r>
      <w:r>
        <w:rPr>
          <w:noProof/>
        </w:rPr>
        <w:fldChar w:fldCharType="separate"/>
      </w:r>
      <w:r w:rsidR="000C06DC">
        <w:rPr>
          <w:noProof/>
          <w:lang w:val="en-GB"/>
        </w:rPr>
        <w:t>198</w:t>
      </w:r>
      <w:r>
        <w:rPr>
          <w:noProof/>
        </w:rPr>
        <w:fldChar w:fldCharType="end"/>
      </w:r>
    </w:p>
    <w:p w14:paraId="3D7923D5" w14:textId="5FE8754A"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2.5</w:t>
      </w:r>
      <w:r w:rsidRPr="004B1D09">
        <w:rPr>
          <w:rFonts w:asciiTheme="minorHAnsi" w:eastAsiaTheme="minorEastAsia" w:hAnsiTheme="minorHAnsi" w:cstheme="minorBidi"/>
          <w:noProof/>
          <w:sz w:val="22"/>
          <w:szCs w:val="22"/>
          <w:lang w:val="en-GB" w:eastAsia="fr-FR"/>
        </w:rPr>
        <w:tab/>
      </w:r>
      <w:r w:rsidRPr="005A1F95">
        <w:rPr>
          <w:noProof/>
          <w:lang w:val="en-US"/>
        </w:rPr>
        <w:t>Employer's Claims</w:t>
      </w:r>
      <w:r w:rsidRPr="004B1D09">
        <w:rPr>
          <w:noProof/>
          <w:lang w:val="en-GB"/>
        </w:rPr>
        <w:tab/>
      </w:r>
      <w:r>
        <w:rPr>
          <w:noProof/>
        </w:rPr>
        <w:fldChar w:fldCharType="begin"/>
      </w:r>
      <w:r w:rsidRPr="004B1D09">
        <w:rPr>
          <w:noProof/>
          <w:lang w:val="en-GB"/>
        </w:rPr>
        <w:instrText xml:space="preserve"> PAGEREF _Toc53387213 \h </w:instrText>
      </w:r>
      <w:r>
        <w:rPr>
          <w:noProof/>
        </w:rPr>
      </w:r>
      <w:r>
        <w:rPr>
          <w:noProof/>
        </w:rPr>
        <w:fldChar w:fldCharType="separate"/>
      </w:r>
      <w:r w:rsidR="000C06DC">
        <w:rPr>
          <w:noProof/>
          <w:lang w:val="en-GB"/>
        </w:rPr>
        <w:t>198</w:t>
      </w:r>
      <w:r>
        <w:rPr>
          <w:noProof/>
        </w:rPr>
        <w:fldChar w:fldCharType="end"/>
      </w:r>
    </w:p>
    <w:p w14:paraId="6B606F1A" w14:textId="37A1B4E8" w:rsidR="004B1D09" w:rsidRPr="004B1D09" w:rsidRDefault="004B1D09">
      <w:pPr>
        <w:pStyle w:val="TM1"/>
        <w:rPr>
          <w:b w:val="0"/>
          <w:lang w:val="en-GB"/>
        </w:rPr>
      </w:pPr>
      <w:r w:rsidRPr="005A1F95">
        <w:rPr>
          <w:rFonts w:ascii="Arial Gras" w:hAnsi="Arial Gras"/>
          <w:lang w:val="en-US"/>
        </w:rPr>
        <w:t>3</w:t>
      </w:r>
      <w:r w:rsidRPr="004B1D09">
        <w:rPr>
          <w:b w:val="0"/>
          <w:lang w:val="en-GB"/>
        </w:rPr>
        <w:tab/>
      </w:r>
      <w:r w:rsidRPr="005A1F95">
        <w:rPr>
          <w:lang w:val="en-US"/>
        </w:rPr>
        <w:t>The Engineer</w:t>
      </w:r>
      <w:r w:rsidRPr="004B1D09">
        <w:rPr>
          <w:lang w:val="en-GB"/>
        </w:rPr>
        <w:tab/>
      </w:r>
      <w:r>
        <w:fldChar w:fldCharType="begin"/>
      </w:r>
      <w:r w:rsidRPr="004B1D09">
        <w:rPr>
          <w:lang w:val="en-GB"/>
        </w:rPr>
        <w:instrText xml:space="preserve"> PAGEREF _Toc53387214 \h </w:instrText>
      </w:r>
      <w:r>
        <w:fldChar w:fldCharType="separate"/>
      </w:r>
      <w:r w:rsidR="000C06DC">
        <w:rPr>
          <w:lang w:val="en-GB"/>
        </w:rPr>
        <w:t>199</w:t>
      </w:r>
      <w:r>
        <w:fldChar w:fldCharType="end"/>
      </w:r>
    </w:p>
    <w:p w14:paraId="6D9338A5" w14:textId="65E910BF"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3.1</w:t>
      </w:r>
      <w:r w:rsidRPr="004B1D09">
        <w:rPr>
          <w:rFonts w:asciiTheme="minorHAnsi" w:eastAsiaTheme="minorEastAsia" w:hAnsiTheme="minorHAnsi" w:cstheme="minorBidi"/>
          <w:noProof/>
          <w:sz w:val="22"/>
          <w:szCs w:val="22"/>
          <w:lang w:val="en-GB" w:eastAsia="fr-FR"/>
        </w:rPr>
        <w:tab/>
      </w:r>
      <w:r w:rsidRPr="005A1F95">
        <w:rPr>
          <w:noProof/>
          <w:lang w:val="en-US"/>
        </w:rPr>
        <w:t>Engineer's Duties and Authority</w:t>
      </w:r>
      <w:r w:rsidRPr="004B1D09">
        <w:rPr>
          <w:noProof/>
          <w:lang w:val="en-GB"/>
        </w:rPr>
        <w:tab/>
      </w:r>
      <w:r>
        <w:rPr>
          <w:noProof/>
        </w:rPr>
        <w:fldChar w:fldCharType="begin"/>
      </w:r>
      <w:r w:rsidRPr="004B1D09">
        <w:rPr>
          <w:noProof/>
          <w:lang w:val="en-GB"/>
        </w:rPr>
        <w:instrText xml:space="preserve"> PAGEREF _Toc53387215 \h </w:instrText>
      </w:r>
      <w:r>
        <w:rPr>
          <w:noProof/>
        </w:rPr>
      </w:r>
      <w:r>
        <w:rPr>
          <w:noProof/>
        </w:rPr>
        <w:fldChar w:fldCharType="separate"/>
      </w:r>
      <w:r w:rsidR="000C06DC">
        <w:rPr>
          <w:noProof/>
          <w:lang w:val="en-GB"/>
        </w:rPr>
        <w:t>199</w:t>
      </w:r>
      <w:r>
        <w:rPr>
          <w:noProof/>
        </w:rPr>
        <w:fldChar w:fldCharType="end"/>
      </w:r>
    </w:p>
    <w:p w14:paraId="43F10A0D" w14:textId="284B6C54"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3.2</w:t>
      </w:r>
      <w:r w:rsidRPr="004B1D09">
        <w:rPr>
          <w:rFonts w:asciiTheme="minorHAnsi" w:eastAsiaTheme="minorEastAsia" w:hAnsiTheme="minorHAnsi" w:cstheme="minorBidi"/>
          <w:noProof/>
          <w:sz w:val="22"/>
          <w:szCs w:val="22"/>
          <w:lang w:val="en-GB" w:eastAsia="fr-FR"/>
        </w:rPr>
        <w:tab/>
      </w:r>
      <w:r w:rsidRPr="005A1F95">
        <w:rPr>
          <w:noProof/>
          <w:lang w:val="en-US"/>
        </w:rPr>
        <w:t>Delegation by the Engineer</w:t>
      </w:r>
      <w:r w:rsidRPr="004B1D09">
        <w:rPr>
          <w:noProof/>
          <w:lang w:val="en-GB"/>
        </w:rPr>
        <w:tab/>
      </w:r>
      <w:r>
        <w:rPr>
          <w:noProof/>
        </w:rPr>
        <w:fldChar w:fldCharType="begin"/>
      </w:r>
      <w:r w:rsidRPr="004B1D09">
        <w:rPr>
          <w:noProof/>
          <w:lang w:val="en-GB"/>
        </w:rPr>
        <w:instrText xml:space="preserve"> PAGEREF _Toc53387216 \h </w:instrText>
      </w:r>
      <w:r>
        <w:rPr>
          <w:noProof/>
        </w:rPr>
      </w:r>
      <w:r>
        <w:rPr>
          <w:noProof/>
        </w:rPr>
        <w:fldChar w:fldCharType="separate"/>
      </w:r>
      <w:r w:rsidR="000C06DC">
        <w:rPr>
          <w:noProof/>
          <w:lang w:val="en-GB"/>
        </w:rPr>
        <w:t>200</w:t>
      </w:r>
      <w:r>
        <w:rPr>
          <w:noProof/>
        </w:rPr>
        <w:fldChar w:fldCharType="end"/>
      </w:r>
    </w:p>
    <w:p w14:paraId="111B7529" w14:textId="1B6864B9"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3.3</w:t>
      </w:r>
      <w:r w:rsidRPr="004B1D09">
        <w:rPr>
          <w:rFonts w:asciiTheme="minorHAnsi" w:eastAsiaTheme="minorEastAsia" w:hAnsiTheme="minorHAnsi" w:cstheme="minorBidi"/>
          <w:noProof/>
          <w:sz w:val="22"/>
          <w:szCs w:val="22"/>
          <w:lang w:val="en-GB" w:eastAsia="fr-FR"/>
        </w:rPr>
        <w:tab/>
      </w:r>
      <w:r w:rsidRPr="005A1F95">
        <w:rPr>
          <w:noProof/>
          <w:lang w:val="en-US"/>
        </w:rPr>
        <w:t>Instructions of the Engineer</w:t>
      </w:r>
      <w:r w:rsidRPr="004B1D09">
        <w:rPr>
          <w:noProof/>
          <w:lang w:val="en-GB"/>
        </w:rPr>
        <w:tab/>
      </w:r>
      <w:r>
        <w:rPr>
          <w:noProof/>
        </w:rPr>
        <w:fldChar w:fldCharType="begin"/>
      </w:r>
      <w:r w:rsidRPr="004B1D09">
        <w:rPr>
          <w:noProof/>
          <w:lang w:val="en-GB"/>
        </w:rPr>
        <w:instrText xml:space="preserve"> PAGEREF _Toc53387217 \h </w:instrText>
      </w:r>
      <w:r>
        <w:rPr>
          <w:noProof/>
        </w:rPr>
      </w:r>
      <w:r>
        <w:rPr>
          <w:noProof/>
        </w:rPr>
        <w:fldChar w:fldCharType="separate"/>
      </w:r>
      <w:r w:rsidR="000C06DC">
        <w:rPr>
          <w:noProof/>
          <w:lang w:val="en-GB"/>
        </w:rPr>
        <w:t>200</w:t>
      </w:r>
      <w:r>
        <w:rPr>
          <w:noProof/>
        </w:rPr>
        <w:fldChar w:fldCharType="end"/>
      </w:r>
    </w:p>
    <w:p w14:paraId="656A509A" w14:textId="2CA5BFDE"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3.4</w:t>
      </w:r>
      <w:r w:rsidRPr="004B1D09">
        <w:rPr>
          <w:rFonts w:asciiTheme="minorHAnsi" w:eastAsiaTheme="minorEastAsia" w:hAnsiTheme="minorHAnsi" w:cstheme="minorBidi"/>
          <w:noProof/>
          <w:sz w:val="22"/>
          <w:szCs w:val="22"/>
          <w:lang w:val="en-GB" w:eastAsia="fr-FR"/>
        </w:rPr>
        <w:tab/>
      </w:r>
      <w:r w:rsidRPr="005A1F95">
        <w:rPr>
          <w:noProof/>
          <w:lang w:val="en-US"/>
        </w:rPr>
        <w:t>Replacement of the Engineer</w:t>
      </w:r>
      <w:r w:rsidRPr="004B1D09">
        <w:rPr>
          <w:noProof/>
          <w:lang w:val="en-GB"/>
        </w:rPr>
        <w:tab/>
      </w:r>
      <w:r>
        <w:rPr>
          <w:noProof/>
        </w:rPr>
        <w:fldChar w:fldCharType="begin"/>
      </w:r>
      <w:r w:rsidRPr="004B1D09">
        <w:rPr>
          <w:noProof/>
          <w:lang w:val="en-GB"/>
        </w:rPr>
        <w:instrText xml:space="preserve"> PAGEREF _Toc53387218 \h </w:instrText>
      </w:r>
      <w:r>
        <w:rPr>
          <w:noProof/>
        </w:rPr>
      </w:r>
      <w:r>
        <w:rPr>
          <w:noProof/>
        </w:rPr>
        <w:fldChar w:fldCharType="separate"/>
      </w:r>
      <w:r w:rsidR="000C06DC">
        <w:rPr>
          <w:noProof/>
          <w:lang w:val="en-GB"/>
        </w:rPr>
        <w:t>201</w:t>
      </w:r>
      <w:r>
        <w:rPr>
          <w:noProof/>
        </w:rPr>
        <w:fldChar w:fldCharType="end"/>
      </w:r>
    </w:p>
    <w:p w14:paraId="3AA31251" w14:textId="3DCE48DD"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3.5</w:t>
      </w:r>
      <w:r w:rsidRPr="004B1D09">
        <w:rPr>
          <w:rFonts w:asciiTheme="minorHAnsi" w:eastAsiaTheme="minorEastAsia" w:hAnsiTheme="minorHAnsi" w:cstheme="minorBidi"/>
          <w:noProof/>
          <w:sz w:val="22"/>
          <w:szCs w:val="22"/>
          <w:lang w:val="en-GB" w:eastAsia="fr-FR"/>
        </w:rPr>
        <w:tab/>
      </w:r>
      <w:r w:rsidRPr="005A1F95">
        <w:rPr>
          <w:noProof/>
          <w:lang w:val="en-US"/>
        </w:rPr>
        <w:t>Determinations</w:t>
      </w:r>
      <w:r w:rsidRPr="004B1D09">
        <w:rPr>
          <w:noProof/>
          <w:lang w:val="en-GB"/>
        </w:rPr>
        <w:tab/>
      </w:r>
      <w:r>
        <w:rPr>
          <w:noProof/>
        </w:rPr>
        <w:fldChar w:fldCharType="begin"/>
      </w:r>
      <w:r w:rsidRPr="004B1D09">
        <w:rPr>
          <w:noProof/>
          <w:lang w:val="en-GB"/>
        </w:rPr>
        <w:instrText xml:space="preserve"> PAGEREF _Toc53387219 \h </w:instrText>
      </w:r>
      <w:r>
        <w:rPr>
          <w:noProof/>
        </w:rPr>
      </w:r>
      <w:r>
        <w:rPr>
          <w:noProof/>
        </w:rPr>
        <w:fldChar w:fldCharType="separate"/>
      </w:r>
      <w:r w:rsidR="000C06DC">
        <w:rPr>
          <w:noProof/>
          <w:lang w:val="en-GB"/>
        </w:rPr>
        <w:t>201</w:t>
      </w:r>
      <w:r>
        <w:rPr>
          <w:noProof/>
        </w:rPr>
        <w:fldChar w:fldCharType="end"/>
      </w:r>
    </w:p>
    <w:p w14:paraId="1D027642" w14:textId="5523DAC8" w:rsidR="004B1D09" w:rsidRPr="004B1D09" w:rsidRDefault="004B1D09">
      <w:pPr>
        <w:pStyle w:val="TM1"/>
        <w:rPr>
          <w:b w:val="0"/>
          <w:lang w:val="en-GB"/>
        </w:rPr>
      </w:pPr>
      <w:r w:rsidRPr="005A1F95">
        <w:rPr>
          <w:rFonts w:ascii="Arial Gras" w:hAnsi="Arial Gras"/>
          <w:lang w:val="en-US"/>
        </w:rPr>
        <w:t>4</w:t>
      </w:r>
      <w:r w:rsidRPr="004B1D09">
        <w:rPr>
          <w:b w:val="0"/>
          <w:lang w:val="en-GB"/>
        </w:rPr>
        <w:tab/>
      </w:r>
      <w:r w:rsidRPr="005A1F95">
        <w:rPr>
          <w:lang w:val="en-US"/>
        </w:rPr>
        <w:t>The Contractor</w:t>
      </w:r>
      <w:r w:rsidRPr="004B1D09">
        <w:rPr>
          <w:lang w:val="en-GB"/>
        </w:rPr>
        <w:tab/>
      </w:r>
      <w:r>
        <w:fldChar w:fldCharType="begin"/>
      </w:r>
      <w:r w:rsidRPr="004B1D09">
        <w:rPr>
          <w:lang w:val="en-GB"/>
        </w:rPr>
        <w:instrText xml:space="preserve"> PAGEREF _Toc53387220 \h </w:instrText>
      </w:r>
      <w:r>
        <w:fldChar w:fldCharType="separate"/>
      </w:r>
      <w:r w:rsidR="000C06DC">
        <w:rPr>
          <w:lang w:val="en-GB"/>
        </w:rPr>
        <w:t>201</w:t>
      </w:r>
      <w:r>
        <w:fldChar w:fldCharType="end"/>
      </w:r>
    </w:p>
    <w:p w14:paraId="027F8ABC" w14:textId="4EB56DFE"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4.1</w:t>
      </w:r>
      <w:r w:rsidRPr="004B1D09">
        <w:rPr>
          <w:rFonts w:asciiTheme="minorHAnsi" w:eastAsiaTheme="minorEastAsia" w:hAnsiTheme="minorHAnsi" w:cstheme="minorBidi"/>
          <w:noProof/>
          <w:sz w:val="22"/>
          <w:szCs w:val="22"/>
          <w:lang w:val="en-GB" w:eastAsia="fr-FR"/>
        </w:rPr>
        <w:tab/>
      </w:r>
      <w:r w:rsidRPr="005A1F95">
        <w:rPr>
          <w:noProof/>
          <w:lang w:val="en-US"/>
        </w:rPr>
        <w:t>Contractor's General Obligations</w:t>
      </w:r>
      <w:r w:rsidRPr="004B1D09">
        <w:rPr>
          <w:noProof/>
          <w:lang w:val="en-GB"/>
        </w:rPr>
        <w:tab/>
      </w:r>
      <w:r>
        <w:rPr>
          <w:noProof/>
        </w:rPr>
        <w:fldChar w:fldCharType="begin"/>
      </w:r>
      <w:r w:rsidRPr="004B1D09">
        <w:rPr>
          <w:noProof/>
          <w:lang w:val="en-GB"/>
        </w:rPr>
        <w:instrText xml:space="preserve"> PAGEREF _Toc53387221 \h </w:instrText>
      </w:r>
      <w:r>
        <w:rPr>
          <w:noProof/>
        </w:rPr>
      </w:r>
      <w:r>
        <w:rPr>
          <w:noProof/>
        </w:rPr>
        <w:fldChar w:fldCharType="separate"/>
      </w:r>
      <w:r w:rsidR="000C06DC">
        <w:rPr>
          <w:noProof/>
          <w:lang w:val="en-GB"/>
        </w:rPr>
        <w:t>201</w:t>
      </w:r>
      <w:r>
        <w:rPr>
          <w:noProof/>
        </w:rPr>
        <w:fldChar w:fldCharType="end"/>
      </w:r>
    </w:p>
    <w:p w14:paraId="71FA1015" w14:textId="1F739BF7"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4.2</w:t>
      </w:r>
      <w:r w:rsidRPr="004B1D09">
        <w:rPr>
          <w:rFonts w:asciiTheme="minorHAnsi" w:eastAsiaTheme="minorEastAsia" w:hAnsiTheme="minorHAnsi" w:cstheme="minorBidi"/>
          <w:noProof/>
          <w:sz w:val="22"/>
          <w:szCs w:val="22"/>
          <w:lang w:val="en-GB" w:eastAsia="fr-FR"/>
        </w:rPr>
        <w:tab/>
      </w:r>
      <w:r w:rsidRPr="005A1F95">
        <w:rPr>
          <w:noProof/>
          <w:lang w:val="en-US"/>
        </w:rPr>
        <w:t>Performance Security</w:t>
      </w:r>
      <w:r w:rsidRPr="004B1D09">
        <w:rPr>
          <w:noProof/>
          <w:lang w:val="en-GB"/>
        </w:rPr>
        <w:tab/>
      </w:r>
      <w:r>
        <w:rPr>
          <w:noProof/>
        </w:rPr>
        <w:fldChar w:fldCharType="begin"/>
      </w:r>
      <w:r w:rsidRPr="004B1D09">
        <w:rPr>
          <w:noProof/>
          <w:lang w:val="en-GB"/>
        </w:rPr>
        <w:instrText xml:space="preserve"> PAGEREF _Toc53387222 \h </w:instrText>
      </w:r>
      <w:r>
        <w:rPr>
          <w:noProof/>
        </w:rPr>
      </w:r>
      <w:r>
        <w:rPr>
          <w:noProof/>
        </w:rPr>
        <w:fldChar w:fldCharType="separate"/>
      </w:r>
      <w:r w:rsidR="000C06DC">
        <w:rPr>
          <w:noProof/>
          <w:lang w:val="en-GB"/>
        </w:rPr>
        <w:t>202</w:t>
      </w:r>
      <w:r>
        <w:rPr>
          <w:noProof/>
        </w:rPr>
        <w:fldChar w:fldCharType="end"/>
      </w:r>
    </w:p>
    <w:p w14:paraId="2147E1E8" w14:textId="0DCCAD91"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4.3</w:t>
      </w:r>
      <w:r w:rsidRPr="004B1D09">
        <w:rPr>
          <w:rFonts w:asciiTheme="minorHAnsi" w:eastAsiaTheme="minorEastAsia" w:hAnsiTheme="minorHAnsi" w:cstheme="minorBidi"/>
          <w:noProof/>
          <w:sz w:val="22"/>
          <w:szCs w:val="22"/>
          <w:lang w:val="en-GB" w:eastAsia="fr-FR"/>
        </w:rPr>
        <w:tab/>
      </w:r>
      <w:r w:rsidRPr="005A1F95">
        <w:rPr>
          <w:noProof/>
          <w:lang w:val="en-US"/>
        </w:rPr>
        <w:t>Contractor's Representative</w:t>
      </w:r>
      <w:r w:rsidRPr="004B1D09">
        <w:rPr>
          <w:noProof/>
          <w:lang w:val="en-GB"/>
        </w:rPr>
        <w:tab/>
      </w:r>
      <w:r>
        <w:rPr>
          <w:noProof/>
        </w:rPr>
        <w:fldChar w:fldCharType="begin"/>
      </w:r>
      <w:r w:rsidRPr="004B1D09">
        <w:rPr>
          <w:noProof/>
          <w:lang w:val="en-GB"/>
        </w:rPr>
        <w:instrText xml:space="preserve"> PAGEREF _Toc53387223 \h </w:instrText>
      </w:r>
      <w:r>
        <w:rPr>
          <w:noProof/>
        </w:rPr>
      </w:r>
      <w:r>
        <w:rPr>
          <w:noProof/>
        </w:rPr>
        <w:fldChar w:fldCharType="separate"/>
      </w:r>
      <w:r w:rsidR="000C06DC">
        <w:rPr>
          <w:noProof/>
          <w:lang w:val="en-GB"/>
        </w:rPr>
        <w:t>203</w:t>
      </w:r>
      <w:r>
        <w:rPr>
          <w:noProof/>
        </w:rPr>
        <w:fldChar w:fldCharType="end"/>
      </w:r>
    </w:p>
    <w:p w14:paraId="5DB23774" w14:textId="1874E7E9"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4.4</w:t>
      </w:r>
      <w:r w:rsidRPr="004B1D09">
        <w:rPr>
          <w:rFonts w:asciiTheme="minorHAnsi" w:eastAsiaTheme="minorEastAsia" w:hAnsiTheme="minorHAnsi" w:cstheme="minorBidi"/>
          <w:noProof/>
          <w:sz w:val="22"/>
          <w:szCs w:val="22"/>
          <w:lang w:val="en-GB" w:eastAsia="fr-FR"/>
        </w:rPr>
        <w:tab/>
      </w:r>
      <w:r w:rsidRPr="005A1F95">
        <w:rPr>
          <w:noProof/>
          <w:lang w:val="en-US"/>
        </w:rPr>
        <w:t>Subcontractors</w:t>
      </w:r>
      <w:r w:rsidRPr="004B1D09">
        <w:rPr>
          <w:noProof/>
          <w:lang w:val="en-GB"/>
        </w:rPr>
        <w:tab/>
      </w:r>
      <w:r>
        <w:rPr>
          <w:noProof/>
        </w:rPr>
        <w:fldChar w:fldCharType="begin"/>
      </w:r>
      <w:r w:rsidRPr="004B1D09">
        <w:rPr>
          <w:noProof/>
          <w:lang w:val="en-GB"/>
        </w:rPr>
        <w:instrText xml:space="preserve"> PAGEREF _Toc53387224 \h </w:instrText>
      </w:r>
      <w:r>
        <w:rPr>
          <w:noProof/>
        </w:rPr>
      </w:r>
      <w:r>
        <w:rPr>
          <w:noProof/>
        </w:rPr>
        <w:fldChar w:fldCharType="separate"/>
      </w:r>
      <w:r w:rsidR="000C06DC">
        <w:rPr>
          <w:noProof/>
          <w:lang w:val="en-GB"/>
        </w:rPr>
        <w:t>203</w:t>
      </w:r>
      <w:r>
        <w:rPr>
          <w:noProof/>
        </w:rPr>
        <w:fldChar w:fldCharType="end"/>
      </w:r>
    </w:p>
    <w:p w14:paraId="1906437F" w14:textId="69907A01"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4.5</w:t>
      </w:r>
      <w:r w:rsidRPr="004B1D09">
        <w:rPr>
          <w:rFonts w:asciiTheme="minorHAnsi" w:eastAsiaTheme="minorEastAsia" w:hAnsiTheme="minorHAnsi" w:cstheme="minorBidi"/>
          <w:noProof/>
          <w:sz w:val="22"/>
          <w:szCs w:val="22"/>
          <w:lang w:val="en-GB" w:eastAsia="fr-FR"/>
        </w:rPr>
        <w:tab/>
      </w:r>
      <w:r w:rsidRPr="005A1F95">
        <w:rPr>
          <w:noProof/>
          <w:lang w:val="en-US"/>
        </w:rPr>
        <w:t>Assignment of Benefit of Subcontractor</w:t>
      </w:r>
      <w:r w:rsidRPr="004B1D09">
        <w:rPr>
          <w:noProof/>
          <w:lang w:val="en-GB"/>
        </w:rPr>
        <w:tab/>
      </w:r>
      <w:r>
        <w:rPr>
          <w:noProof/>
        </w:rPr>
        <w:fldChar w:fldCharType="begin"/>
      </w:r>
      <w:r w:rsidRPr="004B1D09">
        <w:rPr>
          <w:noProof/>
          <w:lang w:val="en-GB"/>
        </w:rPr>
        <w:instrText xml:space="preserve"> PAGEREF _Toc53387225 \h </w:instrText>
      </w:r>
      <w:r>
        <w:rPr>
          <w:noProof/>
        </w:rPr>
      </w:r>
      <w:r>
        <w:rPr>
          <w:noProof/>
        </w:rPr>
        <w:fldChar w:fldCharType="separate"/>
      </w:r>
      <w:r w:rsidR="000C06DC">
        <w:rPr>
          <w:noProof/>
          <w:lang w:val="en-GB"/>
        </w:rPr>
        <w:t>204</w:t>
      </w:r>
      <w:r>
        <w:rPr>
          <w:noProof/>
        </w:rPr>
        <w:fldChar w:fldCharType="end"/>
      </w:r>
    </w:p>
    <w:p w14:paraId="20581743" w14:textId="72602341"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4.6</w:t>
      </w:r>
      <w:r w:rsidRPr="004B1D09">
        <w:rPr>
          <w:rFonts w:asciiTheme="minorHAnsi" w:eastAsiaTheme="minorEastAsia" w:hAnsiTheme="minorHAnsi" w:cstheme="minorBidi"/>
          <w:noProof/>
          <w:sz w:val="22"/>
          <w:szCs w:val="22"/>
          <w:lang w:val="en-GB" w:eastAsia="fr-FR"/>
        </w:rPr>
        <w:tab/>
      </w:r>
      <w:r w:rsidRPr="005A1F95">
        <w:rPr>
          <w:noProof/>
          <w:lang w:val="en-US"/>
        </w:rPr>
        <w:t>Co</w:t>
      </w:r>
      <w:r w:rsidRPr="005A1F95">
        <w:rPr>
          <w:noProof/>
          <w:lang w:val="en-US"/>
        </w:rPr>
        <w:noBreakHyphen/>
        <w:t>operation</w:t>
      </w:r>
      <w:r w:rsidRPr="004B1D09">
        <w:rPr>
          <w:noProof/>
          <w:lang w:val="en-GB"/>
        </w:rPr>
        <w:tab/>
      </w:r>
      <w:r>
        <w:rPr>
          <w:noProof/>
        </w:rPr>
        <w:fldChar w:fldCharType="begin"/>
      </w:r>
      <w:r w:rsidRPr="004B1D09">
        <w:rPr>
          <w:noProof/>
          <w:lang w:val="en-GB"/>
        </w:rPr>
        <w:instrText xml:space="preserve"> PAGEREF _Toc53387226 \h </w:instrText>
      </w:r>
      <w:r>
        <w:rPr>
          <w:noProof/>
        </w:rPr>
      </w:r>
      <w:r>
        <w:rPr>
          <w:noProof/>
        </w:rPr>
        <w:fldChar w:fldCharType="separate"/>
      </w:r>
      <w:r w:rsidR="000C06DC">
        <w:rPr>
          <w:noProof/>
          <w:lang w:val="en-GB"/>
        </w:rPr>
        <w:t>204</w:t>
      </w:r>
      <w:r>
        <w:rPr>
          <w:noProof/>
        </w:rPr>
        <w:fldChar w:fldCharType="end"/>
      </w:r>
    </w:p>
    <w:p w14:paraId="6E811AB0" w14:textId="34DDFE1F"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4.7</w:t>
      </w:r>
      <w:r w:rsidRPr="004B1D09">
        <w:rPr>
          <w:rFonts w:asciiTheme="minorHAnsi" w:eastAsiaTheme="minorEastAsia" w:hAnsiTheme="minorHAnsi" w:cstheme="minorBidi"/>
          <w:noProof/>
          <w:sz w:val="22"/>
          <w:szCs w:val="22"/>
          <w:lang w:val="en-GB" w:eastAsia="fr-FR"/>
        </w:rPr>
        <w:tab/>
      </w:r>
      <w:r w:rsidRPr="005A1F95">
        <w:rPr>
          <w:noProof/>
          <w:lang w:val="en-US"/>
        </w:rPr>
        <w:t>Setting Out</w:t>
      </w:r>
      <w:r w:rsidRPr="004B1D09">
        <w:rPr>
          <w:noProof/>
          <w:lang w:val="en-GB"/>
        </w:rPr>
        <w:tab/>
      </w:r>
      <w:r>
        <w:rPr>
          <w:noProof/>
        </w:rPr>
        <w:fldChar w:fldCharType="begin"/>
      </w:r>
      <w:r w:rsidRPr="004B1D09">
        <w:rPr>
          <w:noProof/>
          <w:lang w:val="en-GB"/>
        </w:rPr>
        <w:instrText xml:space="preserve"> PAGEREF _Toc53387227 \h </w:instrText>
      </w:r>
      <w:r>
        <w:rPr>
          <w:noProof/>
        </w:rPr>
      </w:r>
      <w:r>
        <w:rPr>
          <w:noProof/>
        </w:rPr>
        <w:fldChar w:fldCharType="separate"/>
      </w:r>
      <w:r w:rsidR="000C06DC">
        <w:rPr>
          <w:noProof/>
          <w:lang w:val="en-GB"/>
        </w:rPr>
        <w:t>204</w:t>
      </w:r>
      <w:r>
        <w:rPr>
          <w:noProof/>
        </w:rPr>
        <w:fldChar w:fldCharType="end"/>
      </w:r>
    </w:p>
    <w:p w14:paraId="69E9B85D" w14:textId="71BC4C41"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4.8</w:t>
      </w:r>
      <w:r w:rsidRPr="004B1D09">
        <w:rPr>
          <w:rFonts w:asciiTheme="minorHAnsi" w:eastAsiaTheme="minorEastAsia" w:hAnsiTheme="minorHAnsi" w:cstheme="minorBidi"/>
          <w:noProof/>
          <w:sz w:val="22"/>
          <w:szCs w:val="22"/>
          <w:lang w:val="en-GB" w:eastAsia="fr-FR"/>
        </w:rPr>
        <w:tab/>
      </w:r>
      <w:r w:rsidRPr="005A1F95">
        <w:rPr>
          <w:noProof/>
          <w:lang w:val="en-US"/>
        </w:rPr>
        <w:t>Safety Procedures</w:t>
      </w:r>
      <w:r w:rsidRPr="004B1D09">
        <w:rPr>
          <w:noProof/>
          <w:lang w:val="en-GB"/>
        </w:rPr>
        <w:tab/>
      </w:r>
      <w:r>
        <w:rPr>
          <w:noProof/>
        </w:rPr>
        <w:fldChar w:fldCharType="begin"/>
      </w:r>
      <w:r w:rsidRPr="004B1D09">
        <w:rPr>
          <w:noProof/>
          <w:lang w:val="en-GB"/>
        </w:rPr>
        <w:instrText xml:space="preserve"> PAGEREF _Toc53387228 \h </w:instrText>
      </w:r>
      <w:r>
        <w:rPr>
          <w:noProof/>
        </w:rPr>
      </w:r>
      <w:r>
        <w:rPr>
          <w:noProof/>
        </w:rPr>
        <w:fldChar w:fldCharType="separate"/>
      </w:r>
      <w:r w:rsidR="000C06DC">
        <w:rPr>
          <w:noProof/>
          <w:lang w:val="en-GB"/>
        </w:rPr>
        <w:t>205</w:t>
      </w:r>
      <w:r>
        <w:rPr>
          <w:noProof/>
        </w:rPr>
        <w:fldChar w:fldCharType="end"/>
      </w:r>
    </w:p>
    <w:p w14:paraId="4652AD50" w14:textId="54235EB2"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4.9</w:t>
      </w:r>
      <w:r w:rsidRPr="004B1D09">
        <w:rPr>
          <w:rFonts w:asciiTheme="minorHAnsi" w:eastAsiaTheme="minorEastAsia" w:hAnsiTheme="minorHAnsi" w:cstheme="minorBidi"/>
          <w:noProof/>
          <w:sz w:val="22"/>
          <w:szCs w:val="22"/>
          <w:lang w:val="en-GB" w:eastAsia="fr-FR"/>
        </w:rPr>
        <w:tab/>
      </w:r>
      <w:r w:rsidRPr="005A1F95">
        <w:rPr>
          <w:noProof/>
          <w:lang w:val="en-US"/>
        </w:rPr>
        <w:t>Quality Assurance</w:t>
      </w:r>
      <w:r w:rsidRPr="004B1D09">
        <w:rPr>
          <w:noProof/>
          <w:lang w:val="en-GB"/>
        </w:rPr>
        <w:tab/>
      </w:r>
      <w:r>
        <w:rPr>
          <w:noProof/>
        </w:rPr>
        <w:fldChar w:fldCharType="begin"/>
      </w:r>
      <w:r w:rsidRPr="004B1D09">
        <w:rPr>
          <w:noProof/>
          <w:lang w:val="en-GB"/>
        </w:rPr>
        <w:instrText xml:space="preserve"> PAGEREF _Toc53387229 \h </w:instrText>
      </w:r>
      <w:r>
        <w:rPr>
          <w:noProof/>
        </w:rPr>
      </w:r>
      <w:r>
        <w:rPr>
          <w:noProof/>
        </w:rPr>
        <w:fldChar w:fldCharType="separate"/>
      </w:r>
      <w:r w:rsidR="000C06DC">
        <w:rPr>
          <w:noProof/>
          <w:lang w:val="en-GB"/>
        </w:rPr>
        <w:t>205</w:t>
      </w:r>
      <w:r>
        <w:rPr>
          <w:noProof/>
        </w:rPr>
        <w:fldChar w:fldCharType="end"/>
      </w:r>
    </w:p>
    <w:p w14:paraId="6CCFB49F" w14:textId="231D92F6"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4.10</w:t>
      </w:r>
      <w:r w:rsidRPr="004B1D09">
        <w:rPr>
          <w:rFonts w:asciiTheme="minorHAnsi" w:eastAsiaTheme="minorEastAsia" w:hAnsiTheme="minorHAnsi" w:cstheme="minorBidi"/>
          <w:noProof/>
          <w:sz w:val="22"/>
          <w:szCs w:val="22"/>
          <w:lang w:val="en-GB" w:eastAsia="fr-FR"/>
        </w:rPr>
        <w:tab/>
      </w:r>
      <w:r w:rsidRPr="005A1F95">
        <w:rPr>
          <w:noProof/>
          <w:lang w:val="en-US"/>
        </w:rPr>
        <w:t>Site Data</w:t>
      </w:r>
      <w:r w:rsidRPr="004B1D09">
        <w:rPr>
          <w:noProof/>
          <w:lang w:val="en-GB"/>
        </w:rPr>
        <w:tab/>
      </w:r>
      <w:r>
        <w:rPr>
          <w:noProof/>
        </w:rPr>
        <w:fldChar w:fldCharType="begin"/>
      </w:r>
      <w:r w:rsidRPr="004B1D09">
        <w:rPr>
          <w:noProof/>
          <w:lang w:val="en-GB"/>
        </w:rPr>
        <w:instrText xml:space="preserve"> PAGEREF _Toc53387230 \h </w:instrText>
      </w:r>
      <w:r>
        <w:rPr>
          <w:noProof/>
        </w:rPr>
      </w:r>
      <w:r>
        <w:rPr>
          <w:noProof/>
        </w:rPr>
        <w:fldChar w:fldCharType="separate"/>
      </w:r>
      <w:r w:rsidR="000C06DC">
        <w:rPr>
          <w:noProof/>
          <w:lang w:val="en-GB"/>
        </w:rPr>
        <w:t>205</w:t>
      </w:r>
      <w:r>
        <w:rPr>
          <w:noProof/>
        </w:rPr>
        <w:fldChar w:fldCharType="end"/>
      </w:r>
    </w:p>
    <w:p w14:paraId="77511A70" w14:textId="3033783E"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4.11</w:t>
      </w:r>
      <w:r w:rsidRPr="004B1D09">
        <w:rPr>
          <w:rFonts w:asciiTheme="minorHAnsi" w:eastAsiaTheme="minorEastAsia" w:hAnsiTheme="minorHAnsi" w:cstheme="minorBidi"/>
          <w:noProof/>
          <w:sz w:val="22"/>
          <w:szCs w:val="22"/>
          <w:lang w:val="en-GB" w:eastAsia="fr-FR"/>
        </w:rPr>
        <w:tab/>
      </w:r>
      <w:r w:rsidRPr="005A1F95">
        <w:rPr>
          <w:noProof/>
          <w:lang w:val="en-US"/>
        </w:rPr>
        <w:t>Sufficiency of the Accepted Contract Amount</w:t>
      </w:r>
      <w:r w:rsidRPr="004B1D09">
        <w:rPr>
          <w:noProof/>
          <w:lang w:val="en-GB"/>
        </w:rPr>
        <w:tab/>
      </w:r>
      <w:r>
        <w:rPr>
          <w:noProof/>
        </w:rPr>
        <w:fldChar w:fldCharType="begin"/>
      </w:r>
      <w:r w:rsidRPr="004B1D09">
        <w:rPr>
          <w:noProof/>
          <w:lang w:val="en-GB"/>
        </w:rPr>
        <w:instrText xml:space="preserve"> PAGEREF _Toc53387231 \h </w:instrText>
      </w:r>
      <w:r>
        <w:rPr>
          <w:noProof/>
        </w:rPr>
      </w:r>
      <w:r>
        <w:rPr>
          <w:noProof/>
        </w:rPr>
        <w:fldChar w:fldCharType="separate"/>
      </w:r>
      <w:r w:rsidR="000C06DC">
        <w:rPr>
          <w:noProof/>
          <w:lang w:val="en-GB"/>
        </w:rPr>
        <w:t>206</w:t>
      </w:r>
      <w:r>
        <w:rPr>
          <w:noProof/>
        </w:rPr>
        <w:fldChar w:fldCharType="end"/>
      </w:r>
    </w:p>
    <w:p w14:paraId="7D70436E" w14:textId="16CD8385"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lastRenderedPageBreak/>
        <w:t>4.12</w:t>
      </w:r>
      <w:r w:rsidRPr="004B1D09">
        <w:rPr>
          <w:rFonts w:asciiTheme="minorHAnsi" w:eastAsiaTheme="minorEastAsia" w:hAnsiTheme="minorHAnsi" w:cstheme="minorBidi"/>
          <w:noProof/>
          <w:sz w:val="22"/>
          <w:szCs w:val="22"/>
          <w:lang w:val="en-GB" w:eastAsia="fr-FR"/>
        </w:rPr>
        <w:tab/>
      </w:r>
      <w:r w:rsidRPr="005A1F95">
        <w:rPr>
          <w:noProof/>
          <w:lang w:val="en-US"/>
        </w:rPr>
        <w:t>Unforeseeable Physical Conditions</w:t>
      </w:r>
      <w:r w:rsidRPr="004B1D09">
        <w:rPr>
          <w:noProof/>
          <w:lang w:val="en-GB"/>
        </w:rPr>
        <w:tab/>
      </w:r>
      <w:r>
        <w:rPr>
          <w:noProof/>
        </w:rPr>
        <w:fldChar w:fldCharType="begin"/>
      </w:r>
      <w:r w:rsidRPr="004B1D09">
        <w:rPr>
          <w:noProof/>
          <w:lang w:val="en-GB"/>
        </w:rPr>
        <w:instrText xml:space="preserve"> PAGEREF _Toc53387232 \h </w:instrText>
      </w:r>
      <w:r>
        <w:rPr>
          <w:noProof/>
        </w:rPr>
      </w:r>
      <w:r>
        <w:rPr>
          <w:noProof/>
        </w:rPr>
        <w:fldChar w:fldCharType="separate"/>
      </w:r>
      <w:r w:rsidR="000C06DC">
        <w:rPr>
          <w:noProof/>
          <w:lang w:val="en-GB"/>
        </w:rPr>
        <w:t>206</w:t>
      </w:r>
      <w:r>
        <w:rPr>
          <w:noProof/>
        </w:rPr>
        <w:fldChar w:fldCharType="end"/>
      </w:r>
    </w:p>
    <w:p w14:paraId="56D7BFD5" w14:textId="2B5D9CA9"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4.13</w:t>
      </w:r>
      <w:r w:rsidRPr="004B1D09">
        <w:rPr>
          <w:rFonts w:asciiTheme="minorHAnsi" w:eastAsiaTheme="minorEastAsia" w:hAnsiTheme="minorHAnsi" w:cstheme="minorBidi"/>
          <w:noProof/>
          <w:sz w:val="22"/>
          <w:szCs w:val="22"/>
          <w:lang w:val="en-GB" w:eastAsia="fr-FR"/>
        </w:rPr>
        <w:tab/>
      </w:r>
      <w:r w:rsidRPr="005A1F95">
        <w:rPr>
          <w:noProof/>
          <w:lang w:val="en-US"/>
        </w:rPr>
        <w:t>Rights of Way and Facilities</w:t>
      </w:r>
      <w:r w:rsidRPr="004B1D09">
        <w:rPr>
          <w:noProof/>
          <w:lang w:val="en-GB"/>
        </w:rPr>
        <w:tab/>
      </w:r>
      <w:r>
        <w:rPr>
          <w:noProof/>
        </w:rPr>
        <w:fldChar w:fldCharType="begin"/>
      </w:r>
      <w:r w:rsidRPr="004B1D09">
        <w:rPr>
          <w:noProof/>
          <w:lang w:val="en-GB"/>
        </w:rPr>
        <w:instrText xml:space="preserve"> PAGEREF _Toc53387233 \h </w:instrText>
      </w:r>
      <w:r>
        <w:rPr>
          <w:noProof/>
        </w:rPr>
      </w:r>
      <w:r>
        <w:rPr>
          <w:noProof/>
        </w:rPr>
        <w:fldChar w:fldCharType="separate"/>
      </w:r>
      <w:r w:rsidR="000C06DC">
        <w:rPr>
          <w:noProof/>
          <w:lang w:val="en-GB"/>
        </w:rPr>
        <w:t>207</w:t>
      </w:r>
      <w:r>
        <w:rPr>
          <w:noProof/>
        </w:rPr>
        <w:fldChar w:fldCharType="end"/>
      </w:r>
    </w:p>
    <w:p w14:paraId="2DE7255F" w14:textId="2F536436"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4.14</w:t>
      </w:r>
      <w:r w:rsidRPr="004B1D09">
        <w:rPr>
          <w:rFonts w:asciiTheme="minorHAnsi" w:eastAsiaTheme="minorEastAsia" w:hAnsiTheme="minorHAnsi" w:cstheme="minorBidi"/>
          <w:noProof/>
          <w:sz w:val="22"/>
          <w:szCs w:val="22"/>
          <w:lang w:val="en-GB" w:eastAsia="fr-FR"/>
        </w:rPr>
        <w:tab/>
      </w:r>
      <w:r w:rsidRPr="005A1F95">
        <w:rPr>
          <w:noProof/>
          <w:lang w:val="en-US"/>
        </w:rPr>
        <w:t>Avoidance of Interference</w:t>
      </w:r>
      <w:r w:rsidRPr="004B1D09">
        <w:rPr>
          <w:noProof/>
          <w:lang w:val="en-GB"/>
        </w:rPr>
        <w:tab/>
      </w:r>
      <w:r>
        <w:rPr>
          <w:noProof/>
        </w:rPr>
        <w:fldChar w:fldCharType="begin"/>
      </w:r>
      <w:r w:rsidRPr="004B1D09">
        <w:rPr>
          <w:noProof/>
          <w:lang w:val="en-GB"/>
        </w:rPr>
        <w:instrText xml:space="preserve"> PAGEREF _Toc53387234 \h </w:instrText>
      </w:r>
      <w:r>
        <w:rPr>
          <w:noProof/>
        </w:rPr>
      </w:r>
      <w:r>
        <w:rPr>
          <w:noProof/>
        </w:rPr>
        <w:fldChar w:fldCharType="separate"/>
      </w:r>
      <w:r w:rsidR="000C06DC">
        <w:rPr>
          <w:noProof/>
          <w:lang w:val="en-GB"/>
        </w:rPr>
        <w:t>207</w:t>
      </w:r>
      <w:r>
        <w:rPr>
          <w:noProof/>
        </w:rPr>
        <w:fldChar w:fldCharType="end"/>
      </w:r>
    </w:p>
    <w:p w14:paraId="179182EF" w14:textId="617FFA2D"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4.15</w:t>
      </w:r>
      <w:r w:rsidRPr="004B1D09">
        <w:rPr>
          <w:rFonts w:asciiTheme="minorHAnsi" w:eastAsiaTheme="minorEastAsia" w:hAnsiTheme="minorHAnsi" w:cstheme="minorBidi"/>
          <w:noProof/>
          <w:sz w:val="22"/>
          <w:szCs w:val="22"/>
          <w:lang w:val="en-GB" w:eastAsia="fr-FR"/>
        </w:rPr>
        <w:tab/>
      </w:r>
      <w:r w:rsidRPr="005A1F95">
        <w:rPr>
          <w:noProof/>
          <w:lang w:val="en-US"/>
        </w:rPr>
        <w:t>Access Route</w:t>
      </w:r>
      <w:r w:rsidRPr="004B1D09">
        <w:rPr>
          <w:noProof/>
          <w:lang w:val="en-GB"/>
        </w:rPr>
        <w:tab/>
      </w:r>
      <w:r>
        <w:rPr>
          <w:noProof/>
        </w:rPr>
        <w:fldChar w:fldCharType="begin"/>
      </w:r>
      <w:r w:rsidRPr="004B1D09">
        <w:rPr>
          <w:noProof/>
          <w:lang w:val="en-GB"/>
        </w:rPr>
        <w:instrText xml:space="preserve"> PAGEREF _Toc53387235 \h </w:instrText>
      </w:r>
      <w:r>
        <w:rPr>
          <w:noProof/>
        </w:rPr>
      </w:r>
      <w:r>
        <w:rPr>
          <w:noProof/>
        </w:rPr>
        <w:fldChar w:fldCharType="separate"/>
      </w:r>
      <w:r w:rsidR="000C06DC">
        <w:rPr>
          <w:noProof/>
          <w:lang w:val="en-GB"/>
        </w:rPr>
        <w:t>207</w:t>
      </w:r>
      <w:r>
        <w:rPr>
          <w:noProof/>
        </w:rPr>
        <w:fldChar w:fldCharType="end"/>
      </w:r>
    </w:p>
    <w:p w14:paraId="4458C0FF" w14:textId="6B64A75D"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4.16</w:t>
      </w:r>
      <w:r w:rsidRPr="004B1D09">
        <w:rPr>
          <w:rFonts w:asciiTheme="minorHAnsi" w:eastAsiaTheme="minorEastAsia" w:hAnsiTheme="minorHAnsi" w:cstheme="minorBidi"/>
          <w:noProof/>
          <w:sz w:val="22"/>
          <w:szCs w:val="22"/>
          <w:lang w:val="en-GB" w:eastAsia="fr-FR"/>
        </w:rPr>
        <w:tab/>
      </w:r>
      <w:r w:rsidRPr="005A1F95">
        <w:rPr>
          <w:noProof/>
          <w:lang w:val="en-US"/>
        </w:rPr>
        <w:t>Transport of Goods</w:t>
      </w:r>
      <w:r w:rsidRPr="004B1D09">
        <w:rPr>
          <w:noProof/>
          <w:lang w:val="en-GB"/>
        </w:rPr>
        <w:tab/>
      </w:r>
      <w:r>
        <w:rPr>
          <w:noProof/>
        </w:rPr>
        <w:fldChar w:fldCharType="begin"/>
      </w:r>
      <w:r w:rsidRPr="004B1D09">
        <w:rPr>
          <w:noProof/>
          <w:lang w:val="en-GB"/>
        </w:rPr>
        <w:instrText xml:space="preserve"> PAGEREF _Toc53387236 \h </w:instrText>
      </w:r>
      <w:r>
        <w:rPr>
          <w:noProof/>
        </w:rPr>
      </w:r>
      <w:r>
        <w:rPr>
          <w:noProof/>
        </w:rPr>
        <w:fldChar w:fldCharType="separate"/>
      </w:r>
      <w:r w:rsidR="000C06DC">
        <w:rPr>
          <w:noProof/>
          <w:lang w:val="en-GB"/>
        </w:rPr>
        <w:t>208</w:t>
      </w:r>
      <w:r>
        <w:rPr>
          <w:noProof/>
        </w:rPr>
        <w:fldChar w:fldCharType="end"/>
      </w:r>
    </w:p>
    <w:p w14:paraId="1BF0DCFE" w14:textId="29A5DD40"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4.17</w:t>
      </w:r>
      <w:r w:rsidRPr="004B1D09">
        <w:rPr>
          <w:rFonts w:asciiTheme="minorHAnsi" w:eastAsiaTheme="minorEastAsia" w:hAnsiTheme="minorHAnsi" w:cstheme="minorBidi"/>
          <w:noProof/>
          <w:sz w:val="22"/>
          <w:szCs w:val="22"/>
          <w:lang w:val="en-GB" w:eastAsia="fr-FR"/>
        </w:rPr>
        <w:tab/>
      </w:r>
      <w:r w:rsidRPr="005A1F95">
        <w:rPr>
          <w:noProof/>
          <w:lang w:val="en-US"/>
        </w:rPr>
        <w:t>Contractor's Equipment</w:t>
      </w:r>
      <w:r w:rsidRPr="004B1D09">
        <w:rPr>
          <w:noProof/>
          <w:lang w:val="en-GB"/>
        </w:rPr>
        <w:tab/>
      </w:r>
      <w:r>
        <w:rPr>
          <w:noProof/>
        </w:rPr>
        <w:fldChar w:fldCharType="begin"/>
      </w:r>
      <w:r w:rsidRPr="004B1D09">
        <w:rPr>
          <w:noProof/>
          <w:lang w:val="en-GB"/>
        </w:rPr>
        <w:instrText xml:space="preserve"> PAGEREF _Toc53387237 \h </w:instrText>
      </w:r>
      <w:r>
        <w:rPr>
          <w:noProof/>
        </w:rPr>
      </w:r>
      <w:r>
        <w:rPr>
          <w:noProof/>
        </w:rPr>
        <w:fldChar w:fldCharType="separate"/>
      </w:r>
      <w:r w:rsidR="000C06DC">
        <w:rPr>
          <w:noProof/>
          <w:lang w:val="en-GB"/>
        </w:rPr>
        <w:t>208</w:t>
      </w:r>
      <w:r>
        <w:rPr>
          <w:noProof/>
        </w:rPr>
        <w:fldChar w:fldCharType="end"/>
      </w:r>
    </w:p>
    <w:p w14:paraId="025AB466" w14:textId="4FA909D0"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4.18</w:t>
      </w:r>
      <w:r w:rsidRPr="004B1D09">
        <w:rPr>
          <w:rFonts w:asciiTheme="minorHAnsi" w:eastAsiaTheme="minorEastAsia" w:hAnsiTheme="minorHAnsi" w:cstheme="minorBidi"/>
          <w:noProof/>
          <w:sz w:val="22"/>
          <w:szCs w:val="22"/>
          <w:lang w:val="en-GB" w:eastAsia="fr-FR"/>
        </w:rPr>
        <w:tab/>
      </w:r>
      <w:r w:rsidRPr="005A1F95">
        <w:rPr>
          <w:noProof/>
          <w:lang w:val="en-US"/>
        </w:rPr>
        <w:t>Protection of Environment</w:t>
      </w:r>
      <w:r w:rsidRPr="004B1D09">
        <w:rPr>
          <w:noProof/>
          <w:lang w:val="en-GB"/>
        </w:rPr>
        <w:tab/>
      </w:r>
      <w:r>
        <w:rPr>
          <w:noProof/>
        </w:rPr>
        <w:fldChar w:fldCharType="begin"/>
      </w:r>
      <w:r w:rsidRPr="004B1D09">
        <w:rPr>
          <w:noProof/>
          <w:lang w:val="en-GB"/>
        </w:rPr>
        <w:instrText xml:space="preserve"> PAGEREF _Toc53387238 \h </w:instrText>
      </w:r>
      <w:r>
        <w:rPr>
          <w:noProof/>
        </w:rPr>
      </w:r>
      <w:r>
        <w:rPr>
          <w:noProof/>
        </w:rPr>
        <w:fldChar w:fldCharType="separate"/>
      </w:r>
      <w:r w:rsidR="000C06DC">
        <w:rPr>
          <w:noProof/>
          <w:lang w:val="en-GB"/>
        </w:rPr>
        <w:t>208</w:t>
      </w:r>
      <w:r>
        <w:rPr>
          <w:noProof/>
        </w:rPr>
        <w:fldChar w:fldCharType="end"/>
      </w:r>
    </w:p>
    <w:p w14:paraId="6CC76267" w14:textId="13A4E707"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4.19</w:t>
      </w:r>
      <w:r w:rsidRPr="004B1D09">
        <w:rPr>
          <w:rFonts w:asciiTheme="minorHAnsi" w:eastAsiaTheme="minorEastAsia" w:hAnsiTheme="minorHAnsi" w:cstheme="minorBidi"/>
          <w:noProof/>
          <w:sz w:val="22"/>
          <w:szCs w:val="22"/>
          <w:lang w:val="en-GB" w:eastAsia="fr-FR"/>
        </w:rPr>
        <w:tab/>
      </w:r>
      <w:r w:rsidRPr="005A1F95">
        <w:rPr>
          <w:noProof/>
          <w:lang w:val="en-US"/>
        </w:rPr>
        <w:t>Electricity, Water and Gas</w:t>
      </w:r>
      <w:r w:rsidRPr="004B1D09">
        <w:rPr>
          <w:noProof/>
          <w:lang w:val="en-GB"/>
        </w:rPr>
        <w:tab/>
      </w:r>
      <w:r>
        <w:rPr>
          <w:noProof/>
        </w:rPr>
        <w:fldChar w:fldCharType="begin"/>
      </w:r>
      <w:r w:rsidRPr="004B1D09">
        <w:rPr>
          <w:noProof/>
          <w:lang w:val="en-GB"/>
        </w:rPr>
        <w:instrText xml:space="preserve"> PAGEREF _Toc53387239 \h </w:instrText>
      </w:r>
      <w:r>
        <w:rPr>
          <w:noProof/>
        </w:rPr>
      </w:r>
      <w:r>
        <w:rPr>
          <w:noProof/>
        </w:rPr>
        <w:fldChar w:fldCharType="separate"/>
      </w:r>
      <w:r w:rsidR="000C06DC">
        <w:rPr>
          <w:noProof/>
          <w:lang w:val="en-GB"/>
        </w:rPr>
        <w:t>208</w:t>
      </w:r>
      <w:r>
        <w:rPr>
          <w:noProof/>
        </w:rPr>
        <w:fldChar w:fldCharType="end"/>
      </w:r>
    </w:p>
    <w:p w14:paraId="3816EFD9" w14:textId="0176239E"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4.20</w:t>
      </w:r>
      <w:r w:rsidRPr="004B1D09">
        <w:rPr>
          <w:rFonts w:asciiTheme="minorHAnsi" w:eastAsiaTheme="minorEastAsia" w:hAnsiTheme="minorHAnsi" w:cstheme="minorBidi"/>
          <w:noProof/>
          <w:sz w:val="22"/>
          <w:szCs w:val="22"/>
          <w:lang w:val="en-GB" w:eastAsia="fr-FR"/>
        </w:rPr>
        <w:tab/>
      </w:r>
      <w:r w:rsidRPr="005A1F95">
        <w:rPr>
          <w:noProof/>
          <w:lang w:val="en-US"/>
        </w:rPr>
        <w:t>Employer's Equipment and Free</w:t>
      </w:r>
      <w:r w:rsidRPr="005A1F95">
        <w:rPr>
          <w:noProof/>
          <w:lang w:val="en-US"/>
        </w:rPr>
        <w:noBreakHyphen/>
        <w:t>issues Materials</w:t>
      </w:r>
      <w:r w:rsidRPr="004B1D09">
        <w:rPr>
          <w:noProof/>
          <w:lang w:val="en-GB"/>
        </w:rPr>
        <w:tab/>
      </w:r>
      <w:r>
        <w:rPr>
          <w:noProof/>
        </w:rPr>
        <w:fldChar w:fldCharType="begin"/>
      </w:r>
      <w:r w:rsidRPr="004B1D09">
        <w:rPr>
          <w:noProof/>
          <w:lang w:val="en-GB"/>
        </w:rPr>
        <w:instrText xml:space="preserve"> PAGEREF _Toc53387240 \h </w:instrText>
      </w:r>
      <w:r>
        <w:rPr>
          <w:noProof/>
        </w:rPr>
      </w:r>
      <w:r>
        <w:rPr>
          <w:noProof/>
        </w:rPr>
        <w:fldChar w:fldCharType="separate"/>
      </w:r>
      <w:r w:rsidR="000C06DC">
        <w:rPr>
          <w:noProof/>
          <w:lang w:val="en-GB"/>
        </w:rPr>
        <w:t>209</w:t>
      </w:r>
      <w:r>
        <w:rPr>
          <w:noProof/>
        </w:rPr>
        <w:fldChar w:fldCharType="end"/>
      </w:r>
    </w:p>
    <w:p w14:paraId="62FC2DEC" w14:textId="5697310F"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4.21</w:t>
      </w:r>
      <w:r w:rsidRPr="004B1D09">
        <w:rPr>
          <w:rFonts w:asciiTheme="minorHAnsi" w:eastAsiaTheme="minorEastAsia" w:hAnsiTheme="minorHAnsi" w:cstheme="minorBidi"/>
          <w:noProof/>
          <w:sz w:val="22"/>
          <w:szCs w:val="22"/>
          <w:lang w:val="en-GB" w:eastAsia="fr-FR"/>
        </w:rPr>
        <w:tab/>
      </w:r>
      <w:r w:rsidRPr="005A1F95">
        <w:rPr>
          <w:noProof/>
          <w:lang w:val="en-US"/>
        </w:rPr>
        <w:t>Progress Reports</w:t>
      </w:r>
      <w:r w:rsidRPr="004B1D09">
        <w:rPr>
          <w:noProof/>
          <w:lang w:val="en-GB"/>
        </w:rPr>
        <w:tab/>
      </w:r>
      <w:r>
        <w:rPr>
          <w:noProof/>
        </w:rPr>
        <w:fldChar w:fldCharType="begin"/>
      </w:r>
      <w:r w:rsidRPr="004B1D09">
        <w:rPr>
          <w:noProof/>
          <w:lang w:val="en-GB"/>
        </w:rPr>
        <w:instrText xml:space="preserve"> PAGEREF _Toc53387241 \h </w:instrText>
      </w:r>
      <w:r>
        <w:rPr>
          <w:noProof/>
        </w:rPr>
      </w:r>
      <w:r>
        <w:rPr>
          <w:noProof/>
        </w:rPr>
        <w:fldChar w:fldCharType="separate"/>
      </w:r>
      <w:r w:rsidR="000C06DC">
        <w:rPr>
          <w:noProof/>
          <w:lang w:val="en-GB"/>
        </w:rPr>
        <w:t>209</w:t>
      </w:r>
      <w:r>
        <w:rPr>
          <w:noProof/>
        </w:rPr>
        <w:fldChar w:fldCharType="end"/>
      </w:r>
    </w:p>
    <w:p w14:paraId="7F7AAB9E" w14:textId="58A0E147"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4.22</w:t>
      </w:r>
      <w:r w:rsidRPr="004B1D09">
        <w:rPr>
          <w:rFonts w:asciiTheme="minorHAnsi" w:eastAsiaTheme="minorEastAsia" w:hAnsiTheme="minorHAnsi" w:cstheme="minorBidi"/>
          <w:noProof/>
          <w:sz w:val="22"/>
          <w:szCs w:val="22"/>
          <w:lang w:val="en-GB" w:eastAsia="fr-FR"/>
        </w:rPr>
        <w:tab/>
      </w:r>
      <w:r w:rsidRPr="005A1F95">
        <w:rPr>
          <w:noProof/>
          <w:lang w:val="en-US"/>
        </w:rPr>
        <w:t>Security of the Site</w:t>
      </w:r>
      <w:r w:rsidRPr="004B1D09">
        <w:rPr>
          <w:noProof/>
          <w:lang w:val="en-GB"/>
        </w:rPr>
        <w:tab/>
      </w:r>
      <w:r>
        <w:rPr>
          <w:noProof/>
        </w:rPr>
        <w:fldChar w:fldCharType="begin"/>
      </w:r>
      <w:r w:rsidRPr="004B1D09">
        <w:rPr>
          <w:noProof/>
          <w:lang w:val="en-GB"/>
        </w:rPr>
        <w:instrText xml:space="preserve"> PAGEREF _Toc53387242 \h </w:instrText>
      </w:r>
      <w:r>
        <w:rPr>
          <w:noProof/>
        </w:rPr>
      </w:r>
      <w:r>
        <w:rPr>
          <w:noProof/>
        </w:rPr>
        <w:fldChar w:fldCharType="separate"/>
      </w:r>
      <w:r w:rsidR="000C06DC">
        <w:rPr>
          <w:noProof/>
          <w:lang w:val="en-GB"/>
        </w:rPr>
        <w:t>210</w:t>
      </w:r>
      <w:r>
        <w:rPr>
          <w:noProof/>
        </w:rPr>
        <w:fldChar w:fldCharType="end"/>
      </w:r>
    </w:p>
    <w:p w14:paraId="2016DA64" w14:textId="2DCE11C7"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4.23</w:t>
      </w:r>
      <w:r w:rsidRPr="004B1D09">
        <w:rPr>
          <w:rFonts w:asciiTheme="minorHAnsi" w:eastAsiaTheme="minorEastAsia" w:hAnsiTheme="minorHAnsi" w:cstheme="minorBidi"/>
          <w:noProof/>
          <w:sz w:val="22"/>
          <w:szCs w:val="22"/>
          <w:lang w:val="en-GB" w:eastAsia="fr-FR"/>
        </w:rPr>
        <w:tab/>
      </w:r>
      <w:r w:rsidRPr="005A1F95">
        <w:rPr>
          <w:noProof/>
          <w:lang w:val="en-US"/>
        </w:rPr>
        <w:t>Contractor's Operations on Site</w:t>
      </w:r>
      <w:r w:rsidRPr="004B1D09">
        <w:rPr>
          <w:noProof/>
          <w:lang w:val="en-GB"/>
        </w:rPr>
        <w:tab/>
      </w:r>
      <w:r>
        <w:rPr>
          <w:noProof/>
        </w:rPr>
        <w:fldChar w:fldCharType="begin"/>
      </w:r>
      <w:r w:rsidRPr="004B1D09">
        <w:rPr>
          <w:noProof/>
          <w:lang w:val="en-GB"/>
        </w:rPr>
        <w:instrText xml:space="preserve"> PAGEREF _Toc53387243 \h </w:instrText>
      </w:r>
      <w:r>
        <w:rPr>
          <w:noProof/>
        </w:rPr>
      </w:r>
      <w:r>
        <w:rPr>
          <w:noProof/>
        </w:rPr>
        <w:fldChar w:fldCharType="separate"/>
      </w:r>
      <w:r w:rsidR="000C06DC">
        <w:rPr>
          <w:noProof/>
          <w:lang w:val="en-GB"/>
        </w:rPr>
        <w:t>210</w:t>
      </w:r>
      <w:r>
        <w:rPr>
          <w:noProof/>
        </w:rPr>
        <w:fldChar w:fldCharType="end"/>
      </w:r>
    </w:p>
    <w:p w14:paraId="27C4E9E6" w14:textId="15BAF2D0"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4.24</w:t>
      </w:r>
      <w:r w:rsidRPr="004B1D09">
        <w:rPr>
          <w:rFonts w:asciiTheme="minorHAnsi" w:eastAsiaTheme="minorEastAsia" w:hAnsiTheme="minorHAnsi" w:cstheme="minorBidi"/>
          <w:noProof/>
          <w:sz w:val="22"/>
          <w:szCs w:val="22"/>
          <w:lang w:val="en-GB" w:eastAsia="fr-FR"/>
        </w:rPr>
        <w:tab/>
      </w:r>
      <w:r w:rsidRPr="005A1F95">
        <w:rPr>
          <w:noProof/>
          <w:lang w:val="en-US"/>
        </w:rPr>
        <w:t>Fossils</w:t>
      </w:r>
      <w:r w:rsidRPr="004B1D09">
        <w:rPr>
          <w:noProof/>
          <w:lang w:val="en-GB"/>
        </w:rPr>
        <w:tab/>
      </w:r>
      <w:r>
        <w:rPr>
          <w:noProof/>
        </w:rPr>
        <w:fldChar w:fldCharType="begin"/>
      </w:r>
      <w:r w:rsidRPr="004B1D09">
        <w:rPr>
          <w:noProof/>
          <w:lang w:val="en-GB"/>
        </w:rPr>
        <w:instrText xml:space="preserve"> PAGEREF _Toc53387244 \h </w:instrText>
      </w:r>
      <w:r>
        <w:rPr>
          <w:noProof/>
        </w:rPr>
      </w:r>
      <w:r>
        <w:rPr>
          <w:noProof/>
        </w:rPr>
        <w:fldChar w:fldCharType="separate"/>
      </w:r>
      <w:r w:rsidR="000C06DC">
        <w:rPr>
          <w:noProof/>
          <w:lang w:val="en-GB"/>
        </w:rPr>
        <w:t>211</w:t>
      </w:r>
      <w:r>
        <w:rPr>
          <w:noProof/>
        </w:rPr>
        <w:fldChar w:fldCharType="end"/>
      </w:r>
    </w:p>
    <w:p w14:paraId="484DDF8A" w14:textId="21FA1A3E" w:rsidR="004B1D09" w:rsidRPr="004B1D09" w:rsidRDefault="004B1D09">
      <w:pPr>
        <w:pStyle w:val="TM1"/>
        <w:rPr>
          <w:b w:val="0"/>
          <w:lang w:val="en-GB"/>
        </w:rPr>
      </w:pPr>
      <w:r w:rsidRPr="005A1F95">
        <w:rPr>
          <w:rFonts w:ascii="Arial Gras" w:hAnsi="Arial Gras"/>
          <w:lang w:val="en-US"/>
        </w:rPr>
        <w:t>5</w:t>
      </w:r>
      <w:r w:rsidRPr="004B1D09">
        <w:rPr>
          <w:b w:val="0"/>
          <w:lang w:val="en-GB"/>
        </w:rPr>
        <w:tab/>
      </w:r>
      <w:r w:rsidRPr="005A1F95">
        <w:rPr>
          <w:lang w:val="en-US"/>
        </w:rPr>
        <w:t>Nominated Subcontractors</w:t>
      </w:r>
      <w:r w:rsidRPr="004B1D09">
        <w:rPr>
          <w:lang w:val="en-GB"/>
        </w:rPr>
        <w:tab/>
      </w:r>
      <w:r>
        <w:fldChar w:fldCharType="begin"/>
      </w:r>
      <w:r w:rsidRPr="004B1D09">
        <w:rPr>
          <w:lang w:val="en-GB"/>
        </w:rPr>
        <w:instrText xml:space="preserve"> PAGEREF _Toc53387245 \h </w:instrText>
      </w:r>
      <w:r>
        <w:fldChar w:fldCharType="separate"/>
      </w:r>
      <w:r w:rsidR="000C06DC">
        <w:rPr>
          <w:lang w:val="en-GB"/>
        </w:rPr>
        <w:t>211</w:t>
      </w:r>
      <w:r>
        <w:fldChar w:fldCharType="end"/>
      </w:r>
    </w:p>
    <w:p w14:paraId="6E8599CE" w14:textId="7233F4CB"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5.1</w:t>
      </w:r>
      <w:r w:rsidRPr="004B1D09">
        <w:rPr>
          <w:rFonts w:asciiTheme="minorHAnsi" w:eastAsiaTheme="minorEastAsia" w:hAnsiTheme="minorHAnsi" w:cstheme="minorBidi"/>
          <w:noProof/>
          <w:sz w:val="22"/>
          <w:szCs w:val="22"/>
          <w:lang w:val="en-GB" w:eastAsia="fr-FR"/>
        </w:rPr>
        <w:tab/>
      </w:r>
      <w:r w:rsidRPr="005A1F95">
        <w:rPr>
          <w:noProof/>
          <w:lang w:val="en-US"/>
        </w:rPr>
        <w:t>Definition of "Nominated Subcontractor"</w:t>
      </w:r>
      <w:r w:rsidRPr="004B1D09">
        <w:rPr>
          <w:noProof/>
          <w:lang w:val="en-GB"/>
        </w:rPr>
        <w:tab/>
      </w:r>
      <w:r>
        <w:rPr>
          <w:noProof/>
        </w:rPr>
        <w:fldChar w:fldCharType="begin"/>
      </w:r>
      <w:r w:rsidRPr="004B1D09">
        <w:rPr>
          <w:noProof/>
          <w:lang w:val="en-GB"/>
        </w:rPr>
        <w:instrText xml:space="preserve"> PAGEREF _Toc53387246 \h </w:instrText>
      </w:r>
      <w:r>
        <w:rPr>
          <w:noProof/>
        </w:rPr>
      </w:r>
      <w:r>
        <w:rPr>
          <w:noProof/>
        </w:rPr>
        <w:fldChar w:fldCharType="separate"/>
      </w:r>
      <w:r w:rsidR="000C06DC">
        <w:rPr>
          <w:noProof/>
          <w:lang w:val="en-GB"/>
        </w:rPr>
        <w:t>211</w:t>
      </w:r>
      <w:r>
        <w:rPr>
          <w:noProof/>
        </w:rPr>
        <w:fldChar w:fldCharType="end"/>
      </w:r>
    </w:p>
    <w:p w14:paraId="166A6A86" w14:textId="7C2121F5"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5.2</w:t>
      </w:r>
      <w:r w:rsidRPr="004B1D09">
        <w:rPr>
          <w:rFonts w:asciiTheme="minorHAnsi" w:eastAsiaTheme="minorEastAsia" w:hAnsiTheme="minorHAnsi" w:cstheme="minorBidi"/>
          <w:noProof/>
          <w:sz w:val="22"/>
          <w:szCs w:val="22"/>
          <w:lang w:val="en-GB" w:eastAsia="fr-FR"/>
        </w:rPr>
        <w:tab/>
      </w:r>
      <w:r w:rsidRPr="005A1F95">
        <w:rPr>
          <w:noProof/>
          <w:lang w:val="en-US"/>
        </w:rPr>
        <w:t>Objection to Nomination</w:t>
      </w:r>
      <w:r w:rsidRPr="004B1D09">
        <w:rPr>
          <w:noProof/>
          <w:lang w:val="en-GB"/>
        </w:rPr>
        <w:tab/>
      </w:r>
      <w:r>
        <w:rPr>
          <w:noProof/>
        </w:rPr>
        <w:fldChar w:fldCharType="begin"/>
      </w:r>
      <w:r w:rsidRPr="004B1D09">
        <w:rPr>
          <w:noProof/>
          <w:lang w:val="en-GB"/>
        </w:rPr>
        <w:instrText xml:space="preserve"> PAGEREF _Toc53387247 \h </w:instrText>
      </w:r>
      <w:r>
        <w:rPr>
          <w:noProof/>
        </w:rPr>
      </w:r>
      <w:r>
        <w:rPr>
          <w:noProof/>
        </w:rPr>
        <w:fldChar w:fldCharType="separate"/>
      </w:r>
      <w:r w:rsidR="000C06DC">
        <w:rPr>
          <w:noProof/>
          <w:lang w:val="en-GB"/>
        </w:rPr>
        <w:t>211</w:t>
      </w:r>
      <w:r>
        <w:rPr>
          <w:noProof/>
        </w:rPr>
        <w:fldChar w:fldCharType="end"/>
      </w:r>
    </w:p>
    <w:p w14:paraId="0B8565BC" w14:textId="666955B0"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5.3</w:t>
      </w:r>
      <w:r w:rsidRPr="004B1D09">
        <w:rPr>
          <w:rFonts w:asciiTheme="minorHAnsi" w:eastAsiaTheme="minorEastAsia" w:hAnsiTheme="minorHAnsi" w:cstheme="minorBidi"/>
          <w:noProof/>
          <w:sz w:val="22"/>
          <w:szCs w:val="22"/>
          <w:lang w:val="en-GB" w:eastAsia="fr-FR"/>
        </w:rPr>
        <w:tab/>
      </w:r>
      <w:r w:rsidRPr="005A1F95">
        <w:rPr>
          <w:noProof/>
          <w:lang w:val="en-US"/>
        </w:rPr>
        <w:t>Payments to Nominated Subcontractors</w:t>
      </w:r>
      <w:r w:rsidRPr="004B1D09">
        <w:rPr>
          <w:noProof/>
          <w:lang w:val="en-GB"/>
        </w:rPr>
        <w:tab/>
      </w:r>
      <w:r>
        <w:rPr>
          <w:noProof/>
        </w:rPr>
        <w:fldChar w:fldCharType="begin"/>
      </w:r>
      <w:r w:rsidRPr="004B1D09">
        <w:rPr>
          <w:noProof/>
          <w:lang w:val="en-GB"/>
        </w:rPr>
        <w:instrText xml:space="preserve"> PAGEREF _Toc53387248 \h </w:instrText>
      </w:r>
      <w:r>
        <w:rPr>
          <w:noProof/>
        </w:rPr>
      </w:r>
      <w:r>
        <w:rPr>
          <w:noProof/>
        </w:rPr>
        <w:fldChar w:fldCharType="separate"/>
      </w:r>
      <w:r w:rsidR="000C06DC">
        <w:rPr>
          <w:noProof/>
          <w:lang w:val="en-GB"/>
        </w:rPr>
        <w:t>212</w:t>
      </w:r>
      <w:r>
        <w:rPr>
          <w:noProof/>
        </w:rPr>
        <w:fldChar w:fldCharType="end"/>
      </w:r>
    </w:p>
    <w:p w14:paraId="179C829D" w14:textId="65269581"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5.4</w:t>
      </w:r>
      <w:r w:rsidRPr="004B1D09">
        <w:rPr>
          <w:rFonts w:asciiTheme="minorHAnsi" w:eastAsiaTheme="minorEastAsia" w:hAnsiTheme="minorHAnsi" w:cstheme="minorBidi"/>
          <w:noProof/>
          <w:sz w:val="22"/>
          <w:szCs w:val="22"/>
          <w:lang w:val="en-GB" w:eastAsia="fr-FR"/>
        </w:rPr>
        <w:tab/>
      </w:r>
      <w:r w:rsidRPr="005A1F95">
        <w:rPr>
          <w:noProof/>
          <w:lang w:val="en-US"/>
        </w:rPr>
        <w:t>Evidence of Payments</w:t>
      </w:r>
      <w:r w:rsidRPr="004B1D09">
        <w:rPr>
          <w:noProof/>
          <w:lang w:val="en-GB"/>
        </w:rPr>
        <w:tab/>
      </w:r>
      <w:r>
        <w:rPr>
          <w:noProof/>
        </w:rPr>
        <w:fldChar w:fldCharType="begin"/>
      </w:r>
      <w:r w:rsidRPr="004B1D09">
        <w:rPr>
          <w:noProof/>
          <w:lang w:val="en-GB"/>
        </w:rPr>
        <w:instrText xml:space="preserve"> PAGEREF _Toc53387249 \h </w:instrText>
      </w:r>
      <w:r>
        <w:rPr>
          <w:noProof/>
        </w:rPr>
      </w:r>
      <w:r>
        <w:rPr>
          <w:noProof/>
        </w:rPr>
        <w:fldChar w:fldCharType="separate"/>
      </w:r>
      <w:r w:rsidR="000C06DC">
        <w:rPr>
          <w:noProof/>
          <w:lang w:val="en-GB"/>
        </w:rPr>
        <w:t>212</w:t>
      </w:r>
      <w:r>
        <w:rPr>
          <w:noProof/>
        </w:rPr>
        <w:fldChar w:fldCharType="end"/>
      </w:r>
    </w:p>
    <w:p w14:paraId="6A4B860B" w14:textId="4F20BC40" w:rsidR="004B1D09" w:rsidRPr="004B1D09" w:rsidRDefault="004B1D09">
      <w:pPr>
        <w:pStyle w:val="TM1"/>
        <w:rPr>
          <w:b w:val="0"/>
          <w:lang w:val="en-GB"/>
        </w:rPr>
      </w:pPr>
      <w:r w:rsidRPr="005A1F95">
        <w:rPr>
          <w:rFonts w:ascii="Arial Gras" w:hAnsi="Arial Gras"/>
          <w:lang w:val="en-US"/>
        </w:rPr>
        <w:t>6</w:t>
      </w:r>
      <w:r w:rsidRPr="004B1D09">
        <w:rPr>
          <w:b w:val="0"/>
          <w:lang w:val="en-GB"/>
        </w:rPr>
        <w:tab/>
      </w:r>
      <w:r w:rsidRPr="005A1F95">
        <w:rPr>
          <w:lang w:val="en-US"/>
        </w:rPr>
        <w:t>Staff and Labour</w:t>
      </w:r>
      <w:r w:rsidRPr="004B1D09">
        <w:rPr>
          <w:lang w:val="en-GB"/>
        </w:rPr>
        <w:tab/>
      </w:r>
      <w:r>
        <w:fldChar w:fldCharType="begin"/>
      </w:r>
      <w:r w:rsidRPr="004B1D09">
        <w:rPr>
          <w:lang w:val="en-GB"/>
        </w:rPr>
        <w:instrText xml:space="preserve"> PAGEREF _Toc53387250 \h </w:instrText>
      </w:r>
      <w:r>
        <w:fldChar w:fldCharType="separate"/>
      </w:r>
      <w:r w:rsidR="000C06DC">
        <w:rPr>
          <w:lang w:val="en-GB"/>
        </w:rPr>
        <w:t>212</w:t>
      </w:r>
      <w:r>
        <w:fldChar w:fldCharType="end"/>
      </w:r>
    </w:p>
    <w:p w14:paraId="6E6238FF" w14:textId="5945CCF4"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6.1</w:t>
      </w:r>
      <w:r w:rsidRPr="004B1D09">
        <w:rPr>
          <w:rFonts w:asciiTheme="minorHAnsi" w:eastAsiaTheme="minorEastAsia" w:hAnsiTheme="minorHAnsi" w:cstheme="minorBidi"/>
          <w:noProof/>
          <w:sz w:val="22"/>
          <w:szCs w:val="22"/>
          <w:lang w:val="en-GB" w:eastAsia="fr-FR"/>
        </w:rPr>
        <w:tab/>
      </w:r>
      <w:r w:rsidRPr="005A1F95">
        <w:rPr>
          <w:noProof/>
          <w:lang w:val="en-US"/>
        </w:rPr>
        <w:t>Engagement of Staff and Labour</w:t>
      </w:r>
      <w:r w:rsidRPr="004B1D09">
        <w:rPr>
          <w:noProof/>
          <w:lang w:val="en-GB"/>
        </w:rPr>
        <w:tab/>
      </w:r>
      <w:r>
        <w:rPr>
          <w:noProof/>
        </w:rPr>
        <w:fldChar w:fldCharType="begin"/>
      </w:r>
      <w:r w:rsidRPr="004B1D09">
        <w:rPr>
          <w:noProof/>
          <w:lang w:val="en-GB"/>
        </w:rPr>
        <w:instrText xml:space="preserve"> PAGEREF _Toc53387251 \h </w:instrText>
      </w:r>
      <w:r>
        <w:rPr>
          <w:noProof/>
        </w:rPr>
      </w:r>
      <w:r>
        <w:rPr>
          <w:noProof/>
        </w:rPr>
        <w:fldChar w:fldCharType="separate"/>
      </w:r>
      <w:r w:rsidR="000C06DC">
        <w:rPr>
          <w:noProof/>
          <w:lang w:val="en-GB"/>
        </w:rPr>
        <w:t>212</w:t>
      </w:r>
      <w:r>
        <w:rPr>
          <w:noProof/>
        </w:rPr>
        <w:fldChar w:fldCharType="end"/>
      </w:r>
    </w:p>
    <w:p w14:paraId="49318925" w14:textId="27379756"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6.2</w:t>
      </w:r>
      <w:r w:rsidRPr="004B1D09">
        <w:rPr>
          <w:rFonts w:asciiTheme="minorHAnsi" w:eastAsiaTheme="minorEastAsia" w:hAnsiTheme="minorHAnsi" w:cstheme="minorBidi"/>
          <w:noProof/>
          <w:sz w:val="22"/>
          <w:szCs w:val="22"/>
          <w:lang w:val="en-GB" w:eastAsia="fr-FR"/>
        </w:rPr>
        <w:tab/>
      </w:r>
      <w:r w:rsidRPr="005A1F95">
        <w:rPr>
          <w:noProof/>
          <w:lang w:val="en-US"/>
        </w:rPr>
        <w:t>Rates of Wages and Conditions of Labour</w:t>
      </w:r>
      <w:r w:rsidRPr="004B1D09">
        <w:rPr>
          <w:noProof/>
          <w:lang w:val="en-GB"/>
        </w:rPr>
        <w:tab/>
      </w:r>
      <w:r>
        <w:rPr>
          <w:noProof/>
        </w:rPr>
        <w:fldChar w:fldCharType="begin"/>
      </w:r>
      <w:r w:rsidRPr="004B1D09">
        <w:rPr>
          <w:noProof/>
          <w:lang w:val="en-GB"/>
        </w:rPr>
        <w:instrText xml:space="preserve"> PAGEREF _Toc53387252 \h </w:instrText>
      </w:r>
      <w:r>
        <w:rPr>
          <w:noProof/>
        </w:rPr>
      </w:r>
      <w:r>
        <w:rPr>
          <w:noProof/>
        </w:rPr>
        <w:fldChar w:fldCharType="separate"/>
      </w:r>
      <w:r w:rsidR="000C06DC">
        <w:rPr>
          <w:noProof/>
          <w:lang w:val="en-GB"/>
        </w:rPr>
        <w:t>212</w:t>
      </w:r>
      <w:r>
        <w:rPr>
          <w:noProof/>
        </w:rPr>
        <w:fldChar w:fldCharType="end"/>
      </w:r>
    </w:p>
    <w:p w14:paraId="0C6729AF" w14:textId="42D4B818"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6.3</w:t>
      </w:r>
      <w:r w:rsidRPr="004B1D09">
        <w:rPr>
          <w:rFonts w:asciiTheme="minorHAnsi" w:eastAsiaTheme="minorEastAsia" w:hAnsiTheme="minorHAnsi" w:cstheme="minorBidi"/>
          <w:noProof/>
          <w:sz w:val="22"/>
          <w:szCs w:val="22"/>
          <w:lang w:val="en-GB" w:eastAsia="fr-FR"/>
        </w:rPr>
        <w:tab/>
      </w:r>
      <w:r w:rsidRPr="005A1F95">
        <w:rPr>
          <w:noProof/>
          <w:lang w:val="en-US"/>
        </w:rPr>
        <w:t>Persons in the Service of Employer</w:t>
      </w:r>
      <w:r w:rsidRPr="004B1D09">
        <w:rPr>
          <w:noProof/>
          <w:lang w:val="en-GB"/>
        </w:rPr>
        <w:tab/>
      </w:r>
      <w:r>
        <w:rPr>
          <w:noProof/>
        </w:rPr>
        <w:fldChar w:fldCharType="begin"/>
      </w:r>
      <w:r w:rsidRPr="004B1D09">
        <w:rPr>
          <w:noProof/>
          <w:lang w:val="en-GB"/>
        </w:rPr>
        <w:instrText xml:space="preserve"> PAGEREF _Toc53387253 \h </w:instrText>
      </w:r>
      <w:r>
        <w:rPr>
          <w:noProof/>
        </w:rPr>
      </w:r>
      <w:r>
        <w:rPr>
          <w:noProof/>
        </w:rPr>
        <w:fldChar w:fldCharType="separate"/>
      </w:r>
      <w:r w:rsidR="000C06DC">
        <w:rPr>
          <w:noProof/>
          <w:lang w:val="en-GB"/>
        </w:rPr>
        <w:t>213</w:t>
      </w:r>
      <w:r>
        <w:rPr>
          <w:noProof/>
        </w:rPr>
        <w:fldChar w:fldCharType="end"/>
      </w:r>
    </w:p>
    <w:p w14:paraId="6CB6DEDC" w14:textId="2F934E39"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6.4</w:t>
      </w:r>
      <w:r w:rsidRPr="004B1D09">
        <w:rPr>
          <w:rFonts w:asciiTheme="minorHAnsi" w:eastAsiaTheme="minorEastAsia" w:hAnsiTheme="minorHAnsi" w:cstheme="minorBidi"/>
          <w:noProof/>
          <w:sz w:val="22"/>
          <w:szCs w:val="22"/>
          <w:lang w:val="en-GB" w:eastAsia="fr-FR"/>
        </w:rPr>
        <w:tab/>
      </w:r>
      <w:r w:rsidRPr="005A1F95">
        <w:rPr>
          <w:noProof/>
          <w:lang w:val="en-US"/>
        </w:rPr>
        <w:t>Labour Laws</w:t>
      </w:r>
      <w:r w:rsidRPr="004B1D09">
        <w:rPr>
          <w:noProof/>
          <w:lang w:val="en-GB"/>
        </w:rPr>
        <w:tab/>
      </w:r>
      <w:r>
        <w:rPr>
          <w:noProof/>
        </w:rPr>
        <w:fldChar w:fldCharType="begin"/>
      </w:r>
      <w:r w:rsidRPr="004B1D09">
        <w:rPr>
          <w:noProof/>
          <w:lang w:val="en-GB"/>
        </w:rPr>
        <w:instrText xml:space="preserve"> PAGEREF _Toc53387254 \h </w:instrText>
      </w:r>
      <w:r>
        <w:rPr>
          <w:noProof/>
        </w:rPr>
      </w:r>
      <w:r>
        <w:rPr>
          <w:noProof/>
        </w:rPr>
        <w:fldChar w:fldCharType="separate"/>
      </w:r>
      <w:r w:rsidR="000C06DC">
        <w:rPr>
          <w:noProof/>
          <w:lang w:val="en-GB"/>
        </w:rPr>
        <w:t>213</w:t>
      </w:r>
      <w:r>
        <w:rPr>
          <w:noProof/>
        </w:rPr>
        <w:fldChar w:fldCharType="end"/>
      </w:r>
    </w:p>
    <w:p w14:paraId="3E909848" w14:textId="6B4566CE"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6.5</w:t>
      </w:r>
      <w:r w:rsidRPr="004B1D09">
        <w:rPr>
          <w:rFonts w:asciiTheme="minorHAnsi" w:eastAsiaTheme="minorEastAsia" w:hAnsiTheme="minorHAnsi" w:cstheme="minorBidi"/>
          <w:noProof/>
          <w:sz w:val="22"/>
          <w:szCs w:val="22"/>
          <w:lang w:val="en-GB" w:eastAsia="fr-FR"/>
        </w:rPr>
        <w:tab/>
      </w:r>
      <w:r w:rsidRPr="005A1F95">
        <w:rPr>
          <w:noProof/>
          <w:lang w:val="en-US"/>
        </w:rPr>
        <w:t>Working Hours</w:t>
      </w:r>
      <w:r w:rsidRPr="004B1D09">
        <w:rPr>
          <w:noProof/>
          <w:lang w:val="en-GB"/>
        </w:rPr>
        <w:tab/>
      </w:r>
      <w:r>
        <w:rPr>
          <w:noProof/>
        </w:rPr>
        <w:fldChar w:fldCharType="begin"/>
      </w:r>
      <w:r w:rsidRPr="004B1D09">
        <w:rPr>
          <w:noProof/>
          <w:lang w:val="en-GB"/>
        </w:rPr>
        <w:instrText xml:space="preserve"> PAGEREF _Toc53387255 \h </w:instrText>
      </w:r>
      <w:r>
        <w:rPr>
          <w:noProof/>
        </w:rPr>
      </w:r>
      <w:r>
        <w:rPr>
          <w:noProof/>
        </w:rPr>
        <w:fldChar w:fldCharType="separate"/>
      </w:r>
      <w:r w:rsidR="000C06DC">
        <w:rPr>
          <w:noProof/>
          <w:lang w:val="en-GB"/>
        </w:rPr>
        <w:t>213</w:t>
      </w:r>
      <w:r>
        <w:rPr>
          <w:noProof/>
        </w:rPr>
        <w:fldChar w:fldCharType="end"/>
      </w:r>
    </w:p>
    <w:p w14:paraId="4C2ECD75" w14:textId="0C1A3370"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6.6</w:t>
      </w:r>
      <w:r w:rsidRPr="004B1D09">
        <w:rPr>
          <w:rFonts w:asciiTheme="minorHAnsi" w:eastAsiaTheme="minorEastAsia" w:hAnsiTheme="minorHAnsi" w:cstheme="minorBidi"/>
          <w:noProof/>
          <w:sz w:val="22"/>
          <w:szCs w:val="22"/>
          <w:lang w:val="en-GB" w:eastAsia="fr-FR"/>
        </w:rPr>
        <w:tab/>
      </w:r>
      <w:r w:rsidRPr="005A1F95">
        <w:rPr>
          <w:noProof/>
          <w:lang w:val="en-US"/>
        </w:rPr>
        <w:t>Facilities for Staff and Labour</w:t>
      </w:r>
      <w:r w:rsidRPr="004B1D09">
        <w:rPr>
          <w:noProof/>
          <w:lang w:val="en-GB"/>
        </w:rPr>
        <w:tab/>
      </w:r>
      <w:r>
        <w:rPr>
          <w:noProof/>
        </w:rPr>
        <w:fldChar w:fldCharType="begin"/>
      </w:r>
      <w:r w:rsidRPr="004B1D09">
        <w:rPr>
          <w:noProof/>
          <w:lang w:val="en-GB"/>
        </w:rPr>
        <w:instrText xml:space="preserve"> PAGEREF _Toc53387256 \h </w:instrText>
      </w:r>
      <w:r>
        <w:rPr>
          <w:noProof/>
        </w:rPr>
      </w:r>
      <w:r>
        <w:rPr>
          <w:noProof/>
        </w:rPr>
        <w:fldChar w:fldCharType="separate"/>
      </w:r>
      <w:r w:rsidR="000C06DC">
        <w:rPr>
          <w:noProof/>
          <w:lang w:val="en-GB"/>
        </w:rPr>
        <w:t>213</w:t>
      </w:r>
      <w:r>
        <w:rPr>
          <w:noProof/>
        </w:rPr>
        <w:fldChar w:fldCharType="end"/>
      </w:r>
    </w:p>
    <w:p w14:paraId="3A8CF066" w14:textId="38A1287E"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6.7</w:t>
      </w:r>
      <w:r w:rsidRPr="004B1D09">
        <w:rPr>
          <w:rFonts w:asciiTheme="minorHAnsi" w:eastAsiaTheme="minorEastAsia" w:hAnsiTheme="minorHAnsi" w:cstheme="minorBidi"/>
          <w:noProof/>
          <w:sz w:val="22"/>
          <w:szCs w:val="22"/>
          <w:lang w:val="en-GB" w:eastAsia="fr-FR"/>
        </w:rPr>
        <w:tab/>
      </w:r>
      <w:r w:rsidRPr="005A1F95">
        <w:rPr>
          <w:noProof/>
          <w:lang w:val="en-US"/>
        </w:rPr>
        <w:t>Health and Safety</w:t>
      </w:r>
      <w:r w:rsidRPr="004B1D09">
        <w:rPr>
          <w:noProof/>
          <w:lang w:val="en-GB"/>
        </w:rPr>
        <w:tab/>
      </w:r>
      <w:r>
        <w:rPr>
          <w:noProof/>
        </w:rPr>
        <w:fldChar w:fldCharType="begin"/>
      </w:r>
      <w:r w:rsidRPr="004B1D09">
        <w:rPr>
          <w:noProof/>
          <w:lang w:val="en-GB"/>
        </w:rPr>
        <w:instrText xml:space="preserve"> PAGEREF _Toc53387257 \h </w:instrText>
      </w:r>
      <w:r>
        <w:rPr>
          <w:noProof/>
        </w:rPr>
      </w:r>
      <w:r>
        <w:rPr>
          <w:noProof/>
        </w:rPr>
        <w:fldChar w:fldCharType="separate"/>
      </w:r>
      <w:r w:rsidR="000C06DC">
        <w:rPr>
          <w:noProof/>
          <w:lang w:val="en-GB"/>
        </w:rPr>
        <w:t>213</w:t>
      </w:r>
      <w:r>
        <w:rPr>
          <w:noProof/>
        </w:rPr>
        <w:fldChar w:fldCharType="end"/>
      </w:r>
    </w:p>
    <w:p w14:paraId="4BEF4C4D" w14:textId="74E24B2D"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6.8</w:t>
      </w:r>
      <w:r w:rsidRPr="004B1D09">
        <w:rPr>
          <w:rFonts w:asciiTheme="minorHAnsi" w:eastAsiaTheme="minorEastAsia" w:hAnsiTheme="minorHAnsi" w:cstheme="minorBidi"/>
          <w:noProof/>
          <w:sz w:val="22"/>
          <w:szCs w:val="22"/>
          <w:lang w:val="en-GB" w:eastAsia="fr-FR"/>
        </w:rPr>
        <w:tab/>
      </w:r>
      <w:r w:rsidRPr="005A1F95">
        <w:rPr>
          <w:noProof/>
          <w:lang w:val="en-US"/>
        </w:rPr>
        <w:t>Contractor's Superintendence</w:t>
      </w:r>
      <w:r w:rsidRPr="004B1D09">
        <w:rPr>
          <w:noProof/>
          <w:lang w:val="en-GB"/>
        </w:rPr>
        <w:tab/>
      </w:r>
      <w:r>
        <w:rPr>
          <w:noProof/>
        </w:rPr>
        <w:fldChar w:fldCharType="begin"/>
      </w:r>
      <w:r w:rsidRPr="004B1D09">
        <w:rPr>
          <w:noProof/>
          <w:lang w:val="en-GB"/>
        </w:rPr>
        <w:instrText xml:space="preserve"> PAGEREF _Toc53387258 \h </w:instrText>
      </w:r>
      <w:r>
        <w:rPr>
          <w:noProof/>
        </w:rPr>
      </w:r>
      <w:r>
        <w:rPr>
          <w:noProof/>
        </w:rPr>
        <w:fldChar w:fldCharType="separate"/>
      </w:r>
      <w:r w:rsidR="000C06DC">
        <w:rPr>
          <w:noProof/>
          <w:lang w:val="en-GB"/>
        </w:rPr>
        <w:t>214</w:t>
      </w:r>
      <w:r>
        <w:rPr>
          <w:noProof/>
        </w:rPr>
        <w:fldChar w:fldCharType="end"/>
      </w:r>
    </w:p>
    <w:p w14:paraId="364EF83F" w14:textId="2CDE2CC4"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6.9</w:t>
      </w:r>
      <w:r w:rsidRPr="004B1D09">
        <w:rPr>
          <w:rFonts w:asciiTheme="minorHAnsi" w:eastAsiaTheme="minorEastAsia" w:hAnsiTheme="minorHAnsi" w:cstheme="minorBidi"/>
          <w:noProof/>
          <w:sz w:val="22"/>
          <w:szCs w:val="22"/>
          <w:lang w:val="en-GB" w:eastAsia="fr-FR"/>
        </w:rPr>
        <w:tab/>
      </w:r>
      <w:r w:rsidRPr="005A1F95">
        <w:rPr>
          <w:noProof/>
          <w:lang w:val="en-US"/>
        </w:rPr>
        <w:t>Contractor's Personnel</w:t>
      </w:r>
      <w:r w:rsidRPr="004B1D09">
        <w:rPr>
          <w:noProof/>
          <w:lang w:val="en-GB"/>
        </w:rPr>
        <w:tab/>
      </w:r>
      <w:r>
        <w:rPr>
          <w:noProof/>
        </w:rPr>
        <w:fldChar w:fldCharType="begin"/>
      </w:r>
      <w:r w:rsidRPr="004B1D09">
        <w:rPr>
          <w:noProof/>
          <w:lang w:val="en-GB"/>
        </w:rPr>
        <w:instrText xml:space="preserve"> PAGEREF _Toc53387259 \h </w:instrText>
      </w:r>
      <w:r>
        <w:rPr>
          <w:noProof/>
        </w:rPr>
      </w:r>
      <w:r>
        <w:rPr>
          <w:noProof/>
        </w:rPr>
        <w:fldChar w:fldCharType="separate"/>
      </w:r>
      <w:r w:rsidR="000C06DC">
        <w:rPr>
          <w:noProof/>
          <w:lang w:val="en-GB"/>
        </w:rPr>
        <w:t>214</w:t>
      </w:r>
      <w:r>
        <w:rPr>
          <w:noProof/>
        </w:rPr>
        <w:fldChar w:fldCharType="end"/>
      </w:r>
    </w:p>
    <w:p w14:paraId="0E964D4D" w14:textId="4F71FF14"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6.10</w:t>
      </w:r>
      <w:r w:rsidRPr="004B1D09">
        <w:rPr>
          <w:rFonts w:asciiTheme="minorHAnsi" w:eastAsiaTheme="minorEastAsia" w:hAnsiTheme="minorHAnsi" w:cstheme="minorBidi"/>
          <w:noProof/>
          <w:sz w:val="22"/>
          <w:szCs w:val="22"/>
          <w:lang w:val="en-GB" w:eastAsia="fr-FR"/>
        </w:rPr>
        <w:tab/>
      </w:r>
      <w:r w:rsidRPr="005A1F95">
        <w:rPr>
          <w:noProof/>
          <w:lang w:val="en-US"/>
        </w:rPr>
        <w:t>Records of Contractor's Personnel and Equipment</w:t>
      </w:r>
      <w:r w:rsidRPr="004B1D09">
        <w:rPr>
          <w:noProof/>
          <w:lang w:val="en-GB"/>
        </w:rPr>
        <w:tab/>
      </w:r>
      <w:r>
        <w:rPr>
          <w:noProof/>
        </w:rPr>
        <w:fldChar w:fldCharType="begin"/>
      </w:r>
      <w:r w:rsidRPr="004B1D09">
        <w:rPr>
          <w:noProof/>
          <w:lang w:val="en-GB"/>
        </w:rPr>
        <w:instrText xml:space="preserve"> PAGEREF _Toc53387260 \h </w:instrText>
      </w:r>
      <w:r>
        <w:rPr>
          <w:noProof/>
        </w:rPr>
      </w:r>
      <w:r>
        <w:rPr>
          <w:noProof/>
        </w:rPr>
        <w:fldChar w:fldCharType="separate"/>
      </w:r>
      <w:r w:rsidR="000C06DC">
        <w:rPr>
          <w:noProof/>
          <w:lang w:val="en-GB"/>
        </w:rPr>
        <w:t>215</w:t>
      </w:r>
      <w:r>
        <w:rPr>
          <w:noProof/>
        </w:rPr>
        <w:fldChar w:fldCharType="end"/>
      </w:r>
    </w:p>
    <w:p w14:paraId="3720303B" w14:textId="142ED099"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6.11</w:t>
      </w:r>
      <w:r w:rsidRPr="004B1D09">
        <w:rPr>
          <w:rFonts w:asciiTheme="minorHAnsi" w:eastAsiaTheme="minorEastAsia" w:hAnsiTheme="minorHAnsi" w:cstheme="minorBidi"/>
          <w:noProof/>
          <w:sz w:val="22"/>
          <w:szCs w:val="22"/>
          <w:lang w:val="en-GB" w:eastAsia="fr-FR"/>
        </w:rPr>
        <w:tab/>
      </w:r>
      <w:r w:rsidRPr="005A1F95">
        <w:rPr>
          <w:noProof/>
          <w:lang w:val="en-US"/>
        </w:rPr>
        <w:t>Disorderly Conduct</w:t>
      </w:r>
      <w:r w:rsidRPr="004B1D09">
        <w:rPr>
          <w:noProof/>
          <w:lang w:val="en-GB"/>
        </w:rPr>
        <w:tab/>
      </w:r>
      <w:r>
        <w:rPr>
          <w:noProof/>
        </w:rPr>
        <w:fldChar w:fldCharType="begin"/>
      </w:r>
      <w:r w:rsidRPr="004B1D09">
        <w:rPr>
          <w:noProof/>
          <w:lang w:val="en-GB"/>
        </w:rPr>
        <w:instrText xml:space="preserve"> PAGEREF _Toc53387261 \h </w:instrText>
      </w:r>
      <w:r>
        <w:rPr>
          <w:noProof/>
        </w:rPr>
      </w:r>
      <w:r>
        <w:rPr>
          <w:noProof/>
        </w:rPr>
        <w:fldChar w:fldCharType="separate"/>
      </w:r>
      <w:r w:rsidR="000C06DC">
        <w:rPr>
          <w:noProof/>
          <w:lang w:val="en-GB"/>
        </w:rPr>
        <w:t>215</w:t>
      </w:r>
      <w:r>
        <w:rPr>
          <w:noProof/>
        </w:rPr>
        <w:fldChar w:fldCharType="end"/>
      </w:r>
    </w:p>
    <w:p w14:paraId="68E7162E" w14:textId="589F84F9"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6.12</w:t>
      </w:r>
      <w:r w:rsidRPr="004B1D09">
        <w:rPr>
          <w:rFonts w:asciiTheme="minorHAnsi" w:eastAsiaTheme="minorEastAsia" w:hAnsiTheme="minorHAnsi" w:cstheme="minorBidi"/>
          <w:noProof/>
          <w:sz w:val="22"/>
          <w:szCs w:val="22"/>
          <w:lang w:val="en-GB" w:eastAsia="fr-FR"/>
        </w:rPr>
        <w:tab/>
      </w:r>
      <w:r w:rsidRPr="005A1F95">
        <w:rPr>
          <w:noProof/>
          <w:lang w:val="en-US"/>
        </w:rPr>
        <w:t>Foreign Personnel</w:t>
      </w:r>
      <w:r w:rsidRPr="004B1D09">
        <w:rPr>
          <w:noProof/>
          <w:lang w:val="en-GB"/>
        </w:rPr>
        <w:tab/>
      </w:r>
      <w:r>
        <w:rPr>
          <w:noProof/>
        </w:rPr>
        <w:fldChar w:fldCharType="begin"/>
      </w:r>
      <w:r w:rsidRPr="004B1D09">
        <w:rPr>
          <w:noProof/>
          <w:lang w:val="en-GB"/>
        </w:rPr>
        <w:instrText xml:space="preserve"> PAGEREF _Toc53387262 \h </w:instrText>
      </w:r>
      <w:r>
        <w:rPr>
          <w:noProof/>
        </w:rPr>
      </w:r>
      <w:r>
        <w:rPr>
          <w:noProof/>
        </w:rPr>
        <w:fldChar w:fldCharType="separate"/>
      </w:r>
      <w:r w:rsidR="000C06DC">
        <w:rPr>
          <w:noProof/>
          <w:lang w:val="en-GB"/>
        </w:rPr>
        <w:t>215</w:t>
      </w:r>
      <w:r>
        <w:rPr>
          <w:noProof/>
        </w:rPr>
        <w:fldChar w:fldCharType="end"/>
      </w:r>
    </w:p>
    <w:p w14:paraId="044ADF3F" w14:textId="482B4E25"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6.13</w:t>
      </w:r>
      <w:r w:rsidRPr="004B1D09">
        <w:rPr>
          <w:rFonts w:asciiTheme="minorHAnsi" w:eastAsiaTheme="minorEastAsia" w:hAnsiTheme="minorHAnsi" w:cstheme="minorBidi"/>
          <w:noProof/>
          <w:sz w:val="22"/>
          <w:szCs w:val="22"/>
          <w:lang w:val="en-GB" w:eastAsia="fr-FR"/>
        </w:rPr>
        <w:tab/>
      </w:r>
      <w:r w:rsidRPr="005A1F95">
        <w:rPr>
          <w:noProof/>
          <w:lang w:val="en-US"/>
        </w:rPr>
        <w:t>Supply of Foodstuffs</w:t>
      </w:r>
      <w:r w:rsidRPr="004B1D09">
        <w:rPr>
          <w:noProof/>
          <w:lang w:val="en-GB"/>
        </w:rPr>
        <w:tab/>
      </w:r>
      <w:r>
        <w:rPr>
          <w:noProof/>
        </w:rPr>
        <w:fldChar w:fldCharType="begin"/>
      </w:r>
      <w:r w:rsidRPr="004B1D09">
        <w:rPr>
          <w:noProof/>
          <w:lang w:val="en-GB"/>
        </w:rPr>
        <w:instrText xml:space="preserve"> PAGEREF _Toc53387263 \h </w:instrText>
      </w:r>
      <w:r>
        <w:rPr>
          <w:noProof/>
        </w:rPr>
      </w:r>
      <w:r>
        <w:rPr>
          <w:noProof/>
        </w:rPr>
        <w:fldChar w:fldCharType="separate"/>
      </w:r>
      <w:r w:rsidR="000C06DC">
        <w:rPr>
          <w:noProof/>
          <w:lang w:val="en-GB"/>
        </w:rPr>
        <w:t>215</w:t>
      </w:r>
      <w:r>
        <w:rPr>
          <w:noProof/>
        </w:rPr>
        <w:fldChar w:fldCharType="end"/>
      </w:r>
    </w:p>
    <w:p w14:paraId="47632304" w14:textId="033A69BA"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6.14</w:t>
      </w:r>
      <w:r w:rsidRPr="004B1D09">
        <w:rPr>
          <w:rFonts w:asciiTheme="minorHAnsi" w:eastAsiaTheme="minorEastAsia" w:hAnsiTheme="minorHAnsi" w:cstheme="minorBidi"/>
          <w:noProof/>
          <w:sz w:val="22"/>
          <w:szCs w:val="22"/>
          <w:lang w:val="en-GB" w:eastAsia="fr-FR"/>
        </w:rPr>
        <w:tab/>
      </w:r>
      <w:r w:rsidRPr="005A1F95">
        <w:rPr>
          <w:noProof/>
          <w:lang w:val="en-US"/>
        </w:rPr>
        <w:t>Supply of Water</w:t>
      </w:r>
      <w:r w:rsidRPr="004B1D09">
        <w:rPr>
          <w:noProof/>
          <w:lang w:val="en-GB"/>
        </w:rPr>
        <w:tab/>
      </w:r>
      <w:r>
        <w:rPr>
          <w:noProof/>
        </w:rPr>
        <w:fldChar w:fldCharType="begin"/>
      </w:r>
      <w:r w:rsidRPr="004B1D09">
        <w:rPr>
          <w:noProof/>
          <w:lang w:val="en-GB"/>
        </w:rPr>
        <w:instrText xml:space="preserve"> PAGEREF _Toc53387264 \h </w:instrText>
      </w:r>
      <w:r>
        <w:rPr>
          <w:noProof/>
        </w:rPr>
      </w:r>
      <w:r>
        <w:rPr>
          <w:noProof/>
        </w:rPr>
        <w:fldChar w:fldCharType="separate"/>
      </w:r>
      <w:r w:rsidR="000C06DC">
        <w:rPr>
          <w:noProof/>
          <w:lang w:val="en-GB"/>
        </w:rPr>
        <w:t>215</w:t>
      </w:r>
      <w:r>
        <w:rPr>
          <w:noProof/>
        </w:rPr>
        <w:fldChar w:fldCharType="end"/>
      </w:r>
    </w:p>
    <w:p w14:paraId="414333F5" w14:textId="7B0E57EA"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6.15</w:t>
      </w:r>
      <w:r w:rsidRPr="004B1D09">
        <w:rPr>
          <w:rFonts w:asciiTheme="minorHAnsi" w:eastAsiaTheme="minorEastAsia" w:hAnsiTheme="minorHAnsi" w:cstheme="minorBidi"/>
          <w:noProof/>
          <w:sz w:val="22"/>
          <w:szCs w:val="22"/>
          <w:lang w:val="en-GB" w:eastAsia="fr-FR"/>
        </w:rPr>
        <w:tab/>
      </w:r>
      <w:r w:rsidRPr="005A1F95">
        <w:rPr>
          <w:noProof/>
          <w:lang w:val="en-US"/>
        </w:rPr>
        <w:t>Measures against Insect an Pest Nuisance</w:t>
      </w:r>
      <w:r w:rsidRPr="004B1D09">
        <w:rPr>
          <w:noProof/>
          <w:lang w:val="en-GB"/>
        </w:rPr>
        <w:tab/>
      </w:r>
      <w:r>
        <w:rPr>
          <w:noProof/>
        </w:rPr>
        <w:fldChar w:fldCharType="begin"/>
      </w:r>
      <w:r w:rsidRPr="004B1D09">
        <w:rPr>
          <w:noProof/>
          <w:lang w:val="en-GB"/>
        </w:rPr>
        <w:instrText xml:space="preserve"> PAGEREF _Toc53387265 \h </w:instrText>
      </w:r>
      <w:r>
        <w:rPr>
          <w:noProof/>
        </w:rPr>
      </w:r>
      <w:r>
        <w:rPr>
          <w:noProof/>
        </w:rPr>
        <w:fldChar w:fldCharType="separate"/>
      </w:r>
      <w:r w:rsidR="000C06DC">
        <w:rPr>
          <w:noProof/>
          <w:lang w:val="en-GB"/>
        </w:rPr>
        <w:t>215</w:t>
      </w:r>
      <w:r>
        <w:rPr>
          <w:noProof/>
        </w:rPr>
        <w:fldChar w:fldCharType="end"/>
      </w:r>
    </w:p>
    <w:p w14:paraId="4A2D203C" w14:textId="3A0776F4"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6.16</w:t>
      </w:r>
      <w:r w:rsidRPr="004B1D09">
        <w:rPr>
          <w:rFonts w:asciiTheme="minorHAnsi" w:eastAsiaTheme="minorEastAsia" w:hAnsiTheme="minorHAnsi" w:cstheme="minorBidi"/>
          <w:noProof/>
          <w:sz w:val="22"/>
          <w:szCs w:val="22"/>
          <w:lang w:val="en-GB" w:eastAsia="fr-FR"/>
        </w:rPr>
        <w:tab/>
      </w:r>
      <w:r w:rsidRPr="005A1F95">
        <w:rPr>
          <w:noProof/>
          <w:lang w:val="en-US"/>
        </w:rPr>
        <w:t>Alcoholic Liquor or Drugs</w:t>
      </w:r>
      <w:r w:rsidRPr="004B1D09">
        <w:rPr>
          <w:noProof/>
          <w:lang w:val="en-GB"/>
        </w:rPr>
        <w:tab/>
      </w:r>
      <w:r>
        <w:rPr>
          <w:noProof/>
        </w:rPr>
        <w:fldChar w:fldCharType="begin"/>
      </w:r>
      <w:r w:rsidRPr="004B1D09">
        <w:rPr>
          <w:noProof/>
          <w:lang w:val="en-GB"/>
        </w:rPr>
        <w:instrText xml:space="preserve"> PAGEREF _Toc53387266 \h </w:instrText>
      </w:r>
      <w:r>
        <w:rPr>
          <w:noProof/>
        </w:rPr>
      </w:r>
      <w:r>
        <w:rPr>
          <w:noProof/>
        </w:rPr>
        <w:fldChar w:fldCharType="separate"/>
      </w:r>
      <w:r w:rsidR="000C06DC">
        <w:rPr>
          <w:noProof/>
          <w:lang w:val="en-GB"/>
        </w:rPr>
        <w:t>215</w:t>
      </w:r>
      <w:r>
        <w:rPr>
          <w:noProof/>
        </w:rPr>
        <w:fldChar w:fldCharType="end"/>
      </w:r>
    </w:p>
    <w:p w14:paraId="403A7CA8" w14:textId="6C8676D6"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6.17</w:t>
      </w:r>
      <w:r w:rsidRPr="004B1D09">
        <w:rPr>
          <w:rFonts w:asciiTheme="minorHAnsi" w:eastAsiaTheme="minorEastAsia" w:hAnsiTheme="minorHAnsi" w:cstheme="minorBidi"/>
          <w:noProof/>
          <w:sz w:val="22"/>
          <w:szCs w:val="22"/>
          <w:lang w:val="en-GB" w:eastAsia="fr-FR"/>
        </w:rPr>
        <w:tab/>
      </w:r>
      <w:r w:rsidRPr="005A1F95">
        <w:rPr>
          <w:noProof/>
          <w:lang w:val="en-US"/>
        </w:rPr>
        <w:t>Arms and Ammunition</w:t>
      </w:r>
      <w:r w:rsidRPr="004B1D09">
        <w:rPr>
          <w:noProof/>
          <w:lang w:val="en-GB"/>
        </w:rPr>
        <w:tab/>
      </w:r>
      <w:r>
        <w:rPr>
          <w:noProof/>
        </w:rPr>
        <w:fldChar w:fldCharType="begin"/>
      </w:r>
      <w:r w:rsidRPr="004B1D09">
        <w:rPr>
          <w:noProof/>
          <w:lang w:val="en-GB"/>
        </w:rPr>
        <w:instrText xml:space="preserve"> PAGEREF _Toc53387267 \h </w:instrText>
      </w:r>
      <w:r>
        <w:rPr>
          <w:noProof/>
        </w:rPr>
      </w:r>
      <w:r>
        <w:rPr>
          <w:noProof/>
        </w:rPr>
        <w:fldChar w:fldCharType="separate"/>
      </w:r>
      <w:r w:rsidR="000C06DC">
        <w:rPr>
          <w:noProof/>
          <w:lang w:val="en-GB"/>
        </w:rPr>
        <w:t>215</w:t>
      </w:r>
      <w:r>
        <w:rPr>
          <w:noProof/>
        </w:rPr>
        <w:fldChar w:fldCharType="end"/>
      </w:r>
    </w:p>
    <w:p w14:paraId="1ECD1139" w14:textId="2FE3A75E"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6.18</w:t>
      </w:r>
      <w:r w:rsidRPr="004B1D09">
        <w:rPr>
          <w:rFonts w:asciiTheme="minorHAnsi" w:eastAsiaTheme="minorEastAsia" w:hAnsiTheme="minorHAnsi" w:cstheme="minorBidi"/>
          <w:noProof/>
          <w:sz w:val="22"/>
          <w:szCs w:val="22"/>
          <w:lang w:val="en-GB" w:eastAsia="fr-FR"/>
        </w:rPr>
        <w:tab/>
      </w:r>
      <w:r w:rsidRPr="005A1F95">
        <w:rPr>
          <w:noProof/>
          <w:lang w:val="en-US"/>
        </w:rPr>
        <w:t>Festivals and Religious Customs</w:t>
      </w:r>
      <w:r w:rsidRPr="004B1D09">
        <w:rPr>
          <w:noProof/>
          <w:lang w:val="en-GB"/>
        </w:rPr>
        <w:tab/>
      </w:r>
      <w:r>
        <w:rPr>
          <w:noProof/>
        </w:rPr>
        <w:fldChar w:fldCharType="begin"/>
      </w:r>
      <w:r w:rsidRPr="004B1D09">
        <w:rPr>
          <w:noProof/>
          <w:lang w:val="en-GB"/>
        </w:rPr>
        <w:instrText xml:space="preserve"> PAGEREF _Toc53387268 \h </w:instrText>
      </w:r>
      <w:r>
        <w:rPr>
          <w:noProof/>
        </w:rPr>
      </w:r>
      <w:r>
        <w:rPr>
          <w:noProof/>
        </w:rPr>
        <w:fldChar w:fldCharType="separate"/>
      </w:r>
      <w:r w:rsidR="000C06DC">
        <w:rPr>
          <w:noProof/>
          <w:lang w:val="en-GB"/>
        </w:rPr>
        <w:t>215</w:t>
      </w:r>
      <w:r>
        <w:rPr>
          <w:noProof/>
        </w:rPr>
        <w:fldChar w:fldCharType="end"/>
      </w:r>
    </w:p>
    <w:p w14:paraId="3C1A8987" w14:textId="390E671E"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6.19</w:t>
      </w:r>
      <w:r w:rsidRPr="004B1D09">
        <w:rPr>
          <w:rFonts w:asciiTheme="minorHAnsi" w:eastAsiaTheme="minorEastAsia" w:hAnsiTheme="minorHAnsi" w:cstheme="minorBidi"/>
          <w:noProof/>
          <w:sz w:val="22"/>
          <w:szCs w:val="22"/>
          <w:lang w:val="en-GB" w:eastAsia="fr-FR"/>
        </w:rPr>
        <w:tab/>
      </w:r>
      <w:r w:rsidRPr="005A1F95">
        <w:rPr>
          <w:noProof/>
          <w:lang w:val="en-US"/>
        </w:rPr>
        <w:t>Funeral Arrangements</w:t>
      </w:r>
      <w:r w:rsidRPr="004B1D09">
        <w:rPr>
          <w:noProof/>
          <w:lang w:val="en-GB"/>
        </w:rPr>
        <w:tab/>
      </w:r>
      <w:r>
        <w:rPr>
          <w:noProof/>
        </w:rPr>
        <w:fldChar w:fldCharType="begin"/>
      </w:r>
      <w:r w:rsidRPr="004B1D09">
        <w:rPr>
          <w:noProof/>
          <w:lang w:val="en-GB"/>
        </w:rPr>
        <w:instrText xml:space="preserve"> PAGEREF _Toc53387269 \h </w:instrText>
      </w:r>
      <w:r>
        <w:rPr>
          <w:noProof/>
        </w:rPr>
      </w:r>
      <w:r>
        <w:rPr>
          <w:noProof/>
        </w:rPr>
        <w:fldChar w:fldCharType="separate"/>
      </w:r>
      <w:r w:rsidR="000C06DC">
        <w:rPr>
          <w:noProof/>
          <w:lang w:val="en-GB"/>
        </w:rPr>
        <w:t>215</w:t>
      </w:r>
      <w:r>
        <w:rPr>
          <w:noProof/>
        </w:rPr>
        <w:fldChar w:fldCharType="end"/>
      </w:r>
    </w:p>
    <w:p w14:paraId="611AE75E" w14:textId="48AC94AE"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6.20</w:t>
      </w:r>
      <w:r w:rsidRPr="004B1D09">
        <w:rPr>
          <w:rFonts w:asciiTheme="minorHAnsi" w:eastAsiaTheme="minorEastAsia" w:hAnsiTheme="minorHAnsi" w:cstheme="minorBidi"/>
          <w:noProof/>
          <w:sz w:val="22"/>
          <w:szCs w:val="22"/>
          <w:lang w:val="en-GB" w:eastAsia="fr-FR"/>
        </w:rPr>
        <w:tab/>
      </w:r>
      <w:r w:rsidRPr="005A1F95">
        <w:rPr>
          <w:noProof/>
          <w:lang w:val="en-US"/>
        </w:rPr>
        <w:t>Prohibition of Forced or Compulsory Labour</w:t>
      </w:r>
      <w:r w:rsidRPr="004B1D09">
        <w:rPr>
          <w:noProof/>
          <w:lang w:val="en-GB"/>
        </w:rPr>
        <w:tab/>
      </w:r>
      <w:r>
        <w:rPr>
          <w:noProof/>
        </w:rPr>
        <w:fldChar w:fldCharType="begin"/>
      </w:r>
      <w:r w:rsidRPr="004B1D09">
        <w:rPr>
          <w:noProof/>
          <w:lang w:val="en-GB"/>
        </w:rPr>
        <w:instrText xml:space="preserve"> PAGEREF _Toc53387270 \h </w:instrText>
      </w:r>
      <w:r>
        <w:rPr>
          <w:noProof/>
        </w:rPr>
      </w:r>
      <w:r>
        <w:rPr>
          <w:noProof/>
        </w:rPr>
        <w:fldChar w:fldCharType="separate"/>
      </w:r>
      <w:r w:rsidR="000C06DC">
        <w:rPr>
          <w:noProof/>
          <w:lang w:val="en-GB"/>
        </w:rPr>
        <w:t>216</w:t>
      </w:r>
      <w:r>
        <w:rPr>
          <w:noProof/>
        </w:rPr>
        <w:fldChar w:fldCharType="end"/>
      </w:r>
    </w:p>
    <w:p w14:paraId="602AED7E" w14:textId="246A0E4B"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6.21</w:t>
      </w:r>
      <w:r w:rsidRPr="004B1D09">
        <w:rPr>
          <w:rFonts w:asciiTheme="minorHAnsi" w:eastAsiaTheme="minorEastAsia" w:hAnsiTheme="minorHAnsi" w:cstheme="minorBidi"/>
          <w:noProof/>
          <w:sz w:val="22"/>
          <w:szCs w:val="22"/>
          <w:lang w:val="en-GB" w:eastAsia="fr-FR"/>
        </w:rPr>
        <w:tab/>
      </w:r>
      <w:r w:rsidRPr="005A1F95">
        <w:rPr>
          <w:noProof/>
          <w:lang w:val="en-US"/>
        </w:rPr>
        <w:t>Prohibition of Harmful Child Labour</w:t>
      </w:r>
      <w:r w:rsidRPr="004B1D09">
        <w:rPr>
          <w:noProof/>
          <w:lang w:val="en-GB"/>
        </w:rPr>
        <w:tab/>
      </w:r>
      <w:r>
        <w:rPr>
          <w:noProof/>
        </w:rPr>
        <w:fldChar w:fldCharType="begin"/>
      </w:r>
      <w:r w:rsidRPr="004B1D09">
        <w:rPr>
          <w:noProof/>
          <w:lang w:val="en-GB"/>
        </w:rPr>
        <w:instrText xml:space="preserve"> PAGEREF _Toc53387271 \h </w:instrText>
      </w:r>
      <w:r>
        <w:rPr>
          <w:noProof/>
        </w:rPr>
      </w:r>
      <w:r>
        <w:rPr>
          <w:noProof/>
        </w:rPr>
        <w:fldChar w:fldCharType="separate"/>
      </w:r>
      <w:r w:rsidR="000C06DC">
        <w:rPr>
          <w:noProof/>
          <w:lang w:val="en-GB"/>
        </w:rPr>
        <w:t>216</w:t>
      </w:r>
      <w:r>
        <w:rPr>
          <w:noProof/>
        </w:rPr>
        <w:fldChar w:fldCharType="end"/>
      </w:r>
    </w:p>
    <w:p w14:paraId="69E5EDA3" w14:textId="58715DB8"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6.22</w:t>
      </w:r>
      <w:r w:rsidRPr="004B1D09">
        <w:rPr>
          <w:rFonts w:asciiTheme="minorHAnsi" w:eastAsiaTheme="minorEastAsia" w:hAnsiTheme="minorHAnsi" w:cstheme="minorBidi"/>
          <w:noProof/>
          <w:sz w:val="22"/>
          <w:szCs w:val="22"/>
          <w:lang w:val="en-GB" w:eastAsia="fr-FR"/>
        </w:rPr>
        <w:tab/>
      </w:r>
      <w:r w:rsidRPr="005A1F95">
        <w:rPr>
          <w:noProof/>
          <w:lang w:val="en-US"/>
        </w:rPr>
        <w:t>Employment Records Workers</w:t>
      </w:r>
      <w:r w:rsidRPr="004B1D09">
        <w:rPr>
          <w:noProof/>
          <w:lang w:val="en-GB"/>
        </w:rPr>
        <w:tab/>
      </w:r>
      <w:r>
        <w:rPr>
          <w:noProof/>
        </w:rPr>
        <w:fldChar w:fldCharType="begin"/>
      </w:r>
      <w:r w:rsidRPr="004B1D09">
        <w:rPr>
          <w:noProof/>
          <w:lang w:val="en-GB"/>
        </w:rPr>
        <w:instrText xml:space="preserve"> PAGEREF _Toc53387272 \h </w:instrText>
      </w:r>
      <w:r>
        <w:rPr>
          <w:noProof/>
        </w:rPr>
      </w:r>
      <w:r>
        <w:rPr>
          <w:noProof/>
        </w:rPr>
        <w:fldChar w:fldCharType="separate"/>
      </w:r>
      <w:r w:rsidR="000C06DC">
        <w:rPr>
          <w:noProof/>
          <w:lang w:val="en-GB"/>
        </w:rPr>
        <w:t>216</w:t>
      </w:r>
      <w:r>
        <w:rPr>
          <w:noProof/>
        </w:rPr>
        <w:fldChar w:fldCharType="end"/>
      </w:r>
    </w:p>
    <w:p w14:paraId="34DA7183" w14:textId="0101AFCC"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lastRenderedPageBreak/>
        <w:t>6.23</w:t>
      </w:r>
      <w:r w:rsidRPr="004B1D09">
        <w:rPr>
          <w:rFonts w:asciiTheme="minorHAnsi" w:eastAsiaTheme="minorEastAsia" w:hAnsiTheme="minorHAnsi" w:cstheme="minorBidi"/>
          <w:noProof/>
          <w:sz w:val="22"/>
          <w:szCs w:val="22"/>
          <w:lang w:val="en-GB" w:eastAsia="fr-FR"/>
        </w:rPr>
        <w:tab/>
      </w:r>
      <w:r w:rsidRPr="005A1F95">
        <w:rPr>
          <w:noProof/>
          <w:lang w:val="en-US"/>
        </w:rPr>
        <w:t>Workers' Organisations</w:t>
      </w:r>
      <w:r w:rsidRPr="004B1D09">
        <w:rPr>
          <w:noProof/>
          <w:lang w:val="en-GB"/>
        </w:rPr>
        <w:tab/>
      </w:r>
      <w:r>
        <w:rPr>
          <w:noProof/>
        </w:rPr>
        <w:fldChar w:fldCharType="begin"/>
      </w:r>
      <w:r w:rsidRPr="004B1D09">
        <w:rPr>
          <w:noProof/>
          <w:lang w:val="en-GB"/>
        </w:rPr>
        <w:instrText xml:space="preserve"> PAGEREF _Toc53387273 \h </w:instrText>
      </w:r>
      <w:r>
        <w:rPr>
          <w:noProof/>
        </w:rPr>
      </w:r>
      <w:r>
        <w:rPr>
          <w:noProof/>
        </w:rPr>
        <w:fldChar w:fldCharType="separate"/>
      </w:r>
      <w:r w:rsidR="000C06DC">
        <w:rPr>
          <w:noProof/>
          <w:lang w:val="en-GB"/>
        </w:rPr>
        <w:t>216</w:t>
      </w:r>
      <w:r>
        <w:rPr>
          <w:noProof/>
        </w:rPr>
        <w:fldChar w:fldCharType="end"/>
      </w:r>
    </w:p>
    <w:p w14:paraId="3B418CA0" w14:textId="01A9ECA2"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6.24</w:t>
      </w:r>
      <w:r w:rsidRPr="004B1D09">
        <w:rPr>
          <w:rFonts w:asciiTheme="minorHAnsi" w:eastAsiaTheme="minorEastAsia" w:hAnsiTheme="minorHAnsi" w:cstheme="minorBidi"/>
          <w:noProof/>
          <w:sz w:val="22"/>
          <w:szCs w:val="22"/>
          <w:lang w:val="en-GB" w:eastAsia="fr-FR"/>
        </w:rPr>
        <w:tab/>
      </w:r>
      <w:r w:rsidRPr="005A1F95">
        <w:rPr>
          <w:noProof/>
          <w:lang w:val="en-US"/>
        </w:rPr>
        <w:t>Non</w:t>
      </w:r>
      <w:r w:rsidRPr="005A1F95">
        <w:rPr>
          <w:noProof/>
          <w:lang w:val="en-US"/>
        </w:rPr>
        <w:noBreakHyphen/>
        <w:t>Discrimination and Equal Opportunity</w:t>
      </w:r>
      <w:r w:rsidRPr="004B1D09">
        <w:rPr>
          <w:noProof/>
          <w:lang w:val="en-GB"/>
        </w:rPr>
        <w:tab/>
      </w:r>
      <w:r>
        <w:rPr>
          <w:noProof/>
        </w:rPr>
        <w:fldChar w:fldCharType="begin"/>
      </w:r>
      <w:r w:rsidRPr="004B1D09">
        <w:rPr>
          <w:noProof/>
          <w:lang w:val="en-GB"/>
        </w:rPr>
        <w:instrText xml:space="preserve"> PAGEREF _Toc53387274 \h </w:instrText>
      </w:r>
      <w:r>
        <w:rPr>
          <w:noProof/>
        </w:rPr>
      </w:r>
      <w:r>
        <w:rPr>
          <w:noProof/>
        </w:rPr>
        <w:fldChar w:fldCharType="separate"/>
      </w:r>
      <w:r w:rsidR="000C06DC">
        <w:rPr>
          <w:noProof/>
          <w:lang w:val="en-GB"/>
        </w:rPr>
        <w:t>216</w:t>
      </w:r>
      <w:r>
        <w:rPr>
          <w:noProof/>
        </w:rPr>
        <w:fldChar w:fldCharType="end"/>
      </w:r>
    </w:p>
    <w:p w14:paraId="5CBCAE64" w14:textId="48C677A6" w:rsidR="004B1D09" w:rsidRPr="004B1D09" w:rsidRDefault="004B1D09">
      <w:pPr>
        <w:pStyle w:val="TM1"/>
        <w:rPr>
          <w:b w:val="0"/>
          <w:lang w:val="en-GB"/>
        </w:rPr>
      </w:pPr>
      <w:r w:rsidRPr="005A1F95">
        <w:rPr>
          <w:rFonts w:ascii="Arial Gras" w:hAnsi="Arial Gras"/>
          <w:lang w:val="en-US"/>
        </w:rPr>
        <w:t>7</w:t>
      </w:r>
      <w:r w:rsidRPr="004B1D09">
        <w:rPr>
          <w:b w:val="0"/>
          <w:lang w:val="en-GB"/>
        </w:rPr>
        <w:tab/>
      </w:r>
      <w:r w:rsidRPr="005A1F95">
        <w:rPr>
          <w:lang w:val="en-US"/>
        </w:rPr>
        <w:t>Plant, Materials and Workmanship</w:t>
      </w:r>
      <w:r w:rsidRPr="004B1D09">
        <w:rPr>
          <w:lang w:val="en-GB"/>
        </w:rPr>
        <w:tab/>
      </w:r>
      <w:r>
        <w:fldChar w:fldCharType="begin"/>
      </w:r>
      <w:r w:rsidRPr="004B1D09">
        <w:rPr>
          <w:lang w:val="en-GB"/>
        </w:rPr>
        <w:instrText xml:space="preserve"> PAGEREF _Toc53387275 \h </w:instrText>
      </w:r>
      <w:r>
        <w:fldChar w:fldCharType="separate"/>
      </w:r>
      <w:r w:rsidR="000C06DC">
        <w:rPr>
          <w:lang w:val="en-GB"/>
        </w:rPr>
        <w:t>216</w:t>
      </w:r>
      <w:r>
        <w:fldChar w:fldCharType="end"/>
      </w:r>
    </w:p>
    <w:p w14:paraId="4D7B0B1E" w14:textId="02E0ABD3"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7.1</w:t>
      </w:r>
      <w:r w:rsidRPr="004B1D09">
        <w:rPr>
          <w:rFonts w:asciiTheme="minorHAnsi" w:eastAsiaTheme="minorEastAsia" w:hAnsiTheme="minorHAnsi" w:cstheme="minorBidi"/>
          <w:noProof/>
          <w:sz w:val="22"/>
          <w:szCs w:val="22"/>
          <w:lang w:val="en-GB" w:eastAsia="fr-FR"/>
        </w:rPr>
        <w:tab/>
      </w:r>
      <w:r w:rsidRPr="005A1F95">
        <w:rPr>
          <w:noProof/>
          <w:lang w:val="en-US"/>
        </w:rPr>
        <w:t>Manner of Execution</w:t>
      </w:r>
      <w:r w:rsidRPr="004B1D09">
        <w:rPr>
          <w:noProof/>
          <w:lang w:val="en-GB"/>
        </w:rPr>
        <w:tab/>
      </w:r>
      <w:r>
        <w:rPr>
          <w:noProof/>
        </w:rPr>
        <w:fldChar w:fldCharType="begin"/>
      </w:r>
      <w:r w:rsidRPr="004B1D09">
        <w:rPr>
          <w:noProof/>
          <w:lang w:val="en-GB"/>
        </w:rPr>
        <w:instrText xml:space="preserve"> PAGEREF _Toc53387276 \h </w:instrText>
      </w:r>
      <w:r>
        <w:rPr>
          <w:noProof/>
        </w:rPr>
      </w:r>
      <w:r>
        <w:rPr>
          <w:noProof/>
        </w:rPr>
        <w:fldChar w:fldCharType="separate"/>
      </w:r>
      <w:r w:rsidR="000C06DC">
        <w:rPr>
          <w:noProof/>
          <w:lang w:val="en-GB"/>
        </w:rPr>
        <w:t>216</w:t>
      </w:r>
      <w:r>
        <w:rPr>
          <w:noProof/>
        </w:rPr>
        <w:fldChar w:fldCharType="end"/>
      </w:r>
    </w:p>
    <w:p w14:paraId="0466611C" w14:textId="4624C354"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7.2</w:t>
      </w:r>
      <w:r w:rsidRPr="004B1D09">
        <w:rPr>
          <w:rFonts w:asciiTheme="minorHAnsi" w:eastAsiaTheme="minorEastAsia" w:hAnsiTheme="minorHAnsi" w:cstheme="minorBidi"/>
          <w:noProof/>
          <w:sz w:val="22"/>
          <w:szCs w:val="22"/>
          <w:lang w:val="en-GB" w:eastAsia="fr-FR"/>
        </w:rPr>
        <w:tab/>
      </w:r>
      <w:r w:rsidRPr="005A1F95">
        <w:rPr>
          <w:noProof/>
          <w:lang w:val="en-US"/>
        </w:rPr>
        <w:t>Samples</w:t>
      </w:r>
      <w:r w:rsidRPr="004B1D09">
        <w:rPr>
          <w:noProof/>
          <w:lang w:val="en-GB"/>
        </w:rPr>
        <w:tab/>
      </w:r>
      <w:r>
        <w:rPr>
          <w:noProof/>
        </w:rPr>
        <w:fldChar w:fldCharType="begin"/>
      </w:r>
      <w:r w:rsidRPr="004B1D09">
        <w:rPr>
          <w:noProof/>
          <w:lang w:val="en-GB"/>
        </w:rPr>
        <w:instrText xml:space="preserve"> PAGEREF _Toc53387277 \h </w:instrText>
      </w:r>
      <w:r>
        <w:rPr>
          <w:noProof/>
        </w:rPr>
      </w:r>
      <w:r>
        <w:rPr>
          <w:noProof/>
        </w:rPr>
        <w:fldChar w:fldCharType="separate"/>
      </w:r>
      <w:r w:rsidR="000C06DC">
        <w:rPr>
          <w:noProof/>
          <w:lang w:val="en-GB"/>
        </w:rPr>
        <w:t>217</w:t>
      </w:r>
      <w:r>
        <w:rPr>
          <w:noProof/>
        </w:rPr>
        <w:fldChar w:fldCharType="end"/>
      </w:r>
    </w:p>
    <w:p w14:paraId="66A80F2A" w14:textId="6EA2B973"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7.3</w:t>
      </w:r>
      <w:r w:rsidRPr="004B1D09">
        <w:rPr>
          <w:rFonts w:asciiTheme="minorHAnsi" w:eastAsiaTheme="minorEastAsia" w:hAnsiTheme="minorHAnsi" w:cstheme="minorBidi"/>
          <w:noProof/>
          <w:sz w:val="22"/>
          <w:szCs w:val="22"/>
          <w:lang w:val="en-GB" w:eastAsia="fr-FR"/>
        </w:rPr>
        <w:tab/>
      </w:r>
      <w:r w:rsidRPr="005A1F95">
        <w:rPr>
          <w:noProof/>
          <w:lang w:val="en-US"/>
        </w:rPr>
        <w:t>Inspection</w:t>
      </w:r>
      <w:r w:rsidRPr="004B1D09">
        <w:rPr>
          <w:noProof/>
          <w:lang w:val="en-GB"/>
        </w:rPr>
        <w:tab/>
      </w:r>
      <w:r>
        <w:rPr>
          <w:noProof/>
        </w:rPr>
        <w:fldChar w:fldCharType="begin"/>
      </w:r>
      <w:r w:rsidRPr="004B1D09">
        <w:rPr>
          <w:noProof/>
          <w:lang w:val="en-GB"/>
        </w:rPr>
        <w:instrText xml:space="preserve"> PAGEREF _Toc53387278 \h </w:instrText>
      </w:r>
      <w:r>
        <w:rPr>
          <w:noProof/>
        </w:rPr>
      </w:r>
      <w:r>
        <w:rPr>
          <w:noProof/>
        </w:rPr>
        <w:fldChar w:fldCharType="separate"/>
      </w:r>
      <w:r w:rsidR="000C06DC">
        <w:rPr>
          <w:noProof/>
          <w:lang w:val="en-GB"/>
        </w:rPr>
        <w:t>217</w:t>
      </w:r>
      <w:r>
        <w:rPr>
          <w:noProof/>
        </w:rPr>
        <w:fldChar w:fldCharType="end"/>
      </w:r>
    </w:p>
    <w:p w14:paraId="585AAD9A" w14:textId="79A13AFE"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7.4</w:t>
      </w:r>
      <w:r w:rsidRPr="004B1D09">
        <w:rPr>
          <w:rFonts w:asciiTheme="minorHAnsi" w:eastAsiaTheme="minorEastAsia" w:hAnsiTheme="minorHAnsi" w:cstheme="minorBidi"/>
          <w:noProof/>
          <w:sz w:val="22"/>
          <w:szCs w:val="22"/>
          <w:lang w:val="en-GB" w:eastAsia="fr-FR"/>
        </w:rPr>
        <w:tab/>
      </w:r>
      <w:r w:rsidRPr="005A1F95">
        <w:rPr>
          <w:noProof/>
          <w:lang w:val="en-US"/>
        </w:rPr>
        <w:t>Testing</w:t>
      </w:r>
      <w:r w:rsidRPr="004B1D09">
        <w:rPr>
          <w:noProof/>
          <w:lang w:val="en-GB"/>
        </w:rPr>
        <w:tab/>
      </w:r>
      <w:r>
        <w:rPr>
          <w:noProof/>
        </w:rPr>
        <w:fldChar w:fldCharType="begin"/>
      </w:r>
      <w:r w:rsidRPr="004B1D09">
        <w:rPr>
          <w:noProof/>
          <w:lang w:val="en-GB"/>
        </w:rPr>
        <w:instrText xml:space="preserve"> PAGEREF _Toc53387279 \h </w:instrText>
      </w:r>
      <w:r>
        <w:rPr>
          <w:noProof/>
        </w:rPr>
      </w:r>
      <w:r>
        <w:rPr>
          <w:noProof/>
        </w:rPr>
        <w:fldChar w:fldCharType="separate"/>
      </w:r>
      <w:r w:rsidR="000C06DC">
        <w:rPr>
          <w:noProof/>
          <w:lang w:val="en-GB"/>
        </w:rPr>
        <w:t>217</w:t>
      </w:r>
      <w:r>
        <w:rPr>
          <w:noProof/>
        </w:rPr>
        <w:fldChar w:fldCharType="end"/>
      </w:r>
    </w:p>
    <w:p w14:paraId="29C2C3A4" w14:textId="5E96F283"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7.5</w:t>
      </w:r>
      <w:r w:rsidRPr="004B1D09">
        <w:rPr>
          <w:rFonts w:asciiTheme="minorHAnsi" w:eastAsiaTheme="minorEastAsia" w:hAnsiTheme="minorHAnsi" w:cstheme="minorBidi"/>
          <w:noProof/>
          <w:sz w:val="22"/>
          <w:szCs w:val="22"/>
          <w:lang w:val="en-GB" w:eastAsia="fr-FR"/>
        </w:rPr>
        <w:tab/>
      </w:r>
      <w:r w:rsidRPr="005A1F95">
        <w:rPr>
          <w:noProof/>
          <w:lang w:val="en-US"/>
        </w:rPr>
        <w:t>Rejection</w:t>
      </w:r>
      <w:r w:rsidRPr="004B1D09">
        <w:rPr>
          <w:noProof/>
          <w:lang w:val="en-GB"/>
        </w:rPr>
        <w:tab/>
      </w:r>
      <w:r>
        <w:rPr>
          <w:noProof/>
        </w:rPr>
        <w:fldChar w:fldCharType="begin"/>
      </w:r>
      <w:r w:rsidRPr="004B1D09">
        <w:rPr>
          <w:noProof/>
          <w:lang w:val="en-GB"/>
        </w:rPr>
        <w:instrText xml:space="preserve"> PAGEREF _Toc53387280 \h </w:instrText>
      </w:r>
      <w:r>
        <w:rPr>
          <w:noProof/>
        </w:rPr>
      </w:r>
      <w:r>
        <w:rPr>
          <w:noProof/>
        </w:rPr>
        <w:fldChar w:fldCharType="separate"/>
      </w:r>
      <w:r w:rsidR="000C06DC">
        <w:rPr>
          <w:noProof/>
          <w:lang w:val="en-GB"/>
        </w:rPr>
        <w:t>218</w:t>
      </w:r>
      <w:r>
        <w:rPr>
          <w:noProof/>
        </w:rPr>
        <w:fldChar w:fldCharType="end"/>
      </w:r>
    </w:p>
    <w:p w14:paraId="2FD82420" w14:textId="106A644F"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7.6</w:t>
      </w:r>
      <w:r w:rsidRPr="004B1D09">
        <w:rPr>
          <w:rFonts w:asciiTheme="minorHAnsi" w:eastAsiaTheme="minorEastAsia" w:hAnsiTheme="minorHAnsi" w:cstheme="minorBidi"/>
          <w:noProof/>
          <w:sz w:val="22"/>
          <w:szCs w:val="22"/>
          <w:lang w:val="en-GB" w:eastAsia="fr-FR"/>
        </w:rPr>
        <w:tab/>
      </w:r>
      <w:r w:rsidRPr="005A1F95">
        <w:rPr>
          <w:noProof/>
          <w:lang w:val="en-US"/>
        </w:rPr>
        <w:t>Remedial Work</w:t>
      </w:r>
      <w:r w:rsidRPr="004B1D09">
        <w:rPr>
          <w:noProof/>
          <w:lang w:val="en-GB"/>
        </w:rPr>
        <w:tab/>
      </w:r>
      <w:r>
        <w:rPr>
          <w:noProof/>
        </w:rPr>
        <w:fldChar w:fldCharType="begin"/>
      </w:r>
      <w:r w:rsidRPr="004B1D09">
        <w:rPr>
          <w:noProof/>
          <w:lang w:val="en-GB"/>
        </w:rPr>
        <w:instrText xml:space="preserve"> PAGEREF _Toc53387281 \h </w:instrText>
      </w:r>
      <w:r>
        <w:rPr>
          <w:noProof/>
        </w:rPr>
      </w:r>
      <w:r>
        <w:rPr>
          <w:noProof/>
        </w:rPr>
        <w:fldChar w:fldCharType="separate"/>
      </w:r>
      <w:r w:rsidR="000C06DC">
        <w:rPr>
          <w:noProof/>
          <w:lang w:val="en-GB"/>
        </w:rPr>
        <w:t>218</w:t>
      </w:r>
      <w:r>
        <w:rPr>
          <w:noProof/>
        </w:rPr>
        <w:fldChar w:fldCharType="end"/>
      </w:r>
    </w:p>
    <w:p w14:paraId="11EEA649" w14:textId="25F27233"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7.7</w:t>
      </w:r>
      <w:r w:rsidRPr="004B1D09">
        <w:rPr>
          <w:rFonts w:asciiTheme="minorHAnsi" w:eastAsiaTheme="minorEastAsia" w:hAnsiTheme="minorHAnsi" w:cstheme="minorBidi"/>
          <w:noProof/>
          <w:sz w:val="22"/>
          <w:szCs w:val="22"/>
          <w:lang w:val="en-GB" w:eastAsia="fr-FR"/>
        </w:rPr>
        <w:tab/>
      </w:r>
      <w:r w:rsidRPr="005A1F95">
        <w:rPr>
          <w:noProof/>
          <w:lang w:val="en-US"/>
        </w:rPr>
        <w:t>Ownership of Plant and Materials</w:t>
      </w:r>
      <w:r w:rsidRPr="004B1D09">
        <w:rPr>
          <w:noProof/>
          <w:lang w:val="en-GB"/>
        </w:rPr>
        <w:tab/>
      </w:r>
      <w:r>
        <w:rPr>
          <w:noProof/>
        </w:rPr>
        <w:fldChar w:fldCharType="begin"/>
      </w:r>
      <w:r w:rsidRPr="004B1D09">
        <w:rPr>
          <w:noProof/>
          <w:lang w:val="en-GB"/>
        </w:rPr>
        <w:instrText xml:space="preserve"> PAGEREF _Toc53387282 \h </w:instrText>
      </w:r>
      <w:r>
        <w:rPr>
          <w:noProof/>
        </w:rPr>
      </w:r>
      <w:r>
        <w:rPr>
          <w:noProof/>
        </w:rPr>
        <w:fldChar w:fldCharType="separate"/>
      </w:r>
      <w:r w:rsidR="000C06DC">
        <w:rPr>
          <w:noProof/>
          <w:lang w:val="en-GB"/>
        </w:rPr>
        <w:t>218</w:t>
      </w:r>
      <w:r>
        <w:rPr>
          <w:noProof/>
        </w:rPr>
        <w:fldChar w:fldCharType="end"/>
      </w:r>
    </w:p>
    <w:p w14:paraId="0B6DFD03" w14:textId="4F5C82A5" w:rsidR="004B1D09" w:rsidRPr="00AD1C87" w:rsidRDefault="004B1D09" w:rsidP="003F69AD">
      <w:pPr>
        <w:pStyle w:val="TM2"/>
        <w:rPr>
          <w:rFonts w:asciiTheme="minorHAnsi" w:eastAsiaTheme="minorEastAsia" w:hAnsiTheme="minorHAnsi" w:cstheme="minorBidi"/>
          <w:noProof/>
          <w:sz w:val="22"/>
          <w:szCs w:val="22"/>
          <w:lang w:val="en-US" w:eastAsia="fr-FR"/>
        </w:rPr>
      </w:pPr>
      <w:r w:rsidRPr="008E03D2">
        <w:rPr>
          <w:noProof/>
          <w:lang w:val="en-US"/>
        </w:rPr>
        <w:t>7.8</w:t>
      </w:r>
      <w:r w:rsidRPr="00AD1C87">
        <w:rPr>
          <w:rFonts w:asciiTheme="minorHAnsi" w:eastAsiaTheme="minorEastAsia" w:hAnsiTheme="minorHAnsi" w:cstheme="minorBidi"/>
          <w:noProof/>
          <w:sz w:val="22"/>
          <w:szCs w:val="22"/>
          <w:lang w:val="en-US" w:eastAsia="fr-FR"/>
        </w:rPr>
        <w:tab/>
      </w:r>
      <w:r w:rsidRPr="008E03D2">
        <w:rPr>
          <w:noProof/>
          <w:lang w:val="en-US"/>
        </w:rPr>
        <w:t>Royalties</w:t>
      </w:r>
      <w:r w:rsidRPr="00AD1C87">
        <w:rPr>
          <w:noProof/>
          <w:lang w:val="en-US"/>
        </w:rPr>
        <w:tab/>
      </w:r>
      <w:r>
        <w:rPr>
          <w:noProof/>
        </w:rPr>
        <w:fldChar w:fldCharType="begin"/>
      </w:r>
      <w:r w:rsidRPr="00AD1C87">
        <w:rPr>
          <w:noProof/>
          <w:lang w:val="en-US"/>
        </w:rPr>
        <w:instrText xml:space="preserve"> PAGEREF _Toc53387283 \h </w:instrText>
      </w:r>
      <w:r>
        <w:rPr>
          <w:noProof/>
        </w:rPr>
      </w:r>
      <w:r>
        <w:rPr>
          <w:noProof/>
        </w:rPr>
        <w:fldChar w:fldCharType="separate"/>
      </w:r>
      <w:r w:rsidR="000C06DC">
        <w:rPr>
          <w:noProof/>
          <w:lang w:val="en-US"/>
        </w:rPr>
        <w:t>219</w:t>
      </w:r>
      <w:r>
        <w:rPr>
          <w:noProof/>
        </w:rPr>
        <w:fldChar w:fldCharType="end"/>
      </w:r>
    </w:p>
    <w:p w14:paraId="1590224D" w14:textId="266D15C0" w:rsidR="004B1D09" w:rsidRPr="00AD1C87" w:rsidRDefault="004B1D09">
      <w:pPr>
        <w:pStyle w:val="TM1"/>
        <w:rPr>
          <w:b w:val="0"/>
          <w:lang w:val="en-US"/>
        </w:rPr>
      </w:pPr>
      <w:r w:rsidRPr="008E03D2">
        <w:rPr>
          <w:rFonts w:ascii="Arial Gras" w:hAnsi="Arial Gras" w:hint="eastAsia"/>
          <w:lang w:val="en-US"/>
        </w:rPr>
        <w:t>8</w:t>
      </w:r>
      <w:r w:rsidRPr="00AD1C87">
        <w:rPr>
          <w:b w:val="0"/>
          <w:lang w:val="en-US"/>
        </w:rPr>
        <w:tab/>
      </w:r>
      <w:r w:rsidRPr="008E03D2">
        <w:rPr>
          <w:lang w:val="en-US"/>
        </w:rPr>
        <w:t>Commencement, Delays Suspension</w:t>
      </w:r>
      <w:r w:rsidRPr="00AD1C87">
        <w:rPr>
          <w:lang w:val="en-US"/>
        </w:rPr>
        <w:tab/>
      </w:r>
      <w:r>
        <w:fldChar w:fldCharType="begin"/>
      </w:r>
      <w:r w:rsidRPr="00AD1C87">
        <w:rPr>
          <w:lang w:val="en-US"/>
        </w:rPr>
        <w:instrText xml:space="preserve"> PAGEREF _Toc53387284 \h </w:instrText>
      </w:r>
      <w:r>
        <w:fldChar w:fldCharType="separate"/>
      </w:r>
      <w:r w:rsidR="000C06DC">
        <w:rPr>
          <w:lang w:val="en-US"/>
        </w:rPr>
        <w:t>219</w:t>
      </w:r>
      <w:r>
        <w:fldChar w:fldCharType="end"/>
      </w:r>
    </w:p>
    <w:p w14:paraId="55809F04" w14:textId="045665CD"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8.1</w:t>
      </w:r>
      <w:r w:rsidRPr="004B1D09">
        <w:rPr>
          <w:rFonts w:asciiTheme="minorHAnsi" w:eastAsiaTheme="minorEastAsia" w:hAnsiTheme="minorHAnsi" w:cstheme="minorBidi"/>
          <w:noProof/>
          <w:sz w:val="22"/>
          <w:szCs w:val="22"/>
          <w:lang w:val="en-GB" w:eastAsia="fr-FR"/>
        </w:rPr>
        <w:tab/>
      </w:r>
      <w:r w:rsidRPr="005A1F95">
        <w:rPr>
          <w:noProof/>
          <w:lang w:val="en-US"/>
        </w:rPr>
        <w:t>Commencement of Works</w:t>
      </w:r>
      <w:r w:rsidRPr="004B1D09">
        <w:rPr>
          <w:noProof/>
          <w:lang w:val="en-GB"/>
        </w:rPr>
        <w:tab/>
      </w:r>
      <w:r>
        <w:rPr>
          <w:noProof/>
        </w:rPr>
        <w:fldChar w:fldCharType="begin"/>
      </w:r>
      <w:r w:rsidRPr="004B1D09">
        <w:rPr>
          <w:noProof/>
          <w:lang w:val="en-GB"/>
        </w:rPr>
        <w:instrText xml:space="preserve"> PAGEREF _Toc53387285 \h </w:instrText>
      </w:r>
      <w:r>
        <w:rPr>
          <w:noProof/>
        </w:rPr>
      </w:r>
      <w:r>
        <w:rPr>
          <w:noProof/>
        </w:rPr>
        <w:fldChar w:fldCharType="separate"/>
      </w:r>
      <w:r w:rsidR="000C06DC">
        <w:rPr>
          <w:noProof/>
          <w:lang w:val="en-GB"/>
        </w:rPr>
        <w:t>219</w:t>
      </w:r>
      <w:r>
        <w:rPr>
          <w:noProof/>
        </w:rPr>
        <w:fldChar w:fldCharType="end"/>
      </w:r>
    </w:p>
    <w:p w14:paraId="42613B63" w14:textId="7736C856"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8.2</w:t>
      </w:r>
      <w:r w:rsidRPr="004B1D09">
        <w:rPr>
          <w:rFonts w:asciiTheme="minorHAnsi" w:eastAsiaTheme="minorEastAsia" w:hAnsiTheme="minorHAnsi" w:cstheme="minorBidi"/>
          <w:noProof/>
          <w:sz w:val="22"/>
          <w:szCs w:val="22"/>
          <w:lang w:val="en-GB" w:eastAsia="fr-FR"/>
        </w:rPr>
        <w:tab/>
      </w:r>
      <w:r w:rsidRPr="005A1F95">
        <w:rPr>
          <w:noProof/>
          <w:lang w:val="en-US"/>
        </w:rPr>
        <w:t>Time for Completion</w:t>
      </w:r>
      <w:r w:rsidRPr="004B1D09">
        <w:rPr>
          <w:noProof/>
          <w:lang w:val="en-GB"/>
        </w:rPr>
        <w:tab/>
      </w:r>
      <w:r>
        <w:rPr>
          <w:noProof/>
        </w:rPr>
        <w:fldChar w:fldCharType="begin"/>
      </w:r>
      <w:r w:rsidRPr="004B1D09">
        <w:rPr>
          <w:noProof/>
          <w:lang w:val="en-GB"/>
        </w:rPr>
        <w:instrText xml:space="preserve"> PAGEREF _Toc53387286 \h </w:instrText>
      </w:r>
      <w:r>
        <w:rPr>
          <w:noProof/>
        </w:rPr>
      </w:r>
      <w:r>
        <w:rPr>
          <w:noProof/>
        </w:rPr>
        <w:fldChar w:fldCharType="separate"/>
      </w:r>
      <w:r w:rsidR="000C06DC">
        <w:rPr>
          <w:noProof/>
          <w:lang w:val="en-GB"/>
        </w:rPr>
        <w:t>219</w:t>
      </w:r>
      <w:r>
        <w:rPr>
          <w:noProof/>
        </w:rPr>
        <w:fldChar w:fldCharType="end"/>
      </w:r>
    </w:p>
    <w:p w14:paraId="27302420" w14:textId="0AEBBF48"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8.3</w:t>
      </w:r>
      <w:r w:rsidRPr="004B1D09">
        <w:rPr>
          <w:rFonts w:asciiTheme="minorHAnsi" w:eastAsiaTheme="minorEastAsia" w:hAnsiTheme="minorHAnsi" w:cstheme="minorBidi"/>
          <w:noProof/>
          <w:sz w:val="22"/>
          <w:szCs w:val="22"/>
          <w:lang w:val="en-GB" w:eastAsia="fr-FR"/>
        </w:rPr>
        <w:tab/>
      </w:r>
      <w:r w:rsidRPr="005A1F95">
        <w:rPr>
          <w:noProof/>
          <w:lang w:val="en-US"/>
        </w:rPr>
        <w:t>Programme</w:t>
      </w:r>
      <w:r w:rsidRPr="004B1D09">
        <w:rPr>
          <w:noProof/>
          <w:lang w:val="en-GB"/>
        </w:rPr>
        <w:tab/>
      </w:r>
      <w:r>
        <w:rPr>
          <w:noProof/>
        </w:rPr>
        <w:fldChar w:fldCharType="begin"/>
      </w:r>
      <w:r w:rsidRPr="004B1D09">
        <w:rPr>
          <w:noProof/>
          <w:lang w:val="en-GB"/>
        </w:rPr>
        <w:instrText xml:space="preserve"> PAGEREF _Toc53387287 \h </w:instrText>
      </w:r>
      <w:r>
        <w:rPr>
          <w:noProof/>
        </w:rPr>
      </w:r>
      <w:r>
        <w:rPr>
          <w:noProof/>
        </w:rPr>
        <w:fldChar w:fldCharType="separate"/>
      </w:r>
      <w:r w:rsidR="000C06DC">
        <w:rPr>
          <w:noProof/>
          <w:lang w:val="en-GB"/>
        </w:rPr>
        <w:t>220</w:t>
      </w:r>
      <w:r>
        <w:rPr>
          <w:noProof/>
        </w:rPr>
        <w:fldChar w:fldCharType="end"/>
      </w:r>
    </w:p>
    <w:p w14:paraId="7CE6AD52" w14:textId="0EA8206A"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8.4</w:t>
      </w:r>
      <w:r w:rsidRPr="004B1D09">
        <w:rPr>
          <w:rFonts w:asciiTheme="minorHAnsi" w:eastAsiaTheme="minorEastAsia" w:hAnsiTheme="minorHAnsi" w:cstheme="minorBidi"/>
          <w:noProof/>
          <w:sz w:val="22"/>
          <w:szCs w:val="22"/>
          <w:lang w:val="en-GB" w:eastAsia="fr-FR"/>
        </w:rPr>
        <w:tab/>
      </w:r>
      <w:r w:rsidRPr="005A1F95">
        <w:rPr>
          <w:noProof/>
          <w:lang w:val="en-US"/>
        </w:rPr>
        <w:t>Extension of Time for Completion</w:t>
      </w:r>
      <w:r w:rsidRPr="004B1D09">
        <w:rPr>
          <w:noProof/>
          <w:lang w:val="en-GB"/>
        </w:rPr>
        <w:tab/>
      </w:r>
      <w:r>
        <w:rPr>
          <w:noProof/>
        </w:rPr>
        <w:fldChar w:fldCharType="begin"/>
      </w:r>
      <w:r w:rsidRPr="004B1D09">
        <w:rPr>
          <w:noProof/>
          <w:lang w:val="en-GB"/>
        </w:rPr>
        <w:instrText xml:space="preserve"> PAGEREF _Toc53387288 \h </w:instrText>
      </w:r>
      <w:r>
        <w:rPr>
          <w:noProof/>
        </w:rPr>
      </w:r>
      <w:r>
        <w:rPr>
          <w:noProof/>
        </w:rPr>
        <w:fldChar w:fldCharType="separate"/>
      </w:r>
      <w:r w:rsidR="000C06DC">
        <w:rPr>
          <w:noProof/>
          <w:lang w:val="en-GB"/>
        </w:rPr>
        <w:t>220</w:t>
      </w:r>
      <w:r>
        <w:rPr>
          <w:noProof/>
        </w:rPr>
        <w:fldChar w:fldCharType="end"/>
      </w:r>
    </w:p>
    <w:p w14:paraId="389430DB" w14:textId="37701265"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8.5</w:t>
      </w:r>
      <w:r w:rsidRPr="004B1D09">
        <w:rPr>
          <w:rFonts w:asciiTheme="minorHAnsi" w:eastAsiaTheme="minorEastAsia" w:hAnsiTheme="minorHAnsi" w:cstheme="minorBidi"/>
          <w:noProof/>
          <w:sz w:val="22"/>
          <w:szCs w:val="22"/>
          <w:lang w:val="en-GB" w:eastAsia="fr-FR"/>
        </w:rPr>
        <w:tab/>
      </w:r>
      <w:r w:rsidRPr="005A1F95">
        <w:rPr>
          <w:noProof/>
          <w:lang w:val="en-US"/>
        </w:rPr>
        <w:t>Delays Caused by Authorities</w:t>
      </w:r>
      <w:r w:rsidRPr="004B1D09">
        <w:rPr>
          <w:noProof/>
          <w:lang w:val="en-GB"/>
        </w:rPr>
        <w:tab/>
      </w:r>
      <w:r>
        <w:rPr>
          <w:noProof/>
        </w:rPr>
        <w:fldChar w:fldCharType="begin"/>
      </w:r>
      <w:r w:rsidRPr="004B1D09">
        <w:rPr>
          <w:noProof/>
          <w:lang w:val="en-GB"/>
        </w:rPr>
        <w:instrText xml:space="preserve"> PAGEREF _Toc53387289 \h </w:instrText>
      </w:r>
      <w:r>
        <w:rPr>
          <w:noProof/>
        </w:rPr>
      </w:r>
      <w:r>
        <w:rPr>
          <w:noProof/>
        </w:rPr>
        <w:fldChar w:fldCharType="separate"/>
      </w:r>
      <w:r w:rsidR="000C06DC">
        <w:rPr>
          <w:noProof/>
          <w:lang w:val="en-GB"/>
        </w:rPr>
        <w:t>221</w:t>
      </w:r>
      <w:r>
        <w:rPr>
          <w:noProof/>
        </w:rPr>
        <w:fldChar w:fldCharType="end"/>
      </w:r>
    </w:p>
    <w:p w14:paraId="28230406" w14:textId="4F51F1B0"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8.6</w:t>
      </w:r>
      <w:r w:rsidRPr="004B1D09">
        <w:rPr>
          <w:rFonts w:asciiTheme="minorHAnsi" w:eastAsiaTheme="minorEastAsia" w:hAnsiTheme="minorHAnsi" w:cstheme="minorBidi"/>
          <w:noProof/>
          <w:sz w:val="22"/>
          <w:szCs w:val="22"/>
          <w:lang w:val="en-GB" w:eastAsia="fr-FR"/>
        </w:rPr>
        <w:tab/>
      </w:r>
      <w:r w:rsidRPr="005A1F95">
        <w:rPr>
          <w:noProof/>
          <w:lang w:val="en-US"/>
        </w:rPr>
        <w:t>Rate of Progress</w:t>
      </w:r>
      <w:r w:rsidRPr="004B1D09">
        <w:rPr>
          <w:noProof/>
          <w:lang w:val="en-GB"/>
        </w:rPr>
        <w:tab/>
      </w:r>
      <w:r>
        <w:rPr>
          <w:noProof/>
        </w:rPr>
        <w:fldChar w:fldCharType="begin"/>
      </w:r>
      <w:r w:rsidRPr="004B1D09">
        <w:rPr>
          <w:noProof/>
          <w:lang w:val="en-GB"/>
        </w:rPr>
        <w:instrText xml:space="preserve"> PAGEREF _Toc53387290 \h </w:instrText>
      </w:r>
      <w:r>
        <w:rPr>
          <w:noProof/>
        </w:rPr>
      </w:r>
      <w:r>
        <w:rPr>
          <w:noProof/>
        </w:rPr>
        <w:fldChar w:fldCharType="separate"/>
      </w:r>
      <w:r w:rsidR="000C06DC">
        <w:rPr>
          <w:noProof/>
          <w:lang w:val="en-GB"/>
        </w:rPr>
        <w:t>221</w:t>
      </w:r>
      <w:r>
        <w:rPr>
          <w:noProof/>
        </w:rPr>
        <w:fldChar w:fldCharType="end"/>
      </w:r>
    </w:p>
    <w:p w14:paraId="625E1213" w14:textId="61516462"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8.7</w:t>
      </w:r>
      <w:r w:rsidRPr="004B1D09">
        <w:rPr>
          <w:rFonts w:asciiTheme="minorHAnsi" w:eastAsiaTheme="minorEastAsia" w:hAnsiTheme="minorHAnsi" w:cstheme="minorBidi"/>
          <w:noProof/>
          <w:sz w:val="22"/>
          <w:szCs w:val="22"/>
          <w:lang w:val="en-GB" w:eastAsia="fr-FR"/>
        </w:rPr>
        <w:tab/>
      </w:r>
      <w:r w:rsidRPr="005A1F95">
        <w:rPr>
          <w:noProof/>
          <w:lang w:val="en-US"/>
        </w:rPr>
        <w:t>Delay Damages</w:t>
      </w:r>
      <w:r w:rsidRPr="004B1D09">
        <w:rPr>
          <w:noProof/>
          <w:lang w:val="en-GB"/>
        </w:rPr>
        <w:tab/>
      </w:r>
      <w:r>
        <w:rPr>
          <w:noProof/>
        </w:rPr>
        <w:fldChar w:fldCharType="begin"/>
      </w:r>
      <w:r w:rsidRPr="004B1D09">
        <w:rPr>
          <w:noProof/>
          <w:lang w:val="en-GB"/>
        </w:rPr>
        <w:instrText xml:space="preserve"> PAGEREF _Toc53387291 \h </w:instrText>
      </w:r>
      <w:r>
        <w:rPr>
          <w:noProof/>
        </w:rPr>
      </w:r>
      <w:r>
        <w:rPr>
          <w:noProof/>
        </w:rPr>
        <w:fldChar w:fldCharType="separate"/>
      </w:r>
      <w:r w:rsidR="000C06DC">
        <w:rPr>
          <w:noProof/>
          <w:lang w:val="en-GB"/>
        </w:rPr>
        <w:t>221</w:t>
      </w:r>
      <w:r>
        <w:rPr>
          <w:noProof/>
        </w:rPr>
        <w:fldChar w:fldCharType="end"/>
      </w:r>
    </w:p>
    <w:p w14:paraId="4DE85013" w14:textId="2A437AC7"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8.8</w:t>
      </w:r>
      <w:r w:rsidRPr="004B1D09">
        <w:rPr>
          <w:rFonts w:asciiTheme="minorHAnsi" w:eastAsiaTheme="minorEastAsia" w:hAnsiTheme="minorHAnsi" w:cstheme="minorBidi"/>
          <w:noProof/>
          <w:sz w:val="22"/>
          <w:szCs w:val="22"/>
          <w:lang w:val="en-GB" w:eastAsia="fr-FR"/>
        </w:rPr>
        <w:tab/>
      </w:r>
      <w:r w:rsidRPr="005A1F95">
        <w:rPr>
          <w:noProof/>
          <w:lang w:val="en-US"/>
        </w:rPr>
        <w:t>Suspension of Work</w:t>
      </w:r>
      <w:r w:rsidRPr="004B1D09">
        <w:rPr>
          <w:noProof/>
          <w:lang w:val="en-GB"/>
        </w:rPr>
        <w:tab/>
      </w:r>
      <w:r>
        <w:rPr>
          <w:noProof/>
        </w:rPr>
        <w:fldChar w:fldCharType="begin"/>
      </w:r>
      <w:r w:rsidRPr="004B1D09">
        <w:rPr>
          <w:noProof/>
          <w:lang w:val="en-GB"/>
        </w:rPr>
        <w:instrText xml:space="preserve"> PAGEREF _Toc53387292 \h </w:instrText>
      </w:r>
      <w:r>
        <w:rPr>
          <w:noProof/>
        </w:rPr>
      </w:r>
      <w:r>
        <w:rPr>
          <w:noProof/>
        </w:rPr>
        <w:fldChar w:fldCharType="separate"/>
      </w:r>
      <w:r w:rsidR="000C06DC">
        <w:rPr>
          <w:noProof/>
          <w:lang w:val="en-GB"/>
        </w:rPr>
        <w:t>222</w:t>
      </w:r>
      <w:r>
        <w:rPr>
          <w:noProof/>
        </w:rPr>
        <w:fldChar w:fldCharType="end"/>
      </w:r>
    </w:p>
    <w:p w14:paraId="6454B554" w14:textId="551E9069"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8.9</w:t>
      </w:r>
      <w:r w:rsidRPr="004B1D09">
        <w:rPr>
          <w:rFonts w:asciiTheme="minorHAnsi" w:eastAsiaTheme="minorEastAsia" w:hAnsiTheme="minorHAnsi" w:cstheme="minorBidi"/>
          <w:noProof/>
          <w:sz w:val="22"/>
          <w:szCs w:val="22"/>
          <w:lang w:val="en-GB" w:eastAsia="fr-FR"/>
        </w:rPr>
        <w:tab/>
      </w:r>
      <w:r w:rsidRPr="005A1F95">
        <w:rPr>
          <w:noProof/>
          <w:lang w:val="en-US"/>
        </w:rPr>
        <w:t>Consequences of Suspension</w:t>
      </w:r>
      <w:r w:rsidRPr="004B1D09">
        <w:rPr>
          <w:noProof/>
          <w:lang w:val="en-GB"/>
        </w:rPr>
        <w:tab/>
      </w:r>
      <w:r>
        <w:rPr>
          <w:noProof/>
        </w:rPr>
        <w:fldChar w:fldCharType="begin"/>
      </w:r>
      <w:r w:rsidRPr="004B1D09">
        <w:rPr>
          <w:noProof/>
          <w:lang w:val="en-GB"/>
        </w:rPr>
        <w:instrText xml:space="preserve"> PAGEREF _Toc53387293 \h </w:instrText>
      </w:r>
      <w:r>
        <w:rPr>
          <w:noProof/>
        </w:rPr>
      </w:r>
      <w:r>
        <w:rPr>
          <w:noProof/>
        </w:rPr>
        <w:fldChar w:fldCharType="separate"/>
      </w:r>
      <w:r w:rsidR="000C06DC">
        <w:rPr>
          <w:noProof/>
          <w:lang w:val="en-GB"/>
        </w:rPr>
        <w:t>222</w:t>
      </w:r>
      <w:r>
        <w:rPr>
          <w:noProof/>
        </w:rPr>
        <w:fldChar w:fldCharType="end"/>
      </w:r>
    </w:p>
    <w:p w14:paraId="20BD3BD9" w14:textId="09CDB188"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8.10</w:t>
      </w:r>
      <w:r w:rsidRPr="004B1D09">
        <w:rPr>
          <w:rFonts w:asciiTheme="minorHAnsi" w:eastAsiaTheme="minorEastAsia" w:hAnsiTheme="minorHAnsi" w:cstheme="minorBidi"/>
          <w:noProof/>
          <w:sz w:val="22"/>
          <w:szCs w:val="22"/>
          <w:lang w:val="en-GB" w:eastAsia="fr-FR"/>
        </w:rPr>
        <w:tab/>
      </w:r>
      <w:r w:rsidRPr="005A1F95">
        <w:rPr>
          <w:noProof/>
          <w:lang w:val="en-US"/>
        </w:rPr>
        <w:t>Payment for Plant and Materials in Event of Suspension</w:t>
      </w:r>
      <w:r w:rsidRPr="004B1D09">
        <w:rPr>
          <w:noProof/>
          <w:lang w:val="en-GB"/>
        </w:rPr>
        <w:tab/>
      </w:r>
      <w:r>
        <w:rPr>
          <w:noProof/>
        </w:rPr>
        <w:fldChar w:fldCharType="begin"/>
      </w:r>
      <w:r w:rsidRPr="004B1D09">
        <w:rPr>
          <w:noProof/>
          <w:lang w:val="en-GB"/>
        </w:rPr>
        <w:instrText xml:space="preserve"> PAGEREF _Toc53387294 \h </w:instrText>
      </w:r>
      <w:r>
        <w:rPr>
          <w:noProof/>
        </w:rPr>
      </w:r>
      <w:r>
        <w:rPr>
          <w:noProof/>
        </w:rPr>
        <w:fldChar w:fldCharType="separate"/>
      </w:r>
      <w:r w:rsidR="000C06DC">
        <w:rPr>
          <w:noProof/>
          <w:lang w:val="en-GB"/>
        </w:rPr>
        <w:t>222</w:t>
      </w:r>
      <w:r>
        <w:rPr>
          <w:noProof/>
        </w:rPr>
        <w:fldChar w:fldCharType="end"/>
      </w:r>
    </w:p>
    <w:p w14:paraId="16ADAFA1" w14:textId="7B32B9F6"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8.11</w:t>
      </w:r>
      <w:r w:rsidRPr="004B1D09">
        <w:rPr>
          <w:rFonts w:asciiTheme="minorHAnsi" w:eastAsiaTheme="minorEastAsia" w:hAnsiTheme="minorHAnsi" w:cstheme="minorBidi"/>
          <w:noProof/>
          <w:sz w:val="22"/>
          <w:szCs w:val="22"/>
          <w:lang w:val="en-GB" w:eastAsia="fr-FR"/>
        </w:rPr>
        <w:tab/>
      </w:r>
      <w:r w:rsidRPr="005A1F95">
        <w:rPr>
          <w:noProof/>
          <w:lang w:val="en-US"/>
        </w:rPr>
        <w:t>Prolonged Suspension</w:t>
      </w:r>
      <w:r w:rsidRPr="004B1D09">
        <w:rPr>
          <w:noProof/>
          <w:lang w:val="en-GB"/>
        </w:rPr>
        <w:tab/>
      </w:r>
      <w:r>
        <w:rPr>
          <w:noProof/>
        </w:rPr>
        <w:fldChar w:fldCharType="begin"/>
      </w:r>
      <w:r w:rsidRPr="004B1D09">
        <w:rPr>
          <w:noProof/>
          <w:lang w:val="en-GB"/>
        </w:rPr>
        <w:instrText xml:space="preserve"> PAGEREF _Toc53387295 \h </w:instrText>
      </w:r>
      <w:r>
        <w:rPr>
          <w:noProof/>
        </w:rPr>
      </w:r>
      <w:r>
        <w:rPr>
          <w:noProof/>
        </w:rPr>
        <w:fldChar w:fldCharType="separate"/>
      </w:r>
      <w:r w:rsidR="000C06DC">
        <w:rPr>
          <w:noProof/>
          <w:lang w:val="en-GB"/>
        </w:rPr>
        <w:t>222</w:t>
      </w:r>
      <w:r>
        <w:rPr>
          <w:noProof/>
        </w:rPr>
        <w:fldChar w:fldCharType="end"/>
      </w:r>
    </w:p>
    <w:p w14:paraId="20376505" w14:textId="1725C069"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8.12</w:t>
      </w:r>
      <w:r w:rsidRPr="004B1D09">
        <w:rPr>
          <w:rFonts w:asciiTheme="minorHAnsi" w:eastAsiaTheme="minorEastAsia" w:hAnsiTheme="minorHAnsi" w:cstheme="minorBidi"/>
          <w:noProof/>
          <w:sz w:val="22"/>
          <w:szCs w:val="22"/>
          <w:lang w:val="en-GB" w:eastAsia="fr-FR"/>
        </w:rPr>
        <w:tab/>
      </w:r>
      <w:r w:rsidRPr="005A1F95">
        <w:rPr>
          <w:noProof/>
          <w:lang w:val="en-US"/>
        </w:rPr>
        <w:t>Resumption of Work</w:t>
      </w:r>
      <w:r w:rsidRPr="004B1D09">
        <w:rPr>
          <w:noProof/>
          <w:lang w:val="en-GB"/>
        </w:rPr>
        <w:tab/>
      </w:r>
      <w:r>
        <w:rPr>
          <w:noProof/>
        </w:rPr>
        <w:fldChar w:fldCharType="begin"/>
      </w:r>
      <w:r w:rsidRPr="004B1D09">
        <w:rPr>
          <w:noProof/>
          <w:lang w:val="en-GB"/>
        </w:rPr>
        <w:instrText xml:space="preserve"> PAGEREF _Toc53387296 \h </w:instrText>
      </w:r>
      <w:r>
        <w:rPr>
          <w:noProof/>
        </w:rPr>
      </w:r>
      <w:r>
        <w:rPr>
          <w:noProof/>
        </w:rPr>
        <w:fldChar w:fldCharType="separate"/>
      </w:r>
      <w:r w:rsidR="000C06DC">
        <w:rPr>
          <w:noProof/>
          <w:lang w:val="en-GB"/>
        </w:rPr>
        <w:t>223</w:t>
      </w:r>
      <w:r>
        <w:rPr>
          <w:noProof/>
        </w:rPr>
        <w:fldChar w:fldCharType="end"/>
      </w:r>
    </w:p>
    <w:p w14:paraId="082B26C5" w14:textId="795C4CA9" w:rsidR="004B1D09" w:rsidRPr="004B1D09" w:rsidRDefault="004B1D09">
      <w:pPr>
        <w:pStyle w:val="TM1"/>
        <w:rPr>
          <w:b w:val="0"/>
          <w:lang w:val="en-GB"/>
        </w:rPr>
      </w:pPr>
      <w:r w:rsidRPr="005A1F95">
        <w:rPr>
          <w:rFonts w:ascii="Arial Gras" w:hAnsi="Arial Gras"/>
          <w:lang w:val="en-US"/>
        </w:rPr>
        <w:t>9</w:t>
      </w:r>
      <w:r w:rsidRPr="004B1D09">
        <w:rPr>
          <w:b w:val="0"/>
          <w:lang w:val="en-GB"/>
        </w:rPr>
        <w:tab/>
      </w:r>
      <w:r w:rsidRPr="005A1F95">
        <w:rPr>
          <w:lang w:val="en-US"/>
        </w:rPr>
        <w:t>Tests on Completion</w:t>
      </w:r>
      <w:r w:rsidRPr="004B1D09">
        <w:rPr>
          <w:lang w:val="en-GB"/>
        </w:rPr>
        <w:tab/>
      </w:r>
      <w:r>
        <w:fldChar w:fldCharType="begin"/>
      </w:r>
      <w:r w:rsidRPr="004B1D09">
        <w:rPr>
          <w:lang w:val="en-GB"/>
        </w:rPr>
        <w:instrText xml:space="preserve"> PAGEREF _Toc53387297 \h </w:instrText>
      </w:r>
      <w:r>
        <w:fldChar w:fldCharType="separate"/>
      </w:r>
      <w:r w:rsidR="000C06DC">
        <w:rPr>
          <w:lang w:val="en-GB"/>
        </w:rPr>
        <w:t>223</w:t>
      </w:r>
      <w:r>
        <w:fldChar w:fldCharType="end"/>
      </w:r>
    </w:p>
    <w:p w14:paraId="7A7AFEA6" w14:textId="4B2EE428"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9.1</w:t>
      </w:r>
      <w:r w:rsidRPr="004B1D09">
        <w:rPr>
          <w:rFonts w:asciiTheme="minorHAnsi" w:eastAsiaTheme="minorEastAsia" w:hAnsiTheme="minorHAnsi" w:cstheme="minorBidi"/>
          <w:noProof/>
          <w:sz w:val="22"/>
          <w:szCs w:val="22"/>
          <w:lang w:val="en-GB" w:eastAsia="fr-FR"/>
        </w:rPr>
        <w:tab/>
      </w:r>
      <w:r w:rsidRPr="005A1F95">
        <w:rPr>
          <w:noProof/>
          <w:lang w:val="en-US"/>
        </w:rPr>
        <w:t>Contractor's Obligations</w:t>
      </w:r>
      <w:r w:rsidRPr="004B1D09">
        <w:rPr>
          <w:noProof/>
          <w:lang w:val="en-GB"/>
        </w:rPr>
        <w:tab/>
      </w:r>
      <w:r>
        <w:rPr>
          <w:noProof/>
        </w:rPr>
        <w:fldChar w:fldCharType="begin"/>
      </w:r>
      <w:r w:rsidRPr="004B1D09">
        <w:rPr>
          <w:noProof/>
          <w:lang w:val="en-GB"/>
        </w:rPr>
        <w:instrText xml:space="preserve"> PAGEREF _Toc53387298 \h </w:instrText>
      </w:r>
      <w:r>
        <w:rPr>
          <w:noProof/>
        </w:rPr>
      </w:r>
      <w:r>
        <w:rPr>
          <w:noProof/>
        </w:rPr>
        <w:fldChar w:fldCharType="separate"/>
      </w:r>
      <w:r w:rsidR="000C06DC">
        <w:rPr>
          <w:noProof/>
          <w:lang w:val="en-GB"/>
        </w:rPr>
        <w:t>223</w:t>
      </w:r>
      <w:r>
        <w:rPr>
          <w:noProof/>
        </w:rPr>
        <w:fldChar w:fldCharType="end"/>
      </w:r>
    </w:p>
    <w:p w14:paraId="5B881127" w14:textId="00C397B2"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9.2</w:t>
      </w:r>
      <w:r w:rsidRPr="004B1D09">
        <w:rPr>
          <w:rFonts w:asciiTheme="minorHAnsi" w:eastAsiaTheme="minorEastAsia" w:hAnsiTheme="minorHAnsi" w:cstheme="minorBidi"/>
          <w:noProof/>
          <w:sz w:val="22"/>
          <w:szCs w:val="22"/>
          <w:lang w:val="en-GB" w:eastAsia="fr-FR"/>
        </w:rPr>
        <w:tab/>
      </w:r>
      <w:r w:rsidRPr="005A1F95">
        <w:rPr>
          <w:noProof/>
          <w:lang w:val="en-US"/>
        </w:rPr>
        <w:t>Delayed Tests</w:t>
      </w:r>
      <w:r w:rsidRPr="004B1D09">
        <w:rPr>
          <w:noProof/>
          <w:lang w:val="en-GB"/>
        </w:rPr>
        <w:tab/>
      </w:r>
      <w:r>
        <w:rPr>
          <w:noProof/>
        </w:rPr>
        <w:fldChar w:fldCharType="begin"/>
      </w:r>
      <w:r w:rsidRPr="004B1D09">
        <w:rPr>
          <w:noProof/>
          <w:lang w:val="en-GB"/>
        </w:rPr>
        <w:instrText xml:space="preserve"> PAGEREF _Toc53387299 \h </w:instrText>
      </w:r>
      <w:r>
        <w:rPr>
          <w:noProof/>
        </w:rPr>
      </w:r>
      <w:r>
        <w:rPr>
          <w:noProof/>
        </w:rPr>
        <w:fldChar w:fldCharType="separate"/>
      </w:r>
      <w:r w:rsidR="000C06DC">
        <w:rPr>
          <w:noProof/>
          <w:lang w:val="en-GB"/>
        </w:rPr>
        <w:t>223</w:t>
      </w:r>
      <w:r>
        <w:rPr>
          <w:noProof/>
        </w:rPr>
        <w:fldChar w:fldCharType="end"/>
      </w:r>
    </w:p>
    <w:p w14:paraId="0E06DFE9" w14:textId="77879E73"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9.3</w:t>
      </w:r>
      <w:r w:rsidRPr="004B1D09">
        <w:rPr>
          <w:rFonts w:asciiTheme="minorHAnsi" w:eastAsiaTheme="minorEastAsia" w:hAnsiTheme="minorHAnsi" w:cstheme="minorBidi"/>
          <w:noProof/>
          <w:sz w:val="22"/>
          <w:szCs w:val="22"/>
          <w:lang w:val="en-GB" w:eastAsia="fr-FR"/>
        </w:rPr>
        <w:tab/>
      </w:r>
      <w:r w:rsidRPr="005A1F95">
        <w:rPr>
          <w:noProof/>
          <w:lang w:val="en-US"/>
        </w:rPr>
        <w:t>Retesting</w:t>
      </w:r>
      <w:r w:rsidRPr="004B1D09">
        <w:rPr>
          <w:noProof/>
          <w:lang w:val="en-GB"/>
        </w:rPr>
        <w:tab/>
      </w:r>
      <w:r>
        <w:rPr>
          <w:noProof/>
        </w:rPr>
        <w:fldChar w:fldCharType="begin"/>
      </w:r>
      <w:r w:rsidRPr="004B1D09">
        <w:rPr>
          <w:noProof/>
          <w:lang w:val="en-GB"/>
        </w:rPr>
        <w:instrText xml:space="preserve"> PAGEREF _Toc53387300 \h </w:instrText>
      </w:r>
      <w:r>
        <w:rPr>
          <w:noProof/>
        </w:rPr>
      </w:r>
      <w:r>
        <w:rPr>
          <w:noProof/>
        </w:rPr>
        <w:fldChar w:fldCharType="separate"/>
      </w:r>
      <w:r w:rsidR="000C06DC">
        <w:rPr>
          <w:noProof/>
          <w:lang w:val="en-GB"/>
        </w:rPr>
        <w:t>223</w:t>
      </w:r>
      <w:r>
        <w:rPr>
          <w:noProof/>
        </w:rPr>
        <w:fldChar w:fldCharType="end"/>
      </w:r>
    </w:p>
    <w:p w14:paraId="38C89FD9" w14:textId="4BF178DD" w:rsidR="004B1D09" w:rsidRPr="004B1D09" w:rsidRDefault="004B1D09" w:rsidP="003F69AD">
      <w:pPr>
        <w:pStyle w:val="TM2"/>
        <w:rPr>
          <w:rFonts w:asciiTheme="minorHAnsi" w:eastAsiaTheme="minorEastAsia" w:hAnsiTheme="minorHAnsi" w:cstheme="minorBidi"/>
          <w:noProof/>
          <w:sz w:val="22"/>
          <w:szCs w:val="22"/>
          <w:lang w:val="en-GB" w:eastAsia="fr-FR"/>
        </w:rPr>
      </w:pPr>
      <w:r w:rsidRPr="005A1F95">
        <w:rPr>
          <w:noProof/>
          <w:lang w:val="en-US"/>
        </w:rPr>
        <w:t>9.4</w:t>
      </w:r>
      <w:r w:rsidRPr="004B1D09">
        <w:rPr>
          <w:rFonts w:asciiTheme="minorHAnsi" w:eastAsiaTheme="minorEastAsia" w:hAnsiTheme="minorHAnsi" w:cstheme="minorBidi"/>
          <w:noProof/>
          <w:sz w:val="22"/>
          <w:szCs w:val="22"/>
          <w:lang w:val="en-GB" w:eastAsia="fr-FR"/>
        </w:rPr>
        <w:tab/>
      </w:r>
      <w:r w:rsidRPr="005A1F95">
        <w:rPr>
          <w:noProof/>
          <w:lang w:val="en-US"/>
        </w:rPr>
        <w:t>Failure to Pass Tests on Completion</w:t>
      </w:r>
      <w:r w:rsidRPr="004B1D09">
        <w:rPr>
          <w:noProof/>
          <w:lang w:val="en-GB"/>
        </w:rPr>
        <w:tab/>
      </w:r>
      <w:r>
        <w:rPr>
          <w:noProof/>
        </w:rPr>
        <w:fldChar w:fldCharType="begin"/>
      </w:r>
      <w:r w:rsidRPr="004B1D09">
        <w:rPr>
          <w:noProof/>
          <w:lang w:val="en-GB"/>
        </w:rPr>
        <w:instrText xml:space="preserve"> PAGEREF _Toc53387301 \h </w:instrText>
      </w:r>
      <w:r>
        <w:rPr>
          <w:noProof/>
        </w:rPr>
      </w:r>
      <w:r>
        <w:rPr>
          <w:noProof/>
        </w:rPr>
        <w:fldChar w:fldCharType="separate"/>
      </w:r>
      <w:r w:rsidR="000C06DC">
        <w:rPr>
          <w:noProof/>
          <w:lang w:val="en-GB"/>
        </w:rPr>
        <w:t>223</w:t>
      </w:r>
      <w:r>
        <w:rPr>
          <w:noProof/>
        </w:rPr>
        <w:fldChar w:fldCharType="end"/>
      </w:r>
    </w:p>
    <w:p w14:paraId="03A91623" w14:textId="3B42931E" w:rsidR="004B1D09" w:rsidRPr="004B1D09" w:rsidRDefault="004B1D09">
      <w:pPr>
        <w:pStyle w:val="TM1"/>
        <w:rPr>
          <w:b w:val="0"/>
          <w:lang w:val="en-GB"/>
        </w:rPr>
      </w:pPr>
      <w:r w:rsidRPr="005A1F95">
        <w:rPr>
          <w:rFonts w:ascii="Arial Gras" w:hAnsi="Arial Gras"/>
          <w:lang w:val="en-US"/>
        </w:rPr>
        <w:t>10</w:t>
      </w:r>
      <w:r w:rsidRPr="004B1D09">
        <w:rPr>
          <w:b w:val="0"/>
          <w:lang w:val="en-GB"/>
        </w:rPr>
        <w:tab/>
      </w:r>
      <w:r w:rsidRPr="005A1F95">
        <w:rPr>
          <w:lang w:val="en-US"/>
        </w:rPr>
        <w:t>Employer's Taking Over</w:t>
      </w:r>
      <w:r w:rsidRPr="004B1D09">
        <w:rPr>
          <w:lang w:val="en-GB"/>
        </w:rPr>
        <w:tab/>
      </w:r>
      <w:r>
        <w:fldChar w:fldCharType="begin"/>
      </w:r>
      <w:r w:rsidRPr="004B1D09">
        <w:rPr>
          <w:lang w:val="en-GB"/>
        </w:rPr>
        <w:instrText xml:space="preserve"> PAGEREF _Toc53387302 \h </w:instrText>
      </w:r>
      <w:r>
        <w:fldChar w:fldCharType="separate"/>
      </w:r>
      <w:r w:rsidR="000C06DC">
        <w:rPr>
          <w:lang w:val="en-GB"/>
        </w:rPr>
        <w:t>224</w:t>
      </w:r>
      <w:r>
        <w:fldChar w:fldCharType="end"/>
      </w:r>
    </w:p>
    <w:p w14:paraId="08C2E913" w14:textId="5D4CF319"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10.1</w:t>
      </w:r>
      <w:r w:rsidRPr="004B1D09">
        <w:rPr>
          <w:rFonts w:asciiTheme="minorHAnsi" w:eastAsiaTheme="minorEastAsia" w:hAnsiTheme="minorHAnsi" w:cstheme="minorBidi"/>
          <w:noProof/>
          <w:sz w:val="22"/>
          <w:szCs w:val="22"/>
          <w:lang w:val="en-GB" w:eastAsia="fr-FR"/>
        </w:rPr>
        <w:tab/>
      </w:r>
      <w:r w:rsidRPr="005A1F95">
        <w:rPr>
          <w:noProof/>
          <w:lang w:val="en-US"/>
        </w:rPr>
        <w:t>Taking Over of the Works and Sections</w:t>
      </w:r>
      <w:r w:rsidRPr="004B1D09">
        <w:rPr>
          <w:noProof/>
          <w:lang w:val="en-GB"/>
        </w:rPr>
        <w:tab/>
      </w:r>
      <w:r>
        <w:rPr>
          <w:noProof/>
        </w:rPr>
        <w:fldChar w:fldCharType="begin"/>
      </w:r>
      <w:r w:rsidRPr="004B1D09">
        <w:rPr>
          <w:noProof/>
          <w:lang w:val="en-GB"/>
        </w:rPr>
        <w:instrText xml:space="preserve"> PAGEREF _Toc53387303 \h </w:instrText>
      </w:r>
      <w:r>
        <w:rPr>
          <w:noProof/>
        </w:rPr>
      </w:r>
      <w:r>
        <w:rPr>
          <w:noProof/>
        </w:rPr>
        <w:fldChar w:fldCharType="separate"/>
      </w:r>
      <w:r w:rsidR="000C06DC">
        <w:rPr>
          <w:noProof/>
          <w:lang w:val="en-GB"/>
        </w:rPr>
        <w:t>224</w:t>
      </w:r>
      <w:r>
        <w:rPr>
          <w:noProof/>
        </w:rPr>
        <w:fldChar w:fldCharType="end"/>
      </w:r>
    </w:p>
    <w:p w14:paraId="387445C2" w14:textId="48FD1FD7"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10.2</w:t>
      </w:r>
      <w:r w:rsidRPr="004B1D09">
        <w:rPr>
          <w:rFonts w:asciiTheme="minorHAnsi" w:eastAsiaTheme="minorEastAsia" w:hAnsiTheme="minorHAnsi" w:cstheme="minorBidi"/>
          <w:noProof/>
          <w:sz w:val="22"/>
          <w:szCs w:val="22"/>
          <w:lang w:val="en-GB" w:eastAsia="fr-FR"/>
        </w:rPr>
        <w:tab/>
      </w:r>
      <w:r w:rsidRPr="005A1F95">
        <w:rPr>
          <w:noProof/>
          <w:lang w:val="en-US"/>
        </w:rPr>
        <w:t>Taking Over of Parts of the Works</w:t>
      </w:r>
      <w:r w:rsidRPr="004B1D09">
        <w:rPr>
          <w:noProof/>
          <w:lang w:val="en-GB"/>
        </w:rPr>
        <w:tab/>
      </w:r>
      <w:r>
        <w:rPr>
          <w:noProof/>
        </w:rPr>
        <w:fldChar w:fldCharType="begin"/>
      </w:r>
      <w:r w:rsidRPr="004B1D09">
        <w:rPr>
          <w:noProof/>
          <w:lang w:val="en-GB"/>
        </w:rPr>
        <w:instrText xml:space="preserve"> PAGEREF _Toc53387304 \h </w:instrText>
      </w:r>
      <w:r>
        <w:rPr>
          <w:noProof/>
        </w:rPr>
      </w:r>
      <w:r>
        <w:rPr>
          <w:noProof/>
        </w:rPr>
        <w:fldChar w:fldCharType="separate"/>
      </w:r>
      <w:r w:rsidR="000C06DC">
        <w:rPr>
          <w:noProof/>
          <w:lang w:val="en-GB"/>
        </w:rPr>
        <w:t>224</w:t>
      </w:r>
      <w:r>
        <w:rPr>
          <w:noProof/>
        </w:rPr>
        <w:fldChar w:fldCharType="end"/>
      </w:r>
    </w:p>
    <w:p w14:paraId="5FA504BB" w14:textId="7AA55A5C"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10.3</w:t>
      </w:r>
      <w:r w:rsidRPr="004B1D09">
        <w:rPr>
          <w:rFonts w:asciiTheme="minorHAnsi" w:eastAsiaTheme="minorEastAsia" w:hAnsiTheme="minorHAnsi" w:cstheme="minorBidi"/>
          <w:noProof/>
          <w:sz w:val="22"/>
          <w:szCs w:val="22"/>
          <w:lang w:val="en-GB" w:eastAsia="fr-FR"/>
        </w:rPr>
        <w:tab/>
      </w:r>
      <w:r w:rsidRPr="005A1F95">
        <w:rPr>
          <w:noProof/>
          <w:lang w:val="en-US"/>
        </w:rPr>
        <w:t>Interference with Tests on Completion</w:t>
      </w:r>
      <w:r w:rsidRPr="004B1D09">
        <w:rPr>
          <w:noProof/>
          <w:lang w:val="en-GB"/>
        </w:rPr>
        <w:tab/>
      </w:r>
      <w:r>
        <w:rPr>
          <w:noProof/>
        </w:rPr>
        <w:fldChar w:fldCharType="begin"/>
      </w:r>
      <w:r w:rsidRPr="004B1D09">
        <w:rPr>
          <w:noProof/>
          <w:lang w:val="en-GB"/>
        </w:rPr>
        <w:instrText xml:space="preserve"> PAGEREF _Toc53387305 \h </w:instrText>
      </w:r>
      <w:r>
        <w:rPr>
          <w:noProof/>
        </w:rPr>
      </w:r>
      <w:r>
        <w:rPr>
          <w:noProof/>
        </w:rPr>
        <w:fldChar w:fldCharType="separate"/>
      </w:r>
      <w:r w:rsidR="000C06DC">
        <w:rPr>
          <w:noProof/>
          <w:lang w:val="en-GB"/>
        </w:rPr>
        <w:t>225</w:t>
      </w:r>
      <w:r>
        <w:rPr>
          <w:noProof/>
        </w:rPr>
        <w:fldChar w:fldCharType="end"/>
      </w:r>
    </w:p>
    <w:p w14:paraId="58B3714B" w14:textId="70DF132F"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10.4</w:t>
      </w:r>
      <w:r w:rsidRPr="00AD1C87">
        <w:rPr>
          <w:rFonts w:asciiTheme="minorHAnsi" w:eastAsiaTheme="minorEastAsia" w:hAnsiTheme="minorHAnsi" w:cstheme="minorBidi"/>
          <w:noProof/>
          <w:sz w:val="22"/>
          <w:szCs w:val="22"/>
          <w:lang w:val="en-GB" w:eastAsia="fr-FR"/>
        </w:rPr>
        <w:tab/>
      </w:r>
      <w:r w:rsidRPr="005A1F95">
        <w:rPr>
          <w:noProof/>
          <w:lang w:val="en-US"/>
        </w:rPr>
        <w:t>Surfaces Requiring Reinstatement</w:t>
      </w:r>
      <w:r w:rsidRPr="00AD1C87">
        <w:rPr>
          <w:noProof/>
          <w:lang w:val="en-GB"/>
        </w:rPr>
        <w:tab/>
      </w:r>
      <w:r>
        <w:rPr>
          <w:noProof/>
        </w:rPr>
        <w:fldChar w:fldCharType="begin"/>
      </w:r>
      <w:r w:rsidRPr="00AD1C87">
        <w:rPr>
          <w:noProof/>
          <w:lang w:val="en-GB"/>
        </w:rPr>
        <w:instrText xml:space="preserve"> PAGEREF _Toc53387306 \h </w:instrText>
      </w:r>
      <w:r>
        <w:rPr>
          <w:noProof/>
        </w:rPr>
      </w:r>
      <w:r>
        <w:rPr>
          <w:noProof/>
        </w:rPr>
        <w:fldChar w:fldCharType="separate"/>
      </w:r>
      <w:r w:rsidR="000C06DC">
        <w:rPr>
          <w:noProof/>
          <w:lang w:val="en-GB"/>
        </w:rPr>
        <w:t>226</w:t>
      </w:r>
      <w:r>
        <w:rPr>
          <w:noProof/>
        </w:rPr>
        <w:fldChar w:fldCharType="end"/>
      </w:r>
    </w:p>
    <w:p w14:paraId="770E31A5" w14:textId="648829A5" w:rsidR="004B1D09" w:rsidRPr="00AD1C87" w:rsidRDefault="004B1D09">
      <w:pPr>
        <w:pStyle w:val="TM1"/>
        <w:rPr>
          <w:b w:val="0"/>
          <w:lang w:val="en-GB"/>
        </w:rPr>
      </w:pPr>
      <w:r w:rsidRPr="005A1F95">
        <w:rPr>
          <w:rFonts w:ascii="Arial Gras" w:hAnsi="Arial Gras"/>
          <w:lang w:val="en-US"/>
        </w:rPr>
        <w:t>11</w:t>
      </w:r>
      <w:r w:rsidRPr="00AD1C87">
        <w:rPr>
          <w:b w:val="0"/>
          <w:lang w:val="en-GB"/>
        </w:rPr>
        <w:tab/>
      </w:r>
      <w:r w:rsidRPr="005A1F95">
        <w:rPr>
          <w:lang w:val="en-US"/>
        </w:rPr>
        <w:t>Defects Liability</w:t>
      </w:r>
      <w:r w:rsidRPr="00AD1C87">
        <w:rPr>
          <w:lang w:val="en-GB"/>
        </w:rPr>
        <w:tab/>
      </w:r>
      <w:r>
        <w:fldChar w:fldCharType="begin"/>
      </w:r>
      <w:r w:rsidRPr="00AD1C87">
        <w:rPr>
          <w:lang w:val="en-GB"/>
        </w:rPr>
        <w:instrText xml:space="preserve"> PAGEREF _Toc53387307 \h </w:instrText>
      </w:r>
      <w:r>
        <w:fldChar w:fldCharType="separate"/>
      </w:r>
      <w:r w:rsidR="000C06DC">
        <w:rPr>
          <w:lang w:val="en-GB"/>
        </w:rPr>
        <w:t>226</w:t>
      </w:r>
      <w:r>
        <w:fldChar w:fldCharType="end"/>
      </w:r>
    </w:p>
    <w:p w14:paraId="76937A41" w14:textId="195470DF"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11.1</w:t>
      </w:r>
      <w:r w:rsidRPr="00AD1C87">
        <w:rPr>
          <w:rFonts w:asciiTheme="minorHAnsi" w:eastAsiaTheme="minorEastAsia" w:hAnsiTheme="minorHAnsi" w:cstheme="minorBidi"/>
          <w:noProof/>
          <w:sz w:val="22"/>
          <w:szCs w:val="22"/>
          <w:lang w:val="en-GB" w:eastAsia="fr-FR"/>
        </w:rPr>
        <w:tab/>
      </w:r>
      <w:r w:rsidRPr="005A1F95">
        <w:rPr>
          <w:noProof/>
          <w:lang w:val="en-US"/>
        </w:rPr>
        <w:t>Completion of Outstanding Work and Remedying Defects</w:t>
      </w:r>
      <w:r w:rsidRPr="00AD1C87">
        <w:rPr>
          <w:noProof/>
          <w:lang w:val="en-GB"/>
        </w:rPr>
        <w:tab/>
      </w:r>
      <w:r>
        <w:rPr>
          <w:noProof/>
        </w:rPr>
        <w:fldChar w:fldCharType="begin"/>
      </w:r>
      <w:r w:rsidRPr="00AD1C87">
        <w:rPr>
          <w:noProof/>
          <w:lang w:val="en-GB"/>
        </w:rPr>
        <w:instrText xml:space="preserve"> PAGEREF _Toc53387308 \h </w:instrText>
      </w:r>
      <w:r>
        <w:rPr>
          <w:noProof/>
        </w:rPr>
      </w:r>
      <w:r>
        <w:rPr>
          <w:noProof/>
        </w:rPr>
        <w:fldChar w:fldCharType="separate"/>
      </w:r>
      <w:r w:rsidR="000C06DC">
        <w:rPr>
          <w:noProof/>
          <w:lang w:val="en-GB"/>
        </w:rPr>
        <w:t>226</w:t>
      </w:r>
      <w:r>
        <w:rPr>
          <w:noProof/>
        </w:rPr>
        <w:fldChar w:fldCharType="end"/>
      </w:r>
    </w:p>
    <w:p w14:paraId="12C5FE6F" w14:textId="201C22E2"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11.2</w:t>
      </w:r>
      <w:r w:rsidRPr="00AD1C87">
        <w:rPr>
          <w:rFonts w:asciiTheme="minorHAnsi" w:eastAsiaTheme="minorEastAsia" w:hAnsiTheme="minorHAnsi" w:cstheme="minorBidi"/>
          <w:noProof/>
          <w:sz w:val="22"/>
          <w:szCs w:val="22"/>
          <w:lang w:val="en-GB" w:eastAsia="fr-FR"/>
        </w:rPr>
        <w:tab/>
      </w:r>
      <w:r w:rsidRPr="005A1F95">
        <w:rPr>
          <w:noProof/>
          <w:lang w:val="en-US"/>
        </w:rPr>
        <w:t>Cost of Remedying Defects</w:t>
      </w:r>
      <w:r w:rsidRPr="00AD1C87">
        <w:rPr>
          <w:noProof/>
          <w:lang w:val="en-GB"/>
        </w:rPr>
        <w:tab/>
      </w:r>
      <w:r>
        <w:rPr>
          <w:noProof/>
        </w:rPr>
        <w:fldChar w:fldCharType="begin"/>
      </w:r>
      <w:r w:rsidRPr="00AD1C87">
        <w:rPr>
          <w:noProof/>
          <w:lang w:val="en-GB"/>
        </w:rPr>
        <w:instrText xml:space="preserve"> PAGEREF _Toc53387309 \h </w:instrText>
      </w:r>
      <w:r>
        <w:rPr>
          <w:noProof/>
        </w:rPr>
      </w:r>
      <w:r>
        <w:rPr>
          <w:noProof/>
        </w:rPr>
        <w:fldChar w:fldCharType="separate"/>
      </w:r>
      <w:r w:rsidR="000C06DC">
        <w:rPr>
          <w:noProof/>
          <w:lang w:val="en-GB"/>
        </w:rPr>
        <w:t>226</w:t>
      </w:r>
      <w:r>
        <w:rPr>
          <w:noProof/>
        </w:rPr>
        <w:fldChar w:fldCharType="end"/>
      </w:r>
    </w:p>
    <w:p w14:paraId="50BEB4AD" w14:textId="3F25EE88"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11.3</w:t>
      </w:r>
      <w:r w:rsidRPr="00AD1C87">
        <w:rPr>
          <w:rFonts w:asciiTheme="minorHAnsi" w:eastAsiaTheme="minorEastAsia" w:hAnsiTheme="minorHAnsi" w:cstheme="minorBidi"/>
          <w:noProof/>
          <w:sz w:val="22"/>
          <w:szCs w:val="22"/>
          <w:lang w:val="en-GB" w:eastAsia="fr-FR"/>
        </w:rPr>
        <w:tab/>
      </w:r>
      <w:r w:rsidRPr="005A1F95">
        <w:rPr>
          <w:noProof/>
          <w:lang w:val="en-US"/>
        </w:rPr>
        <w:t>Extension of Defects Notification Period</w:t>
      </w:r>
      <w:r w:rsidRPr="00AD1C87">
        <w:rPr>
          <w:noProof/>
          <w:lang w:val="en-GB"/>
        </w:rPr>
        <w:tab/>
      </w:r>
      <w:r>
        <w:rPr>
          <w:noProof/>
        </w:rPr>
        <w:fldChar w:fldCharType="begin"/>
      </w:r>
      <w:r w:rsidRPr="00AD1C87">
        <w:rPr>
          <w:noProof/>
          <w:lang w:val="en-GB"/>
        </w:rPr>
        <w:instrText xml:space="preserve"> PAGEREF _Toc53387310 \h </w:instrText>
      </w:r>
      <w:r>
        <w:rPr>
          <w:noProof/>
        </w:rPr>
      </w:r>
      <w:r>
        <w:rPr>
          <w:noProof/>
        </w:rPr>
        <w:fldChar w:fldCharType="separate"/>
      </w:r>
      <w:r w:rsidR="000C06DC">
        <w:rPr>
          <w:noProof/>
          <w:lang w:val="en-GB"/>
        </w:rPr>
        <w:t>226</w:t>
      </w:r>
      <w:r>
        <w:rPr>
          <w:noProof/>
        </w:rPr>
        <w:fldChar w:fldCharType="end"/>
      </w:r>
    </w:p>
    <w:p w14:paraId="3F262E35" w14:textId="0B20DE4E"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11.4</w:t>
      </w:r>
      <w:r w:rsidRPr="00AD1C87">
        <w:rPr>
          <w:rFonts w:asciiTheme="minorHAnsi" w:eastAsiaTheme="minorEastAsia" w:hAnsiTheme="minorHAnsi" w:cstheme="minorBidi"/>
          <w:noProof/>
          <w:sz w:val="22"/>
          <w:szCs w:val="22"/>
          <w:lang w:val="en-GB" w:eastAsia="fr-FR"/>
        </w:rPr>
        <w:tab/>
      </w:r>
      <w:r w:rsidRPr="005A1F95">
        <w:rPr>
          <w:noProof/>
          <w:lang w:val="en-US"/>
        </w:rPr>
        <w:t>Failure to Remedy Defects</w:t>
      </w:r>
      <w:r w:rsidRPr="00AD1C87">
        <w:rPr>
          <w:noProof/>
          <w:lang w:val="en-GB"/>
        </w:rPr>
        <w:tab/>
      </w:r>
      <w:r>
        <w:rPr>
          <w:noProof/>
        </w:rPr>
        <w:fldChar w:fldCharType="begin"/>
      </w:r>
      <w:r w:rsidRPr="00AD1C87">
        <w:rPr>
          <w:noProof/>
          <w:lang w:val="en-GB"/>
        </w:rPr>
        <w:instrText xml:space="preserve"> PAGEREF _Toc53387311 \h </w:instrText>
      </w:r>
      <w:r>
        <w:rPr>
          <w:noProof/>
        </w:rPr>
      </w:r>
      <w:r>
        <w:rPr>
          <w:noProof/>
        </w:rPr>
        <w:fldChar w:fldCharType="separate"/>
      </w:r>
      <w:r w:rsidR="000C06DC">
        <w:rPr>
          <w:noProof/>
          <w:lang w:val="en-GB"/>
        </w:rPr>
        <w:t>226</w:t>
      </w:r>
      <w:r>
        <w:rPr>
          <w:noProof/>
        </w:rPr>
        <w:fldChar w:fldCharType="end"/>
      </w:r>
    </w:p>
    <w:p w14:paraId="36C78D88" w14:textId="35C732B7"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11.5</w:t>
      </w:r>
      <w:r w:rsidRPr="00AD1C87">
        <w:rPr>
          <w:rFonts w:asciiTheme="minorHAnsi" w:eastAsiaTheme="minorEastAsia" w:hAnsiTheme="minorHAnsi" w:cstheme="minorBidi"/>
          <w:noProof/>
          <w:sz w:val="22"/>
          <w:szCs w:val="22"/>
          <w:lang w:val="en-GB" w:eastAsia="fr-FR"/>
        </w:rPr>
        <w:tab/>
      </w:r>
      <w:r w:rsidRPr="005A1F95">
        <w:rPr>
          <w:noProof/>
          <w:lang w:val="en-US"/>
        </w:rPr>
        <w:t>Removal of Defective Work</w:t>
      </w:r>
      <w:r w:rsidRPr="00AD1C87">
        <w:rPr>
          <w:noProof/>
          <w:lang w:val="en-GB"/>
        </w:rPr>
        <w:tab/>
      </w:r>
      <w:r>
        <w:rPr>
          <w:noProof/>
        </w:rPr>
        <w:fldChar w:fldCharType="begin"/>
      </w:r>
      <w:r w:rsidRPr="00AD1C87">
        <w:rPr>
          <w:noProof/>
          <w:lang w:val="en-GB"/>
        </w:rPr>
        <w:instrText xml:space="preserve"> PAGEREF _Toc53387312 \h </w:instrText>
      </w:r>
      <w:r>
        <w:rPr>
          <w:noProof/>
        </w:rPr>
      </w:r>
      <w:r>
        <w:rPr>
          <w:noProof/>
        </w:rPr>
        <w:fldChar w:fldCharType="separate"/>
      </w:r>
      <w:r w:rsidR="000C06DC">
        <w:rPr>
          <w:noProof/>
          <w:lang w:val="en-GB"/>
        </w:rPr>
        <w:t>227</w:t>
      </w:r>
      <w:r>
        <w:rPr>
          <w:noProof/>
        </w:rPr>
        <w:fldChar w:fldCharType="end"/>
      </w:r>
    </w:p>
    <w:p w14:paraId="208D71ED" w14:textId="0AFE8500"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11.6</w:t>
      </w:r>
      <w:r w:rsidRPr="00AD1C87">
        <w:rPr>
          <w:rFonts w:asciiTheme="minorHAnsi" w:eastAsiaTheme="minorEastAsia" w:hAnsiTheme="minorHAnsi" w:cstheme="minorBidi"/>
          <w:noProof/>
          <w:sz w:val="22"/>
          <w:szCs w:val="22"/>
          <w:lang w:val="en-GB" w:eastAsia="fr-FR"/>
        </w:rPr>
        <w:tab/>
      </w:r>
      <w:r w:rsidRPr="005A1F95">
        <w:rPr>
          <w:noProof/>
          <w:lang w:val="en-US"/>
        </w:rPr>
        <w:t>Further Tests</w:t>
      </w:r>
      <w:r w:rsidRPr="00AD1C87">
        <w:rPr>
          <w:noProof/>
          <w:lang w:val="en-GB"/>
        </w:rPr>
        <w:tab/>
      </w:r>
      <w:r>
        <w:rPr>
          <w:noProof/>
        </w:rPr>
        <w:fldChar w:fldCharType="begin"/>
      </w:r>
      <w:r w:rsidRPr="00AD1C87">
        <w:rPr>
          <w:noProof/>
          <w:lang w:val="en-GB"/>
        </w:rPr>
        <w:instrText xml:space="preserve"> PAGEREF _Toc53387313 \h </w:instrText>
      </w:r>
      <w:r>
        <w:rPr>
          <w:noProof/>
        </w:rPr>
      </w:r>
      <w:r>
        <w:rPr>
          <w:noProof/>
        </w:rPr>
        <w:fldChar w:fldCharType="separate"/>
      </w:r>
      <w:r w:rsidR="000C06DC">
        <w:rPr>
          <w:noProof/>
          <w:lang w:val="en-GB"/>
        </w:rPr>
        <w:t>227</w:t>
      </w:r>
      <w:r>
        <w:rPr>
          <w:noProof/>
        </w:rPr>
        <w:fldChar w:fldCharType="end"/>
      </w:r>
    </w:p>
    <w:p w14:paraId="6D584A91" w14:textId="14222758"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lastRenderedPageBreak/>
        <w:t>11.7</w:t>
      </w:r>
      <w:r w:rsidRPr="00AD1C87">
        <w:rPr>
          <w:rFonts w:asciiTheme="minorHAnsi" w:eastAsiaTheme="minorEastAsia" w:hAnsiTheme="minorHAnsi" w:cstheme="minorBidi"/>
          <w:noProof/>
          <w:sz w:val="22"/>
          <w:szCs w:val="22"/>
          <w:lang w:val="en-GB" w:eastAsia="fr-FR"/>
        </w:rPr>
        <w:tab/>
      </w:r>
      <w:r w:rsidRPr="005A1F95">
        <w:rPr>
          <w:noProof/>
          <w:lang w:val="en-US"/>
        </w:rPr>
        <w:t>Right of Access</w:t>
      </w:r>
      <w:r w:rsidRPr="00AD1C87">
        <w:rPr>
          <w:noProof/>
          <w:lang w:val="en-GB"/>
        </w:rPr>
        <w:tab/>
      </w:r>
      <w:r>
        <w:rPr>
          <w:noProof/>
        </w:rPr>
        <w:fldChar w:fldCharType="begin"/>
      </w:r>
      <w:r w:rsidRPr="00AD1C87">
        <w:rPr>
          <w:noProof/>
          <w:lang w:val="en-GB"/>
        </w:rPr>
        <w:instrText xml:space="preserve"> PAGEREF _Toc53387314 \h </w:instrText>
      </w:r>
      <w:r>
        <w:rPr>
          <w:noProof/>
        </w:rPr>
      </w:r>
      <w:r>
        <w:rPr>
          <w:noProof/>
        </w:rPr>
        <w:fldChar w:fldCharType="separate"/>
      </w:r>
      <w:r w:rsidR="000C06DC">
        <w:rPr>
          <w:noProof/>
          <w:lang w:val="en-GB"/>
        </w:rPr>
        <w:t>227</w:t>
      </w:r>
      <w:r>
        <w:rPr>
          <w:noProof/>
        </w:rPr>
        <w:fldChar w:fldCharType="end"/>
      </w:r>
    </w:p>
    <w:p w14:paraId="6F3182BA" w14:textId="6A123A3D"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11.8</w:t>
      </w:r>
      <w:r w:rsidRPr="00AD1C87">
        <w:rPr>
          <w:rFonts w:asciiTheme="minorHAnsi" w:eastAsiaTheme="minorEastAsia" w:hAnsiTheme="minorHAnsi" w:cstheme="minorBidi"/>
          <w:noProof/>
          <w:sz w:val="22"/>
          <w:szCs w:val="22"/>
          <w:lang w:val="en-GB" w:eastAsia="fr-FR"/>
        </w:rPr>
        <w:tab/>
      </w:r>
      <w:r w:rsidRPr="005A1F95">
        <w:rPr>
          <w:noProof/>
          <w:lang w:val="en-US"/>
        </w:rPr>
        <w:t>Contractor to Search</w:t>
      </w:r>
      <w:r w:rsidRPr="00AD1C87">
        <w:rPr>
          <w:noProof/>
          <w:lang w:val="en-GB"/>
        </w:rPr>
        <w:tab/>
      </w:r>
      <w:r>
        <w:rPr>
          <w:noProof/>
        </w:rPr>
        <w:fldChar w:fldCharType="begin"/>
      </w:r>
      <w:r w:rsidRPr="00AD1C87">
        <w:rPr>
          <w:noProof/>
          <w:lang w:val="en-GB"/>
        </w:rPr>
        <w:instrText xml:space="preserve"> PAGEREF _Toc53387315 \h </w:instrText>
      </w:r>
      <w:r>
        <w:rPr>
          <w:noProof/>
        </w:rPr>
      </w:r>
      <w:r>
        <w:rPr>
          <w:noProof/>
        </w:rPr>
        <w:fldChar w:fldCharType="separate"/>
      </w:r>
      <w:r w:rsidR="000C06DC">
        <w:rPr>
          <w:noProof/>
          <w:lang w:val="en-GB"/>
        </w:rPr>
        <w:t>227</w:t>
      </w:r>
      <w:r>
        <w:rPr>
          <w:noProof/>
        </w:rPr>
        <w:fldChar w:fldCharType="end"/>
      </w:r>
    </w:p>
    <w:p w14:paraId="597102B2" w14:textId="3C77784A"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11.9</w:t>
      </w:r>
      <w:r w:rsidRPr="00AD1C87">
        <w:rPr>
          <w:rFonts w:asciiTheme="minorHAnsi" w:eastAsiaTheme="minorEastAsia" w:hAnsiTheme="minorHAnsi" w:cstheme="minorBidi"/>
          <w:noProof/>
          <w:sz w:val="22"/>
          <w:szCs w:val="22"/>
          <w:lang w:val="en-GB" w:eastAsia="fr-FR"/>
        </w:rPr>
        <w:tab/>
      </w:r>
      <w:r w:rsidRPr="005A1F95">
        <w:rPr>
          <w:noProof/>
          <w:lang w:val="en-US"/>
        </w:rPr>
        <w:t>Performance Certificate</w:t>
      </w:r>
      <w:r w:rsidRPr="00AD1C87">
        <w:rPr>
          <w:noProof/>
          <w:lang w:val="en-GB"/>
        </w:rPr>
        <w:tab/>
      </w:r>
      <w:r>
        <w:rPr>
          <w:noProof/>
        </w:rPr>
        <w:fldChar w:fldCharType="begin"/>
      </w:r>
      <w:r w:rsidRPr="00AD1C87">
        <w:rPr>
          <w:noProof/>
          <w:lang w:val="en-GB"/>
        </w:rPr>
        <w:instrText xml:space="preserve"> PAGEREF _Toc53387316 \h </w:instrText>
      </w:r>
      <w:r>
        <w:rPr>
          <w:noProof/>
        </w:rPr>
      </w:r>
      <w:r>
        <w:rPr>
          <w:noProof/>
        </w:rPr>
        <w:fldChar w:fldCharType="separate"/>
      </w:r>
      <w:r w:rsidR="000C06DC">
        <w:rPr>
          <w:noProof/>
          <w:lang w:val="en-GB"/>
        </w:rPr>
        <w:t>227</w:t>
      </w:r>
      <w:r>
        <w:rPr>
          <w:noProof/>
        </w:rPr>
        <w:fldChar w:fldCharType="end"/>
      </w:r>
    </w:p>
    <w:p w14:paraId="5F813A82" w14:textId="33A6CC7D"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11.10</w:t>
      </w:r>
      <w:r w:rsidRPr="00AD1C87">
        <w:rPr>
          <w:rFonts w:asciiTheme="minorHAnsi" w:eastAsiaTheme="minorEastAsia" w:hAnsiTheme="minorHAnsi" w:cstheme="minorBidi"/>
          <w:noProof/>
          <w:sz w:val="22"/>
          <w:szCs w:val="22"/>
          <w:lang w:val="en-GB" w:eastAsia="fr-FR"/>
        </w:rPr>
        <w:tab/>
      </w:r>
      <w:r w:rsidRPr="005A1F95">
        <w:rPr>
          <w:noProof/>
          <w:lang w:val="en-US"/>
        </w:rPr>
        <w:t>Unfulfilled Obligations</w:t>
      </w:r>
      <w:r w:rsidRPr="00AD1C87">
        <w:rPr>
          <w:noProof/>
          <w:lang w:val="en-GB"/>
        </w:rPr>
        <w:tab/>
      </w:r>
      <w:r>
        <w:rPr>
          <w:noProof/>
        </w:rPr>
        <w:fldChar w:fldCharType="begin"/>
      </w:r>
      <w:r w:rsidRPr="00AD1C87">
        <w:rPr>
          <w:noProof/>
          <w:lang w:val="en-GB"/>
        </w:rPr>
        <w:instrText xml:space="preserve"> PAGEREF _Toc53387317 \h </w:instrText>
      </w:r>
      <w:r>
        <w:rPr>
          <w:noProof/>
        </w:rPr>
      </w:r>
      <w:r>
        <w:rPr>
          <w:noProof/>
        </w:rPr>
        <w:fldChar w:fldCharType="separate"/>
      </w:r>
      <w:r w:rsidR="000C06DC">
        <w:rPr>
          <w:noProof/>
          <w:lang w:val="en-GB"/>
        </w:rPr>
        <w:t>228</w:t>
      </w:r>
      <w:r>
        <w:rPr>
          <w:noProof/>
        </w:rPr>
        <w:fldChar w:fldCharType="end"/>
      </w:r>
    </w:p>
    <w:p w14:paraId="7BAE70E1" w14:textId="07FB6712"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11.11</w:t>
      </w:r>
      <w:r w:rsidRPr="00AD1C87">
        <w:rPr>
          <w:rFonts w:asciiTheme="minorHAnsi" w:eastAsiaTheme="minorEastAsia" w:hAnsiTheme="minorHAnsi" w:cstheme="minorBidi"/>
          <w:noProof/>
          <w:sz w:val="22"/>
          <w:szCs w:val="22"/>
          <w:lang w:val="en-GB" w:eastAsia="fr-FR"/>
        </w:rPr>
        <w:tab/>
      </w:r>
      <w:r w:rsidRPr="005A1F95">
        <w:rPr>
          <w:noProof/>
          <w:lang w:val="en-US"/>
        </w:rPr>
        <w:t>Clearance of Site</w:t>
      </w:r>
      <w:r w:rsidRPr="00AD1C87">
        <w:rPr>
          <w:noProof/>
          <w:lang w:val="en-GB"/>
        </w:rPr>
        <w:tab/>
      </w:r>
      <w:r>
        <w:rPr>
          <w:noProof/>
        </w:rPr>
        <w:fldChar w:fldCharType="begin"/>
      </w:r>
      <w:r w:rsidRPr="00AD1C87">
        <w:rPr>
          <w:noProof/>
          <w:lang w:val="en-GB"/>
        </w:rPr>
        <w:instrText xml:space="preserve"> PAGEREF _Toc53387318 \h </w:instrText>
      </w:r>
      <w:r>
        <w:rPr>
          <w:noProof/>
        </w:rPr>
      </w:r>
      <w:r>
        <w:rPr>
          <w:noProof/>
        </w:rPr>
        <w:fldChar w:fldCharType="separate"/>
      </w:r>
      <w:r w:rsidR="000C06DC">
        <w:rPr>
          <w:noProof/>
          <w:lang w:val="en-GB"/>
        </w:rPr>
        <w:t>228</w:t>
      </w:r>
      <w:r>
        <w:rPr>
          <w:noProof/>
        </w:rPr>
        <w:fldChar w:fldCharType="end"/>
      </w:r>
    </w:p>
    <w:p w14:paraId="6E2D57E7" w14:textId="701EA4CC" w:rsidR="004B1D09" w:rsidRPr="00AD1C87" w:rsidRDefault="004B1D09">
      <w:pPr>
        <w:pStyle w:val="TM1"/>
        <w:rPr>
          <w:b w:val="0"/>
          <w:lang w:val="en-GB"/>
        </w:rPr>
      </w:pPr>
      <w:r w:rsidRPr="005A1F95">
        <w:rPr>
          <w:rFonts w:ascii="Arial Gras" w:hAnsi="Arial Gras"/>
          <w:lang w:val="en-US"/>
        </w:rPr>
        <w:t>12</w:t>
      </w:r>
      <w:r w:rsidRPr="00AD1C87">
        <w:rPr>
          <w:b w:val="0"/>
          <w:lang w:val="en-GB"/>
        </w:rPr>
        <w:tab/>
      </w:r>
      <w:r w:rsidRPr="005A1F95">
        <w:rPr>
          <w:lang w:val="en-US"/>
        </w:rPr>
        <w:t>Measurement and Evaluation</w:t>
      </w:r>
      <w:r w:rsidRPr="00AD1C87">
        <w:rPr>
          <w:lang w:val="en-GB"/>
        </w:rPr>
        <w:tab/>
      </w:r>
      <w:r>
        <w:fldChar w:fldCharType="begin"/>
      </w:r>
      <w:r w:rsidRPr="00AD1C87">
        <w:rPr>
          <w:lang w:val="en-GB"/>
        </w:rPr>
        <w:instrText xml:space="preserve"> PAGEREF _Toc53387319 \h </w:instrText>
      </w:r>
      <w:r>
        <w:fldChar w:fldCharType="separate"/>
      </w:r>
      <w:r w:rsidR="000C06DC">
        <w:rPr>
          <w:lang w:val="en-GB"/>
        </w:rPr>
        <w:t>228</w:t>
      </w:r>
      <w:r>
        <w:fldChar w:fldCharType="end"/>
      </w:r>
    </w:p>
    <w:p w14:paraId="5C9235F9" w14:textId="71F2BCE1"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12.1</w:t>
      </w:r>
      <w:r w:rsidRPr="00AD1C87">
        <w:rPr>
          <w:rFonts w:asciiTheme="minorHAnsi" w:eastAsiaTheme="minorEastAsia" w:hAnsiTheme="minorHAnsi" w:cstheme="minorBidi"/>
          <w:noProof/>
          <w:sz w:val="22"/>
          <w:szCs w:val="22"/>
          <w:lang w:val="en-GB" w:eastAsia="fr-FR"/>
        </w:rPr>
        <w:tab/>
      </w:r>
      <w:r w:rsidRPr="005A1F95">
        <w:rPr>
          <w:noProof/>
          <w:lang w:val="en-US"/>
        </w:rPr>
        <w:t>Works to be Measured</w:t>
      </w:r>
      <w:r w:rsidRPr="00AD1C87">
        <w:rPr>
          <w:noProof/>
          <w:lang w:val="en-GB"/>
        </w:rPr>
        <w:tab/>
      </w:r>
      <w:r>
        <w:rPr>
          <w:noProof/>
        </w:rPr>
        <w:fldChar w:fldCharType="begin"/>
      </w:r>
      <w:r w:rsidRPr="00AD1C87">
        <w:rPr>
          <w:noProof/>
          <w:lang w:val="en-GB"/>
        </w:rPr>
        <w:instrText xml:space="preserve"> PAGEREF _Toc53387320 \h </w:instrText>
      </w:r>
      <w:r>
        <w:rPr>
          <w:noProof/>
        </w:rPr>
      </w:r>
      <w:r>
        <w:rPr>
          <w:noProof/>
        </w:rPr>
        <w:fldChar w:fldCharType="separate"/>
      </w:r>
      <w:r w:rsidR="000C06DC">
        <w:rPr>
          <w:noProof/>
          <w:lang w:val="en-GB"/>
        </w:rPr>
        <w:t>228</w:t>
      </w:r>
      <w:r>
        <w:rPr>
          <w:noProof/>
        </w:rPr>
        <w:fldChar w:fldCharType="end"/>
      </w:r>
    </w:p>
    <w:p w14:paraId="702D7170" w14:textId="599E32EA"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12.2</w:t>
      </w:r>
      <w:r w:rsidRPr="00AD1C87">
        <w:rPr>
          <w:rFonts w:asciiTheme="minorHAnsi" w:eastAsiaTheme="minorEastAsia" w:hAnsiTheme="minorHAnsi" w:cstheme="minorBidi"/>
          <w:noProof/>
          <w:sz w:val="22"/>
          <w:szCs w:val="22"/>
          <w:lang w:val="en-GB" w:eastAsia="fr-FR"/>
        </w:rPr>
        <w:tab/>
      </w:r>
      <w:r w:rsidRPr="005A1F95">
        <w:rPr>
          <w:noProof/>
          <w:lang w:val="en-US"/>
        </w:rPr>
        <w:t>Method of Measurement</w:t>
      </w:r>
      <w:r w:rsidRPr="00AD1C87">
        <w:rPr>
          <w:noProof/>
          <w:lang w:val="en-GB"/>
        </w:rPr>
        <w:tab/>
      </w:r>
      <w:r>
        <w:rPr>
          <w:noProof/>
        </w:rPr>
        <w:fldChar w:fldCharType="begin"/>
      </w:r>
      <w:r w:rsidRPr="00AD1C87">
        <w:rPr>
          <w:noProof/>
          <w:lang w:val="en-GB"/>
        </w:rPr>
        <w:instrText xml:space="preserve"> PAGEREF _Toc53387321 \h </w:instrText>
      </w:r>
      <w:r>
        <w:rPr>
          <w:noProof/>
        </w:rPr>
      </w:r>
      <w:r>
        <w:rPr>
          <w:noProof/>
        </w:rPr>
        <w:fldChar w:fldCharType="separate"/>
      </w:r>
      <w:r w:rsidR="000C06DC">
        <w:rPr>
          <w:noProof/>
          <w:lang w:val="en-GB"/>
        </w:rPr>
        <w:t>229</w:t>
      </w:r>
      <w:r>
        <w:rPr>
          <w:noProof/>
        </w:rPr>
        <w:fldChar w:fldCharType="end"/>
      </w:r>
    </w:p>
    <w:p w14:paraId="1A65C9AE" w14:textId="12E0076C"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12.3</w:t>
      </w:r>
      <w:r w:rsidRPr="00AD1C87">
        <w:rPr>
          <w:rFonts w:asciiTheme="minorHAnsi" w:eastAsiaTheme="minorEastAsia" w:hAnsiTheme="minorHAnsi" w:cstheme="minorBidi"/>
          <w:noProof/>
          <w:sz w:val="22"/>
          <w:szCs w:val="22"/>
          <w:lang w:val="en-GB" w:eastAsia="fr-FR"/>
        </w:rPr>
        <w:tab/>
      </w:r>
      <w:r w:rsidRPr="005A1F95">
        <w:rPr>
          <w:noProof/>
          <w:lang w:val="en-US"/>
        </w:rPr>
        <w:t>Evaluation</w:t>
      </w:r>
      <w:r w:rsidRPr="00AD1C87">
        <w:rPr>
          <w:noProof/>
          <w:lang w:val="en-GB"/>
        </w:rPr>
        <w:tab/>
      </w:r>
      <w:r>
        <w:rPr>
          <w:noProof/>
        </w:rPr>
        <w:fldChar w:fldCharType="begin"/>
      </w:r>
      <w:r w:rsidRPr="00AD1C87">
        <w:rPr>
          <w:noProof/>
          <w:lang w:val="en-GB"/>
        </w:rPr>
        <w:instrText xml:space="preserve"> PAGEREF _Toc53387322 \h </w:instrText>
      </w:r>
      <w:r>
        <w:rPr>
          <w:noProof/>
        </w:rPr>
      </w:r>
      <w:r>
        <w:rPr>
          <w:noProof/>
        </w:rPr>
        <w:fldChar w:fldCharType="separate"/>
      </w:r>
      <w:r w:rsidR="000C06DC">
        <w:rPr>
          <w:noProof/>
          <w:lang w:val="en-GB"/>
        </w:rPr>
        <w:t>229</w:t>
      </w:r>
      <w:r>
        <w:rPr>
          <w:noProof/>
        </w:rPr>
        <w:fldChar w:fldCharType="end"/>
      </w:r>
    </w:p>
    <w:p w14:paraId="4DF6D294" w14:textId="3175EBEF"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12.4</w:t>
      </w:r>
      <w:r w:rsidRPr="00AD1C87">
        <w:rPr>
          <w:rFonts w:asciiTheme="minorHAnsi" w:eastAsiaTheme="minorEastAsia" w:hAnsiTheme="minorHAnsi" w:cstheme="minorBidi"/>
          <w:noProof/>
          <w:sz w:val="22"/>
          <w:szCs w:val="22"/>
          <w:lang w:val="en-GB" w:eastAsia="fr-FR"/>
        </w:rPr>
        <w:tab/>
      </w:r>
      <w:r w:rsidRPr="005A1F95">
        <w:rPr>
          <w:noProof/>
          <w:lang w:val="en-US"/>
        </w:rPr>
        <w:t>Omissions</w:t>
      </w:r>
      <w:r w:rsidRPr="00AD1C87">
        <w:rPr>
          <w:noProof/>
          <w:lang w:val="en-GB"/>
        </w:rPr>
        <w:tab/>
      </w:r>
      <w:r>
        <w:rPr>
          <w:noProof/>
        </w:rPr>
        <w:fldChar w:fldCharType="begin"/>
      </w:r>
      <w:r w:rsidRPr="00AD1C87">
        <w:rPr>
          <w:noProof/>
          <w:lang w:val="en-GB"/>
        </w:rPr>
        <w:instrText xml:space="preserve"> PAGEREF _Toc53387323 \h </w:instrText>
      </w:r>
      <w:r>
        <w:rPr>
          <w:noProof/>
        </w:rPr>
      </w:r>
      <w:r>
        <w:rPr>
          <w:noProof/>
        </w:rPr>
        <w:fldChar w:fldCharType="separate"/>
      </w:r>
      <w:r w:rsidR="000C06DC">
        <w:rPr>
          <w:noProof/>
          <w:lang w:val="en-GB"/>
        </w:rPr>
        <w:t>230</w:t>
      </w:r>
      <w:r>
        <w:rPr>
          <w:noProof/>
        </w:rPr>
        <w:fldChar w:fldCharType="end"/>
      </w:r>
    </w:p>
    <w:p w14:paraId="10F964B7" w14:textId="6A89D9F1" w:rsidR="004B1D09" w:rsidRPr="00AD1C87" w:rsidRDefault="004B1D09">
      <w:pPr>
        <w:pStyle w:val="TM1"/>
        <w:rPr>
          <w:b w:val="0"/>
          <w:lang w:val="en-GB"/>
        </w:rPr>
      </w:pPr>
      <w:r w:rsidRPr="005A1F95">
        <w:rPr>
          <w:rFonts w:ascii="Arial Gras" w:hAnsi="Arial Gras"/>
          <w:lang w:val="en-US"/>
        </w:rPr>
        <w:t>13</w:t>
      </w:r>
      <w:r w:rsidRPr="00AD1C87">
        <w:rPr>
          <w:b w:val="0"/>
          <w:lang w:val="en-GB"/>
        </w:rPr>
        <w:tab/>
      </w:r>
      <w:r w:rsidRPr="005A1F95">
        <w:rPr>
          <w:lang w:val="en-US"/>
        </w:rPr>
        <w:t>Variations and Adjustments</w:t>
      </w:r>
      <w:r w:rsidRPr="00AD1C87">
        <w:rPr>
          <w:lang w:val="en-GB"/>
        </w:rPr>
        <w:tab/>
      </w:r>
      <w:r>
        <w:fldChar w:fldCharType="begin"/>
      </w:r>
      <w:r w:rsidRPr="00AD1C87">
        <w:rPr>
          <w:lang w:val="en-GB"/>
        </w:rPr>
        <w:instrText xml:space="preserve"> PAGEREF _Toc53387324 \h </w:instrText>
      </w:r>
      <w:r>
        <w:fldChar w:fldCharType="separate"/>
      </w:r>
      <w:r w:rsidR="000C06DC">
        <w:rPr>
          <w:lang w:val="en-GB"/>
        </w:rPr>
        <w:t>230</w:t>
      </w:r>
      <w:r>
        <w:fldChar w:fldCharType="end"/>
      </w:r>
    </w:p>
    <w:p w14:paraId="4A997801" w14:textId="15B4AAD6"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13.1</w:t>
      </w:r>
      <w:r w:rsidRPr="00AD1C87">
        <w:rPr>
          <w:rFonts w:asciiTheme="minorHAnsi" w:eastAsiaTheme="minorEastAsia" w:hAnsiTheme="minorHAnsi" w:cstheme="minorBidi"/>
          <w:noProof/>
          <w:sz w:val="22"/>
          <w:szCs w:val="22"/>
          <w:lang w:val="en-GB" w:eastAsia="fr-FR"/>
        </w:rPr>
        <w:tab/>
      </w:r>
      <w:r w:rsidRPr="005A1F95">
        <w:rPr>
          <w:noProof/>
          <w:lang w:val="en-US"/>
        </w:rPr>
        <w:t>Right to Vary</w:t>
      </w:r>
      <w:r w:rsidRPr="00AD1C87">
        <w:rPr>
          <w:noProof/>
          <w:lang w:val="en-GB"/>
        </w:rPr>
        <w:tab/>
      </w:r>
      <w:r>
        <w:rPr>
          <w:noProof/>
        </w:rPr>
        <w:fldChar w:fldCharType="begin"/>
      </w:r>
      <w:r w:rsidRPr="00AD1C87">
        <w:rPr>
          <w:noProof/>
          <w:lang w:val="en-GB"/>
        </w:rPr>
        <w:instrText xml:space="preserve"> PAGEREF _Toc53387325 \h </w:instrText>
      </w:r>
      <w:r>
        <w:rPr>
          <w:noProof/>
        </w:rPr>
      </w:r>
      <w:r>
        <w:rPr>
          <w:noProof/>
        </w:rPr>
        <w:fldChar w:fldCharType="separate"/>
      </w:r>
      <w:r w:rsidR="000C06DC">
        <w:rPr>
          <w:noProof/>
          <w:lang w:val="en-GB"/>
        </w:rPr>
        <w:t>230</w:t>
      </w:r>
      <w:r>
        <w:rPr>
          <w:noProof/>
        </w:rPr>
        <w:fldChar w:fldCharType="end"/>
      </w:r>
    </w:p>
    <w:p w14:paraId="7C9D88B0" w14:textId="6284DA6B"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13.2</w:t>
      </w:r>
      <w:r w:rsidRPr="00AD1C87">
        <w:rPr>
          <w:rFonts w:asciiTheme="minorHAnsi" w:eastAsiaTheme="minorEastAsia" w:hAnsiTheme="minorHAnsi" w:cstheme="minorBidi"/>
          <w:noProof/>
          <w:sz w:val="22"/>
          <w:szCs w:val="22"/>
          <w:lang w:val="en-GB" w:eastAsia="fr-FR"/>
        </w:rPr>
        <w:tab/>
      </w:r>
      <w:r w:rsidRPr="005A1F95">
        <w:rPr>
          <w:noProof/>
          <w:lang w:val="en-US"/>
        </w:rPr>
        <w:t>Value Engineering</w:t>
      </w:r>
      <w:r w:rsidRPr="00AD1C87">
        <w:rPr>
          <w:noProof/>
          <w:lang w:val="en-GB"/>
        </w:rPr>
        <w:tab/>
      </w:r>
      <w:r>
        <w:rPr>
          <w:noProof/>
        </w:rPr>
        <w:fldChar w:fldCharType="begin"/>
      </w:r>
      <w:r w:rsidRPr="00AD1C87">
        <w:rPr>
          <w:noProof/>
          <w:lang w:val="en-GB"/>
        </w:rPr>
        <w:instrText xml:space="preserve"> PAGEREF _Toc53387326 \h </w:instrText>
      </w:r>
      <w:r>
        <w:rPr>
          <w:noProof/>
        </w:rPr>
      </w:r>
      <w:r>
        <w:rPr>
          <w:noProof/>
        </w:rPr>
        <w:fldChar w:fldCharType="separate"/>
      </w:r>
      <w:r w:rsidR="000C06DC">
        <w:rPr>
          <w:noProof/>
          <w:lang w:val="en-GB"/>
        </w:rPr>
        <w:t>230</w:t>
      </w:r>
      <w:r>
        <w:rPr>
          <w:noProof/>
        </w:rPr>
        <w:fldChar w:fldCharType="end"/>
      </w:r>
    </w:p>
    <w:p w14:paraId="4291CF55" w14:textId="56619A09"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13.3</w:t>
      </w:r>
      <w:r w:rsidRPr="00AD1C87">
        <w:rPr>
          <w:rFonts w:asciiTheme="minorHAnsi" w:eastAsiaTheme="minorEastAsia" w:hAnsiTheme="minorHAnsi" w:cstheme="minorBidi"/>
          <w:noProof/>
          <w:sz w:val="22"/>
          <w:szCs w:val="22"/>
          <w:lang w:val="en-GB" w:eastAsia="fr-FR"/>
        </w:rPr>
        <w:tab/>
      </w:r>
      <w:r w:rsidRPr="005A1F95">
        <w:rPr>
          <w:noProof/>
          <w:lang w:val="en-US"/>
        </w:rPr>
        <w:t>Variation Procedure</w:t>
      </w:r>
      <w:r w:rsidRPr="00AD1C87">
        <w:rPr>
          <w:noProof/>
          <w:lang w:val="en-GB"/>
        </w:rPr>
        <w:tab/>
      </w:r>
      <w:r>
        <w:rPr>
          <w:noProof/>
        </w:rPr>
        <w:fldChar w:fldCharType="begin"/>
      </w:r>
      <w:r w:rsidRPr="00AD1C87">
        <w:rPr>
          <w:noProof/>
          <w:lang w:val="en-GB"/>
        </w:rPr>
        <w:instrText xml:space="preserve"> PAGEREF _Toc53387327 \h </w:instrText>
      </w:r>
      <w:r>
        <w:rPr>
          <w:noProof/>
        </w:rPr>
      </w:r>
      <w:r>
        <w:rPr>
          <w:noProof/>
        </w:rPr>
        <w:fldChar w:fldCharType="separate"/>
      </w:r>
      <w:r w:rsidR="000C06DC">
        <w:rPr>
          <w:noProof/>
          <w:lang w:val="en-GB"/>
        </w:rPr>
        <w:t>231</w:t>
      </w:r>
      <w:r>
        <w:rPr>
          <w:noProof/>
        </w:rPr>
        <w:fldChar w:fldCharType="end"/>
      </w:r>
    </w:p>
    <w:p w14:paraId="6ECBD268" w14:textId="51D79813"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13.4</w:t>
      </w:r>
      <w:r w:rsidRPr="00AD1C87">
        <w:rPr>
          <w:rFonts w:asciiTheme="minorHAnsi" w:eastAsiaTheme="minorEastAsia" w:hAnsiTheme="minorHAnsi" w:cstheme="minorBidi"/>
          <w:noProof/>
          <w:sz w:val="22"/>
          <w:szCs w:val="22"/>
          <w:lang w:val="en-GB" w:eastAsia="fr-FR"/>
        </w:rPr>
        <w:tab/>
      </w:r>
      <w:r w:rsidRPr="005A1F95">
        <w:rPr>
          <w:noProof/>
          <w:lang w:val="en-US"/>
        </w:rPr>
        <w:t>Payment in Applicable Currencies</w:t>
      </w:r>
      <w:r w:rsidRPr="00AD1C87">
        <w:rPr>
          <w:noProof/>
          <w:lang w:val="en-GB"/>
        </w:rPr>
        <w:tab/>
      </w:r>
      <w:r>
        <w:rPr>
          <w:noProof/>
        </w:rPr>
        <w:fldChar w:fldCharType="begin"/>
      </w:r>
      <w:r w:rsidRPr="00AD1C87">
        <w:rPr>
          <w:noProof/>
          <w:lang w:val="en-GB"/>
        </w:rPr>
        <w:instrText xml:space="preserve"> PAGEREF _Toc53387328 \h </w:instrText>
      </w:r>
      <w:r>
        <w:rPr>
          <w:noProof/>
        </w:rPr>
      </w:r>
      <w:r>
        <w:rPr>
          <w:noProof/>
        </w:rPr>
        <w:fldChar w:fldCharType="separate"/>
      </w:r>
      <w:r w:rsidR="000C06DC">
        <w:rPr>
          <w:noProof/>
          <w:lang w:val="en-GB"/>
        </w:rPr>
        <w:t>231</w:t>
      </w:r>
      <w:r>
        <w:rPr>
          <w:noProof/>
        </w:rPr>
        <w:fldChar w:fldCharType="end"/>
      </w:r>
    </w:p>
    <w:p w14:paraId="1C53DA84" w14:textId="1DA9DFF3"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13.5</w:t>
      </w:r>
      <w:r w:rsidRPr="00AD1C87">
        <w:rPr>
          <w:rFonts w:asciiTheme="minorHAnsi" w:eastAsiaTheme="minorEastAsia" w:hAnsiTheme="minorHAnsi" w:cstheme="minorBidi"/>
          <w:noProof/>
          <w:sz w:val="22"/>
          <w:szCs w:val="22"/>
          <w:lang w:val="en-GB" w:eastAsia="fr-FR"/>
        </w:rPr>
        <w:tab/>
      </w:r>
      <w:r w:rsidRPr="005A1F95">
        <w:rPr>
          <w:noProof/>
          <w:lang w:val="en-US"/>
        </w:rPr>
        <w:t>Provisional Sums</w:t>
      </w:r>
      <w:r w:rsidRPr="00AD1C87">
        <w:rPr>
          <w:noProof/>
          <w:lang w:val="en-GB"/>
        </w:rPr>
        <w:tab/>
      </w:r>
      <w:r>
        <w:rPr>
          <w:noProof/>
        </w:rPr>
        <w:fldChar w:fldCharType="begin"/>
      </w:r>
      <w:r w:rsidRPr="00AD1C87">
        <w:rPr>
          <w:noProof/>
          <w:lang w:val="en-GB"/>
        </w:rPr>
        <w:instrText xml:space="preserve"> PAGEREF _Toc53387329 \h </w:instrText>
      </w:r>
      <w:r>
        <w:rPr>
          <w:noProof/>
        </w:rPr>
      </w:r>
      <w:r>
        <w:rPr>
          <w:noProof/>
        </w:rPr>
        <w:fldChar w:fldCharType="separate"/>
      </w:r>
      <w:r w:rsidR="000C06DC">
        <w:rPr>
          <w:noProof/>
          <w:lang w:val="en-GB"/>
        </w:rPr>
        <w:t>231</w:t>
      </w:r>
      <w:r>
        <w:rPr>
          <w:noProof/>
        </w:rPr>
        <w:fldChar w:fldCharType="end"/>
      </w:r>
    </w:p>
    <w:p w14:paraId="57F2C1CF" w14:textId="6009A777"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13.6</w:t>
      </w:r>
      <w:r w:rsidRPr="00AD1C87">
        <w:rPr>
          <w:rFonts w:asciiTheme="minorHAnsi" w:eastAsiaTheme="minorEastAsia" w:hAnsiTheme="minorHAnsi" w:cstheme="minorBidi"/>
          <w:noProof/>
          <w:sz w:val="22"/>
          <w:szCs w:val="22"/>
          <w:lang w:val="en-GB" w:eastAsia="fr-FR"/>
        </w:rPr>
        <w:tab/>
      </w:r>
      <w:r w:rsidRPr="005A1F95">
        <w:rPr>
          <w:noProof/>
          <w:lang w:val="en-US"/>
        </w:rPr>
        <w:t>Daywork</w:t>
      </w:r>
      <w:r w:rsidRPr="00AD1C87">
        <w:rPr>
          <w:noProof/>
          <w:lang w:val="en-GB"/>
        </w:rPr>
        <w:tab/>
      </w:r>
      <w:r>
        <w:rPr>
          <w:noProof/>
        </w:rPr>
        <w:fldChar w:fldCharType="begin"/>
      </w:r>
      <w:r w:rsidRPr="00AD1C87">
        <w:rPr>
          <w:noProof/>
          <w:lang w:val="en-GB"/>
        </w:rPr>
        <w:instrText xml:space="preserve"> PAGEREF _Toc53387330 \h </w:instrText>
      </w:r>
      <w:r>
        <w:rPr>
          <w:noProof/>
        </w:rPr>
      </w:r>
      <w:r>
        <w:rPr>
          <w:noProof/>
        </w:rPr>
        <w:fldChar w:fldCharType="separate"/>
      </w:r>
      <w:r w:rsidR="000C06DC">
        <w:rPr>
          <w:noProof/>
          <w:lang w:val="en-GB"/>
        </w:rPr>
        <w:t>232</w:t>
      </w:r>
      <w:r>
        <w:rPr>
          <w:noProof/>
        </w:rPr>
        <w:fldChar w:fldCharType="end"/>
      </w:r>
    </w:p>
    <w:p w14:paraId="17020375" w14:textId="29103C89"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13.7</w:t>
      </w:r>
      <w:r w:rsidRPr="00AD1C87">
        <w:rPr>
          <w:rFonts w:asciiTheme="minorHAnsi" w:eastAsiaTheme="minorEastAsia" w:hAnsiTheme="minorHAnsi" w:cstheme="minorBidi"/>
          <w:noProof/>
          <w:sz w:val="22"/>
          <w:szCs w:val="22"/>
          <w:lang w:val="en-GB" w:eastAsia="fr-FR"/>
        </w:rPr>
        <w:tab/>
      </w:r>
      <w:r w:rsidRPr="005A1F95">
        <w:rPr>
          <w:noProof/>
          <w:lang w:val="en-US"/>
        </w:rPr>
        <w:t>Adjustments for Changes in Legislation</w:t>
      </w:r>
      <w:r w:rsidRPr="00AD1C87">
        <w:rPr>
          <w:noProof/>
          <w:lang w:val="en-GB"/>
        </w:rPr>
        <w:tab/>
      </w:r>
      <w:r>
        <w:rPr>
          <w:noProof/>
        </w:rPr>
        <w:fldChar w:fldCharType="begin"/>
      </w:r>
      <w:r w:rsidRPr="00AD1C87">
        <w:rPr>
          <w:noProof/>
          <w:lang w:val="en-GB"/>
        </w:rPr>
        <w:instrText xml:space="preserve"> PAGEREF _Toc53387331 \h </w:instrText>
      </w:r>
      <w:r>
        <w:rPr>
          <w:noProof/>
        </w:rPr>
      </w:r>
      <w:r>
        <w:rPr>
          <w:noProof/>
        </w:rPr>
        <w:fldChar w:fldCharType="separate"/>
      </w:r>
      <w:r w:rsidR="000C06DC">
        <w:rPr>
          <w:noProof/>
          <w:lang w:val="en-GB"/>
        </w:rPr>
        <w:t>232</w:t>
      </w:r>
      <w:r>
        <w:rPr>
          <w:noProof/>
        </w:rPr>
        <w:fldChar w:fldCharType="end"/>
      </w:r>
    </w:p>
    <w:p w14:paraId="434B7080" w14:textId="6368C862"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13.8</w:t>
      </w:r>
      <w:r w:rsidRPr="00AD1C87">
        <w:rPr>
          <w:rFonts w:asciiTheme="minorHAnsi" w:eastAsiaTheme="minorEastAsia" w:hAnsiTheme="minorHAnsi" w:cstheme="minorBidi"/>
          <w:noProof/>
          <w:sz w:val="22"/>
          <w:szCs w:val="22"/>
          <w:lang w:val="en-GB" w:eastAsia="fr-FR"/>
        </w:rPr>
        <w:tab/>
      </w:r>
      <w:r w:rsidRPr="005A1F95">
        <w:rPr>
          <w:noProof/>
          <w:lang w:val="en-US"/>
        </w:rPr>
        <w:t>Adjustments for Changes in costs</w:t>
      </w:r>
      <w:r w:rsidRPr="00AD1C87">
        <w:rPr>
          <w:noProof/>
          <w:lang w:val="en-GB"/>
        </w:rPr>
        <w:tab/>
      </w:r>
      <w:r>
        <w:rPr>
          <w:noProof/>
        </w:rPr>
        <w:fldChar w:fldCharType="begin"/>
      </w:r>
      <w:r w:rsidRPr="00AD1C87">
        <w:rPr>
          <w:noProof/>
          <w:lang w:val="en-GB"/>
        </w:rPr>
        <w:instrText xml:space="preserve"> PAGEREF _Toc53387332 \h </w:instrText>
      </w:r>
      <w:r>
        <w:rPr>
          <w:noProof/>
        </w:rPr>
      </w:r>
      <w:r>
        <w:rPr>
          <w:noProof/>
        </w:rPr>
        <w:fldChar w:fldCharType="separate"/>
      </w:r>
      <w:r w:rsidR="000C06DC">
        <w:rPr>
          <w:noProof/>
          <w:lang w:val="en-GB"/>
        </w:rPr>
        <w:t>233</w:t>
      </w:r>
      <w:r>
        <w:rPr>
          <w:noProof/>
        </w:rPr>
        <w:fldChar w:fldCharType="end"/>
      </w:r>
    </w:p>
    <w:p w14:paraId="4027C5E7" w14:textId="2F60DFAF" w:rsidR="004B1D09" w:rsidRPr="00AD1C87" w:rsidRDefault="004B1D09">
      <w:pPr>
        <w:pStyle w:val="TM1"/>
        <w:rPr>
          <w:b w:val="0"/>
          <w:lang w:val="en-GB"/>
        </w:rPr>
      </w:pPr>
      <w:r w:rsidRPr="005A1F95">
        <w:rPr>
          <w:rFonts w:ascii="Arial Gras" w:hAnsi="Arial Gras"/>
          <w:lang w:val="en-US"/>
        </w:rPr>
        <w:t>14</w:t>
      </w:r>
      <w:r w:rsidRPr="00AD1C87">
        <w:rPr>
          <w:b w:val="0"/>
          <w:lang w:val="en-GB"/>
        </w:rPr>
        <w:tab/>
      </w:r>
      <w:r w:rsidRPr="005A1F95">
        <w:rPr>
          <w:lang w:val="en-US"/>
        </w:rPr>
        <w:t>Contract Price and Payment</w:t>
      </w:r>
      <w:r w:rsidRPr="00AD1C87">
        <w:rPr>
          <w:lang w:val="en-GB"/>
        </w:rPr>
        <w:tab/>
      </w:r>
      <w:r>
        <w:fldChar w:fldCharType="begin"/>
      </w:r>
      <w:r w:rsidRPr="00AD1C87">
        <w:rPr>
          <w:lang w:val="en-GB"/>
        </w:rPr>
        <w:instrText xml:space="preserve"> PAGEREF _Toc53387333 \h </w:instrText>
      </w:r>
      <w:r>
        <w:fldChar w:fldCharType="separate"/>
      </w:r>
      <w:r w:rsidR="000C06DC">
        <w:rPr>
          <w:lang w:val="en-GB"/>
        </w:rPr>
        <w:t>234</w:t>
      </w:r>
      <w:r>
        <w:fldChar w:fldCharType="end"/>
      </w:r>
    </w:p>
    <w:p w14:paraId="50DFFBDE" w14:textId="5C5D02FE"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14.1</w:t>
      </w:r>
      <w:r w:rsidRPr="00AD1C87">
        <w:rPr>
          <w:rFonts w:asciiTheme="minorHAnsi" w:eastAsiaTheme="minorEastAsia" w:hAnsiTheme="minorHAnsi" w:cstheme="minorBidi"/>
          <w:noProof/>
          <w:sz w:val="22"/>
          <w:szCs w:val="22"/>
          <w:lang w:val="en-GB" w:eastAsia="fr-FR"/>
        </w:rPr>
        <w:tab/>
      </w:r>
      <w:r w:rsidRPr="005A1F95">
        <w:rPr>
          <w:noProof/>
          <w:lang w:val="en-US"/>
        </w:rPr>
        <w:t>The Contract Price</w:t>
      </w:r>
      <w:r w:rsidRPr="00AD1C87">
        <w:rPr>
          <w:noProof/>
          <w:lang w:val="en-GB"/>
        </w:rPr>
        <w:tab/>
      </w:r>
      <w:r>
        <w:rPr>
          <w:noProof/>
        </w:rPr>
        <w:fldChar w:fldCharType="begin"/>
      </w:r>
      <w:r w:rsidRPr="00AD1C87">
        <w:rPr>
          <w:noProof/>
          <w:lang w:val="en-GB"/>
        </w:rPr>
        <w:instrText xml:space="preserve"> PAGEREF _Toc53387334 \h </w:instrText>
      </w:r>
      <w:r>
        <w:rPr>
          <w:noProof/>
        </w:rPr>
      </w:r>
      <w:r>
        <w:rPr>
          <w:noProof/>
        </w:rPr>
        <w:fldChar w:fldCharType="separate"/>
      </w:r>
      <w:r w:rsidR="000C06DC">
        <w:rPr>
          <w:noProof/>
          <w:lang w:val="en-GB"/>
        </w:rPr>
        <w:t>234</w:t>
      </w:r>
      <w:r>
        <w:rPr>
          <w:noProof/>
        </w:rPr>
        <w:fldChar w:fldCharType="end"/>
      </w:r>
    </w:p>
    <w:p w14:paraId="3BCE6265" w14:textId="3887C150"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14.2</w:t>
      </w:r>
      <w:r w:rsidRPr="00AD1C87">
        <w:rPr>
          <w:rFonts w:asciiTheme="minorHAnsi" w:eastAsiaTheme="minorEastAsia" w:hAnsiTheme="minorHAnsi" w:cstheme="minorBidi"/>
          <w:noProof/>
          <w:sz w:val="22"/>
          <w:szCs w:val="22"/>
          <w:lang w:val="en-GB" w:eastAsia="fr-FR"/>
        </w:rPr>
        <w:tab/>
      </w:r>
      <w:r w:rsidRPr="005A1F95">
        <w:rPr>
          <w:noProof/>
          <w:lang w:val="en-US"/>
        </w:rPr>
        <w:t>Advance Payment</w:t>
      </w:r>
      <w:r w:rsidRPr="00AD1C87">
        <w:rPr>
          <w:noProof/>
          <w:lang w:val="en-GB"/>
        </w:rPr>
        <w:tab/>
      </w:r>
      <w:r>
        <w:rPr>
          <w:noProof/>
        </w:rPr>
        <w:fldChar w:fldCharType="begin"/>
      </w:r>
      <w:r w:rsidRPr="00AD1C87">
        <w:rPr>
          <w:noProof/>
          <w:lang w:val="en-GB"/>
        </w:rPr>
        <w:instrText xml:space="preserve"> PAGEREF _Toc53387335 \h </w:instrText>
      </w:r>
      <w:r>
        <w:rPr>
          <w:noProof/>
        </w:rPr>
      </w:r>
      <w:r>
        <w:rPr>
          <w:noProof/>
        </w:rPr>
        <w:fldChar w:fldCharType="separate"/>
      </w:r>
      <w:r w:rsidR="000C06DC">
        <w:rPr>
          <w:noProof/>
          <w:lang w:val="en-GB"/>
        </w:rPr>
        <w:t>235</w:t>
      </w:r>
      <w:r>
        <w:rPr>
          <w:noProof/>
        </w:rPr>
        <w:fldChar w:fldCharType="end"/>
      </w:r>
    </w:p>
    <w:p w14:paraId="77A181FF" w14:textId="3B94530B"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14.3</w:t>
      </w:r>
      <w:r w:rsidRPr="00AD1C87">
        <w:rPr>
          <w:rFonts w:asciiTheme="minorHAnsi" w:eastAsiaTheme="minorEastAsia" w:hAnsiTheme="minorHAnsi" w:cstheme="minorBidi"/>
          <w:noProof/>
          <w:sz w:val="22"/>
          <w:szCs w:val="22"/>
          <w:lang w:val="en-GB" w:eastAsia="fr-FR"/>
        </w:rPr>
        <w:tab/>
      </w:r>
      <w:r w:rsidRPr="005A1F95">
        <w:rPr>
          <w:noProof/>
          <w:lang w:val="en-US"/>
        </w:rPr>
        <w:t>Application for Interim Payment Certificates</w:t>
      </w:r>
      <w:r w:rsidRPr="00AD1C87">
        <w:rPr>
          <w:noProof/>
          <w:lang w:val="en-GB"/>
        </w:rPr>
        <w:tab/>
      </w:r>
      <w:r>
        <w:rPr>
          <w:noProof/>
        </w:rPr>
        <w:fldChar w:fldCharType="begin"/>
      </w:r>
      <w:r w:rsidRPr="00AD1C87">
        <w:rPr>
          <w:noProof/>
          <w:lang w:val="en-GB"/>
        </w:rPr>
        <w:instrText xml:space="preserve"> PAGEREF _Toc53387336 \h </w:instrText>
      </w:r>
      <w:r>
        <w:rPr>
          <w:noProof/>
        </w:rPr>
      </w:r>
      <w:r>
        <w:rPr>
          <w:noProof/>
        </w:rPr>
        <w:fldChar w:fldCharType="separate"/>
      </w:r>
      <w:r w:rsidR="000C06DC">
        <w:rPr>
          <w:noProof/>
          <w:lang w:val="en-GB"/>
        </w:rPr>
        <w:t>236</w:t>
      </w:r>
      <w:r>
        <w:rPr>
          <w:noProof/>
        </w:rPr>
        <w:fldChar w:fldCharType="end"/>
      </w:r>
    </w:p>
    <w:p w14:paraId="0A051484" w14:textId="49D98A81"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14.4</w:t>
      </w:r>
      <w:r w:rsidRPr="00AD1C87">
        <w:rPr>
          <w:rFonts w:asciiTheme="minorHAnsi" w:eastAsiaTheme="minorEastAsia" w:hAnsiTheme="minorHAnsi" w:cstheme="minorBidi"/>
          <w:noProof/>
          <w:sz w:val="22"/>
          <w:szCs w:val="22"/>
          <w:lang w:val="en-GB" w:eastAsia="fr-FR"/>
        </w:rPr>
        <w:tab/>
      </w:r>
      <w:r w:rsidRPr="005A1F95">
        <w:rPr>
          <w:noProof/>
          <w:lang w:val="en-US"/>
        </w:rPr>
        <w:t>Schedule of Payments</w:t>
      </w:r>
      <w:r w:rsidRPr="00AD1C87">
        <w:rPr>
          <w:noProof/>
          <w:lang w:val="en-GB"/>
        </w:rPr>
        <w:tab/>
      </w:r>
      <w:r>
        <w:rPr>
          <w:noProof/>
        </w:rPr>
        <w:fldChar w:fldCharType="begin"/>
      </w:r>
      <w:r w:rsidRPr="00AD1C87">
        <w:rPr>
          <w:noProof/>
          <w:lang w:val="en-GB"/>
        </w:rPr>
        <w:instrText xml:space="preserve"> PAGEREF _Toc53387337 \h </w:instrText>
      </w:r>
      <w:r>
        <w:rPr>
          <w:noProof/>
        </w:rPr>
      </w:r>
      <w:r>
        <w:rPr>
          <w:noProof/>
        </w:rPr>
        <w:fldChar w:fldCharType="separate"/>
      </w:r>
      <w:r w:rsidR="000C06DC">
        <w:rPr>
          <w:noProof/>
          <w:lang w:val="en-GB"/>
        </w:rPr>
        <w:t>236</w:t>
      </w:r>
      <w:r>
        <w:rPr>
          <w:noProof/>
        </w:rPr>
        <w:fldChar w:fldCharType="end"/>
      </w:r>
    </w:p>
    <w:p w14:paraId="7FF0CF9C" w14:textId="485EE671"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14.5</w:t>
      </w:r>
      <w:r w:rsidRPr="00AD1C87">
        <w:rPr>
          <w:rFonts w:asciiTheme="minorHAnsi" w:eastAsiaTheme="minorEastAsia" w:hAnsiTheme="minorHAnsi" w:cstheme="minorBidi"/>
          <w:noProof/>
          <w:sz w:val="22"/>
          <w:szCs w:val="22"/>
          <w:lang w:val="en-GB" w:eastAsia="fr-FR"/>
        </w:rPr>
        <w:tab/>
      </w:r>
      <w:r w:rsidRPr="005A1F95">
        <w:rPr>
          <w:noProof/>
          <w:lang w:val="en-US"/>
        </w:rPr>
        <w:t>Plant and Materials Intended for the Works</w:t>
      </w:r>
      <w:r w:rsidRPr="00AD1C87">
        <w:rPr>
          <w:noProof/>
          <w:lang w:val="en-GB"/>
        </w:rPr>
        <w:tab/>
      </w:r>
      <w:r>
        <w:rPr>
          <w:noProof/>
        </w:rPr>
        <w:fldChar w:fldCharType="begin"/>
      </w:r>
      <w:r w:rsidRPr="00AD1C87">
        <w:rPr>
          <w:noProof/>
          <w:lang w:val="en-GB"/>
        </w:rPr>
        <w:instrText xml:space="preserve"> PAGEREF _Toc53387338 \h </w:instrText>
      </w:r>
      <w:r>
        <w:rPr>
          <w:noProof/>
        </w:rPr>
      </w:r>
      <w:r>
        <w:rPr>
          <w:noProof/>
        </w:rPr>
        <w:fldChar w:fldCharType="separate"/>
      </w:r>
      <w:r w:rsidR="000C06DC">
        <w:rPr>
          <w:noProof/>
          <w:lang w:val="en-GB"/>
        </w:rPr>
        <w:t>237</w:t>
      </w:r>
      <w:r>
        <w:rPr>
          <w:noProof/>
        </w:rPr>
        <w:fldChar w:fldCharType="end"/>
      </w:r>
    </w:p>
    <w:p w14:paraId="545994B3" w14:textId="5F8ADD45"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14.6</w:t>
      </w:r>
      <w:r w:rsidRPr="00AD1C87">
        <w:rPr>
          <w:rFonts w:asciiTheme="minorHAnsi" w:eastAsiaTheme="minorEastAsia" w:hAnsiTheme="minorHAnsi" w:cstheme="minorBidi"/>
          <w:noProof/>
          <w:sz w:val="22"/>
          <w:szCs w:val="22"/>
          <w:lang w:val="en-GB" w:eastAsia="fr-FR"/>
        </w:rPr>
        <w:tab/>
      </w:r>
      <w:r w:rsidRPr="005A1F95">
        <w:rPr>
          <w:noProof/>
          <w:lang w:val="en-US"/>
        </w:rPr>
        <w:t>Issue of Interim Payment Certificates</w:t>
      </w:r>
      <w:r w:rsidRPr="00AD1C87">
        <w:rPr>
          <w:noProof/>
          <w:lang w:val="en-GB"/>
        </w:rPr>
        <w:tab/>
      </w:r>
      <w:r>
        <w:rPr>
          <w:noProof/>
        </w:rPr>
        <w:fldChar w:fldCharType="begin"/>
      </w:r>
      <w:r w:rsidRPr="00AD1C87">
        <w:rPr>
          <w:noProof/>
          <w:lang w:val="en-GB"/>
        </w:rPr>
        <w:instrText xml:space="preserve"> PAGEREF _Toc53387339 \h </w:instrText>
      </w:r>
      <w:r>
        <w:rPr>
          <w:noProof/>
        </w:rPr>
      </w:r>
      <w:r>
        <w:rPr>
          <w:noProof/>
        </w:rPr>
        <w:fldChar w:fldCharType="separate"/>
      </w:r>
      <w:r w:rsidR="000C06DC">
        <w:rPr>
          <w:noProof/>
          <w:lang w:val="en-GB"/>
        </w:rPr>
        <w:t>238</w:t>
      </w:r>
      <w:r>
        <w:rPr>
          <w:noProof/>
        </w:rPr>
        <w:fldChar w:fldCharType="end"/>
      </w:r>
    </w:p>
    <w:p w14:paraId="0BAA68C7" w14:textId="5402DBE1"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14.7</w:t>
      </w:r>
      <w:r w:rsidRPr="00AD1C87">
        <w:rPr>
          <w:rFonts w:asciiTheme="minorHAnsi" w:eastAsiaTheme="minorEastAsia" w:hAnsiTheme="minorHAnsi" w:cstheme="minorBidi"/>
          <w:noProof/>
          <w:sz w:val="22"/>
          <w:szCs w:val="22"/>
          <w:lang w:val="en-GB" w:eastAsia="fr-FR"/>
        </w:rPr>
        <w:tab/>
      </w:r>
      <w:r w:rsidRPr="005A1F95">
        <w:rPr>
          <w:noProof/>
          <w:lang w:val="en-US"/>
        </w:rPr>
        <w:t>Payment</w:t>
      </w:r>
      <w:r w:rsidRPr="00AD1C87">
        <w:rPr>
          <w:noProof/>
          <w:lang w:val="en-GB"/>
        </w:rPr>
        <w:tab/>
      </w:r>
      <w:r>
        <w:rPr>
          <w:noProof/>
        </w:rPr>
        <w:fldChar w:fldCharType="begin"/>
      </w:r>
      <w:r w:rsidRPr="00AD1C87">
        <w:rPr>
          <w:noProof/>
          <w:lang w:val="en-GB"/>
        </w:rPr>
        <w:instrText xml:space="preserve"> PAGEREF _Toc53387340 \h </w:instrText>
      </w:r>
      <w:r>
        <w:rPr>
          <w:noProof/>
        </w:rPr>
      </w:r>
      <w:r>
        <w:rPr>
          <w:noProof/>
        </w:rPr>
        <w:fldChar w:fldCharType="separate"/>
      </w:r>
      <w:r w:rsidR="000C06DC">
        <w:rPr>
          <w:noProof/>
          <w:lang w:val="en-GB"/>
        </w:rPr>
        <w:t>238</w:t>
      </w:r>
      <w:r>
        <w:rPr>
          <w:noProof/>
        </w:rPr>
        <w:fldChar w:fldCharType="end"/>
      </w:r>
    </w:p>
    <w:p w14:paraId="2382544A" w14:textId="5ADFA6AE"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14.8</w:t>
      </w:r>
      <w:r w:rsidRPr="00AD1C87">
        <w:rPr>
          <w:rFonts w:asciiTheme="minorHAnsi" w:eastAsiaTheme="minorEastAsia" w:hAnsiTheme="minorHAnsi" w:cstheme="minorBidi"/>
          <w:noProof/>
          <w:sz w:val="22"/>
          <w:szCs w:val="22"/>
          <w:lang w:val="en-GB" w:eastAsia="fr-FR"/>
        </w:rPr>
        <w:tab/>
      </w:r>
      <w:r w:rsidRPr="005A1F95">
        <w:rPr>
          <w:noProof/>
          <w:lang w:val="en-US"/>
        </w:rPr>
        <w:t>Delayed Payment</w:t>
      </w:r>
      <w:r w:rsidRPr="00AD1C87">
        <w:rPr>
          <w:noProof/>
          <w:lang w:val="en-GB"/>
        </w:rPr>
        <w:tab/>
      </w:r>
      <w:r>
        <w:rPr>
          <w:noProof/>
        </w:rPr>
        <w:fldChar w:fldCharType="begin"/>
      </w:r>
      <w:r w:rsidRPr="00AD1C87">
        <w:rPr>
          <w:noProof/>
          <w:lang w:val="en-GB"/>
        </w:rPr>
        <w:instrText xml:space="preserve"> PAGEREF _Toc53387341 \h </w:instrText>
      </w:r>
      <w:r>
        <w:rPr>
          <w:noProof/>
        </w:rPr>
      </w:r>
      <w:r>
        <w:rPr>
          <w:noProof/>
        </w:rPr>
        <w:fldChar w:fldCharType="separate"/>
      </w:r>
      <w:r w:rsidR="000C06DC">
        <w:rPr>
          <w:noProof/>
          <w:lang w:val="en-GB"/>
        </w:rPr>
        <w:t>239</w:t>
      </w:r>
      <w:r>
        <w:rPr>
          <w:noProof/>
        </w:rPr>
        <w:fldChar w:fldCharType="end"/>
      </w:r>
    </w:p>
    <w:p w14:paraId="59E864FC" w14:textId="108DF324"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14.9</w:t>
      </w:r>
      <w:r w:rsidRPr="00AD1C87">
        <w:rPr>
          <w:rFonts w:asciiTheme="minorHAnsi" w:eastAsiaTheme="minorEastAsia" w:hAnsiTheme="minorHAnsi" w:cstheme="minorBidi"/>
          <w:noProof/>
          <w:sz w:val="22"/>
          <w:szCs w:val="22"/>
          <w:lang w:val="en-GB" w:eastAsia="fr-FR"/>
        </w:rPr>
        <w:tab/>
      </w:r>
      <w:r w:rsidRPr="005A1F95">
        <w:rPr>
          <w:noProof/>
          <w:lang w:val="en-US"/>
        </w:rPr>
        <w:t>Payment or Retention Money</w:t>
      </w:r>
      <w:r w:rsidRPr="00AD1C87">
        <w:rPr>
          <w:noProof/>
          <w:lang w:val="en-GB"/>
        </w:rPr>
        <w:tab/>
      </w:r>
      <w:r>
        <w:rPr>
          <w:noProof/>
        </w:rPr>
        <w:fldChar w:fldCharType="begin"/>
      </w:r>
      <w:r w:rsidRPr="00AD1C87">
        <w:rPr>
          <w:noProof/>
          <w:lang w:val="en-GB"/>
        </w:rPr>
        <w:instrText xml:space="preserve"> PAGEREF _Toc53387342 \h </w:instrText>
      </w:r>
      <w:r>
        <w:rPr>
          <w:noProof/>
        </w:rPr>
      </w:r>
      <w:r>
        <w:rPr>
          <w:noProof/>
        </w:rPr>
        <w:fldChar w:fldCharType="separate"/>
      </w:r>
      <w:r w:rsidR="000C06DC">
        <w:rPr>
          <w:noProof/>
          <w:lang w:val="en-GB"/>
        </w:rPr>
        <w:t>239</w:t>
      </w:r>
      <w:r>
        <w:rPr>
          <w:noProof/>
        </w:rPr>
        <w:fldChar w:fldCharType="end"/>
      </w:r>
    </w:p>
    <w:p w14:paraId="43770A0A" w14:textId="37D22B43"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14.10</w:t>
      </w:r>
      <w:r w:rsidRPr="00AD1C87">
        <w:rPr>
          <w:rFonts w:asciiTheme="minorHAnsi" w:eastAsiaTheme="minorEastAsia" w:hAnsiTheme="minorHAnsi" w:cstheme="minorBidi"/>
          <w:noProof/>
          <w:sz w:val="22"/>
          <w:szCs w:val="22"/>
          <w:lang w:val="en-GB" w:eastAsia="fr-FR"/>
        </w:rPr>
        <w:tab/>
      </w:r>
      <w:r w:rsidRPr="005A1F95">
        <w:rPr>
          <w:noProof/>
          <w:lang w:val="en-US"/>
        </w:rPr>
        <w:t>Statement at Completion</w:t>
      </w:r>
      <w:r w:rsidRPr="00AD1C87">
        <w:rPr>
          <w:noProof/>
          <w:lang w:val="en-GB"/>
        </w:rPr>
        <w:tab/>
      </w:r>
      <w:r>
        <w:rPr>
          <w:noProof/>
        </w:rPr>
        <w:fldChar w:fldCharType="begin"/>
      </w:r>
      <w:r w:rsidRPr="00AD1C87">
        <w:rPr>
          <w:noProof/>
          <w:lang w:val="en-GB"/>
        </w:rPr>
        <w:instrText xml:space="preserve"> PAGEREF _Toc53387343 \h </w:instrText>
      </w:r>
      <w:r>
        <w:rPr>
          <w:noProof/>
        </w:rPr>
      </w:r>
      <w:r>
        <w:rPr>
          <w:noProof/>
        </w:rPr>
        <w:fldChar w:fldCharType="separate"/>
      </w:r>
      <w:r w:rsidR="000C06DC">
        <w:rPr>
          <w:noProof/>
          <w:lang w:val="en-GB"/>
        </w:rPr>
        <w:t>240</w:t>
      </w:r>
      <w:r>
        <w:rPr>
          <w:noProof/>
        </w:rPr>
        <w:fldChar w:fldCharType="end"/>
      </w:r>
    </w:p>
    <w:p w14:paraId="48C8EA17" w14:textId="67D4B1DA"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14.11</w:t>
      </w:r>
      <w:r w:rsidRPr="00AD1C87">
        <w:rPr>
          <w:rFonts w:asciiTheme="minorHAnsi" w:eastAsiaTheme="minorEastAsia" w:hAnsiTheme="minorHAnsi" w:cstheme="minorBidi"/>
          <w:noProof/>
          <w:sz w:val="22"/>
          <w:szCs w:val="22"/>
          <w:lang w:val="en-GB" w:eastAsia="fr-FR"/>
        </w:rPr>
        <w:tab/>
      </w:r>
      <w:r w:rsidRPr="005A1F95">
        <w:rPr>
          <w:noProof/>
          <w:lang w:val="en-US"/>
        </w:rPr>
        <w:t>Application for Final Payment Certificate</w:t>
      </w:r>
      <w:r w:rsidRPr="00AD1C87">
        <w:rPr>
          <w:noProof/>
          <w:lang w:val="en-GB"/>
        </w:rPr>
        <w:tab/>
      </w:r>
      <w:r>
        <w:rPr>
          <w:noProof/>
        </w:rPr>
        <w:fldChar w:fldCharType="begin"/>
      </w:r>
      <w:r w:rsidRPr="00AD1C87">
        <w:rPr>
          <w:noProof/>
          <w:lang w:val="en-GB"/>
        </w:rPr>
        <w:instrText xml:space="preserve"> PAGEREF _Toc53387344 \h </w:instrText>
      </w:r>
      <w:r>
        <w:rPr>
          <w:noProof/>
        </w:rPr>
      </w:r>
      <w:r>
        <w:rPr>
          <w:noProof/>
        </w:rPr>
        <w:fldChar w:fldCharType="separate"/>
      </w:r>
      <w:r w:rsidR="000C06DC">
        <w:rPr>
          <w:noProof/>
          <w:lang w:val="en-GB"/>
        </w:rPr>
        <w:t>240</w:t>
      </w:r>
      <w:r>
        <w:rPr>
          <w:noProof/>
        </w:rPr>
        <w:fldChar w:fldCharType="end"/>
      </w:r>
    </w:p>
    <w:p w14:paraId="5EC940A2" w14:textId="599F6251"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14.12</w:t>
      </w:r>
      <w:r w:rsidRPr="00AD1C87">
        <w:rPr>
          <w:rFonts w:asciiTheme="minorHAnsi" w:eastAsiaTheme="minorEastAsia" w:hAnsiTheme="minorHAnsi" w:cstheme="minorBidi"/>
          <w:noProof/>
          <w:sz w:val="22"/>
          <w:szCs w:val="22"/>
          <w:lang w:val="en-GB" w:eastAsia="fr-FR"/>
        </w:rPr>
        <w:tab/>
      </w:r>
      <w:r w:rsidRPr="005A1F95">
        <w:rPr>
          <w:noProof/>
          <w:lang w:val="en-US"/>
        </w:rPr>
        <w:t>Discharge</w:t>
      </w:r>
      <w:r w:rsidRPr="00AD1C87">
        <w:rPr>
          <w:noProof/>
          <w:lang w:val="en-GB"/>
        </w:rPr>
        <w:tab/>
      </w:r>
      <w:r>
        <w:rPr>
          <w:noProof/>
        </w:rPr>
        <w:fldChar w:fldCharType="begin"/>
      </w:r>
      <w:r w:rsidRPr="00AD1C87">
        <w:rPr>
          <w:noProof/>
          <w:lang w:val="en-GB"/>
        </w:rPr>
        <w:instrText xml:space="preserve"> PAGEREF _Toc53387345 \h </w:instrText>
      </w:r>
      <w:r>
        <w:rPr>
          <w:noProof/>
        </w:rPr>
      </w:r>
      <w:r>
        <w:rPr>
          <w:noProof/>
        </w:rPr>
        <w:fldChar w:fldCharType="separate"/>
      </w:r>
      <w:r w:rsidR="000C06DC">
        <w:rPr>
          <w:noProof/>
          <w:lang w:val="en-GB"/>
        </w:rPr>
        <w:t>241</w:t>
      </w:r>
      <w:r>
        <w:rPr>
          <w:noProof/>
        </w:rPr>
        <w:fldChar w:fldCharType="end"/>
      </w:r>
    </w:p>
    <w:p w14:paraId="69C15D3E" w14:textId="53337AF9"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14.13</w:t>
      </w:r>
      <w:r w:rsidRPr="00AD1C87">
        <w:rPr>
          <w:rFonts w:asciiTheme="minorHAnsi" w:eastAsiaTheme="minorEastAsia" w:hAnsiTheme="minorHAnsi" w:cstheme="minorBidi"/>
          <w:noProof/>
          <w:sz w:val="22"/>
          <w:szCs w:val="22"/>
          <w:lang w:val="en-GB" w:eastAsia="fr-FR"/>
        </w:rPr>
        <w:tab/>
      </w:r>
      <w:r w:rsidRPr="005A1F95">
        <w:rPr>
          <w:noProof/>
          <w:lang w:val="en-US"/>
        </w:rPr>
        <w:t>Issue of Final Payment Certificate</w:t>
      </w:r>
      <w:r w:rsidRPr="00AD1C87">
        <w:rPr>
          <w:noProof/>
          <w:lang w:val="en-GB"/>
        </w:rPr>
        <w:tab/>
      </w:r>
      <w:r>
        <w:rPr>
          <w:noProof/>
        </w:rPr>
        <w:fldChar w:fldCharType="begin"/>
      </w:r>
      <w:r w:rsidRPr="00AD1C87">
        <w:rPr>
          <w:noProof/>
          <w:lang w:val="en-GB"/>
        </w:rPr>
        <w:instrText xml:space="preserve"> PAGEREF _Toc53387346 \h </w:instrText>
      </w:r>
      <w:r>
        <w:rPr>
          <w:noProof/>
        </w:rPr>
      </w:r>
      <w:r>
        <w:rPr>
          <w:noProof/>
        </w:rPr>
        <w:fldChar w:fldCharType="separate"/>
      </w:r>
      <w:r w:rsidR="000C06DC">
        <w:rPr>
          <w:noProof/>
          <w:lang w:val="en-GB"/>
        </w:rPr>
        <w:t>241</w:t>
      </w:r>
      <w:r>
        <w:rPr>
          <w:noProof/>
        </w:rPr>
        <w:fldChar w:fldCharType="end"/>
      </w:r>
    </w:p>
    <w:p w14:paraId="3A22FDEC" w14:textId="4B6BA5DD"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14.14</w:t>
      </w:r>
      <w:r w:rsidRPr="00AD1C87">
        <w:rPr>
          <w:rFonts w:asciiTheme="minorHAnsi" w:eastAsiaTheme="minorEastAsia" w:hAnsiTheme="minorHAnsi" w:cstheme="minorBidi"/>
          <w:noProof/>
          <w:sz w:val="22"/>
          <w:szCs w:val="22"/>
          <w:lang w:val="en-GB" w:eastAsia="fr-FR"/>
        </w:rPr>
        <w:tab/>
      </w:r>
      <w:r w:rsidRPr="005A1F95">
        <w:rPr>
          <w:noProof/>
          <w:lang w:val="en-US"/>
        </w:rPr>
        <w:t>Cessation of Employer's Liability</w:t>
      </w:r>
      <w:r w:rsidRPr="00AD1C87">
        <w:rPr>
          <w:noProof/>
          <w:lang w:val="en-GB"/>
        </w:rPr>
        <w:tab/>
      </w:r>
      <w:r>
        <w:rPr>
          <w:noProof/>
        </w:rPr>
        <w:fldChar w:fldCharType="begin"/>
      </w:r>
      <w:r w:rsidRPr="00AD1C87">
        <w:rPr>
          <w:noProof/>
          <w:lang w:val="en-GB"/>
        </w:rPr>
        <w:instrText xml:space="preserve"> PAGEREF _Toc53387347 \h </w:instrText>
      </w:r>
      <w:r>
        <w:rPr>
          <w:noProof/>
        </w:rPr>
      </w:r>
      <w:r>
        <w:rPr>
          <w:noProof/>
        </w:rPr>
        <w:fldChar w:fldCharType="separate"/>
      </w:r>
      <w:r w:rsidR="000C06DC">
        <w:rPr>
          <w:noProof/>
          <w:lang w:val="en-GB"/>
        </w:rPr>
        <w:t>241</w:t>
      </w:r>
      <w:r>
        <w:rPr>
          <w:noProof/>
        </w:rPr>
        <w:fldChar w:fldCharType="end"/>
      </w:r>
    </w:p>
    <w:p w14:paraId="6B741DE0" w14:textId="1A2C33D1"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14.15</w:t>
      </w:r>
      <w:r w:rsidRPr="00AD1C87">
        <w:rPr>
          <w:rFonts w:asciiTheme="minorHAnsi" w:eastAsiaTheme="minorEastAsia" w:hAnsiTheme="minorHAnsi" w:cstheme="minorBidi"/>
          <w:noProof/>
          <w:sz w:val="22"/>
          <w:szCs w:val="22"/>
          <w:lang w:val="en-GB" w:eastAsia="fr-FR"/>
        </w:rPr>
        <w:tab/>
      </w:r>
      <w:r w:rsidRPr="005A1F95">
        <w:rPr>
          <w:noProof/>
          <w:lang w:val="en-US"/>
        </w:rPr>
        <w:t>Currencies of Payment</w:t>
      </w:r>
      <w:r w:rsidRPr="00AD1C87">
        <w:rPr>
          <w:noProof/>
          <w:lang w:val="en-GB"/>
        </w:rPr>
        <w:tab/>
      </w:r>
      <w:r>
        <w:rPr>
          <w:noProof/>
        </w:rPr>
        <w:fldChar w:fldCharType="begin"/>
      </w:r>
      <w:r w:rsidRPr="00AD1C87">
        <w:rPr>
          <w:noProof/>
          <w:lang w:val="en-GB"/>
        </w:rPr>
        <w:instrText xml:space="preserve"> PAGEREF _Toc53387348 \h </w:instrText>
      </w:r>
      <w:r>
        <w:rPr>
          <w:noProof/>
        </w:rPr>
      </w:r>
      <w:r>
        <w:rPr>
          <w:noProof/>
        </w:rPr>
        <w:fldChar w:fldCharType="separate"/>
      </w:r>
      <w:r w:rsidR="000C06DC">
        <w:rPr>
          <w:noProof/>
          <w:lang w:val="en-GB"/>
        </w:rPr>
        <w:t>241</w:t>
      </w:r>
      <w:r>
        <w:rPr>
          <w:noProof/>
        </w:rPr>
        <w:fldChar w:fldCharType="end"/>
      </w:r>
    </w:p>
    <w:p w14:paraId="60AAFDBA" w14:textId="3DF99FAD" w:rsidR="004B1D09" w:rsidRPr="00AD1C87" w:rsidRDefault="004B1D09">
      <w:pPr>
        <w:pStyle w:val="TM1"/>
        <w:rPr>
          <w:b w:val="0"/>
          <w:lang w:val="en-GB"/>
        </w:rPr>
      </w:pPr>
      <w:r w:rsidRPr="005A1F95">
        <w:rPr>
          <w:rFonts w:ascii="Arial Gras" w:hAnsi="Arial Gras"/>
          <w:lang w:val="en-US"/>
        </w:rPr>
        <w:t>15</w:t>
      </w:r>
      <w:r w:rsidRPr="00AD1C87">
        <w:rPr>
          <w:b w:val="0"/>
          <w:lang w:val="en-GB"/>
        </w:rPr>
        <w:tab/>
      </w:r>
      <w:r w:rsidRPr="005A1F95">
        <w:rPr>
          <w:lang w:val="en-US"/>
        </w:rPr>
        <w:t>Termination by Employer</w:t>
      </w:r>
      <w:r w:rsidRPr="00AD1C87">
        <w:rPr>
          <w:lang w:val="en-GB"/>
        </w:rPr>
        <w:tab/>
      </w:r>
      <w:r>
        <w:fldChar w:fldCharType="begin"/>
      </w:r>
      <w:r w:rsidRPr="00AD1C87">
        <w:rPr>
          <w:lang w:val="en-GB"/>
        </w:rPr>
        <w:instrText xml:space="preserve"> PAGEREF _Toc53387349 \h </w:instrText>
      </w:r>
      <w:r>
        <w:fldChar w:fldCharType="separate"/>
      </w:r>
      <w:r w:rsidR="000C06DC">
        <w:rPr>
          <w:lang w:val="en-GB"/>
        </w:rPr>
        <w:t>242</w:t>
      </w:r>
      <w:r>
        <w:fldChar w:fldCharType="end"/>
      </w:r>
    </w:p>
    <w:p w14:paraId="1AD4C361" w14:textId="4ECB2D8E"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15.1</w:t>
      </w:r>
      <w:r w:rsidRPr="00AD1C87">
        <w:rPr>
          <w:rFonts w:asciiTheme="minorHAnsi" w:eastAsiaTheme="minorEastAsia" w:hAnsiTheme="minorHAnsi" w:cstheme="minorBidi"/>
          <w:noProof/>
          <w:sz w:val="22"/>
          <w:szCs w:val="22"/>
          <w:lang w:val="en-GB" w:eastAsia="fr-FR"/>
        </w:rPr>
        <w:tab/>
      </w:r>
      <w:r w:rsidRPr="005A1F95">
        <w:rPr>
          <w:noProof/>
          <w:lang w:val="en-US"/>
        </w:rPr>
        <w:t>Notice to Correct</w:t>
      </w:r>
      <w:r w:rsidRPr="00AD1C87">
        <w:rPr>
          <w:noProof/>
          <w:lang w:val="en-GB"/>
        </w:rPr>
        <w:tab/>
      </w:r>
      <w:r>
        <w:rPr>
          <w:noProof/>
        </w:rPr>
        <w:fldChar w:fldCharType="begin"/>
      </w:r>
      <w:r w:rsidRPr="00AD1C87">
        <w:rPr>
          <w:noProof/>
          <w:lang w:val="en-GB"/>
        </w:rPr>
        <w:instrText xml:space="preserve"> PAGEREF _Toc53387350 \h </w:instrText>
      </w:r>
      <w:r>
        <w:rPr>
          <w:noProof/>
        </w:rPr>
      </w:r>
      <w:r>
        <w:rPr>
          <w:noProof/>
        </w:rPr>
        <w:fldChar w:fldCharType="separate"/>
      </w:r>
      <w:r w:rsidR="000C06DC">
        <w:rPr>
          <w:noProof/>
          <w:lang w:val="en-GB"/>
        </w:rPr>
        <w:t>242</w:t>
      </w:r>
      <w:r>
        <w:rPr>
          <w:noProof/>
        </w:rPr>
        <w:fldChar w:fldCharType="end"/>
      </w:r>
    </w:p>
    <w:p w14:paraId="6F582EE9" w14:textId="7ADA5A3A"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15.2</w:t>
      </w:r>
      <w:r w:rsidRPr="00AD1C87">
        <w:rPr>
          <w:rFonts w:asciiTheme="minorHAnsi" w:eastAsiaTheme="minorEastAsia" w:hAnsiTheme="minorHAnsi" w:cstheme="minorBidi"/>
          <w:noProof/>
          <w:sz w:val="22"/>
          <w:szCs w:val="22"/>
          <w:lang w:val="en-GB" w:eastAsia="fr-FR"/>
        </w:rPr>
        <w:tab/>
      </w:r>
      <w:r w:rsidRPr="005A1F95">
        <w:rPr>
          <w:noProof/>
          <w:lang w:val="en-US"/>
        </w:rPr>
        <w:t>Termination by Employer</w:t>
      </w:r>
      <w:r w:rsidRPr="00AD1C87">
        <w:rPr>
          <w:noProof/>
          <w:lang w:val="en-GB"/>
        </w:rPr>
        <w:tab/>
      </w:r>
      <w:r>
        <w:rPr>
          <w:noProof/>
        </w:rPr>
        <w:fldChar w:fldCharType="begin"/>
      </w:r>
      <w:r w:rsidRPr="00AD1C87">
        <w:rPr>
          <w:noProof/>
          <w:lang w:val="en-GB"/>
        </w:rPr>
        <w:instrText xml:space="preserve"> PAGEREF _Toc53387351 \h </w:instrText>
      </w:r>
      <w:r>
        <w:rPr>
          <w:noProof/>
        </w:rPr>
      </w:r>
      <w:r>
        <w:rPr>
          <w:noProof/>
        </w:rPr>
        <w:fldChar w:fldCharType="separate"/>
      </w:r>
      <w:r w:rsidR="000C06DC">
        <w:rPr>
          <w:noProof/>
          <w:lang w:val="en-GB"/>
        </w:rPr>
        <w:t>242</w:t>
      </w:r>
      <w:r>
        <w:rPr>
          <w:noProof/>
        </w:rPr>
        <w:fldChar w:fldCharType="end"/>
      </w:r>
    </w:p>
    <w:p w14:paraId="250C9636" w14:textId="7B51F877"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15.3</w:t>
      </w:r>
      <w:r w:rsidRPr="00AD1C87">
        <w:rPr>
          <w:rFonts w:asciiTheme="minorHAnsi" w:eastAsiaTheme="minorEastAsia" w:hAnsiTheme="minorHAnsi" w:cstheme="minorBidi"/>
          <w:noProof/>
          <w:sz w:val="22"/>
          <w:szCs w:val="22"/>
          <w:lang w:val="en-GB" w:eastAsia="fr-FR"/>
        </w:rPr>
        <w:tab/>
      </w:r>
      <w:r w:rsidRPr="005A1F95">
        <w:rPr>
          <w:noProof/>
          <w:lang w:val="en-US"/>
        </w:rPr>
        <w:t>Valuation at Date of Termination</w:t>
      </w:r>
      <w:r w:rsidRPr="00AD1C87">
        <w:rPr>
          <w:noProof/>
          <w:lang w:val="en-GB"/>
        </w:rPr>
        <w:tab/>
      </w:r>
      <w:r>
        <w:rPr>
          <w:noProof/>
        </w:rPr>
        <w:fldChar w:fldCharType="begin"/>
      </w:r>
      <w:r w:rsidRPr="00AD1C87">
        <w:rPr>
          <w:noProof/>
          <w:lang w:val="en-GB"/>
        </w:rPr>
        <w:instrText xml:space="preserve"> PAGEREF _Toc53387352 \h </w:instrText>
      </w:r>
      <w:r>
        <w:rPr>
          <w:noProof/>
        </w:rPr>
      </w:r>
      <w:r>
        <w:rPr>
          <w:noProof/>
        </w:rPr>
        <w:fldChar w:fldCharType="separate"/>
      </w:r>
      <w:r w:rsidR="000C06DC">
        <w:rPr>
          <w:noProof/>
          <w:lang w:val="en-GB"/>
        </w:rPr>
        <w:t>243</w:t>
      </w:r>
      <w:r>
        <w:rPr>
          <w:noProof/>
        </w:rPr>
        <w:fldChar w:fldCharType="end"/>
      </w:r>
    </w:p>
    <w:p w14:paraId="6EEB48F1" w14:textId="67237B59"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15.4</w:t>
      </w:r>
      <w:r w:rsidRPr="00AD1C87">
        <w:rPr>
          <w:rFonts w:asciiTheme="minorHAnsi" w:eastAsiaTheme="minorEastAsia" w:hAnsiTheme="minorHAnsi" w:cstheme="minorBidi"/>
          <w:noProof/>
          <w:sz w:val="22"/>
          <w:szCs w:val="22"/>
          <w:lang w:val="en-GB" w:eastAsia="fr-FR"/>
        </w:rPr>
        <w:tab/>
      </w:r>
      <w:r w:rsidRPr="005A1F95">
        <w:rPr>
          <w:noProof/>
          <w:lang w:val="en-US"/>
        </w:rPr>
        <w:t>Payment after Termination</w:t>
      </w:r>
      <w:r w:rsidRPr="00AD1C87">
        <w:rPr>
          <w:noProof/>
          <w:lang w:val="en-GB"/>
        </w:rPr>
        <w:tab/>
      </w:r>
      <w:r>
        <w:rPr>
          <w:noProof/>
        </w:rPr>
        <w:fldChar w:fldCharType="begin"/>
      </w:r>
      <w:r w:rsidRPr="00AD1C87">
        <w:rPr>
          <w:noProof/>
          <w:lang w:val="en-GB"/>
        </w:rPr>
        <w:instrText xml:space="preserve"> PAGEREF _Toc53387353 \h </w:instrText>
      </w:r>
      <w:r>
        <w:rPr>
          <w:noProof/>
        </w:rPr>
      </w:r>
      <w:r>
        <w:rPr>
          <w:noProof/>
        </w:rPr>
        <w:fldChar w:fldCharType="separate"/>
      </w:r>
      <w:r w:rsidR="000C06DC">
        <w:rPr>
          <w:noProof/>
          <w:lang w:val="en-GB"/>
        </w:rPr>
        <w:t>243</w:t>
      </w:r>
      <w:r>
        <w:rPr>
          <w:noProof/>
        </w:rPr>
        <w:fldChar w:fldCharType="end"/>
      </w:r>
    </w:p>
    <w:p w14:paraId="535A2FA6" w14:textId="4D9FD043"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15.5</w:t>
      </w:r>
      <w:r w:rsidRPr="00AD1C87">
        <w:rPr>
          <w:rFonts w:asciiTheme="minorHAnsi" w:eastAsiaTheme="minorEastAsia" w:hAnsiTheme="minorHAnsi" w:cstheme="minorBidi"/>
          <w:noProof/>
          <w:sz w:val="22"/>
          <w:szCs w:val="22"/>
          <w:lang w:val="en-GB" w:eastAsia="fr-FR"/>
        </w:rPr>
        <w:tab/>
      </w:r>
      <w:r w:rsidRPr="005A1F95">
        <w:rPr>
          <w:noProof/>
          <w:lang w:val="en-US"/>
        </w:rPr>
        <w:t>Employer's Entitlement to Termination for Convenience</w:t>
      </w:r>
      <w:r w:rsidRPr="00AD1C87">
        <w:rPr>
          <w:noProof/>
          <w:lang w:val="en-GB"/>
        </w:rPr>
        <w:tab/>
      </w:r>
      <w:r>
        <w:rPr>
          <w:noProof/>
        </w:rPr>
        <w:fldChar w:fldCharType="begin"/>
      </w:r>
      <w:r w:rsidRPr="00AD1C87">
        <w:rPr>
          <w:noProof/>
          <w:lang w:val="en-GB"/>
        </w:rPr>
        <w:instrText xml:space="preserve"> PAGEREF _Toc53387354 \h </w:instrText>
      </w:r>
      <w:r>
        <w:rPr>
          <w:noProof/>
        </w:rPr>
      </w:r>
      <w:r>
        <w:rPr>
          <w:noProof/>
        </w:rPr>
        <w:fldChar w:fldCharType="separate"/>
      </w:r>
      <w:r w:rsidR="000C06DC">
        <w:rPr>
          <w:noProof/>
          <w:lang w:val="en-GB"/>
        </w:rPr>
        <w:t>244</w:t>
      </w:r>
      <w:r>
        <w:rPr>
          <w:noProof/>
        </w:rPr>
        <w:fldChar w:fldCharType="end"/>
      </w:r>
    </w:p>
    <w:p w14:paraId="45E2D4F0" w14:textId="76414626"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lastRenderedPageBreak/>
        <w:t>15.6</w:t>
      </w:r>
      <w:r w:rsidRPr="00AD1C87">
        <w:rPr>
          <w:rFonts w:asciiTheme="minorHAnsi" w:eastAsiaTheme="minorEastAsia" w:hAnsiTheme="minorHAnsi" w:cstheme="minorBidi"/>
          <w:noProof/>
          <w:sz w:val="22"/>
          <w:szCs w:val="22"/>
          <w:lang w:val="en-GB" w:eastAsia="fr-FR"/>
        </w:rPr>
        <w:tab/>
      </w:r>
      <w:r w:rsidRPr="005A1F95">
        <w:rPr>
          <w:noProof/>
          <w:lang w:val="en-US"/>
        </w:rPr>
        <w:t>Corrupt or fraudulent Practices</w:t>
      </w:r>
      <w:r w:rsidRPr="00AD1C87">
        <w:rPr>
          <w:noProof/>
          <w:lang w:val="en-GB"/>
        </w:rPr>
        <w:tab/>
      </w:r>
      <w:r>
        <w:rPr>
          <w:noProof/>
        </w:rPr>
        <w:fldChar w:fldCharType="begin"/>
      </w:r>
      <w:r w:rsidRPr="00AD1C87">
        <w:rPr>
          <w:noProof/>
          <w:lang w:val="en-GB"/>
        </w:rPr>
        <w:instrText xml:space="preserve"> PAGEREF _Toc53387355 \h </w:instrText>
      </w:r>
      <w:r>
        <w:rPr>
          <w:noProof/>
        </w:rPr>
      </w:r>
      <w:r>
        <w:rPr>
          <w:noProof/>
        </w:rPr>
        <w:fldChar w:fldCharType="separate"/>
      </w:r>
      <w:r w:rsidR="000C06DC">
        <w:rPr>
          <w:noProof/>
          <w:lang w:val="en-GB"/>
        </w:rPr>
        <w:t>244</w:t>
      </w:r>
      <w:r>
        <w:rPr>
          <w:noProof/>
        </w:rPr>
        <w:fldChar w:fldCharType="end"/>
      </w:r>
    </w:p>
    <w:p w14:paraId="2A0FC8AA" w14:textId="79D5EE32" w:rsidR="004B1D09" w:rsidRPr="00AD1C87" w:rsidRDefault="004B1D09">
      <w:pPr>
        <w:pStyle w:val="TM1"/>
        <w:rPr>
          <w:b w:val="0"/>
          <w:lang w:val="en-GB"/>
        </w:rPr>
      </w:pPr>
      <w:r w:rsidRPr="005A1F95">
        <w:rPr>
          <w:rFonts w:ascii="Arial Gras" w:hAnsi="Arial Gras"/>
          <w:lang w:val="en-US"/>
        </w:rPr>
        <w:t>16</w:t>
      </w:r>
      <w:r w:rsidRPr="00AD1C87">
        <w:rPr>
          <w:b w:val="0"/>
          <w:lang w:val="en-GB"/>
        </w:rPr>
        <w:tab/>
      </w:r>
      <w:r w:rsidRPr="005A1F95">
        <w:rPr>
          <w:lang w:val="en-US"/>
        </w:rPr>
        <w:t>Suspension and Termination by Contractor</w:t>
      </w:r>
      <w:r w:rsidRPr="00AD1C87">
        <w:rPr>
          <w:lang w:val="en-GB"/>
        </w:rPr>
        <w:tab/>
      </w:r>
      <w:r>
        <w:fldChar w:fldCharType="begin"/>
      </w:r>
      <w:r w:rsidRPr="00AD1C87">
        <w:rPr>
          <w:lang w:val="en-GB"/>
        </w:rPr>
        <w:instrText xml:space="preserve"> PAGEREF _Toc53387356 \h </w:instrText>
      </w:r>
      <w:r>
        <w:fldChar w:fldCharType="separate"/>
      </w:r>
      <w:r w:rsidR="000C06DC">
        <w:rPr>
          <w:lang w:val="en-GB"/>
        </w:rPr>
        <w:t>245</w:t>
      </w:r>
      <w:r>
        <w:fldChar w:fldCharType="end"/>
      </w:r>
    </w:p>
    <w:p w14:paraId="3A91F48E" w14:textId="2431570A"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16.1</w:t>
      </w:r>
      <w:r w:rsidRPr="00AD1C87">
        <w:rPr>
          <w:rFonts w:asciiTheme="minorHAnsi" w:eastAsiaTheme="minorEastAsia" w:hAnsiTheme="minorHAnsi" w:cstheme="minorBidi"/>
          <w:noProof/>
          <w:sz w:val="22"/>
          <w:szCs w:val="22"/>
          <w:lang w:val="en-GB" w:eastAsia="fr-FR"/>
        </w:rPr>
        <w:tab/>
      </w:r>
      <w:r w:rsidRPr="005A1F95">
        <w:rPr>
          <w:noProof/>
          <w:lang w:val="en-US"/>
        </w:rPr>
        <w:t>Contractor's Entitlement to Suspend Work</w:t>
      </w:r>
      <w:r w:rsidRPr="00AD1C87">
        <w:rPr>
          <w:noProof/>
          <w:lang w:val="en-GB"/>
        </w:rPr>
        <w:tab/>
      </w:r>
      <w:r>
        <w:rPr>
          <w:noProof/>
        </w:rPr>
        <w:fldChar w:fldCharType="begin"/>
      </w:r>
      <w:r w:rsidRPr="00AD1C87">
        <w:rPr>
          <w:noProof/>
          <w:lang w:val="en-GB"/>
        </w:rPr>
        <w:instrText xml:space="preserve"> PAGEREF _Toc53387357 \h </w:instrText>
      </w:r>
      <w:r>
        <w:rPr>
          <w:noProof/>
        </w:rPr>
      </w:r>
      <w:r>
        <w:rPr>
          <w:noProof/>
        </w:rPr>
        <w:fldChar w:fldCharType="separate"/>
      </w:r>
      <w:r w:rsidR="000C06DC">
        <w:rPr>
          <w:noProof/>
          <w:lang w:val="en-GB"/>
        </w:rPr>
        <w:t>245</w:t>
      </w:r>
      <w:r>
        <w:rPr>
          <w:noProof/>
        </w:rPr>
        <w:fldChar w:fldCharType="end"/>
      </w:r>
    </w:p>
    <w:p w14:paraId="0C5FBA6A" w14:textId="4C78F1B2"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16.2</w:t>
      </w:r>
      <w:r w:rsidRPr="00AD1C87">
        <w:rPr>
          <w:rFonts w:asciiTheme="minorHAnsi" w:eastAsiaTheme="minorEastAsia" w:hAnsiTheme="minorHAnsi" w:cstheme="minorBidi"/>
          <w:noProof/>
          <w:sz w:val="22"/>
          <w:szCs w:val="22"/>
          <w:lang w:val="en-GB" w:eastAsia="fr-FR"/>
        </w:rPr>
        <w:tab/>
      </w:r>
      <w:r w:rsidRPr="005A1F95">
        <w:rPr>
          <w:noProof/>
          <w:lang w:val="en-US"/>
        </w:rPr>
        <w:t>Termination by Contractor</w:t>
      </w:r>
      <w:r w:rsidRPr="00AD1C87">
        <w:rPr>
          <w:noProof/>
          <w:lang w:val="en-GB"/>
        </w:rPr>
        <w:tab/>
      </w:r>
      <w:r>
        <w:rPr>
          <w:noProof/>
        </w:rPr>
        <w:fldChar w:fldCharType="begin"/>
      </w:r>
      <w:r w:rsidRPr="00AD1C87">
        <w:rPr>
          <w:noProof/>
          <w:lang w:val="en-GB"/>
        </w:rPr>
        <w:instrText xml:space="preserve"> PAGEREF _Toc53387358 \h </w:instrText>
      </w:r>
      <w:r>
        <w:rPr>
          <w:noProof/>
        </w:rPr>
      </w:r>
      <w:r>
        <w:rPr>
          <w:noProof/>
        </w:rPr>
        <w:fldChar w:fldCharType="separate"/>
      </w:r>
      <w:r w:rsidR="000C06DC">
        <w:rPr>
          <w:noProof/>
          <w:lang w:val="en-GB"/>
        </w:rPr>
        <w:t>245</w:t>
      </w:r>
      <w:r>
        <w:rPr>
          <w:noProof/>
        </w:rPr>
        <w:fldChar w:fldCharType="end"/>
      </w:r>
    </w:p>
    <w:p w14:paraId="4F7F2B48" w14:textId="7B86DEEB"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16.3</w:t>
      </w:r>
      <w:r w:rsidRPr="00AD1C87">
        <w:rPr>
          <w:rFonts w:asciiTheme="minorHAnsi" w:eastAsiaTheme="minorEastAsia" w:hAnsiTheme="minorHAnsi" w:cstheme="minorBidi"/>
          <w:noProof/>
          <w:sz w:val="22"/>
          <w:szCs w:val="22"/>
          <w:lang w:val="en-GB" w:eastAsia="fr-FR"/>
        </w:rPr>
        <w:tab/>
      </w:r>
      <w:r w:rsidRPr="005A1F95">
        <w:rPr>
          <w:noProof/>
          <w:lang w:val="en-US"/>
        </w:rPr>
        <w:t>Cessation of Work and Removal of Contractor's Equipment</w:t>
      </w:r>
      <w:r w:rsidRPr="00AD1C87">
        <w:rPr>
          <w:noProof/>
          <w:lang w:val="en-GB"/>
        </w:rPr>
        <w:tab/>
      </w:r>
      <w:r>
        <w:rPr>
          <w:noProof/>
        </w:rPr>
        <w:fldChar w:fldCharType="begin"/>
      </w:r>
      <w:r w:rsidRPr="00AD1C87">
        <w:rPr>
          <w:noProof/>
          <w:lang w:val="en-GB"/>
        </w:rPr>
        <w:instrText xml:space="preserve"> PAGEREF _Toc53387359 \h </w:instrText>
      </w:r>
      <w:r>
        <w:rPr>
          <w:noProof/>
        </w:rPr>
      </w:r>
      <w:r>
        <w:rPr>
          <w:noProof/>
        </w:rPr>
        <w:fldChar w:fldCharType="separate"/>
      </w:r>
      <w:r w:rsidR="000C06DC">
        <w:rPr>
          <w:noProof/>
          <w:lang w:val="en-GB"/>
        </w:rPr>
        <w:t>246</w:t>
      </w:r>
      <w:r>
        <w:rPr>
          <w:noProof/>
        </w:rPr>
        <w:fldChar w:fldCharType="end"/>
      </w:r>
    </w:p>
    <w:p w14:paraId="5CAC3A87" w14:textId="53BDCC2E"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16.4</w:t>
      </w:r>
      <w:r w:rsidRPr="00AD1C87">
        <w:rPr>
          <w:rFonts w:asciiTheme="minorHAnsi" w:eastAsiaTheme="minorEastAsia" w:hAnsiTheme="minorHAnsi" w:cstheme="minorBidi"/>
          <w:noProof/>
          <w:sz w:val="22"/>
          <w:szCs w:val="22"/>
          <w:lang w:val="en-GB" w:eastAsia="fr-FR"/>
        </w:rPr>
        <w:tab/>
      </w:r>
      <w:r w:rsidRPr="005A1F95">
        <w:rPr>
          <w:noProof/>
          <w:lang w:val="en-US"/>
        </w:rPr>
        <w:t>Payment on Termination</w:t>
      </w:r>
      <w:r w:rsidRPr="00AD1C87">
        <w:rPr>
          <w:noProof/>
          <w:lang w:val="en-GB"/>
        </w:rPr>
        <w:tab/>
      </w:r>
      <w:r>
        <w:rPr>
          <w:noProof/>
        </w:rPr>
        <w:fldChar w:fldCharType="begin"/>
      </w:r>
      <w:r w:rsidRPr="00AD1C87">
        <w:rPr>
          <w:noProof/>
          <w:lang w:val="en-GB"/>
        </w:rPr>
        <w:instrText xml:space="preserve"> PAGEREF _Toc53387360 \h </w:instrText>
      </w:r>
      <w:r>
        <w:rPr>
          <w:noProof/>
        </w:rPr>
      </w:r>
      <w:r>
        <w:rPr>
          <w:noProof/>
        </w:rPr>
        <w:fldChar w:fldCharType="separate"/>
      </w:r>
      <w:r w:rsidR="000C06DC">
        <w:rPr>
          <w:noProof/>
          <w:lang w:val="en-GB"/>
        </w:rPr>
        <w:t>247</w:t>
      </w:r>
      <w:r>
        <w:rPr>
          <w:noProof/>
        </w:rPr>
        <w:fldChar w:fldCharType="end"/>
      </w:r>
    </w:p>
    <w:p w14:paraId="564E30EC" w14:textId="76B82A06" w:rsidR="004B1D09" w:rsidRPr="00AD1C87" w:rsidRDefault="004B1D09">
      <w:pPr>
        <w:pStyle w:val="TM1"/>
        <w:rPr>
          <w:b w:val="0"/>
          <w:lang w:val="en-GB"/>
        </w:rPr>
      </w:pPr>
      <w:r w:rsidRPr="005A1F95">
        <w:rPr>
          <w:rFonts w:ascii="Arial Gras" w:hAnsi="Arial Gras"/>
          <w:lang w:val="en-US"/>
        </w:rPr>
        <w:t>17</w:t>
      </w:r>
      <w:r w:rsidRPr="00AD1C87">
        <w:rPr>
          <w:b w:val="0"/>
          <w:lang w:val="en-GB"/>
        </w:rPr>
        <w:tab/>
      </w:r>
      <w:r w:rsidRPr="005A1F95">
        <w:rPr>
          <w:lang w:val="en-US"/>
        </w:rPr>
        <w:t>Risk and Responsibility</w:t>
      </w:r>
      <w:r w:rsidRPr="00AD1C87">
        <w:rPr>
          <w:lang w:val="en-GB"/>
        </w:rPr>
        <w:tab/>
      </w:r>
      <w:r>
        <w:fldChar w:fldCharType="begin"/>
      </w:r>
      <w:r w:rsidRPr="00AD1C87">
        <w:rPr>
          <w:lang w:val="en-GB"/>
        </w:rPr>
        <w:instrText xml:space="preserve"> PAGEREF _Toc53387361 \h </w:instrText>
      </w:r>
      <w:r>
        <w:fldChar w:fldCharType="separate"/>
      </w:r>
      <w:r w:rsidR="000C06DC">
        <w:rPr>
          <w:lang w:val="en-GB"/>
        </w:rPr>
        <w:t>247</w:t>
      </w:r>
      <w:r>
        <w:fldChar w:fldCharType="end"/>
      </w:r>
    </w:p>
    <w:p w14:paraId="10B7AC72" w14:textId="0094040C"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17.1</w:t>
      </w:r>
      <w:r w:rsidRPr="00AD1C87">
        <w:rPr>
          <w:rFonts w:asciiTheme="minorHAnsi" w:eastAsiaTheme="minorEastAsia" w:hAnsiTheme="minorHAnsi" w:cstheme="minorBidi"/>
          <w:noProof/>
          <w:sz w:val="22"/>
          <w:szCs w:val="22"/>
          <w:lang w:val="en-GB" w:eastAsia="fr-FR"/>
        </w:rPr>
        <w:tab/>
      </w:r>
      <w:r w:rsidRPr="005A1F95">
        <w:rPr>
          <w:noProof/>
          <w:lang w:val="en-US"/>
        </w:rPr>
        <w:t>Indemnities</w:t>
      </w:r>
      <w:r w:rsidRPr="00AD1C87">
        <w:rPr>
          <w:noProof/>
          <w:lang w:val="en-GB"/>
        </w:rPr>
        <w:tab/>
      </w:r>
      <w:r>
        <w:rPr>
          <w:noProof/>
        </w:rPr>
        <w:fldChar w:fldCharType="begin"/>
      </w:r>
      <w:r w:rsidRPr="00AD1C87">
        <w:rPr>
          <w:noProof/>
          <w:lang w:val="en-GB"/>
        </w:rPr>
        <w:instrText xml:space="preserve"> PAGEREF _Toc53387362 \h </w:instrText>
      </w:r>
      <w:r>
        <w:rPr>
          <w:noProof/>
        </w:rPr>
      </w:r>
      <w:r>
        <w:rPr>
          <w:noProof/>
        </w:rPr>
        <w:fldChar w:fldCharType="separate"/>
      </w:r>
      <w:r w:rsidR="000C06DC">
        <w:rPr>
          <w:noProof/>
          <w:lang w:val="en-GB"/>
        </w:rPr>
        <w:t>247</w:t>
      </w:r>
      <w:r>
        <w:rPr>
          <w:noProof/>
        </w:rPr>
        <w:fldChar w:fldCharType="end"/>
      </w:r>
    </w:p>
    <w:p w14:paraId="715F5BAA" w14:textId="4EC0BB8B"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17.2</w:t>
      </w:r>
      <w:r w:rsidRPr="00AD1C87">
        <w:rPr>
          <w:rFonts w:asciiTheme="minorHAnsi" w:eastAsiaTheme="minorEastAsia" w:hAnsiTheme="minorHAnsi" w:cstheme="minorBidi"/>
          <w:noProof/>
          <w:sz w:val="22"/>
          <w:szCs w:val="22"/>
          <w:lang w:val="en-GB" w:eastAsia="fr-FR"/>
        </w:rPr>
        <w:tab/>
      </w:r>
      <w:r w:rsidRPr="005A1F95">
        <w:rPr>
          <w:noProof/>
          <w:lang w:val="en-US"/>
        </w:rPr>
        <w:t>Contractor's Care of the Works</w:t>
      </w:r>
      <w:r w:rsidRPr="00AD1C87">
        <w:rPr>
          <w:noProof/>
          <w:lang w:val="en-GB"/>
        </w:rPr>
        <w:tab/>
      </w:r>
      <w:r>
        <w:rPr>
          <w:noProof/>
        </w:rPr>
        <w:fldChar w:fldCharType="begin"/>
      </w:r>
      <w:r w:rsidRPr="00AD1C87">
        <w:rPr>
          <w:noProof/>
          <w:lang w:val="en-GB"/>
        </w:rPr>
        <w:instrText xml:space="preserve"> PAGEREF _Toc53387363 \h </w:instrText>
      </w:r>
      <w:r>
        <w:rPr>
          <w:noProof/>
        </w:rPr>
      </w:r>
      <w:r>
        <w:rPr>
          <w:noProof/>
        </w:rPr>
        <w:fldChar w:fldCharType="separate"/>
      </w:r>
      <w:r w:rsidR="000C06DC">
        <w:rPr>
          <w:noProof/>
          <w:lang w:val="en-GB"/>
        </w:rPr>
        <w:t>247</w:t>
      </w:r>
      <w:r>
        <w:rPr>
          <w:noProof/>
        </w:rPr>
        <w:fldChar w:fldCharType="end"/>
      </w:r>
    </w:p>
    <w:p w14:paraId="724C892F" w14:textId="1A2A0250"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17.3</w:t>
      </w:r>
      <w:r w:rsidRPr="00AD1C87">
        <w:rPr>
          <w:rFonts w:asciiTheme="minorHAnsi" w:eastAsiaTheme="minorEastAsia" w:hAnsiTheme="minorHAnsi" w:cstheme="minorBidi"/>
          <w:noProof/>
          <w:sz w:val="22"/>
          <w:szCs w:val="22"/>
          <w:lang w:val="en-GB" w:eastAsia="fr-FR"/>
        </w:rPr>
        <w:tab/>
      </w:r>
      <w:r w:rsidRPr="005A1F95">
        <w:rPr>
          <w:noProof/>
          <w:lang w:val="en-US"/>
        </w:rPr>
        <w:t>Employer's Risks</w:t>
      </w:r>
      <w:r w:rsidRPr="00AD1C87">
        <w:rPr>
          <w:noProof/>
          <w:lang w:val="en-GB"/>
        </w:rPr>
        <w:tab/>
      </w:r>
      <w:r>
        <w:rPr>
          <w:noProof/>
        </w:rPr>
        <w:fldChar w:fldCharType="begin"/>
      </w:r>
      <w:r w:rsidRPr="00AD1C87">
        <w:rPr>
          <w:noProof/>
          <w:lang w:val="en-GB"/>
        </w:rPr>
        <w:instrText xml:space="preserve"> PAGEREF _Toc53387364 \h </w:instrText>
      </w:r>
      <w:r>
        <w:rPr>
          <w:noProof/>
        </w:rPr>
      </w:r>
      <w:r>
        <w:rPr>
          <w:noProof/>
        </w:rPr>
        <w:fldChar w:fldCharType="separate"/>
      </w:r>
      <w:r w:rsidR="000C06DC">
        <w:rPr>
          <w:noProof/>
          <w:lang w:val="en-GB"/>
        </w:rPr>
        <w:t>248</w:t>
      </w:r>
      <w:r>
        <w:rPr>
          <w:noProof/>
        </w:rPr>
        <w:fldChar w:fldCharType="end"/>
      </w:r>
    </w:p>
    <w:p w14:paraId="7D37B6CC" w14:textId="2D5DD763"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17.4</w:t>
      </w:r>
      <w:r w:rsidRPr="00AD1C87">
        <w:rPr>
          <w:rFonts w:asciiTheme="minorHAnsi" w:eastAsiaTheme="minorEastAsia" w:hAnsiTheme="minorHAnsi" w:cstheme="minorBidi"/>
          <w:noProof/>
          <w:sz w:val="22"/>
          <w:szCs w:val="22"/>
          <w:lang w:val="en-GB" w:eastAsia="fr-FR"/>
        </w:rPr>
        <w:tab/>
      </w:r>
      <w:r w:rsidRPr="005A1F95">
        <w:rPr>
          <w:noProof/>
          <w:lang w:val="en-US"/>
        </w:rPr>
        <w:t>Consequences of Employer's Risks</w:t>
      </w:r>
      <w:r w:rsidRPr="00AD1C87">
        <w:rPr>
          <w:noProof/>
          <w:lang w:val="en-GB"/>
        </w:rPr>
        <w:tab/>
      </w:r>
      <w:r>
        <w:rPr>
          <w:noProof/>
        </w:rPr>
        <w:fldChar w:fldCharType="begin"/>
      </w:r>
      <w:r w:rsidRPr="00AD1C87">
        <w:rPr>
          <w:noProof/>
          <w:lang w:val="en-GB"/>
        </w:rPr>
        <w:instrText xml:space="preserve"> PAGEREF _Toc53387365 \h </w:instrText>
      </w:r>
      <w:r>
        <w:rPr>
          <w:noProof/>
        </w:rPr>
      </w:r>
      <w:r>
        <w:rPr>
          <w:noProof/>
        </w:rPr>
        <w:fldChar w:fldCharType="separate"/>
      </w:r>
      <w:r w:rsidR="000C06DC">
        <w:rPr>
          <w:noProof/>
          <w:lang w:val="en-GB"/>
        </w:rPr>
        <w:t>248</w:t>
      </w:r>
      <w:r>
        <w:rPr>
          <w:noProof/>
        </w:rPr>
        <w:fldChar w:fldCharType="end"/>
      </w:r>
    </w:p>
    <w:p w14:paraId="5D6CB182" w14:textId="5E32E2CD"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17.5</w:t>
      </w:r>
      <w:r w:rsidRPr="00AD1C87">
        <w:rPr>
          <w:rFonts w:asciiTheme="minorHAnsi" w:eastAsiaTheme="minorEastAsia" w:hAnsiTheme="minorHAnsi" w:cstheme="minorBidi"/>
          <w:noProof/>
          <w:sz w:val="22"/>
          <w:szCs w:val="22"/>
          <w:lang w:val="en-GB" w:eastAsia="fr-FR"/>
        </w:rPr>
        <w:tab/>
      </w:r>
      <w:r w:rsidRPr="005A1F95">
        <w:rPr>
          <w:noProof/>
          <w:lang w:val="en-US"/>
        </w:rPr>
        <w:t>Intellectual and Industrial Property Right</w:t>
      </w:r>
      <w:r w:rsidRPr="00AD1C87">
        <w:rPr>
          <w:noProof/>
          <w:lang w:val="en-GB"/>
        </w:rPr>
        <w:tab/>
      </w:r>
      <w:r>
        <w:rPr>
          <w:noProof/>
        </w:rPr>
        <w:fldChar w:fldCharType="begin"/>
      </w:r>
      <w:r w:rsidRPr="00AD1C87">
        <w:rPr>
          <w:noProof/>
          <w:lang w:val="en-GB"/>
        </w:rPr>
        <w:instrText xml:space="preserve"> PAGEREF _Toc53387366 \h </w:instrText>
      </w:r>
      <w:r>
        <w:rPr>
          <w:noProof/>
        </w:rPr>
      </w:r>
      <w:r>
        <w:rPr>
          <w:noProof/>
        </w:rPr>
        <w:fldChar w:fldCharType="separate"/>
      </w:r>
      <w:r w:rsidR="000C06DC">
        <w:rPr>
          <w:noProof/>
          <w:lang w:val="en-GB"/>
        </w:rPr>
        <w:t>249</w:t>
      </w:r>
      <w:r>
        <w:rPr>
          <w:noProof/>
        </w:rPr>
        <w:fldChar w:fldCharType="end"/>
      </w:r>
    </w:p>
    <w:p w14:paraId="2DE2BCBE" w14:textId="1968A814"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17.6</w:t>
      </w:r>
      <w:r w:rsidRPr="00AD1C87">
        <w:rPr>
          <w:rFonts w:asciiTheme="minorHAnsi" w:eastAsiaTheme="minorEastAsia" w:hAnsiTheme="minorHAnsi" w:cstheme="minorBidi"/>
          <w:noProof/>
          <w:sz w:val="22"/>
          <w:szCs w:val="22"/>
          <w:lang w:val="en-GB" w:eastAsia="fr-FR"/>
        </w:rPr>
        <w:tab/>
      </w:r>
      <w:r w:rsidRPr="005A1F95">
        <w:rPr>
          <w:noProof/>
          <w:lang w:val="en-US"/>
        </w:rPr>
        <w:t>Limitation of Liability</w:t>
      </w:r>
      <w:r w:rsidRPr="00AD1C87">
        <w:rPr>
          <w:noProof/>
          <w:lang w:val="en-GB"/>
        </w:rPr>
        <w:tab/>
      </w:r>
      <w:r>
        <w:rPr>
          <w:noProof/>
        </w:rPr>
        <w:fldChar w:fldCharType="begin"/>
      </w:r>
      <w:r w:rsidRPr="00AD1C87">
        <w:rPr>
          <w:noProof/>
          <w:lang w:val="en-GB"/>
        </w:rPr>
        <w:instrText xml:space="preserve"> PAGEREF _Toc53387367 \h </w:instrText>
      </w:r>
      <w:r>
        <w:rPr>
          <w:noProof/>
        </w:rPr>
      </w:r>
      <w:r>
        <w:rPr>
          <w:noProof/>
        </w:rPr>
        <w:fldChar w:fldCharType="separate"/>
      </w:r>
      <w:r w:rsidR="000C06DC">
        <w:rPr>
          <w:noProof/>
          <w:lang w:val="en-GB"/>
        </w:rPr>
        <w:t>249</w:t>
      </w:r>
      <w:r>
        <w:rPr>
          <w:noProof/>
        </w:rPr>
        <w:fldChar w:fldCharType="end"/>
      </w:r>
    </w:p>
    <w:p w14:paraId="6E6F89CE" w14:textId="54A20F81"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17.7</w:t>
      </w:r>
      <w:r w:rsidRPr="00AD1C87">
        <w:rPr>
          <w:rFonts w:asciiTheme="minorHAnsi" w:eastAsiaTheme="minorEastAsia" w:hAnsiTheme="minorHAnsi" w:cstheme="minorBidi"/>
          <w:noProof/>
          <w:sz w:val="22"/>
          <w:szCs w:val="22"/>
          <w:lang w:val="en-GB" w:eastAsia="fr-FR"/>
        </w:rPr>
        <w:tab/>
      </w:r>
      <w:r w:rsidRPr="005A1F95">
        <w:rPr>
          <w:noProof/>
          <w:lang w:val="en-US"/>
        </w:rPr>
        <w:t>Use of Employer's Accommodation / Facilities</w:t>
      </w:r>
      <w:r w:rsidRPr="00AD1C87">
        <w:rPr>
          <w:noProof/>
          <w:lang w:val="en-GB"/>
        </w:rPr>
        <w:tab/>
      </w:r>
      <w:r>
        <w:rPr>
          <w:noProof/>
        </w:rPr>
        <w:fldChar w:fldCharType="begin"/>
      </w:r>
      <w:r w:rsidRPr="00AD1C87">
        <w:rPr>
          <w:noProof/>
          <w:lang w:val="en-GB"/>
        </w:rPr>
        <w:instrText xml:space="preserve"> PAGEREF _Toc53387368 \h </w:instrText>
      </w:r>
      <w:r>
        <w:rPr>
          <w:noProof/>
        </w:rPr>
      </w:r>
      <w:r>
        <w:rPr>
          <w:noProof/>
        </w:rPr>
        <w:fldChar w:fldCharType="separate"/>
      </w:r>
      <w:r w:rsidR="000C06DC">
        <w:rPr>
          <w:noProof/>
          <w:lang w:val="en-GB"/>
        </w:rPr>
        <w:t>250</w:t>
      </w:r>
      <w:r>
        <w:rPr>
          <w:noProof/>
        </w:rPr>
        <w:fldChar w:fldCharType="end"/>
      </w:r>
    </w:p>
    <w:p w14:paraId="48069A4C" w14:textId="062B45FF" w:rsidR="004B1D09" w:rsidRPr="00AD1C87" w:rsidRDefault="004B1D09">
      <w:pPr>
        <w:pStyle w:val="TM1"/>
        <w:rPr>
          <w:b w:val="0"/>
          <w:lang w:val="en-GB"/>
        </w:rPr>
      </w:pPr>
      <w:r w:rsidRPr="005A1F95">
        <w:rPr>
          <w:rFonts w:ascii="Arial Gras" w:hAnsi="Arial Gras"/>
          <w:lang w:val="en-US"/>
        </w:rPr>
        <w:t>18</w:t>
      </w:r>
      <w:r w:rsidRPr="00AD1C87">
        <w:rPr>
          <w:b w:val="0"/>
          <w:lang w:val="en-GB"/>
        </w:rPr>
        <w:tab/>
      </w:r>
      <w:r w:rsidRPr="005A1F95">
        <w:rPr>
          <w:lang w:val="en-US"/>
        </w:rPr>
        <w:t>Insurances</w:t>
      </w:r>
      <w:r w:rsidRPr="00AD1C87">
        <w:rPr>
          <w:lang w:val="en-GB"/>
        </w:rPr>
        <w:tab/>
      </w:r>
      <w:r>
        <w:fldChar w:fldCharType="begin"/>
      </w:r>
      <w:r w:rsidRPr="00AD1C87">
        <w:rPr>
          <w:lang w:val="en-GB"/>
        </w:rPr>
        <w:instrText xml:space="preserve"> PAGEREF _Toc53387369 \h </w:instrText>
      </w:r>
      <w:r>
        <w:fldChar w:fldCharType="separate"/>
      </w:r>
      <w:r w:rsidR="000C06DC">
        <w:rPr>
          <w:lang w:val="en-GB"/>
        </w:rPr>
        <w:t>250</w:t>
      </w:r>
      <w:r>
        <w:fldChar w:fldCharType="end"/>
      </w:r>
    </w:p>
    <w:p w14:paraId="405A3631" w14:textId="51C3075C"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18.1</w:t>
      </w:r>
      <w:r w:rsidRPr="00AD1C87">
        <w:rPr>
          <w:rFonts w:asciiTheme="minorHAnsi" w:eastAsiaTheme="minorEastAsia" w:hAnsiTheme="minorHAnsi" w:cstheme="minorBidi"/>
          <w:noProof/>
          <w:sz w:val="22"/>
          <w:szCs w:val="22"/>
          <w:lang w:val="en-GB" w:eastAsia="fr-FR"/>
        </w:rPr>
        <w:tab/>
      </w:r>
      <w:r w:rsidRPr="005A1F95">
        <w:rPr>
          <w:noProof/>
          <w:lang w:val="en-US"/>
        </w:rPr>
        <w:t>General Requirements for Insurances</w:t>
      </w:r>
      <w:r w:rsidRPr="00AD1C87">
        <w:rPr>
          <w:noProof/>
          <w:lang w:val="en-GB"/>
        </w:rPr>
        <w:tab/>
      </w:r>
      <w:r>
        <w:rPr>
          <w:noProof/>
        </w:rPr>
        <w:fldChar w:fldCharType="begin"/>
      </w:r>
      <w:r w:rsidRPr="00AD1C87">
        <w:rPr>
          <w:noProof/>
          <w:lang w:val="en-GB"/>
        </w:rPr>
        <w:instrText xml:space="preserve"> PAGEREF _Toc53387370 \h </w:instrText>
      </w:r>
      <w:r>
        <w:rPr>
          <w:noProof/>
        </w:rPr>
      </w:r>
      <w:r>
        <w:rPr>
          <w:noProof/>
        </w:rPr>
        <w:fldChar w:fldCharType="separate"/>
      </w:r>
      <w:r w:rsidR="000C06DC">
        <w:rPr>
          <w:noProof/>
          <w:lang w:val="en-GB"/>
        </w:rPr>
        <w:t>250</w:t>
      </w:r>
      <w:r>
        <w:rPr>
          <w:noProof/>
        </w:rPr>
        <w:fldChar w:fldCharType="end"/>
      </w:r>
    </w:p>
    <w:p w14:paraId="5FDDD4CF" w14:textId="50330726"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18.2</w:t>
      </w:r>
      <w:r w:rsidRPr="00AD1C87">
        <w:rPr>
          <w:rFonts w:asciiTheme="minorHAnsi" w:eastAsiaTheme="minorEastAsia" w:hAnsiTheme="minorHAnsi" w:cstheme="minorBidi"/>
          <w:noProof/>
          <w:sz w:val="22"/>
          <w:szCs w:val="22"/>
          <w:lang w:val="en-GB" w:eastAsia="fr-FR"/>
        </w:rPr>
        <w:tab/>
      </w:r>
      <w:r w:rsidRPr="005A1F95">
        <w:rPr>
          <w:noProof/>
          <w:lang w:val="en-US"/>
        </w:rPr>
        <w:t>Insurance for Works and Contractor's Equipment</w:t>
      </w:r>
      <w:r w:rsidRPr="00AD1C87">
        <w:rPr>
          <w:noProof/>
          <w:lang w:val="en-GB"/>
        </w:rPr>
        <w:tab/>
      </w:r>
      <w:r>
        <w:rPr>
          <w:noProof/>
        </w:rPr>
        <w:fldChar w:fldCharType="begin"/>
      </w:r>
      <w:r w:rsidRPr="00AD1C87">
        <w:rPr>
          <w:noProof/>
          <w:lang w:val="en-GB"/>
        </w:rPr>
        <w:instrText xml:space="preserve"> PAGEREF _Toc53387371 \h </w:instrText>
      </w:r>
      <w:r>
        <w:rPr>
          <w:noProof/>
        </w:rPr>
      </w:r>
      <w:r>
        <w:rPr>
          <w:noProof/>
        </w:rPr>
        <w:fldChar w:fldCharType="separate"/>
      </w:r>
      <w:r w:rsidR="000C06DC">
        <w:rPr>
          <w:noProof/>
          <w:lang w:val="en-GB"/>
        </w:rPr>
        <w:t>251</w:t>
      </w:r>
      <w:r>
        <w:rPr>
          <w:noProof/>
        </w:rPr>
        <w:fldChar w:fldCharType="end"/>
      </w:r>
    </w:p>
    <w:p w14:paraId="5C39EF53" w14:textId="0E8BCBF2"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18.3</w:t>
      </w:r>
      <w:r w:rsidRPr="00AD1C87">
        <w:rPr>
          <w:rFonts w:asciiTheme="minorHAnsi" w:eastAsiaTheme="minorEastAsia" w:hAnsiTheme="minorHAnsi" w:cstheme="minorBidi"/>
          <w:noProof/>
          <w:sz w:val="22"/>
          <w:szCs w:val="22"/>
          <w:lang w:val="en-GB" w:eastAsia="fr-FR"/>
        </w:rPr>
        <w:tab/>
      </w:r>
      <w:r w:rsidRPr="005A1F95">
        <w:rPr>
          <w:noProof/>
          <w:lang w:val="en-US"/>
        </w:rPr>
        <w:t>Insurance against Injury to Persons and Damages to Property</w:t>
      </w:r>
      <w:r w:rsidRPr="00AD1C87">
        <w:rPr>
          <w:noProof/>
          <w:lang w:val="en-GB"/>
        </w:rPr>
        <w:tab/>
      </w:r>
      <w:r>
        <w:rPr>
          <w:noProof/>
        </w:rPr>
        <w:fldChar w:fldCharType="begin"/>
      </w:r>
      <w:r w:rsidRPr="00AD1C87">
        <w:rPr>
          <w:noProof/>
          <w:lang w:val="en-GB"/>
        </w:rPr>
        <w:instrText xml:space="preserve"> PAGEREF _Toc53387372 \h </w:instrText>
      </w:r>
      <w:r>
        <w:rPr>
          <w:noProof/>
        </w:rPr>
      </w:r>
      <w:r>
        <w:rPr>
          <w:noProof/>
        </w:rPr>
        <w:fldChar w:fldCharType="separate"/>
      </w:r>
      <w:r w:rsidR="000C06DC">
        <w:rPr>
          <w:noProof/>
          <w:lang w:val="en-GB"/>
        </w:rPr>
        <w:t>253</w:t>
      </w:r>
      <w:r>
        <w:rPr>
          <w:noProof/>
        </w:rPr>
        <w:fldChar w:fldCharType="end"/>
      </w:r>
    </w:p>
    <w:p w14:paraId="359F3319" w14:textId="55BDF12C"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18.4</w:t>
      </w:r>
      <w:r w:rsidRPr="00AD1C87">
        <w:rPr>
          <w:rFonts w:asciiTheme="minorHAnsi" w:eastAsiaTheme="minorEastAsia" w:hAnsiTheme="minorHAnsi" w:cstheme="minorBidi"/>
          <w:noProof/>
          <w:sz w:val="22"/>
          <w:szCs w:val="22"/>
          <w:lang w:val="en-GB" w:eastAsia="fr-FR"/>
        </w:rPr>
        <w:tab/>
      </w:r>
      <w:r w:rsidRPr="005A1F95">
        <w:rPr>
          <w:noProof/>
          <w:lang w:val="en-US"/>
        </w:rPr>
        <w:t>Insurance for Contractor's Personnel</w:t>
      </w:r>
      <w:r w:rsidRPr="00AD1C87">
        <w:rPr>
          <w:noProof/>
          <w:lang w:val="en-GB"/>
        </w:rPr>
        <w:tab/>
      </w:r>
      <w:r>
        <w:rPr>
          <w:noProof/>
        </w:rPr>
        <w:fldChar w:fldCharType="begin"/>
      </w:r>
      <w:r w:rsidRPr="00AD1C87">
        <w:rPr>
          <w:noProof/>
          <w:lang w:val="en-GB"/>
        </w:rPr>
        <w:instrText xml:space="preserve"> PAGEREF _Toc53387373 \h </w:instrText>
      </w:r>
      <w:r>
        <w:rPr>
          <w:noProof/>
        </w:rPr>
      </w:r>
      <w:r>
        <w:rPr>
          <w:noProof/>
        </w:rPr>
        <w:fldChar w:fldCharType="separate"/>
      </w:r>
      <w:r w:rsidR="000C06DC">
        <w:rPr>
          <w:noProof/>
          <w:lang w:val="en-GB"/>
        </w:rPr>
        <w:t>253</w:t>
      </w:r>
      <w:r>
        <w:rPr>
          <w:noProof/>
        </w:rPr>
        <w:fldChar w:fldCharType="end"/>
      </w:r>
    </w:p>
    <w:p w14:paraId="377807CC" w14:textId="31B56372" w:rsidR="004B1D09" w:rsidRPr="00AD1C87" w:rsidRDefault="004B1D09">
      <w:pPr>
        <w:pStyle w:val="TM1"/>
        <w:rPr>
          <w:b w:val="0"/>
          <w:lang w:val="en-GB"/>
        </w:rPr>
      </w:pPr>
      <w:r w:rsidRPr="005A1F95">
        <w:rPr>
          <w:rFonts w:ascii="Arial Gras" w:hAnsi="Arial Gras"/>
          <w:lang w:val="en-US"/>
        </w:rPr>
        <w:t>19</w:t>
      </w:r>
      <w:r w:rsidRPr="00AD1C87">
        <w:rPr>
          <w:b w:val="0"/>
          <w:lang w:val="en-GB"/>
        </w:rPr>
        <w:tab/>
      </w:r>
      <w:r w:rsidRPr="005A1F95">
        <w:rPr>
          <w:lang w:val="en-US"/>
        </w:rPr>
        <w:t>Force Majeure</w:t>
      </w:r>
      <w:r w:rsidRPr="00AD1C87">
        <w:rPr>
          <w:lang w:val="en-GB"/>
        </w:rPr>
        <w:tab/>
      </w:r>
      <w:r>
        <w:fldChar w:fldCharType="begin"/>
      </w:r>
      <w:r w:rsidRPr="00AD1C87">
        <w:rPr>
          <w:lang w:val="en-GB"/>
        </w:rPr>
        <w:instrText xml:space="preserve"> PAGEREF _Toc53387374 \h </w:instrText>
      </w:r>
      <w:r>
        <w:fldChar w:fldCharType="separate"/>
      </w:r>
      <w:r w:rsidR="000C06DC">
        <w:rPr>
          <w:lang w:val="en-GB"/>
        </w:rPr>
        <w:t>254</w:t>
      </w:r>
      <w:r>
        <w:fldChar w:fldCharType="end"/>
      </w:r>
    </w:p>
    <w:p w14:paraId="12CFDC0D" w14:textId="30F2CB54"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19.1</w:t>
      </w:r>
      <w:r w:rsidRPr="00AD1C87">
        <w:rPr>
          <w:rFonts w:asciiTheme="minorHAnsi" w:eastAsiaTheme="minorEastAsia" w:hAnsiTheme="minorHAnsi" w:cstheme="minorBidi"/>
          <w:noProof/>
          <w:sz w:val="22"/>
          <w:szCs w:val="22"/>
          <w:lang w:val="en-GB" w:eastAsia="fr-FR"/>
        </w:rPr>
        <w:tab/>
      </w:r>
      <w:r w:rsidRPr="005A1F95">
        <w:rPr>
          <w:noProof/>
          <w:lang w:val="en-US"/>
        </w:rPr>
        <w:t>Definition of Force Majeure</w:t>
      </w:r>
      <w:r w:rsidRPr="00AD1C87">
        <w:rPr>
          <w:noProof/>
          <w:lang w:val="en-GB"/>
        </w:rPr>
        <w:tab/>
      </w:r>
      <w:r>
        <w:rPr>
          <w:noProof/>
        </w:rPr>
        <w:fldChar w:fldCharType="begin"/>
      </w:r>
      <w:r w:rsidRPr="00AD1C87">
        <w:rPr>
          <w:noProof/>
          <w:lang w:val="en-GB"/>
        </w:rPr>
        <w:instrText xml:space="preserve"> PAGEREF _Toc53387375 \h </w:instrText>
      </w:r>
      <w:r>
        <w:rPr>
          <w:noProof/>
        </w:rPr>
      </w:r>
      <w:r>
        <w:rPr>
          <w:noProof/>
        </w:rPr>
        <w:fldChar w:fldCharType="separate"/>
      </w:r>
      <w:r w:rsidR="000C06DC">
        <w:rPr>
          <w:noProof/>
          <w:lang w:val="en-GB"/>
        </w:rPr>
        <w:t>254</w:t>
      </w:r>
      <w:r>
        <w:rPr>
          <w:noProof/>
        </w:rPr>
        <w:fldChar w:fldCharType="end"/>
      </w:r>
    </w:p>
    <w:p w14:paraId="4B39A860" w14:textId="590BFAAF"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19.2</w:t>
      </w:r>
      <w:r w:rsidRPr="00AD1C87">
        <w:rPr>
          <w:rFonts w:asciiTheme="minorHAnsi" w:eastAsiaTheme="minorEastAsia" w:hAnsiTheme="minorHAnsi" w:cstheme="minorBidi"/>
          <w:noProof/>
          <w:sz w:val="22"/>
          <w:szCs w:val="22"/>
          <w:lang w:val="en-GB" w:eastAsia="fr-FR"/>
        </w:rPr>
        <w:tab/>
      </w:r>
      <w:r w:rsidRPr="005A1F95">
        <w:rPr>
          <w:noProof/>
          <w:lang w:val="en-US"/>
        </w:rPr>
        <w:t>Notice of Force Majeure</w:t>
      </w:r>
      <w:r w:rsidRPr="00AD1C87">
        <w:rPr>
          <w:noProof/>
          <w:lang w:val="en-GB"/>
        </w:rPr>
        <w:tab/>
      </w:r>
      <w:r>
        <w:rPr>
          <w:noProof/>
        </w:rPr>
        <w:fldChar w:fldCharType="begin"/>
      </w:r>
      <w:r w:rsidRPr="00AD1C87">
        <w:rPr>
          <w:noProof/>
          <w:lang w:val="en-GB"/>
        </w:rPr>
        <w:instrText xml:space="preserve"> PAGEREF _Toc53387376 \h </w:instrText>
      </w:r>
      <w:r>
        <w:rPr>
          <w:noProof/>
        </w:rPr>
      </w:r>
      <w:r>
        <w:rPr>
          <w:noProof/>
        </w:rPr>
        <w:fldChar w:fldCharType="separate"/>
      </w:r>
      <w:r w:rsidR="000C06DC">
        <w:rPr>
          <w:noProof/>
          <w:lang w:val="en-GB"/>
        </w:rPr>
        <w:t>254</w:t>
      </w:r>
      <w:r>
        <w:rPr>
          <w:noProof/>
        </w:rPr>
        <w:fldChar w:fldCharType="end"/>
      </w:r>
    </w:p>
    <w:p w14:paraId="7DFD59EA" w14:textId="0EE5D07E"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19.3</w:t>
      </w:r>
      <w:r w:rsidRPr="00AD1C87">
        <w:rPr>
          <w:rFonts w:asciiTheme="minorHAnsi" w:eastAsiaTheme="minorEastAsia" w:hAnsiTheme="minorHAnsi" w:cstheme="minorBidi"/>
          <w:noProof/>
          <w:sz w:val="22"/>
          <w:szCs w:val="22"/>
          <w:lang w:val="en-GB" w:eastAsia="fr-FR"/>
        </w:rPr>
        <w:tab/>
      </w:r>
      <w:r w:rsidRPr="005A1F95">
        <w:rPr>
          <w:noProof/>
          <w:lang w:val="en-US"/>
        </w:rPr>
        <w:t>Duty to Minimise Delay</w:t>
      </w:r>
      <w:r w:rsidRPr="00AD1C87">
        <w:rPr>
          <w:noProof/>
          <w:lang w:val="en-GB"/>
        </w:rPr>
        <w:tab/>
      </w:r>
      <w:r>
        <w:rPr>
          <w:noProof/>
        </w:rPr>
        <w:fldChar w:fldCharType="begin"/>
      </w:r>
      <w:r w:rsidRPr="00AD1C87">
        <w:rPr>
          <w:noProof/>
          <w:lang w:val="en-GB"/>
        </w:rPr>
        <w:instrText xml:space="preserve"> PAGEREF _Toc53387377 \h </w:instrText>
      </w:r>
      <w:r>
        <w:rPr>
          <w:noProof/>
        </w:rPr>
      </w:r>
      <w:r>
        <w:rPr>
          <w:noProof/>
        </w:rPr>
        <w:fldChar w:fldCharType="separate"/>
      </w:r>
      <w:r w:rsidR="000C06DC">
        <w:rPr>
          <w:noProof/>
          <w:lang w:val="en-GB"/>
        </w:rPr>
        <w:t>254</w:t>
      </w:r>
      <w:r>
        <w:rPr>
          <w:noProof/>
        </w:rPr>
        <w:fldChar w:fldCharType="end"/>
      </w:r>
    </w:p>
    <w:p w14:paraId="7B6F6D8D" w14:textId="3188A71D"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19.4</w:t>
      </w:r>
      <w:r w:rsidRPr="00AD1C87">
        <w:rPr>
          <w:rFonts w:asciiTheme="minorHAnsi" w:eastAsiaTheme="minorEastAsia" w:hAnsiTheme="minorHAnsi" w:cstheme="minorBidi"/>
          <w:noProof/>
          <w:sz w:val="22"/>
          <w:szCs w:val="22"/>
          <w:lang w:val="en-GB" w:eastAsia="fr-FR"/>
        </w:rPr>
        <w:tab/>
      </w:r>
      <w:r w:rsidRPr="005A1F95">
        <w:rPr>
          <w:noProof/>
          <w:lang w:val="en-US"/>
        </w:rPr>
        <w:t>Consequences of Force Majeure</w:t>
      </w:r>
      <w:r w:rsidRPr="00AD1C87">
        <w:rPr>
          <w:noProof/>
          <w:lang w:val="en-GB"/>
        </w:rPr>
        <w:tab/>
      </w:r>
      <w:r>
        <w:rPr>
          <w:noProof/>
        </w:rPr>
        <w:fldChar w:fldCharType="begin"/>
      </w:r>
      <w:r w:rsidRPr="00AD1C87">
        <w:rPr>
          <w:noProof/>
          <w:lang w:val="en-GB"/>
        </w:rPr>
        <w:instrText xml:space="preserve"> PAGEREF _Toc53387378 \h </w:instrText>
      </w:r>
      <w:r>
        <w:rPr>
          <w:noProof/>
        </w:rPr>
      </w:r>
      <w:r>
        <w:rPr>
          <w:noProof/>
        </w:rPr>
        <w:fldChar w:fldCharType="separate"/>
      </w:r>
      <w:r w:rsidR="000C06DC">
        <w:rPr>
          <w:noProof/>
          <w:lang w:val="en-GB"/>
        </w:rPr>
        <w:t>254</w:t>
      </w:r>
      <w:r>
        <w:rPr>
          <w:noProof/>
        </w:rPr>
        <w:fldChar w:fldCharType="end"/>
      </w:r>
    </w:p>
    <w:p w14:paraId="7CCAAAB0" w14:textId="5E0C012B"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19.5</w:t>
      </w:r>
      <w:r w:rsidRPr="00AD1C87">
        <w:rPr>
          <w:rFonts w:asciiTheme="minorHAnsi" w:eastAsiaTheme="minorEastAsia" w:hAnsiTheme="minorHAnsi" w:cstheme="minorBidi"/>
          <w:noProof/>
          <w:sz w:val="22"/>
          <w:szCs w:val="22"/>
          <w:lang w:val="en-GB" w:eastAsia="fr-FR"/>
        </w:rPr>
        <w:tab/>
      </w:r>
      <w:r w:rsidRPr="005A1F95">
        <w:rPr>
          <w:noProof/>
          <w:lang w:val="en-US"/>
        </w:rPr>
        <w:t>Force Majeure Affecting Subcontractor</w:t>
      </w:r>
      <w:r w:rsidRPr="00AD1C87">
        <w:rPr>
          <w:noProof/>
          <w:lang w:val="en-GB"/>
        </w:rPr>
        <w:tab/>
      </w:r>
      <w:r>
        <w:rPr>
          <w:noProof/>
        </w:rPr>
        <w:fldChar w:fldCharType="begin"/>
      </w:r>
      <w:r w:rsidRPr="00AD1C87">
        <w:rPr>
          <w:noProof/>
          <w:lang w:val="en-GB"/>
        </w:rPr>
        <w:instrText xml:space="preserve"> PAGEREF _Toc53387379 \h </w:instrText>
      </w:r>
      <w:r>
        <w:rPr>
          <w:noProof/>
        </w:rPr>
      </w:r>
      <w:r>
        <w:rPr>
          <w:noProof/>
        </w:rPr>
        <w:fldChar w:fldCharType="separate"/>
      </w:r>
      <w:r w:rsidR="000C06DC">
        <w:rPr>
          <w:noProof/>
          <w:lang w:val="en-GB"/>
        </w:rPr>
        <w:t>255</w:t>
      </w:r>
      <w:r>
        <w:rPr>
          <w:noProof/>
        </w:rPr>
        <w:fldChar w:fldCharType="end"/>
      </w:r>
    </w:p>
    <w:p w14:paraId="06031482" w14:textId="4166C8CC"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19.6</w:t>
      </w:r>
      <w:r w:rsidRPr="00AD1C87">
        <w:rPr>
          <w:rFonts w:asciiTheme="minorHAnsi" w:eastAsiaTheme="minorEastAsia" w:hAnsiTheme="minorHAnsi" w:cstheme="minorBidi"/>
          <w:noProof/>
          <w:sz w:val="22"/>
          <w:szCs w:val="22"/>
          <w:lang w:val="en-GB" w:eastAsia="fr-FR"/>
        </w:rPr>
        <w:tab/>
      </w:r>
      <w:r w:rsidRPr="005A1F95">
        <w:rPr>
          <w:noProof/>
          <w:lang w:val="en-US"/>
        </w:rPr>
        <w:t>Optional Termination, Payment and Release</w:t>
      </w:r>
      <w:r w:rsidRPr="00AD1C87">
        <w:rPr>
          <w:noProof/>
          <w:lang w:val="en-GB"/>
        </w:rPr>
        <w:tab/>
      </w:r>
      <w:r>
        <w:rPr>
          <w:noProof/>
        </w:rPr>
        <w:fldChar w:fldCharType="begin"/>
      </w:r>
      <w:r w:rsidRPr="00AD1C87">
        <w:rPr>
          <w:noProof/>
          <w:lang w:val="en-GB"/>
        </w:rPr>
        <w:instrText xml:space="preserve"> PAGEREF _Toc53387380 \h </w:instrText>
      </w:r>
      <w:r>
        <w:rPr>
          <w:noProof/>
        </w:rPr>
      </w:r>
      <w:r>
        <w:rPr>
          <w:noProof/>
        </w:rPr>
        <w:fldChar w:fldCharType="separate"/>
      </w:r>
      <w:r w:rsidR="000C06DC">
        <w:rPr>
          <w:noProof/>
          <w:lang w:val="en-GB"/>
        </w:rPr>
        <w:t>255</w:t>
      </w:r>
      <w:r>
        <w:rPr>
          <w:noProof/>
        </w:rPr>
        <w:fldChar w:fldCharType="end"/>
      </w:r>
    </w:p>
    <w:p w14:paraId="3F36685D" w14:textId="605F157F" w:rsidR="004B1D09" w:rsidRPr="00AD1C87"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19.7</w:t>
      </w:r>
      <w:r w:rsidRPr="00AD1C87">
        <w:rPr>
          <w:rFonts w:asciiTheme="minorHAnsi" w:eastAsiaTheme="minorEastAsia" w:hAnsiTheme="minorHAnsi" w:cstheme="minorBidi"/>
          <w:noProof/>
          <w:sz w:val="22"/>
          <w:szCs w:val="22"/>
          <w:lang w:val="en-GB" w:eastAsia="fr-FR"/>
        </w:rPr>
        <w:tab/>
      </w:r>
      <w:r w:rsidRPr="005A1F95">
        <w:rPr>
          <w:noProof/>
          <w:lang w:val="en-US"/>
        </w:rPr>
        <w:t>Release from Performance</w:t>
      </w:r>
      <w:r w:rsidRPr="00AD1C87">
        <w:rPr>
          <w:noProof/>
          <w:lang w:val="en-GB"/>
        </w:rPr>
        <w:tab/>
      </w:r>
      <w:r>
        <w:rPr>
          <w:noProof/>
        </w:rPr>
        <w:fldChar w:fldCharType="begin"/>
      </w:r>
      <w:r w:rsidRPr="00AD1C87">
        <w:rPr>
          <w:noProof/>
          <w:lang w:val="en-GB"/>
        </w:rPr>
        <w:instrText xml:space="preserve"> PAGEREF _Toc53387381 \h </w:instrText>
      </w:r>
      <w:r>
        <w:rPr>
          <w:noProof/>
        </w:rPr>
      </w:r>
      <w:r>
        <w:rPr>
          <w:noProof/>
        </w:rPr>
        <w:fldChar w:fldCharType="separate"/>
      </w:r>
      <w:r w:rsidR="000C06DC">
        <w:rPr>
          <w:noProof/>
          <w:lang w:val="en-GB"/>
        </w:rPr>
        <w:t>255</w:t>
      </w:r>
      <w:r>
        <w:rPr>
          <w:noProof/>
        </w:rPr>
        <w:fldChar w:fldCharType="end"/>
      </w:r>
    </w:p>
    <w:p w14:paraId="254E86E9" w14:textId="3E070C6F" w:rsidR="004B1D09" w:rsidRPr="004B1D09" w:rsidRDefault="004B1D09">
      <w:pPr>
        <w:pStyle w:val="TM1"/>
        <w:rPr>
          <w:b w:val="0"/>
          <w:lang w:val="en-GB"/>
        </w:rPr>
      </w:pPr>
      <w:r w:rsidRPr="005A1F95">
        <w:rPr>
          <w:rFonts w:ascii="Arial Gras" w:hAnsi="Arial Gras"/>
          <w:lang w:val="en-US"/>
        </w:rPr>
        <w:t>20</w:t>
      </w:r>
      <w:r w:rsidRPr="004B1D09">
        <w:rPr>
          <w:b w:val="0"/>
          <w:lang w:val="en-GB"/>
        </w:rPr>
        <w:tab/>
      </w:r>
      <w:r w:rsidRPr="005A1F95">
        <w:rPr>
          <w:lang w:val="en-US"/>
        </w:rPr>
        <w:t>Claims, Disputes and Arbitration</w:t>
      </w:r>
      <w:r w:rsidRPr="004B1D09">
        <w:rPr>
          <w:lang w:val="en-GB"/>
        </w:rPr>
        <w:tab/>
      </w:r>
      <w:r>
        <w:fldChar w:fldCharType="begin"/>
      </w:r>
      <w:r w:rsidRPr="004B1D09">
        <w:rPr>
          <w:lang w:val="en-GB"/>
        </w:rPr>
        <w:instrText xml:space="preserve"> PAGEREF _Toc53387382 \h </w:instrText>
      </w:r>
      <w:r>
        <w:fldChar w:fldCharType="separate"/>
      </w:r>
      <w:r w:rsidR="000C06DC">
        <w:rPr>
          <w:lang w:val="en-GB"/>
        </w:rPr>
        <w:t>256</w:t>
      </w:r>
      <w:r>
        <w:fldChar w:fldCharType="end"/>
      </w:r>
    </w:p>
    <w:p w14:paraId="509A6B4A" w14:textId="31140F3E"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20.1</w:t>
      </w:r>
      <w:r w:rsidRPr="004B1D09">
        <w:rPr>
          <w:rFonts w:asciiTheme="minorHAnsi" w:eastAsiaTheme="minorEastAsia" w:hAnsiTheme="minorHAnsi" w:cstheme="minorBidi"/>
          <w:noProof/>
          <w:sz w:val="22"/>
          <w:szCs w:val="22"/>
          <w:lang w:val="en-GB" w:eastAsia="fr-FR"/>
        </w:rPr>
        <w:tab/>
      </w:r>
      <w:r w:rsidRPr="005A1F95">
        <w:rPr>
          <w:noProof/>
          <w:lang w:val="en-US"/>
        </w:rPr>
        <w:t>Contractor's Claims</w:t>
      </w:r>
      <w:r w:rsidRPr="004B1D09">
        <w:rPr>
          <w:noProof/>
          <w:lang w:val="en-GB"/>
        </w:rPr>
        <w:tab/>
      </w:r>
      <w:r>
        <w:rPr>
          <w:noProof/>
        </w:rPr>
        <w:fldChar w:fldCharType="begin"/>
      </w:r>
      <w:r w:rsidRPr="004B1D09">
        <w:rPr>
          <w:noProof/>
          <w:lang w:val="en-GB"/>
        </w:rPr>
        <w:instrText xml:space="preserve"> PAGEREF _Toc53387383 \h </w:instrText>
      </w:r>
      <w:r>
        <w:rPr>
          <w:noProof/>
        </w:rPr>
      </w:r>
      <w:r>
        <w:rPr>
          <w:noProof/>
        </w:rPr>
        <w:fldChar w:fldCharType="separate"/>
      </w:r>
      <w:r w:rsidR="000C06DC">
        <w:rPr>
          <w:noProof/>
          <w:lang w:val="en-GB"/>
        </w:rPr>
        <w:t>256</w:t>
      </w:r>
      <w:r>
        <w:rPr>
          <w:noProof/>
        </w:rPr>
        <w:fldChar w:fldCharType="end"/>
      </w:r>
    </w:p>
    <w:p w14:paraId="4F12DD22" w14:textId="40120D58"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20.2</w:t>
      </w:r>
      <w:r w:rsidRPr="004B1D09">
        <w:rPr>
          <w:rFonts w:asciiTheme="minorHAnsi" w:eastAsiaTheme="minorEastAsia" w:hAnsiTheme="minorHAnsi" w:cstheme="minorBidi"/>
          <w:noProof/>
          <w:sz w:val="22"/>
          <w:szCs w:val="22"/>
          <w:lang w:val="en-GB" w:eastAsia="fr-FR"/>
        </w:rPr>
        <w:tab/>
      </w:r>
      <w:r w:rsidRPr="005A1F95">
        <w:rPr>
          <w:noProof/>
          <w:lang w:val="en-US"/>
        </w:rPr>
        <w:t>Appointment of the Dispute Board</w:t>
      </w:r>
      <w:r w:rsidRPr="004B1D09">
        <w:rPr>
          <w:noProof/>
          <w:lang w:val="en-GB"/>
        </w:rPr>
        <w:tab/>
      </w:r>
      <w:r>
        <w:rPr>
          <w:noProof/>
        </w:rPr>
        <w:fldChar w:fldCharType="begin"/>
      </w:r>
      <w:r w:rsidRPr="004B1D09">
        <w:rPr>
          <w:noProof/>
          <w:lang w:val="en-GB"/>
        </w:rPr>
        <w:instrText xml:space="preserve"> PAGEREF _Toc53387384 \h </w:instrText>
      </w:r>
      <w:r>
        <w:rPr>
          <w:noProof/>
        </w:rPr>
      </w:r>
      <w:r>
        <w:rPr>
          <w:noProof/>
        </w:rPr>
        <w:fldChar w:fldCharType="separate"/>
      </w:r>
      <w:r w:rsidR="000C06DC">
        <w:rPr>
          <w:noProof/>
          <w:lang w:val="en-GB"/>
        </w:rPr>
        <w:t>257</w:t>
      </w:r>
      <w:r>
        <w:rPr>
          <w:noProof/>
        </w:rPr>
        <w:fldChar w:fldCharType="end"/>
      </w:r>
    </w:p>
    <w:p w14:paraId="21BA46BB" w14:textId="23666BC6"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20.3</w:t>
      </w:r>
      <w:r w:rsidRPr="004B1D09">
        <w:rPr>
          <w:rFonts w:asciiTheme="minorHAnsi" w:eastAsiaTheme="minorEastAsia" w:hAnsiTheme="minorHAnsi" w:cstheme="minorBidi"/>
          <w:noProof/>
          <w:sz w:val="22"/>
          <w:szCs w:val="22"/>
          <w:lang w:val="en-GB" w:eastAsia="fr-FR"/>
        </w:rPr>
        <w:tab/>
      </w:r>
      <w:r w:rsidRPr="005A1F95">
        <w:rPr>
          <w:noProof/>
          <w:lang w:val="en-US"/>
        </w:rPr>
        <w:t>Failure to Agree on the Composition of the Dispute Board</w:t>
      </w:r>
      <w:r w:rsidRPr="004B1D09">
        <w:rPr>
          <w:noProof/>
          <w:lang w:val="en-GB"/>
        </w:rPr>
        <w:tab/>
      </w:r>
      <w:r>
        <w:rPr>
          <w:noProof/>
        </w:rPr>
        <w:fldChar w:fldCharType="begin"/>
      </w:r>
      <w:r w:rsidRPr="004B1D09">
        <w:rPr>
          <w:noProof/>
          <w:lang w:val="en-GB"/>
        </w:rPr>
        <w:instrText xml:space="preserve"> PAGEREF _Toc53387385 \h </w:instrText>
      </w:r>
      <w:r>
        <w:rPr>
          <w:noProof/>
        </w:rPr>
      </w:r>
      <w:r>
        <w:rPr>
          <w:noProof/>
        </w:rPr>
        <w:fldChar w:fldCharType="separate"/>
      </w:r>
      <w:r w:rsidR="000C06DC">
        <w:rPr>
          <w:noProof/>
          <w:lang w:val="en-GB"/>
        </w:rPr>
        <w:t>258</w:t>
      </w:r>
      <w:r>
        <w:rPr>
          <w:noProof/>
        </w:rPr>
        <w:fldChar w:fldCharType="end"/>
      </w:r>
    </w:p>
    <w:p w14:paraId="0238448F" w14:textId="02EC9779"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20.4</w:t>
      </w:r>
      <w:r w:rsidRPr="004B1D09">
        <w:rPr>
          <w:rFonts w:asciiTheme="minorHAnsi" w:eastAsiaTheme="minorEastAsia" w:hAnsiTheme="minorHAnsi" w:cstheme="minorBidi"/>
          <w:noProof/>
          <w:sz w:val="22"/>
          <w:szCs w:val="22"/>
          <w:lang w:val="en-GB" w:eastAsia="fr-FR"/>
        </w:rPr>
        <w:tab/>
      </w:r>
      <w:r w:rsidRPr="005A1F95">
        <w:rPr>
          <w:noProof/>
          <w:lang w:val="en-US"/>
        </w:rPr>
        <w:t>Obtaining Dispute Board's Decision</w:t>
      </w:r>
      <w:r w:rsidRPr="004B1D09">
        <w:rPr>
          <w:noProof/>
          <w:lang w:val="en-GB"/>
        </w:rPr>
        <w:tab/>
      </w:r>
      <w:r>
        <w:rPr>
          <w:noProof/>
        </w:rPr>
        <w:fldChar w:fldCharType="begin"/>
      </w:r>
      <w:r w:rsidRPr="004B1D09">
        <w:rPr>
          <w:noProof/>
          <w:lang w:val="en-GB"/>
        </w:rPr>
        <w:instrText xml:space="preserve"> PAGEREF _Toc53387386 \h </w:instrText>
      </w:r>
      <w:r>
        <w:rPr>
          <w:noProof/>
        </w:rPr>
      </w:r>
      <w:r>
        <w:rPr>
          <w:noProof/>
        </w:rPr>
        <w:fldChar w:fldCharType="separate"/>
      </w:r>
      <w:r w:rsidR="000C06DC">
        <w:rPr>
          <w:noProof/>
          <w:lang w:val="en-GB"/>
        </w:rPr>
        <w:t>258</w:t>
      </w:r>
      <w:r>
        <w:rPr>
          <w:noProof/>
        </w:rPr>
        <w:fldChar w:fldCharType="end"/>
      </w:r>
    </w:p>
    <w:p w14:paraId="43AAE682" w14:textId="2799F61B"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20.5</w:t>
      </w:r>
      <w:r w:rsidRPr="004B1D09">
        <w:rPr>
          <w:rFonts w:asciiTheme="minorHAnsi" w:eastAsiaTheme="minorEastAsia" w:hAnsiTheme="minorHAnsi" w:cstheme="minorBidi"/>
          <w:noProof/>
          <w:sz w:val="22"/>
          <w:szCs w:val="22"/>
          <w:lang w:val="en-GB" w:eastAsia="fr-FR"/>
        </w:rPr>
        <w:tab/>
      </w:r>
      <w:r w:rsidRPr="005A1F95">
        <w:rPr>
          <w:noProof/>
          <w:lang w:val="en-US"/>
        </w:rPr>
        <w:t>Amicable Settlement</w:t>
      </w:r>
      <w:r w:rsidRPr="004B1D09">
        <w:rPr>
          <w:noProof/>
          <w:lang w:val="en-GB"/>
        </w:rPr>
        <w:tab/>
      </w:r>
      <w:r>
        <w:rPr>
          <w:noProof/>
        </w:rPr>
        <w:fldChar w:fldCharType="begin"/>
      </w:r>
      <w:r w:rsidRPr="004B1D09">
        <w:rPr>
          <w:noProof/>
          <w:lang w:val="en-GB"/>
        </w:rPr>
        <w:instrText xml:space="preserve"> PAGEREF _Toc53387387 \h </w:instrText>
      </w:r>
      <w:r>
        <w:rPr>
          <w:noProof/>
        </w:rPr>
      </w:r>
      <w:r>
        <w:rPr>
          <w:noProof/>
        </w:rPr>
        <w:fldChar w:fldCharType="separate"/>
      </w:r>
      <w:r w:rsidR="000C06DC">
        <w:rPr>
          <w:noProof/>
          <w:lang w:val="en-GB"/>
        </w:rPr>
        <w:t>259</w:t>
      </w:r>
      <w:r>
        <w:rPr>
          <w:noProof/>
        </w:rPr>
        <w:fldChar w:fldCharType="end"/>
      </w:r>
    </w:p>
    <w:p w14:paraId="0E59EACA" w14:textId="3CA201AE"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20.6</w:t>
      </w:r>
      <w:r w:rsidRPr="004B1D09">
        <w:rPr>
          <w:rFonts w:asciiTheme="minorHAnsi" w:eastAsiaTheme="minorEastAsia" w:hAnsiTheme="minorHAnsi" w:cstheme="minorBidi"/>
          <w:noProof/>
          <w:sz w:val="22"/>
          <w:szCs w:val="22"/>
          <w:lang w:val="en-GB" w:eastAsia="fr-FR"/>
        </w:rPr>
        <w:tab/>
      </w:r>
      <w:r w:rsidRPr="005A1F95">
        <w:rPr>
          <w:noProof/>
          <w:lang w:val="en-US"/>
        </w:rPr>
        <w:t>Arbitration</w:t>
      </w:r>
      <w:r w:rsidRPr="004B1D09">
        <w:rPr>
          <w:noProof/>
          <w:lang w:val="en-GB"/>
        </w:rPr>
        <w:tab/>
      </w:r>
      <w:r>
        <w:rPr>
          <w:noProof/>
        </w:rPr>
        <w:fldChar w:fldCharType="begin"/>
      </w:r>
      <w:r w:rsidRPr="004B1D09">
        <w:rPr>
          <w:noProof/>
          <w:lang w:val="en-GB"/>
        </w:rPr>
        <w:instrText xml:space="preserve"> PAGEREF _Toc53387388 \h </w:instrText>
      </w:r>
      <w:r>
        <w:rPr>
          <w:noProof/>
        </w:rPr>
      </w:r>
      <w:r>
        <w:rPr>
          <w:noProof/>
        </w:rPr>
        <w:fldChar w:fldCharType="separate"/>
      </w:r>
      <w:r w:rsidR="000C06DC">
        <w:rPr>
          <w:noProof/>
          <w:lang w:val="en-GB"/>
        </w:rPr>
        <w:t>259</w:t>
      </w:r>
      <w:r>
        <w:rPr>
          <w:noProof/>
        </w:rPr>
        <w:fldChar w:fldCharType="end"/>
      </w:r>
    </w:p>
    <w:p w14:paraId="2A90FE88" w14:textId="3179671D"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20.7</w:t>
      </w:r>
      <w:r w:rsidRPr="004B1D09">
        <w:rPr>
          <w:rFonts w:asciiTheme="minorHAnsi" w:eastAsiaTheme="minorEastAsia" w:hAnsiTheme="minorHAnsi" w:cstheme="minorBidi"/>
          <w:noProof/>
          <w:sz w:val="22"/>
          <w:szCs w:val="22"/>
          <w:lang w:val="en-GB" w:eastAsia="fr-FR"/>
        </w:rPr>
        <w:tab/>
      </w:r>
      <w:r w:rsidRPr="005A1F95">
        <w:rPr>
          <w:noProof/>
          <w:lang w:val="en-US"/>
        </w:rPr>
        <w:t>Failure to Comply with Dispute Board's Decision</w:t>
      </w:r>
      <w:r w:rsidRPr="004B1D09">
        <w:rPr>
          <w:noProof/>
          <w:lang w:val="en-GB"/>
        </w:rPr>
        <w:tab/>
      </w:r>
      <w:r>
        <w:rPr>
          <w:noProof/>
        </w:rPr>
        <w:fldChar w:fldCharType="begin"/>
      </w:r>
      <w:r w:rsidRPr="004B1D09">
        <w:rPr>
          <w:noProof/>
          <w:lang w:val="en-GB"/>
        </w:rPr>
        <w:instrText xml:space="preserve"> PAGEREF _Toc53387389 \h </w:instrText>
      </w:r>
      <w:r>
        <w:rPr>
          <w:noProof/>
        </w:rPr>
      </w:r>
      <w:r>
        <w:rPr>
          <w:noProof/>
        </w:rPr>
        <w:fldChar w:fldCharType="separate"/>
      </w:r>
      <w:r w:rsidR="000C06DC">
        <w:rPr>
          <w:noProof/>
          <w:lang w:val="en-GB"/>
        </w:rPr>
        <w:t>260</w:t>
      </w:r>
      <w:r>
        <w:rPr>
          <w:noProof/>
        </w:rPr>
        <w:fldChar w:fldCharType="end"/>
      </w:r>
    </w:p>
    <w:p w14:paraId="17817542" w14:textId="5117928E" w:rsidR="004B1D09" w:rsidRPr="004B1D09" w:rsidRDefault="004B1D09" w:rsidP="00AD1C87">
      <w:pPr>
        <w:pStyle w:val="TM2"/>
        <w:rPr>
          <w:rFonts w:asciiTheme="minorHAnsi" w:eastAsiaTheme="minorEastAsia" w:hAnsiTheme="minorHAnsi" w:cstheme="minorBidi"/>
          <w:noProof/>
          <w:sz w:val="22"/>
          <w:szCs w:val="22"/>
          <w:lang w:val="en-GB" w:eastAsia="fr-FR"/>
        </w:rPr>
      </w:pPr>
      <w:r w:rsidRPr="005A1F95">
        <w:rPr>
          <w:noProof/>
          <w:lang w:val="en-US"/>
        </w:rPr>
        <w:t>20.8</w:t>
      </w:r>
      <w:r w:rsidRPr="004B1D09">
        <w:rPr>
          <w:rFonts w:asciiTheme="minorHAnsi" w:eastAsiaTheme="minorEastAsia" w:hAnsiTheme="minorHAnsi" w:cstheme="minorBidi"/>
          <w:noProof/>
          <w:sz w:val="22"/>
          <w:szCs w:val="22"/>
          <w:lang w:val="en-GB" w:eastAsia="fr-FR"/>
        </w:rPr>
        <w:tab/>
      </w:r>
      <w:r w:rsidRPr="005A1F95">
        <w:rPr>
          <w:noProof/>
          <w:lang w:val="en-US"/>
        </w:rPr>
        <w:t>Expiry of Dispute Board's Appointment</w:t>
      </w:r>
      <w:r w:rsidRPr="004B1D09">
        <w:rPr>
          <w:noProof/>
          <w:lang w:val="en-GB"/>
        </w:rPr>
        <w:tab/>
      </w:r>
      <w:r>
        <w:rPr>
          <w:noProof/>
        </w:rPr>
        <w:fldChar w:fldCharType="begin"/>
      </w:r>
      <w:r w:rsidRPr="004B1D09">
        <w:rPr>
          <w:noProof/>
          <w:lang w:val="en-GB"/>
        </w:rPr>
        <w:instrText xml:space="preserve"> PAGEREF _Toc53387390 \h </w:instrText>
      </w:r>
      <w:r>
        <w:rPr>
          <w:noProof/>
        </w:rPr>
      </w:r>
      <w:r>
        <w:rPr>
          <w:noProof/>
        </w:rPr>
        <w:fldChar w:fldCharType="separate"/>
      </w:r>
      <w:r w:rsidR="000C06DC">
        <w:rPr>
          <w:noProof/>
          <w:lang w:val="en-GB"/>
        </w:rPr>
        <w:t>260</w:t>
      </w:r>
      <w:r>
        <w:rPr>
          <w:noProof/>
        </w:rPr>
        <w:fldChar w:fldCharType="end"/>
      </w:r>
    </w:p>
    <w:p w14:paraId="5C7C3440" w14:textId="06E2EFB7" w:rsidR="004B1D09" w:rsidRPr="004B1D09" w:rsidRDefault="004B1D09">
      <w:pPr>
        <w:pStyle w:val="TM1"/>
        <w:rPr>
          <w:b w:val="0"/>
          <w:lang w:val="en-GB"/>
        </w:rPr>
      </w:pPr>
      <w:r w:rsidRPr="005A1F95">
        <w:rPr>
          <w:lang w:val="en-US"/>
        </w:rPr>
        <w:t>APPENDIX A – General Conditions of Dispute Board Agreement</w:t>
      </w:r>
      <w:r w:rsidRPr="004B1D09">
        <w:rPr>
          <w:lang w:val="en-GB"/>
        </w:rPr>
        <w:tab/>
      </w:r>
      <w:r>
        <w:fldChar w:fldCharType="begin"/>
      </w:r>
      <w:r w:rsidRPr="004B1D09">
        <w:rPr>
          <w:lang w:val="en-GB"/>
        </w:rPr>
        <w:instrText xml:space="preserve"> PAGEREF _Toc53387391 \h </w:instrText>
      </w:r>
      <w:r>
        <w:fldChar w:fldCharType="separate"/>
      </w:r>
      <w:r w:rsidR="000C06DC">
        <w:rPr>
          <w:lang w:val="en-GB"/>
        </w:rPr>
        <w:t>261</w:t>
      </w:r>
      <w:r>
        <w:fldChar w:fldCharType="end"/>
      </w:r>
    </w:p>
    <w:p w14:paraId="23ED5BD6" w14:textId="30055DEE" w:rsidR="004B1D09" w:rsidRPr="004B1D09" w:rsidRDefault="004B1D09">
      <w:pPr>
        <w:pStyle w:val="TM1"/>
        <w:rPr>
          <w:b w:val="0"/>
          <w:lang w:val="en-GB"/>
        </w:rPr>
      </w:pPr>
      <w:r w:rsidRPr="005A1F95">
        <w:rPr>
          <w:lang w:val="en-US"/>
        </w:rPr>
        <w:t>APPENDIX B – Prohibited Practices Policy – Environmental and Social Responsibility</w:t>
      </w:r>
      <w:r w:rsidRPr="004B1D09">
        <w:rPr>
          <w:lang w:val="en-GB"/>
        </w:rPr>
        <w:tab/>
      </w:r>
      <w:r>
        <w:fldChar w:fldCharType="begin"/>
      </w:r>
      <w:r w:rsidRPr="004B1D09">
        <w:rPr>
          <w:lang w:val="en-GB"/>
        </w:rPr>
        <w:instrText xml:space="preserve"> PAGEREF _Toc53387392 \h </w:instrText>
      </w:r>
      <w:r>
        <w:fldChar w:fldCharType="separate"/>
      </w:r>
      <w:r w:rsidR="000C06DC">
        <w:rPr>
          <w:lang w:val="en-GB"/>
        </w:rPr>
        <w:t>267</w:t>
      </w:r>
      <w:r>
        <w:fldChar w:fldCharType="end"/>
      </w:r>
    </w:p>
    <w:p w14:paraId="63E8D963" w14:textId="385B20BF" w:rsidR="004B1D09" w:rsidRDefault="004B1D09">
      <w:pPr>
        <w:pStyle w:val="TM1"/>
        <w:rPr>
          <w:b w:val="0"/>
        </w:rPr>
      </w:pPr>
      <w:r w:rsidRPr="005A1F95">
        <w:rPr>
          <w:lang w:val="en-US"/>
        </w:rPr>
        <w:t>APPENDIX C </w:t>
      </w:r>
      <w:r w:rsidRPr="005A1F95">
        <w:rPr>
          <w:lang w:val="en-US"/>
        </w:rPr>
        <w:noBreakHyphen/>
        <w:t xml:space="preserve"> Eligibility Criteria</w:t>
      </w:r>
      <w:r>
        <w:tab/>
      </w:r>
      <w:r>
        <w:fldChar w:fldCharType="begin"/>
      </w:r>
      <w:r>
        <w:instrText xml:space="preserve"> PAGEREF _Toc53387393 \h </w:instrText>
      </w:r>
      <w:r>
        <w:fldChar w:fldCharType="separate"/>
      </w:r>
      <w:r w:rsidR="000C06DC">
        <w:t>271</w:t>
      </w:r>
      <w:r>
        <w:fldChar w:fldCharType="end"/>
      </w:r>
    </w:p>
    <w:p w14:paraId="76E89117" w14:textId="77777777" w:rsidR="00A50661" w:rsidRPr="000F1829" w:rsidRDefault="005145B2" w:rsidP="00BF1BAD">
      <w:pPr>
        <w:pStyle w:val="TM1"/>
        <w:rPr>
          <w:lang w:val="en-US"/>
        </w:rPr>
      </w:pPr>
      <w:r w:rsidRPr="000F1829">
        <w:rPr>
          <w:lang w:val="en-US"/>
        </w:rPr>
        <w:fldChar w:fldCharType="end"/>
      </w:r>
      <w:bookmarkEnd w:id="139"/>
    </w:p>
    <w:p w14:paraId="53130F4C" w14:textId="77777777" w:rsidR="00206DC1" w:rsidRPr="000F1829" w:rsidRDefault="00206DC1">
      <w:pPr>
        <w:suppressAutoHyphens w:val="0"/>
        <w:overflowPunct/>
        <w:autoSpaceDE/>
        <w:autoSpaceDN/>
        <w:adjustRightInd/>
        <w:spacing w:after="0" w:line="240" w:lineRule="auto"/>
        <w:jc w:val="left"/>
        <w:textAlignment w:val="auto"/>
        <w:rPr>
          <w:noProof/>
          <w:lang w:val="en-US"/>
        </w:rPr>
        <w:sectPr w:rsidR="00206DC1" w:rsidRPr="000F1829" w:rsidSect="00DF62BF">
          <w:headerReference w:type="default" r:id="rId38"/>
          <w:footerReference w:type="default" r:id="rId39"/>
          <w:footnotePr>
            <w:numRestart w:val="eachSect"/>
          </w:footnotePr>
          <w:pgSz w:w="11906" w:h="16838"/>
          <w:pgMar w:top="1418" w:right="1418" w:bottom="1418" w:left="1418" w:header="709" w:footer="709" w:gutter="0"/>
          <w:cols w:space="708"/>
          <w:docGrid w:linePitch="360"/>
        </w:sect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2"/>
        <w:gridCol w:w="6418"/>
      </w:tblGrid>
      <w:tr w:rsidR="009F579C" w:rsidRPr="000F1829" w14:paraId="0B2BE49F" w14:textId="77777777" w:rsidTr="00B04AE3">
        <w:tc>
          <w:tcPr>
            <w:tcW w:w="9180" w:type="dxa"/>
            <w:gridSpan w:val="2"/>
          </w:tcPr>
          <w:p w14:paraId="1D3EBED6" w14:textId="77777777" w:rsidR="00932200" w:rsidRPr="000F1829" w:rsidRDefault="00206DC1" w:rsidP="000C5408">
            <w:pPr>
              <w:pStyle w:val="Heading1"/>
              <w:numPr>
                <w:ilvl w:val="0"/>
                <w:numId w:val="75"/>
              </w:numPr>
              <w:spacing w:after="122"/>
              <w:jc w:val="center"/>
              <w:rPr>
                <w:noProof/>
                <w:lang w:val="en-US"/>
              </w:rPr>
            </w:pPr>
            <w:bookmarkStart w:id="267" w:name="_Toc53387192"/>
            <w:r w:rsidRPr="000F1829">
              <w:rPr>
                <w:noProof/>
                <w:lang w:val="en-US"/>
              </w:rPr>
              <w:lastRenderedPageBreak/>
              <w:t>General Provisions</w:t>
            </w:r>
            <w:bookmarkEnd w:id="267"/>
          </w:p>
        </w:tc>
      </w:tr>
      <w:tr w:rsidR="009F579C" w:rsidRPr="00236C5D" w14:paraId="4202286F" w14:textId="77777777" w:rsidTr="00B04AE3">
        <w:tc>
          <w:tcPr>
            <w:tcW w:w="2660" w:type="dxa"/>
          </w:tcPr>
          <w:p w14:paraId="2DEE692D" w14:textId="77777777" w:rsidR="00932200" w:rsidRPr="000F1829" w:rsidRDefault="00206DC1" w:rsidP="00D62B7E">
            <w:pPr>
              <w:pStyle w:val="Heading2"/>
              <w:spacing w:after="122"/>
              <w:ind w:left="600"/>
              <w:rPr>
                <w:noProof/>
                <w:lang w:val="en-US"/>
              </w:rPr>
            </w:pPr>
            <w:bookmarkStart w:id="268" w:name="_Toc53387193"/>
            <w:r w:rsidRPr="000F1829">
              <w:rPr>
                <w:noProof/>
                <w:lang w:val="en-US"/>
              </w:rPr>
              <w:t>Definitions</w:t>
            </w:r>
            <w:bookmarkEnd w:id="268"/>
          </w:p>
        </w:tc>
        <w:tc>
          <w:tcPr>
            <w:tcW w:w="6520" w:type="dxa"/>
          </w:tcPr>
          <w:p w14:paraId="2E45ACC7" w14:textId="77777777" w:rsidR="00932200" w:rsidRPr="000F1829" w:rsidRDefault="00206DC1" w:rsidP="001F27D7">
            <w:pPr>
              <w:spacing w:after="122"/>
              <w:rPr>
                <w:noProof/>
                <w:lang w:val="en-US"/>
              </w:rPr>
            </w:pPr>
            <w:r w:rsidRPr="000F1829">
              <w:rPr>
                <w:noProof/>
                <w:lang w:val="en-US"/>
              </w:rPr>
              <w:t>In the Conditions of Contract ("these Conditions"), which include Particular Conditions, Parts A and B, and these General Conditions, the following words and expressions shall have the meanings stated. Words indicating persons or parties include corporations and other legal entities, except where the context requires otherwise.</w:t>
            </w:r>
          </w:p>
        </w:tc>
      </w:tr>
      <w:tr w:rsidR="009F579C" w:rsidRPr="00236C5D" w14:paraId="5127936C" w14:textId="77777777" w:rsidTr="00B04AE3">
        <w:tc>
          <w:tcPr>
            <w:tcW w:w="2660" w:type="dxa"/>
          </w:tcPr>
          <w:p w14:paraId="5123C770" w14:textId="4B393A81" w:rsidR="00932200" w:rsidRDefault="00206DC1" w:rsidP="000C5408">
            <w:pPr>
              <w:pStyle w:val="Heading3"/>
              <w:numPr>
                <w:ilvl w:val="2"/>
                <w:numId w:val="315"/>
              </w:numPr>
              <w:rPr>
                <w:noProof/>
                <w:lang w:val="en-US"/>
              </w:rPr>
            </w:pPr>
            <w:r w:rsidRPr="000F1829">
              <w:rPr>
                <w:noProof/>
                <w:lang w:val="en-US"/>
              </w:rPr>
              <w:t>The Contract</w:t>
            </w:r>
          </w:p>
          <w:p w14:paraId="67D5F181" w14:textId="54A376FD" w:rsidR="00A16697" w:rsidRPr="000F1829" w:rsidRDefault="00A16697" w:rsidP="00D62B7E">
            <w:pPr>
              <w:pStyle w:val="Heading3"/>
              <w:numPr>
                <w:ilvl w:val="0"/>
                <w:numId w:val="0"/>
              </w:numPr>
              <w:ind w:left="862" w:hanging="720"/>
              <w:rPr>
                <w:noProof/>
                <w:lang w:val="en-US"/>
              </w:rPr>
            </w:pPr>
          </w:p>
        </w:tc>
        <w:tc>
          <w:tcPr>
            <w:tcW w:w="6520" w:type="dxa"/>
          </w:tcPr>
          <w:p w14:paraId="159ED122" w14:textId="0F420506" w:rsidR="00932200" w:rsidRDefault="00932200" w:rsidP="000C5408">
            <w:pPr>
              <w:pStyle w:val="Heading4"/>
              <w:numPr>
                <w:ilvl w:val="3"/>
                <w:numId w:val="315"/>
              </w:numPr>
              <w:rPr>
                <w:noProof/>
                <w:lang w:val="en-US"/>
              </w:rPr>
            </w:pPr>
            <w:r w:rsidRPr="000F1829">
              <w:rPr>
                <w:noProof/>
                <w:lang w:val="en-US"/>
              </w:rPr>
              <w:t>"</w:t>
            </w:r>
            <w:r w:rsidR="00206DC1" w:rsidRPr="00A16697">
              <w:rPr>
                <w:b/>
                <w:bCs/>
                <w:noProof/>
                <w:lang w:val="en-US"/>
              </w:rPr>
              <w:t>Contract</w:t>
            </w:r>
            <w:r w:rsidRPr="000F1829">
              <w:rPr>
                <w:noProof/>
                <w:lang w:val="en-US"/>
              </w:rPr>
              <w:t xml:space="preserve">" </w:t>
            </w:r>
            <w:r w:rsidR="00206DC1" w:rsidRPr="000F1829">
              <w:rPr>
                <w:noProof/>
                <w:lang w:val="en-US"/>
              </w:rPr>
              <w:t>means the Contract Agreement, the Letter of Acceptance, the Letter of Tender, these Conditions, the Specification, the Drawings, the Schedules, and the further documents (if any) which are listed in the Contract Agreement or in the Letter of Acceptance.</w:t>
            </w:r>
          </w:p>
          <w:p w14:paraId="08C9D514" w14:textId="77777777" w:rsidR="00932200" w:rsidRPr="00A16697" w:rsidRDefault="00932200" w:rsidP="000C5408">
            <w:pPr>
              <w:pStyle w:val="Heading4"/>
              <w:numPr>
                <w:ilvl w:val="3"/>
                <w:numId w:val="315"/>
              </w:numPr>
              <w:rPr>
                <w:noProof/>
                <w:lang w:val="en-US"/>
              </w:rPr>
            </w:pPr>
            <w:r w:rsidRPr="00A16697">
              <w:rPr>
                <w:noProof/>
                <w:lang w:val="en-US"/>
              </w:rPr>
              <w:t>"</w:t>
            </w:r>
            <w:r w:rsidR="00206DC1" w:rsidRPr="00A16697">
              <w:rPr>
                <w:b/>
                <w:bCs/>
                <w:noProof/>
                <w:lang w:val="en-US"/>
              </w:rPr>
              <w:t>Contract Agreement</w:t>
            </w:r>
            <w:r w:rsidRPr="00A16697">
              <w:rPr>
                <w:noProof/>
                <w:lang w:val="en-US"/>
              </w:rPr>
              <w:t xml:space="preserve">" </w:t>
            </w:r>
            <w:r w:rsidR="00206DC1" w:rsidRPr="00A16697">
              <w:rPr>
                <w:noProof/>
                <w:lang w:val="en-US"/>
              </w:rPr>
              <w:t xml:space="preserve">means the contract agreement referred to in Sub-Clause 1.6 </w:t>
            </w:r>
            <w:r w:rsidR="00206DC1" w:rsidRPr="00D62B7E">
              <w:rPr>
                <w:noProof/>
                <w:lang w:val="en-US"/>
              </w:rPr>
              <w:t>[Contract Agreement]</w:t>
            </w:r>
            <w:r w:rsidR="00206DC1" w:rsidRPr="00A16697">
              <w:rPr>
                <w:noProof/>
                <w:lang w:val="en-US"/>
              </w:rPr>
              <w:t>.</w:t>
            </w:r>
          </w:p>
          <w:p w14:paraId="42001DEF" w14:textId="77777777" w:rsidR="00932200" w:rsidRPr="000F1829" w:rsidRDefault="00932200" w:rsidP="000C5408">
            <w:pPr>
              <w:pStyle w:val="Heading4"/>
              <w:numPr>
                <w:ilvl w:val="3"/>
                <w:numId w:val="315"/>
              </w:numPr>
              <w:rPr>
                <w:noProof/>
                <w:lang w:val="en-US"/>
              </w:rPr>
            </w:pPr>
            <w:r w:rsidRPr="000F1829">
              <w:rPr>
                <w:noProof/>
                <w:lang w:val="en-US"/>
              </w:rPr>
              <w:t>"</w:t>
            </w:r>
            <w:r w:rsidR="0017189E" w:rsidRPr="00A16697">
              <w:rPr>
                <w:b/>
                <w:bCs/>
                <w:noProof/>
                <w:lang w:val="en-US"/>
              </w:rPr>
              <w:t>Letter of Acceptance</w:t>
            </w:r>
            <w:r w:rsidRPr="000F1829">
              <w:rPr>
                <w:noProof/>
                <w:lang w:val="en-US"/>
              </w:rPr>
              <w:t xml:space="preserve">" </w:t>
            </w:r>
            <w:r w:rsidR="0017189E" w:rsidRPr="000F1829">
              <w:rPr>
                <w:noProof/>
                <w:lang w:val="en-US"/>
              </w:rPr>
              <w:t>means the letter of formal acceptance, signed by the Employer, of the Letter of Tender, including any annexed memoranda comprising agreements between and signed by both Parties. If there is no such letter of acceptance, the expression "Letter of Acceptance" means the Contract Agreement and the date of issuing or receiving the Letter of Acceptance means the date of signing the Contract Agreement.</w:t>
            </w:r>
          </w:p>
          <w:p w14:paraId="1989201C" w14:textId="77777777" w:rsidR="00932200" w:rsidRPr="000F1829" w:rsidRDefault="00932200" w:rsidP="000C5408">
            <w:pPr>
              <w:pStyle w:val="Heading4"/>
              <w:numPr>
                <w:ilvl w:val="3"/>
                <w:numId w:val="315"/>
              </w:numPr>
              <w:rPr>
                <w:noProof/>
                <w:lang w:val="en-US"/>
              </w:rPr>
            </w:pPr>
            <w:r w:rsidRPr="000F1829">
              <w:rPr>
                <w:noProof/>
                <w:lang w:val="en-US"/>
              </w:rPr>
              <w:t>"</w:t>
            </w:r>
            <w:r w:rsidR="0017189E" w:rsidRPr="00A16697">
              <w:rPr>
                <w:b/>
                <w:bCs/>
                <w:noProof/>
                <w:lang w:val="en-US"/>
              </w:rPr>
              <w:t>Letter of Tender</w:t>
            </w:r>
            <w:r w:rsidRPr="000F1829">
              <w:rPr>
                <w:noProof/>
                <w:lang w:val="en-US"/>
              </w:rPr>
              <w:t xml:space="preserve">" </w:t>
            </w:r>
            <w:r w:rsidR="0017189E" w:rsidRPr="000F1829">
              <w:rPr>
                <w:noProof/>
                <w:lang w:val="en-US"/>
              </w:rPr>
              <w:t>means the document entitled letter of tender or letter of bid, which was completed by the Contractor and includes the signed offer to the Employer for the Works.</w:t>
            </w:r>
          </w:p>
          <w:p w14:paraId="3CA1942F" w14:textId="77777777" w:rsidR="00932200" w:rsidRPr="000F1829" w:rsidRDefault="00932200" w:rsidP="000C5408">
            <w:pPr>
              <w:pStyle w:val="Heading4"/>
              <w:numPr>
                <w:ilvl w:val="3"/>
                <w:numId w:val="315"/>
              </w:numPr>
              <w:rPr>
                <w:noProof/>
                <w:lang w:val="en-US"/>
              </w:rPr>
            </w:pPr>
            <w:r w:rsidRPr="000F1829">
              <w:rPr>
                <w:noProof/>
                <w:lang w:val="en-US"/>
              </w:rPr>
              <w:t>"</w:t>
            </w:r>
            <w:r w:rsidRPr="00A16697">
              <w:rPr>
                <w:b/>
                <w:bCs/>
                <w:noProof/>
                <w:lang w:val="en-US"/>
              </w:rPr>
              <w:t>Sp</w:t>
            </w:r>
            <w:r w:rsidR="0017189E" w:rsidRPr="00A16697">
              <w:rPr>
                <w:b/>
                <w:bCs/>
                <w:noProof/>
                <w:lang w:val="en-US"/>
              </w:rPr>
              <w:t>e</w:t>
            </w:r>
            <w:r w:rsidRPr="00A16697">
              <w:rPr>
                <w:b/>
                <w:bCs/>
                <w:noProof/>
                <w:lang w:val="en-US"/>
              </w:rPr>
              <w:t>cification</w:t>
            </w:r>
            <w:r w:rsidRPr="000F1829">
              <w:rPr>
                <w:noProof/>
                <w:lang w:val="en-US"/>
              </w:rPr>
              <w:t xml:space="preserve">" </w:t>
            </w:r>
            <w:r w:rsidR="0017189E" w:rsidRPr="000F1829">
              <w:rPr>
                <w:noProof/>
                <w:lang w:val="en-US"/>
              </w:rPr>
              <w:t>means the document entitled specification, as included in the Contract, and any additions and modifications to the specification in accordance with the Contract. Such document specifies the Works.</w:t>
            </w:r>
          </w:p>
          <w:p w14:paraId="1DBEA9E4" w14:textId="77777777" w:rsidR="00932200" w:rsidRPr="000F1829" w:rsidRDefault="00932200" w:rsidP="000C5408">
            <w:pPr>
              <w:pStyle w:val="Heading4"/>
              <w:numPr>
                <w:ilvl w:val="3"/>
                <w:numId w:val="315"/>
              </w:numPr>
              <w:rPr>
                <w:noProof/>
                <w:lang w:val="en-US"/>
              </w:rPr>
            </w:pPr>
            <w:r w:rsidRPr="000F1829">
              <w:rPr>
                <w:noProof/>
                <w:lang w:val="en-US"/>
              </w:rPr>
              <w:t>"</w:t>
            </w:r>
            <w:r w:rsidR="0017189E" w:rsidRPr="00A16697">
              <w:rPr>
                <w:b/>
                <w:bCs/>
                <w:noProof/>
                <w:lang w:val="en-US"/>
              </w:rPr>
              <w:t>Drawings</w:t>
            </w:r>
            <w:r w:rsidRPr="000F1829">
              <w:rPr>
                <w:noProof/>
                <w:lang w:val="en-US"/>
              </w:rPr>
              <w:t xml:space="preserve">" </w:t>
            </w:r>
            <w:r w:rsidR="0017189E" w:rsidRPr="000F1829">
              <w:rPr>
                <w:noProof/>
                <w:lang w:val="en-US"/>
              </w:rPr>
              <w:t>means the drawings of the Works, as included in the Contract, and any additional and modified drawings issued by (or on behalf of) the Employer in accordance with the Contract.</w:t>
            </w:r>
          </w:p>
          <w:p w14:paraId="36884900" w14:textId="77777777" w:rsidR="00932200" w:rsidRPr="000F1829" w:rsidRDefault="00932200" w:rsidP="000C5408">
            <w:pPr>
              <w:pStyle w:val="Heading4"/>
              <w:numPr>
                <w:ilvl w:val="3"/>
                <w:numId w:val="315"/>
              </w:numPr>
              <w:rPr>
                <w:noProof/>
                <w:lang w:val="en-US"/>
              </w:rPr>
            </w:pPr>
            <w:r w:rsidRPr="000F1829">
              <w:rPr>
                <w:noProof/>
                <w:lang w:val="en-US"/>
              </w:rPr>
              <w:t>"</w:t>
            </w:r>
            <w:r w:rsidR="0017189E" w:rsidRPr="00A16697">
              <w:rPr>
                <w:b/>
                <w:bCs/>
                <w:noProof/>
                <w:lang w:val="en-US"/>
              </w:rPr>
              <w:t>Schedules</w:t>
            </w:r>
            <w:r w:rsidRPr="000F1829">
              <w:rPr>
                <w:noProof/>
                <w:lang w:val="en-US"/>
              </w:rPr>
              <w:t xml:space="preserve">" </w:t>
            </w:r>
            <w:r w:rsidR="0017189E" w:rsidRPr="000F1829">
              <w:rPr>
                <w:noProof/>
                <w:lang w:val="en-US"/>
              </w:rPr>
              <w:t>means the document(s) entitled schedules, completed by the Contractor and submitted with the Letter of Tender, as included in the Contract. Such document may include the Bill of Quantities, data, lists, and schedules of rates and/or prices.</w:t>
            </w:r>
          </w:p>
          <w:p w14:paraId="25654F2E" w14:textId="77777777" w:rsidR="00081FF3" w:rsidRPr="000F1829" w:rsidRDefault="00081FF3" w:rsidP="000C5408">
            <w:pPr>
              <w:pStyle w:val="Heading4"/>
              <w:numPr>
                <w:ilvl w:val="3"/>
                <w:numId w:val="315"/>
              </w:numPr>
              <w:rPr>
                <w:noProof/>
                <w:lang w:val="en-US"/>
              </w:rPr>
            </w:pPr>
            <w:r w:rsidRPr="000F1829">
              <w:rPr>
                <w:noProof/>
                <w:lang w:val="en-US"/>
              </w:rPr>
              <w:t>"</w:t>
            </w:r>
            <w:r w:rsidR="0017189E" w:rsidRPr="00A16697">
              <w:rPr>
                <w:b/>
                <w:bCs/>
                <w:noProof/>
                <w:lang w:val="en-US"/>
              </w:rPr>
              <w:t>Tender</w:t>
            </w:r>
            <w:r w:rsidRPr="000F1829">
              <w:rPr>
                <w:noProof/>
                <w:lang w:val="en-US"/>
              </w:rPr>
              <w:t xml:space="preserve">" </w:t>
            </w:r>
            <w:r w:rsidR="0017189E" w:rsidRPr="000F1829">
              <w:rPr>
                <w:noProof/>
                <w:lang w:val="en-US"/>
              </w:rPr>
              <w:t>means the Letter of Tender and all other documents which the Contractor submitted with the Letter of Tender, as included in the Contract.</w:t>
            </w:r>
          </w:p>
          <w:p w14:paraId="3A9B6ACF" w14:textId="77777777" w:rsidR="00081FF3" w:rsidRPr="000F1829" w:rsidRDefault="00081FF3" w:rsidP="000C5408">
            <w:pPr>
              <w:pStyle w:val="Heading4"/>
              <w:numPr>
                <w:ilvl w:val="3"/>
                <w:numId w:val="315"/>
              </w:numPr>
              <w:rPr>
                <w:noProof/>
                <w:lang w:val="en-US"/>
              </w:rPr>
            </w:pPr>
            <w:r w:rsidRPr="000F1829">
              <w:rPr>
                <w:noProof/>
                <w:lang w:val="en-US"/>
              </w:rPr>
              <w:t>"</w:t>
            </w:r>
            <w:r w:rsidR="0017189E" w:rsidRPr="00A16697">
              <w:rPr>
                <w:b/>
                <w:bCs/>
                <w:noProof/>
                <w:lang w:val="en-US"/>
              </w:rPr>
              <w:t>Bill of Quantities</w:t>
            </w:r>
            <w:r w:rsidRPr="000F1829">
              <w:rPr>
                <w:noProof/>
                <w:lang w:val="en-US"/>
              </w:rPr>
              <w:t>", "</w:t>
            </w:r>
            <w:r w:rsidR="0017189E" w:rsidRPr="00A503A9">
              <w:rPr>
                <w:b/>
                <w:bCs/>
                <w:noProof/>
                <w:lang w:val="en-US"/>
              </w:rPr>
              <w:t>Daywork Schedule</w:t>
            </w:r>
            <w:r w:rsidRPr="000F1829">
              <w:rPr>
                <w:noProof/>
                <w:lang w:val="en-US"/>
              </w:rPr>
              <w:t xml:space="preserve">" </w:t>
            </w:r>
            <w:r w:rsidR="0017189E" w:rsidRPr="000F1829">
              <w:rPr>
                <w:noProof/>
                <w:lang w:val="en-US"/>
              </w:rPr>
              <w:t>and</w:t>
            </w:r>
            <w:r w:rsidRPr="000F1829">
              <w:rPr>
                <w:noProof/>
                <w:lang w:val="en-US"/>
              </w:rPr>
              <w:t xml:space="preserve"> "</w:t>
            </w:r>
            <w:r w:rsidR="0017189E" w:rsidRPr="00A503A9">
              <w:rPr>
                <w:b/>
                <w:bCs/>
                <w:noProof/>
                <w:lang w:val="en-US"/>
              </w:rPr>
              <w:t>Schedule of Payment Currencies</w:t>
            </w:r>
            <w:r w:rsidRPr="000F1829">
              <w:rPr>
                <w:noProof/>
                <w:lang w:val="en-US"/>
              </w:rPr>
              <w:t xml:space="preserve">" </w:t>
            </w:r>
            <w:r w:rsidR="0017189E" w:rsidRPr="000F1829">
              <w:rPr>
                <w:noProof/>
                <w:lang w:val="en-US"/>
              </w:rPr>
              <w:t>mean the documents so named (if any) which are comprised in the Schedules.</w:t>
            </w:r>
          </w:p>
          <w:p w14:paraId="775D4B88" w14:textId="77777777" w:rsidR="00081FF3" w:rsidRPr="000F1829" w:rsidRDefault="00081FF3" w:rsidP="000C5408">
            <w:pPr>
              <w:pStyle w:val="Heading4"/>
              <w:numPr>
                <w:ilvl w:val="3"/>
                <w:numId w:val="315"/>
              </w:numPr>
              <w:tabs>
                <w:tab w:val="left" w:pos="815"/>
              </w:tabs>
              <w:rPr>
                <w:noProof/>
                <w:lang w:val="en-US"/>
              </w:rPr>
            </w:pPr>
            <w:r w:rsidRPr="000F1829">
              <w:rPr>
                <w:noProof/>
                <w:lang w:val="en-US"/>
              </w:rPr>
              <w:t>"</w:t>
            </w:r>
            <w:r w:rsidR="0017189E" w:rsidRPr="00A16697">
              <w:rPr>
                <w:b/>
                <w:bCs/>
                <w:noProof/>
                <w:lang w:val="en-US"/>
              </w:rPr>
              <w:t>Contract Data</w:t>
            </w:r>
            <w:r w:rsidRPr="000F1829">
              <w:rPr>
                <w:noProof/>
                <w:lang w:val="en-US"/>
              </w:rPr>
              <w:t xml:space="preserve">" </w:t>
            </w:r>
            <w:r w:rsidR="0017189E" w:rsidRPr="000F1829">
              <w:rPr>
                <w:noProof/>
                <w:lang w:val="en-US"/>
              </w:rPr>
              <w:t>means the pages completed by the Employer entitled contract data which constitute Part A of the Particular Conditions.</w:t>
            </w:r>
          </w:p>
        </w:tc>
      </w:tr>
      <w:tr w:rsidR="009F579C" w:rsidRPr="00236C5D" w14:paraId="077C536C" w14:textId="77777777" w:rsidTr="00B04AE3">
        <w:tc>
          <w:tcPr>
            <w:tcW w:w="2660" w:type="dxa"/>
          </w:tcPr>
          <w:p w14:paraId="2858BDCE" w14:textId="0FA65AA6" w:rsidR="00932200" w:rsidRDefault="0017189E" w:rsidP="000C5408">
            <w:pPr>
              <w:pStyle w:val="Heading3"/>
              <w:keepNext/>
              <w:keepLines/>
              <w:pageBreakBefore/>
              <w:numPr>
                <w:ilvl w:val="2"/>
                <w:numId w:val="315"/>
              </w:numPr>
              <w:spacing w:after="122"/>
              <w:jc w:val="left"/>
              <w:rPr>
                <w:noProof/>
                <w:lang w:val="en-US"/>
              </w:rPr>
            </w:pPr>
            <w:r w:rsidRPr="000F1829">
              <w:rPr>
                <w:noProof/>
                <w:lang w:val="en-US"/>
              </w:rPr>
              <w:lastRenderedPageBreak/>
              <w:t>Parties and Persons</w:t>
            </w:r>
          </w:p>
          <w:p w14:paraId="764F692D" w14:textId="53C03D31" w:rsidR="00A16697" w:rsidRPr="000F1829" w:rsidRDefault="00A16697" w:rsidP="00D62B7E">
            <w:pPr>
              <w:pStyle w:val="Heading3"/>
              <w:keepNext/>
              <w:keepLines/>
              <w:pageBreakBefore/>
              <w:numPr>
                <w:ilvl w:val="0"/>
                <w:numId w:val="0"/>
              </w:numPr>
              <w:spacing w:after="122"/>
              <w:ind w:left="862"/>
              <w:jc w:val="left"/>
              <w:rPr>
                <w:noProof/>
                <w:lang w:val="en-US"/>
              </w:rPr>
            </w:pPr>
          </w:p>
        </w:tc>
        <w:tc>
          <w:tcPr>
            <w:tcW w:w="6520" w:type="dxa"/>
          </w:tcPr>
          <w:p w14:paraId="72CC7C71" w14:textId="7B4C54B7" w:rsidR="00A16697" w:rsidRPr="00A16697" w:rsidRDefault="00081FF3" w:rsidP="000C5408">
            <w:pPr>
              <w:pStyle w:val="Heading4"/>
              <w:numPr>
                <w:ilvl w:val="3"/>
                <w:numId w:val="315"/>
              </w:numPr>
              <w:spacing w:after="122"/>
              <w:ind w:left="783" w:hanging="862"/>
              <w:rPr>
                <w:noProof/>
                <w:lang w:val="en-US"/>
              </w:rPr>
            </w:pPr>
            <w:r w:rsidRPr="000F1829">
              <w:rPr>
                <w:noProof/>
                <w:lang w:val="en-US"/>
              </w:rPr>
              <w:t>"</w:t>
            </w:r>
            <w:r w:rsidRPr="000F1829">
              <w:rPr>
                <w:b/>
                <w:noProof/>
                <w:lang w:val="en-US"/>
              </w:rPr>
              <w:t>Part</w:t>
            </w:r>
            <w:r w:rsidR="0017189E" w:rsidRPr="000F1829">
              <w:rPr>
                <w:b/>
                <w:noProof/>
                <w:lang w:val="en-US"/>
              </w:rPr>
              <w:t>y</w:t>
            </w:r>
            <w:r w:rsidRPr="000F1829">
              <w:rPr>
                <w:noProof/>
                <w:lang w:val="en-US"/>
              </w:rPr>
              <w:t xml:space="preserve">" </w:t>
            </w:r>
            <w:r w:rsidR="0017189E" w:rsidRPr="000F1829">
              <w:rPr>
                <w:noProof/>
                <w:lang w:val="en-US"/>
              </w:rPr>
              <w:t>means the Employer or the Contractor, as the context requires.</w:t>
            </w:r>
          </w:p>
          <w:p w14:paraId="3BD08500" w14:textId="77777777" w:rsidR="00081FF3" w:rsidRPr="000F1829" w:rsidRDefault="00081FF3" w:rsidP="000C5408">
            <w:pPr>
              <w:pStyle w:val="Heading4"/>
              <w:numPr>
                <w:ilvl w:val="3"/>
                <w:numId w:val="315"/>
              </w:numPr>
              <w:spacing w:after="122"/>
              <w:ind w:left="783" w:hanging="862"/>
              <w:rPr>
                <w:noProof/>
                <w:lang w:val="en-US"/>
              </w:rPr>
            </w:pPr>
            <w:r w:rsidRPr="000F1829">
              <w:rPr>
                <w:noProof/>
                <w:lang w:val="en-US"/>
              </w:rPr>
              <w:t>"</w:t>
            </w:r>
            <w:r w:rsidR="0017189E" w:rsidRPr="000F1829">
              <w:rPr>
                <w:b/>
                <w:noProof/>
                <w:lang w:val="en-US"/>
              </w:rPr>
              <w:t>Employer</w:t>
            </w:r>
            <w:r w:rsidRPr="000F1829">
              <w:rPr>
                <w:noProof/>
                <w:lang w:val="en-US"/>
              </w:rPr>
              <w:t xml:space="preserve">" </w:t>
            </w:r>
            <w:r w:rsidR="0017189E" w:rsidRPr="000F1829">
              <w:rPr>
                <w:noProof/>
                <w:lang w:val="en-US"/>
              </w:rPr>
              <w:t>means the person named as employer in the Contract Data and the legal successors in title to this person.</w:t>
            </w:r>
          </w:p>
          <w:p w14:paraId="498B310F" w14:textId="77777777" w:rsidR="00081FF3" w:rsidRPr="000F1829" w:rsidRDefault="00081FF3" w:rsidP="000C5408">
            <w:pPr>
              <w:pStyle w:val="Heading4"/>
              <w:numPr>
                <w:ilvl w:val="3"/>
                <w:numId w:val="315"/>
              </w:numPr>
              <w:spacing w:after="122"/>
              <w:ind w:left="783" w:hanging="862"/>
              <w:rPr>
                <w:noProof/>
                <w:lang w:val="en-US"/>
              </w:rPr>
            </w:pPr>
            <w:r w:rsidRPr="000F1829">
              <w:rPr>
                <w:noProof/>
                <w:lang w:val="en-US"/>
              </w:rPr>
              <w:t>"</w:t>
            </w:r>
            <w:r w:rsidR="0017189E" w:rsidRPr="000F1829">
              <w:rPr>
                <w:b/>
                <w:noProof/>
                <w:lang w:val="en-US"/>
              </w:rPr>
              <w:t>Contractor</w:t>
            </w:r>
            <w:r w:rsidRPr="000F1829">
              <w:rPr>
                <w:noProof/>
                <w:lang w:val="en-US"/>
              </w:rPr>
              <w:t xml:space="preserve">" </w:t>
            </w:r>
            <w:r w:rsidR="0017189E" w:rsidRPr="000F1829">
              <w:rPr>
                <w:noProof/>
                <w:lang w:val="en-US"/>
              </w:rPr>
              <w:t>means the person(s) named as contractor in the Letter of Tender accepted by the Employer and the legal successors in title to this person(s).</w:t>
            </w:r>
          </w:p>
          <w:p w14:paraId="7BE5E10A" w14:textId="77777777" w:rsidR="00081FF3" w:rsidRPr="000F1829" w:rsidRDefault="00081FF3" w:rsidP="000C5408">
            <w:pPr>
              <w:pStyle w:val="Heading4"/>
              <w:numPr>
                <w:ilvl w:val="3"/>
                <w:numId w:val="315"/>
              </w:numPr>
              <w:spacing w:after="122"/>
              <w:ind w:left="783" w:hanging="862"/>
              <w:rPr>
                <w:noProof/>
                <w:lang w:val="en-US"/>
              </w:rPr>
            </w:pPr>
            <w:r w:rsidRPr="000F1829">
              <w:rPr>
                <w:noProof/>
                <w:lang w:val="en-US"/>
              </w:rPr>
              <w:t>"</w:t>
            </w:r>
            <w:r w:rsidR="0017189E" w:rsidRPr="000F1829">
              <w:rPr>
                <w:b/>
                <w:noProof/>
                <w:lang w:val="en-US"/>
              </w:rPr>
              <w:t>Engineer</w:t>
            </w:r>
            <w:r w:rsidRPr="000F1829">
              <w:rPr>
                <w:noProof/>
                <w:lang w:val="en-US"/>
              </w:rPr>
              <w:t xml:space="preserve">" </w:t>
            </w:r>
            <w:r w:rsidR="0017189E" w:rsidRPr="000F1829">
              <w:rPr>
                <w:noProof/>
                <w:lang w:val="en-US"/>
              </w:rPr>
              <w:t xml:space="preserve">means the person appointed by the Employer to act as the Engineer for the purposes of the Contract and named in the Contract Data, or other person appointed from time to time by the Employer and notified to the Contractor under Sub-Clause 3.4 </w:t>
            </w:r>
            <w:r w:rsidR="0017189E" w:rsidRPr="000F1829">
              <w:rPr>
                <w:i/>
                <w:noProof/>
                <w:lang w:val="en-US"/>
              </w:rPr>
              <w:t>[Replacement of the Engineer]</w:t>
            </w:r>
            <w:r w:rsidR="0017189E" w:rsidRPr="000F1829">
              <w:rPr>
                <w:noProof/>
                <w:lang w:val="en-US"/>
              </w:rPr>
              <w:t>.</w:t>
            </w:r>
          </w:p>
          <w:p w14:paraId="3CF73F9C" w14:textId="77777777" w:rsidR="00F00506" w:rsidRPr="000F1829" w:rsidRDefault="00F00506" w:rsidP="000C5408">
            <w:pPr>
              <w:pStyle w:val="Heading4"/>
              <w:numPr>
                <w:ilvl w:val="3"/>
                <w:numId w:val="315"/>
              </w:numPr>
              <w:spacing w:after="122"/>
              <w:ind w:left="783" w:hanging="862"/>
              <w:rPr>
                <w:noProof/>
                <w:lang w:val="en-US"/>
              </w:rPr>
            </w:pPr>
            <w:r w:rsidRPr="000F1829">
              <w:rPr>
                <w:noProof/>
                <w:lang w:val="en-US"/>
              </w:rPr>
              <w:t>"</w:t>
            </w:r>
            <w:r w:rsidR="003A026E" w:rsidRPr="000F1829">
              <w:rPr>
                <w:b/>
                <w:noProof/>
                <w:lang w:val="en-US"/>
              </w:rPr>
              <w:t>Contractor's Representative</w:t>
            </w:r>
            <w:r w:rsidRPr="000F1829">
              <w:rPr>
                <w:noProof/>
                <w:lang w:val="en-US"/>
              </w:rPr>
              <w:t xml:space="preserve">" </w:t>
            </w:r>
            <w:r w:rsidR="003A026E" w:rsidRPr="000F1829">
              <w:rPr>
                <w:noProof/>
                <w:lang w:val="en-US"/>
              </w:rPr>
              <w:t xml:space="preserve">means the person named by the Contractor in the Contract or appointed from time to time by the Contractor under Sub-Clause 4.3 </w:t>
            </w:r>
            <w:r w:rsidR="003A026E" w:rsidRPr="000F1829">
              <w:rPr>
                <w:i/>
                <w:noProof/>
                <w:lang w:val="en-US"/>
              </w:rPr>
              <w:t>[Contractor’s Representative]</w:t>
            </w:r>
            <w:r w:rsidR="003A026E" w:rsidRPr="000F1829">
              <w:rPr>
                <w:noProof/>
                <w:lang w:val="en-US"/>
              </w:rPr>
              <w:t>, who acts on behalf of the Contractor.</w:t>
            </w:r>
          </w:p>
          <w:p w14:paraId="74500AA0" w14:textId="77777777" w:rsidR="00F00506" w:rsidRPr="000F1829" w:rsidRDefault="00F00506" w:rsidP="000C5408">
            <w:pPr>
              <w:pStyle w:val="Heading4"/>
              <w:numPr>
                <w:ilvl w:val="3"/>
                <w:numId w:val="315"/>
              </w:numPr>
              <w:spacing w:after="122"/>
              <w:ind w:left="783" w:hanging="862"/>
              <w:rPr>
                <w:noProof/>
                <w:lang w:val="en-US"/>
              </w:rPr>
            </w:pPr>
            <w:r w:rsidRPr="000F1829">
              <w:rPr>
                <w:noProof/>
                <w:lang w:val="en-US"/>
              </w:rPr>
              <w:t>"</w:t>
            </w:r>
            <w:r w:rsidR="003A026E" w:rsidRPr="000F1829">
              <w:rPr>
                <w:b/>
                <w:noProof/>
                <w:lang w:val="en-US"/>
              </w:rPr>
              <w:t>Employer's</w:t>
            </w:r>
            <w:r w:rsidR="003A026E" w:rsidRPr="000F1829">
              <w:rPr>
                <w:noProof/>
                <w:lang w:val="en-US"/>
              </w:rPr>
              <w:t xml:space="preserve"> </w:t>
            </w:r>
            <w:r w:rsidRPr="000F1829">
              <w:rPr>
                <w:b/>
                <w:noProof/>
                <w:lang w:val="en-US"/>
              </w:rPr>
              <w:t>Personnel</w:t>
            </w:r>
            <w:r w:rsidRPr="000F1829">
              <w:rPr>
                <w:noProof/>
                <w:lang w:val="en-US"/>
              </w:rPr>
              <w:t xml:space="preserve">" </w:t>
            </w:r>
            <w:r w:rsidR="003A026E" w:rsidRPr="000F1829">
              <w:rPr>
                <w:noProof/>
                <w:lang w:val="en-US"/>
              </w:rPr>
              <w:t xml:space="preserve">means the Engineer, the assistants referred to in Sub-Clause 3.2 </w:t>
            </w:r>
            <w:r w:rsidR="003A026E" w:rsidRPr="000F1829">
              <w:rPr>
                <w:i/>
                <w:noProof/>
                <w:lang w:val="en-US"/>
              </w:rPr>
              <w:t>[Delegation by the Engineer]</w:t>
            </w:r>
            <w:r w:rsidR="003A026E" w:rsidRPr="000F1829">
              <w:rPr>
                <w:noProof/>
                <w:lang w:val="en-US"/>
              </w:rPr>
              <w:t xml:space="preserve"> and all other staff, labour and other employees of the Engineer and of the Employer; and any other personnel notified to the Contractor, by the Employer or the Engineer, as Employer’s Personnel.</w:t>
            </w:r>
          </w:p>
          <w:p w14:paraId="3DB49CDA" w14:textId="77777777" w:rsidR="00F00506" w:rsidRPr="000F1829" w:rsidRDefault="00F00506" w:rsidP="000C5408">
            <w:pPr>
              <w:pStyle w:val="Heading4"/>
              <w:numPr>
                <w:ilvl w:val="3"/>
                <w:numId w:val="315"/>
              </w:numPr>
              <w:spacing w:after="122"/>
              <w:ind w:left="783" w:hanging="862"/>
              <w:rPr>
                <w:noProof/>
                <w:lang w:val="en-US"/>
              </w:rPr>
            </w:pPr>
            <w:r w:rsidRPr="000F1829">
              <w:rPr>
                <w:noProof/>
                <w:lang w:val="en-US"/>
              </w:rPr>
              <w:t>"</w:t>
            </w:r>
            <w:r w:rsidR="003A026E" w:rsidRPr="000F1829">
              <w:rPr>
                <w:b/>
                <w:noProof/>
                <w:lang w:val="en-US"/>
              </w:rPr>
              <w:t xml:space="preserve">Contractor's </w:t>
            </w:r>
            <w:r w:rsidRPr="000F1829">
              <w:rPr>
                <w:b/>
                <w:noProof/>
                <w:lang w:val="en-US"/>
              </w:rPr>
              <w:t>Personnel</w:t>
            </w:r>
            <w:r w:rsidRPr="000F1829">
              <w:rPr>
                <w:noProof/>
                <w:lang w:val="en-US"/>
              </w:rPr>
              <w:t xml:space="preserve">" </w:t>
            </w:r>
            <w:r w:rsidR="003A026E" w:rsidRPr="000F1829">
              <w:rPr>
                <w:noProof/>
                <w:lang w:val="en-US"/>
              </w:rPr>
              <w:t>means the Contractor’s Representative and all personnel whom the Contractor utilises on Site, who may include the staff, labour and other employees of the Contractor and of each Subcontractor; and any other personnel assisting the Contractor in the execution of the Works.</w:t>
            </w:r>
          </w:p>
          <w:p w14:paraId="54F2336E" w14:textId="77777777" w:rsidR="00F00506" w:rsidRPr="000F1829" w:rsidRDefault="00F00506" w:rsidP="000C5408">
            <w:pPr>
              <w:pStyle w:val="Heading4"/>
              <w:numPr>
                <w:ilvl w:val="3"/>
                <w:numId w:val="315"/>
              </w:numPr>
              <w:spacing w:after="122"/>
              <w:ind w:left="783" w:hanging="862"/>
              <w:rPr>
                <w:noProof/>
                <w:lang w:val="en-US"/>
              </w:rPr>
            </w:pPr>
            <w:r w:rsidRPr="000F1829">
              <w:rPr>
                <w:noProof/>
                <w:lang w:val="en-US"/>
              </w:rPr>
              <w:t>"</w:t>
            </w:r>
            <w:r w:rsidRPr="000F1829">
              <w:rPr>
                <w:b/>
                <w:noProof/>
                <w:lang w:val="en-US"/>
              </w:rPr>
              <w:t>S</w:t>
            </w:r>
            <w:r w:rsidR="003A026E" w:rsidRPr="000F1829">
              <w:rPr>
                <w:b/>
                <w:noProof/>
                <w:lang w:val="en-US"/>
              </w:rPr>
              <w:t>ubcontractor</w:t>
            </w:r>
            <w:r w:rsidRPr="000F1829">
              <w:rPr>
                <w:noProof/>
                <w:lang w:val="en-US"/>
              </w:rPr>
              <w:t xml:space="preserve">" </w:t>
            </w:r>
            <w:r w:rsidR="003A026E" w:rsidRPr="000F1829">
              <w:rPr>
                <w:noProof/>
                <w:lang w:val="en-US"/>
              </w:rPr>
              <w:t>means any person named in the Contract as a subcontractor, or any person appointed as a subcontractor, for a part of the Works; and the legal successors in title to each of these persons.</w:t>
            </w:r>
          </w:p>
          <w:p w14:paraId="6AABF3CD" w14:textId="77777777" w:rsidR="00F00506" w:rsidRPr="000F1829" w:rsidRDefault="00F00506" w:rsidP="000C5408">
            <w:pPr>
              <w:pStyle w:val="Heading4"/>
              <w:numPr>
                <w:ilvl w:val="3"/>
                <w:numId w:val="315"/>
              </w:numPr>
              <w:spacing w:after="122"/>
              <w:ind w:left="783" w:hanging="862"/>
              <w:rPr>
                <w:noProof/>
                <w:lang w:val="en-US"/>
              </w:rPr>
            </w:pPr>
            <w:r w:rsidRPr="000F1829">
              <w:rPr>
                <w:noProof/>
                <w:lang w:val="en-US"/>
              </w:rPr>
              <w:t>"</w:t>
            </w:r>
            <w:r w:rsidR="003A026E" w:rsidRPr="000F1829">
              <w:rPr>
                <w:b/>
                <w:noProof/>
                <w:lang w:val="en-US"/>
              </w:rPr>
              <w:t>DB</w:t>
            </w:r>
            <w:r w:rsidRPr="000F1829">
              <w:rPr>
                <w:noProof/>
                <w:lang w:val="en-US"/>
              </w:rPr>
              <w:t xml:space="preserve">" </w:t>
            </w:r>
            <w:r w:rsidR="003A026E" w:rsidRPr="000F1829">
              <w:rPr>
                <w:noProof/>
                <w:lang w:val="en-US"/>
              </w:rPr>
              <w:t xml:space="preserve">means the person or three persons appointed under Sub-Clause 20.2 </w:t>
            </w:r>
            <w:r w:rsidR="003A026E" w:rsidRPr="000F1829">
              <w:rPr>
                <w:i/>
                <w:noProof/>
                <w:lang w:val="en-US"/>
              </w:rPr>
              <w:t>[Appointment of the Dispute Board]</w:t>
            </w:r>
            <w:r w:rsidR="003A026E" w:rsidRPr="000F1829">
              <w:rPr>
                <w:noProof/>
                <w:lang w:val="en-US"/>
              </w:rPr>
              <w:t xml:space="preserve"> or Sub</w:t>
            </w:r>
            <w:r w:rsidR="003A026E" w:rsidRPr="000F1829">
              <w:rPr>
                <w:noProof/>
                <w:lang w:val="en-US"/>
              </w:rPr>
              <w:noBreakHyphen/>
              <w:t xml:space="preserve">Clause 20.3 </w:t>
            </w:r>
            <w:r w:rsidR="003A026E" w:rsidRPr="000F1829">
              <w:rPr>
                <w:i/>
                <w:noProof/>
                <w:lang w:val="en-US"/>
              </w:rPr>
              <w:t>[Failure to Agree on the Composition of the Dispute Board].</w:t>
            </w:r>
          </w:p>
          <w:p w14:paraId="61B4EE71" w14:textId="77777777" w:rsidR="00F00506" w:rsidRPr="000F1829" w:rsidRDefault="00F00506" w:rsidP="000C5408">
            <w:pPr>
              <w:pStyle w:val="Heading4"/>
              <w:numPr>
                <w:ilvl w:val="3"/>
                <w:numId w:val="315"/>
              </w:numPr>
              <w:tabs>
                <w:tab w:val="left" w:pos="925"/>
              </w:tabs>
              <w:spacing w:after="122"/>
              <w:ind w:left="783" w:hanging="862"/>
              <w:rPr>
                <w:noProof/>
                <w:lang w:val="en-US"/>
              </w:rPr>
            </w:pPr>
            <w:r w:rsidRPr="000F1829">
              <w:rPr>
                <w:noProof/>
                <w:lang w:val="en-US"/>
              </w:rPr>
              <w:t>"</w:t>
            </w:r>
            <w:r w:rsidRPr="000F1829">
              <w:rPr>
                <w:b/>
                <w:noProof/>
                <w:lang w:val="en-US"/>
              </w:rPr>
              <w:t>FIDIC</w:t>
            </w:r>
            <w:r w:rsidRPr="000F1829">
              <w:rPr>
                <w:noProof/>
                <w:lang w:val="en-US"/>
              </w:rPr>
              <w:t xml:space="preserve">" </w:t>
            </w:r>
            <w:r w:rsidR="00A50D3F" w:rsidRPr="000F1829">
              <w:rPr>
                <w:noProof/>
                <w:lang w:val="en-US"/>
              </w:rPr>
              <w:t>means the</w:t>
            </w:r>
            <w:r w:rsidRPr="000F1829">
              <w:rPr>
                <w:noProof/>
                <w:lang w:val="en-US"/>
              </w:rPr>
              <w:t xml:space="preserve"> </w:t>
            </w:r>
            <w:r w:rsidRPr="000F1829">
              <w:rPr>
                <w:i/>
                <w:noProof/>
                <w:lang w:val="en-US"/>
              </w:rPr>
              <w:t>Fédération Internationale des Ingénieurs</w:t>
            </w:r>
            <w:r w:rsidR="00A50D3F" w:rsidRPr="000F1829">
              <w:rPr>
                <w:i/>
                <w:noProof/>
                <w:lang w:val="en-US"/>
              </w:rPr>
              <w:noBreakHyphen/>
            </w:r>
            <w:r w:rsidRPr="000F1829">
              <w:rPr>
                <w:i/>
                <w:noProof/>
                <w:lang w:val="en-US"/>
              </w:rPr>
              <w:t>Conseils</w:t>
            </w:r>
            <w:r w:rsidR="00A50D3F" w:rsidRPr="000F1829">
              <w:rPr>
                <w:noProof/>
                <w:lang w:val="en-US"/>
              </w:rPr>
              <w:t>, the international federation of consulting engineers</w:t>
            </w:r>
            <w:r w:rsidRPr="000F1829">
              <w:rPr>
                <w:noProof/>
                <w:lang w:val="en-US"/>
              </w:rPr>
              <w:t>.</w:t>
            </w:r>
          </w:p>
          <w:p w14:paraId="752C3F43" w14:textId="77777777" w:rsidR="00F00506" w:rsidRPr="000F1829" w:rsidRDefault="00F00506" w:rsidP="000C5408">
            <w:pPr>
              <w:pStyle w:val="Heading4"/>
              <w:numPr>
                <w:ilvl w:val="3"/>
                <w:numId w:val="315"/>
              </w:numPr>
              <w:tabs>
                <w:tab w:val="left" w:pos="925"/>
              </w:tabs>
              <w:spacing w:after="122"/>
              <w:ind w:left="783" w:hanging="862"/>
              <w:rPr>
                <w:noProof/>
                <w:lang w:val="en-US"/>
              </w:rPr>
            </w:pPr>
            <w:r w:rsidRPr="000F1829">
              <w:rPr>
                <w:noProof/>
                <w:lang w:val="en-US"/>
              </w:rPr>
              <w:t>"</w:t>
            </w:r>
            <w:r w:rsidRPr="000F1829">
              <w:rPr>
                <w:b/>
                <w:noProof/>
                <w:lang w:val="en-US"/>
              </w:rPr>
              <w:t>Ban</w:t>
            </w:r>
            <w:r w:rsidR="00A50D3F" w:rsidRPr="000F1829">
              <w:rPr>
                <w:b/>
                <w:noProof/>
                <w:lang w:val="en-US"/>
              </w:rPr>
              <w:t>k</w:t>
            </w:r>
            <w:r w:rsidRPr="000F1829">
              <w:rPr>
                <w:noProof/>
                <w:lang w:val="en-US"/>
              </w:rPr>
              <w:t xml:space="preserve">" </w:t>
            </w:r>
            <w:r w:rsidR="00A50D3F" w:rsidRPr="000F1829">
              <w:rPr>
                <w:noProof/>
                <w:lang w:val="en-US"/>
              </w:rPr>
              <w:t>means the financing institution (if any) named in the Contract Data.</w:t>
            </w:r>
          </w:p>
          <w:p w14:paraId="3D83E1DB" w14:textId="77777777" w:rsidR="00F00506" w:rsidRPr="000F1829" w:rsidRDefault="00F00506" w:rsidP="000C5408">
            <w:pPr>
              <w:pStyle w:val="Heading4"/>
              <w:numPr>
                <w:ilvl w:val="3"/>
                <w:numId w:val="315"/>
              </w:numPr>
              <w:tabs>
                <w:tab w:val="left" w:pos="925"/>
              </w:tabs>
              <w:spacing w:after="122"/>
              <w:ind w:left="783" w:hanging="862"/>
              <w:rPr>
                <w:noProof/>
                <w:lang w:val="en-US"/>
              </w:rPr>
            </w:pPr>
            <w:r w:rsidRPr="000F1829">
              <w:rPr>
                <w:noProof/>
                <w:lang w:val="en-US"/>
              </w:rPr>
              <w:t>"</w:t>
            </w:r>
            <w:r w:rsidR="00A50D3F" w:rsidRPr="000F1829">
              <w:rPr>
                <w:b/>
                <w:noProof/>
                <w:lang w:val="en-US"/>
              </w:rPr>
              <w:t>Borrower</w:t>
            </w:r>
            <w:r w:rsidRPr="000F1829">
              <w:rPr>
                <w:noProof/>
                <w:lang w:val="en-US"/>
              </w:rPr>
              <w:t xml:space="preserve">" </w:t>
            </w:r>
            <w:r w:rsidR="00A50D3F" w:rsidRPr="000F1829">
              <w:rPr>
                <w:noProof/>
                <w:lang w:val="en-US"/>
              </w:rPr>
              <w:t>means the person (if any) named as the borrower in the Contract Data</w:t>
            </w:r>
            <w:r w:rsidRPr="000F1829">
              <w:rPr>
                <w:noProof/>
                <w:lang w:val="en-US"/>
              </w:rPr>
              <w:t>.</w:t>
            </w:r>
          </w:p>
        </w:tc>
      </w:tr>
      <w:tr w:rsidR="009F579C" w:rsidRPr="00236C5D" w14:paraId="32442B55" w14:textId="77777777" w:rsidTr="00B04AE3">
        <w:tc>
          <w:tcPr>
            <w:tcW w:w="2660" w:type="dxa"/>
          </w:tcPr>
          <w:p w14:paraId="479906F0" w14:textId="19C8D4FA" w:rsidR="00932200" w:rsidRPr="000F1829" w:rsidRDefault="00F00506" w:rsidP="000C5408">
            <w:pPr>
              <w:pStyle w:val="Heading3"/>
              <w:numPr>
                <w:ilvl w:val="2"/>
                <w:numId w:val="314"/>
              </w:numPr>
              <w:spacing w:after="122"/>
              <w:ind w:left="742"/>
              <w:jc w:val="left"/>
              <w:rPr>
                <w:noProof/>
                <w:lang w:val="en-US"/>
              </w:rPr>
            </w:pPr>
            <w:r w:rsidRPr="000F1829">
              <w:rPr>
                <w:noProof/>
                <w:lang w:val="en-US"/>
              </w:rPr>
              <w:t xml:space="preserve">Dates, </w:t>
            </w:r>
            <w:r w:rsidR="00A50D3F" w:rsidRPr="000F1829">
              <w:rPr>
                <w:noProof/>
                <w:lang w:val="en-US"/>
              </w:rPr>
              <w:t>Tests, Periods and Completion</w:t>
            </w:r>
          </w:p>
        </w:tc>
        <w:tc>
          <w:tcPr>
            <w:tcW w:w="6520" w:type="dxa"/>
          </w:tcPr>
          <w:p w14:paraId="54AC0193" w14:textId="27DB431B" w:rsidR="00932200" w:rsidRPr="000F1829" w:rsidRDefault="00F00506" w:rsidP="000C5408">
            <w:pPr>
              <w:pStyle w:val="Heading4"/>
              <w:numPr>
                <w:ilvl w:val="3"/>
                <w:numId w:val="314"/>
              </w:numPr>
              <w:spacing w:after="122"/>
              <w:ind w:left="815" w:hanging="851"/>
              <w:rPr>
                <w:noProof/>
                <w:lang w:val="en-US"/>
              </w:rPr>
            </w:pPr>
            <w:r w:rsidRPr="000F1829">
              <w:rPr>
                <w:noProof/>
                <w:lang w:val="en-US"/>
              </w:rPr>
              <w:t>"</w:t>
            </w:r>
            <w:r w:rsidR="00A50D3F" w:rsidRPr="000F1829">
              <w:rPr>
                <w:b/>
                <w:noProof/>
                <w:lang w:val="en-US"/>
              </w:rPr>
              <w:t xml:space="preserve">Base </w:t>
            </w:r>
            <w:r w:rsidRPr="000F1829">
              <w:rPr>
                <w:b/>
                <w:noProof/>
                <w:lang w:val="en-US"/>
              </w:rPr>
              <w:t>Date</w:t>
            </w:r>
            <w:r w:rsidRPr="000F1829">
              <w:rPr>
                <w:noProof/>
                <w:lang w:val="en-US"/>
              </w:rPr>
              <w:t xml:space="preserve">" </w:t>
            </w:r>
            <w:r w:rsidR="00A50D3F" w:rsidRPr="000F1829">
              <w:rPr>
                <w:noProof/>
                <w:lang w:val="en-US"/>
              </w:rPr>
              <w:t>means the date 28 days prior to the latest date for submission of the Tender</w:t>
            </w:r>
            <w:r w:rsidRPr="000F1829">
              <w:rPr>
                <w:noProof/>
                <w:lang w:val="en-US"/>
              </w:rPr>
              <w:t>.</w:t>
            </w:r>
          </w:p>
          <w:p w14:paraId="65C53CD1" w14:textId="77777777" w:rsidR="00F00506" w:rsidRPr="000F1829" w:rsidRDefault="00F00506" w:rsidP="000C5408">
            <w:pPr>
              <w:pStyle w:val="Heading4"/>
              <w:numPr>
                <w:ilvl w:val="3"/>
                <w:numId w:val="314"/>
              </w:numPr>
              <w:spacing w:after="122"/>
              <w:ind w:left="815" w:hanging="851"/>
              <w:rPr>
                <w:noProof/>
                <w:lang w:val="en-US"/>
              </w:rPr>
            </w:pPr>
            <w:r w:rsidRPr="000F1829">
              <w:rPr>
                <w:noProof/>
                <w:lang w:val="en-US"/>
              </w:rPr>
              <w:t>"</w:t>
            </w:r>
            <w:r w:rsidR="00A50D3F" w:rsidRPr="000F1829">
              <w:rPr>
                <w:b/>
                <w:noProof/>
                <w:lang w:val="en-US"/>
              </w:rPr>
              <w:t xml:space="preserve">Commencement </w:t>
            </w:r>
            <w:r w:rsidRPr="000F1829">
              <w:rPr>
                <w:b/>
                <w:noProof/>
                <w:lang w:val="en-US"/>
              </w:rPr>
              <w:t>Date</w:t>
            </w:r>
            <w:r w:rsidRPr="000F1829">
              <w:rPr>
                <w:noProof/>
                <w:lang w:val="en-US"/>
              </w:rPr>
              <w:t xml:space="preserve">" </w:t>
            </w:r>
            <w:r w:rsidR="00A50D3F" w:rsidRPr="000F1829">
              <w:rPr>
                <w:noProof/>
                <w:lang w:val="en-US"/>
              </w:rPr>
              <w:t>means the date notified under Sub</w:t>
            </w:r>
            <w:r w:rsidR="00A50D3F" w:rsidRPr="000F1829">
              <w:rPr>
                <w:noProof/>
                <w:lang w:val="en-US"/>
              </w:rPr>
              <w:noBreakHyphen/>
              <w:t xml:space="preserve">Clause 8.1 </w:t>
            </w:r>
            <w:r w:rsidR="00A50D3F" w:rsidRPr="000F1829">
              <w:rPr>
                <w:i/>
                <w:noProof/>
                <w:lang w:val="en-US"/>
              </w:rPr>
              <w:t>[Commencement of Works]</w:t>
            </w:r>
            <w:r w:rsidR="00A50D3F" w:rsidRPr="000F1829">
              <w:rPr>
                <w:noProof/>
                <w:lang w:val="en-US"/>
              </w:rPr>
              <w:t>.</w:t>
            </w:r>
          </w:p>
          <w:p w14:paraId="5ABB04A7" w14:textId="77777777" w:rsidR="00F00506" w:rsidRPr="000F1829" w:rsidRDefault="00F00506" w:rsidP="000C5408">
            <w:pPr>
              <w:pStyle w:val="Heading4"/>
              <w:numPr>
                <w:ilvl w:val="3"/>
                <w:numId w:val="314"/>
              </w:numPr>
              <w:spacing w:after="122"/>
              <w:ind w:left="815" w:hanging="851"/>
              <w:rPr>
                <w:noProof/>
                <w:lang w:val="en-US"/>
              </w:rPr>
            </w:pPr>
            <w:r w:rsidRPr="000F1829">
              <w:rPr>
                <w:noProof/>
                <w:lang w:val="en-US"/>
              </w:rPr>
              <w:t>"</w:t>
            </w:r>
            <w:r w:rsidR="00A50D3F" w:rsidRPr="000F1829">
              <w:rPr>
                <w:b/>
                <w:noProof/>
                <w:lang w:val="en-US"/>
              </w:rPr>
              <w:t>Time of Completion</w:t>
            </w:r>
            <w:r w:rsidRPr="000F1829">
              <w:rPr>
                <w:noProof/>
                <w:lang w:val="en-US"/>
              </w:rPr>
              <w:t xml:space="preserve">" </w:t>
            </w:r>
            <w:r w:rsidR="00A50D3F" w:rsidRPr="000F1829">
              <w:rPr>
                <w:noProof/>
                <w:lang w:val="en-US"/>
              </w:rPr>
              <w:t>means the time for completing the Works or a Section (as the case may be) under Sub</w:t>
            </w:r>
            <w:r w:rsidR="00A50D3F" w:rsidRPr="000F1829">
              <w:rPr>
                <w:noProof/>
                <w:lang w:val="en-US"/>
              </w:rPr>
              <w:noBreakHyphen/>
              <w:t xml:space="preserve">Clause 8.2 </w:t>
            </w:r>
            <w:r w:rsidR="00A50D3F" w:rsidRPr="000F1829">
              <w:rPr>
                <w:i/>
                <w:noProof/>
                <w:lang w:val="en-US"/>
              </w:rPr>
              <w:t>[Time for Completion]</w:t>
            </w:r>
            <w:r w:rsidR="00A50D3F" w:rsidRPr="000F1829">
              <w:rPr>
                <w:noProof/>
                <w:lang w:val="en-US"/>
              </w:rPr>
              <w:t xml:space="preserve">, as stated in the Contract Data (with any extension under </w:t>
            </w:r>
            <w:r w:rsidR="00A50D3F" w:rsidRPr="000F1829">
              <w:rPr>
                <w:noProof/>
                <w:lang w:val="en-US"/>
              </w:rPr>
              <w:lastRenderedPageBreak/>
              <w:t>Sub</w:t>
            </w:r>
            <w:r w:rsidR="00A50D3F" w:rsidRPr="000F1829">
              <w:rPr>
                <w:noProof/>
                <w:lang w:val="en-US"/>
              </w:rPr>
              <w:noBreakHyphen/>
              <w:t>Clause 8.4 </w:t>
            </w:r>
            <w:r w:rsidR="00A50D3F" w:rsidRPr="000F1829">
              <w:rPr>
                <w:i/>
                <w:noProof/>
                <w:lang w:val="en-US"/>
              </w:rPr>
              <w:t>[Extension of Time for Completion]</w:t>
            </w:r>
            <w:r w:rsidR="00A50D3F" w:rsidRPr="000F1829">
              <w:rPr>
                <w:noProof/>
                <w:lang w:val="en-US"/>
              </w:rPr>
              <w:t>), calculated from the Commencement Date.</w:t>
            </w:r>
          </w:p>
          <w:p w14:paraId="53AE55A1" w14:textId="77777777" w:rsidR="00F00506" w:rsidRPr="000F1829" w:rsidRDefault="00F00506" w:rsidP="000C5408">
            <w:pPr>
              <w:pStyle w:val="Heading4"/>
              <w:numPr>
                <w:ilvl w:val="3"/>
                <w:numId w:val="314"/>
              </w:numPr>
              <w:spacing w:after="122"/>
              <w:ind w:left="815" w:hanging="851"/>
              <w:rPr>
                <w:noProof/>
                <w:lang w:val="en-US"/>
              </w:rPr>
            </w:pPr>
            <w:r w:rsidRPr="000F1829">
              <w:rPr>
                <w:noProof/>
                <w:lang w:val="en-US"/>
              </w:rPr>
              <w:t>"</w:t>
            </w:r>
            <w:r w:rsidR="00F26066" w:rsidRPr="000F1829">
              <w:rPr>
                <w:b/>
                <w:noProof/>
                <w:lang w:val="en-US"/>
              </w:rPr>
              <w:t>Tests on Completion</w:t>
            </w:r>
            <w:r w:rsidRPr="000F1829">
              <w:rPr>
                <w:noProof/>
                <w:lang w:val="en-US"/>
              </w:rPr>
              <w:t xml:space="preserve">" </w:t>
            </w:r>
            <w:r w:rsidR="00F26066" w:rsidRPr="000F1829">
              <w:rPr>
                <w:noProof/>
                <w:lang w:val="en-US"/>
              </w:rPr>
              <w:t xml:space="preserve">means the tests which are specified in the Contract or agreed by both Parties or instructed as a Variation, and which are carried out under Clause 9 </w:t>
            </w:r>
            <w:r w:rsidR="00F26066" w:rsidRPr="000F1829">
              <w:rPr>
                <w:i/>
                <w:noProof/>
                <w:lang w:val="en-US"/>
              </w:rPr>
              <w:t>[Tests on Completion]</w:t>
            </w:r>
            <w:r w:rsidR="00F26066" w:rsidRPr="000F1829">
              <w:rPr>
                <w:noProof/>
                <w:lang w:val="en-US"/>
              </w:rPr>
              <w:t xml:space="preserve"> before the Works or a Section (as the case may be) are taken over by the Employer.</w:t>
            </w:r>
          </w:p>
          <w:p w14:paraId="6217EEF5" w14:textId="77777777" w:rsidR="00F00506" w:rsidRPr="000F1829" w:rsidRDefault="00F00506" w:rsidP="000C5408">
            <w:pPr>
              <w:pStyle w:val="Heading4"/>
              <w:numPr>
                <w:ilvl w:val="3"/>
                <w:numId w:val="314"/>
              </w:numPr>
              <w:spacing w:after="122"/>
              <w:ind w:left="815" w:hanging="851"/>
              <w:rPr>
                <w:noProof/>
                <w:lang w:val="en-US"/>
              </w:rPr>
            </w:pPr>
            <w:r w:rsidRPr="000F1829">
              <w:rPr>
                <w:noProof/>
                <w:lang w:val="en-US"/>
              </w:rPr>
              <w:t>"</w:t>
            </w:r>
            <w:r w:rsidR="00F26066" w:rsidRPr="000F1829">
              <w:rPr>
                <w:b/>
                <w:noProof/>
                <w:lang w:val="en-US"/>
              </w:rPr>
              <w:t>Taking-Over</w:t>
            </w:r>
            <w:r w:rsidR="00F26066" w:rsidRPr="000F1829">
              <w:rPr>
                <w:noProof/>
                <w:lang w:val="en-US"/>
              </w:rPr>
              <w:t xml:space="preserve"> </w:t>
            </w:r>
            <w:r w:rsidRPr="000F1829">
              <w:rPr>
                <w:b/>
                <w:noProof/>
                <w:lang w:val="en-US"/>
              </w:rPr>
              <w:t>Certificat</w:t>
            </w:r>
            <w:r w:rsidR="00F26066" w:rsidRPr="000F1829">
              <w:rPr>
                <w:b/>
                <w:noProof/>
                <w:lang w:val="en-US"/>
              </w:rPr>
              <w:t>e</w:t>
            </w:r>
            <w:r w:rsidRPr="000F1829">
              <w:rPr>
                <w:noProof/>
                <w:lang w:val="en-US"/>
              </w:rPr>
              <w:t xml:space="preserve">" </w:t>
            </w:r>
            <w:r w:rsidR="00F26066" w:rsidRPr="000F1829">
              <w:rPr>
                <w:noProof/>
                <w:lang w:val="en-US"/>
              </w:rPr>
              <w:t xml:space="preserve">means a certificate issued under Clause 10 </w:t>
            </w:r>
            <w:r w:rsidR="00F26066" w:rsidRPr="000F1829">
              <w:rPr>
                <w:i/>
                <w:noProof/>
                <w:lang w:val="en-US"/>
              </w:rPr>
              <w:t>[Employer’s Taking Over]</w:t>
            </w:r>
            <w:r w:rsidR="00F26066" w:rsidRPr="000F1829">
              <w:rPr>
                <w:noProof/>
                <w:lang w:val="en-US"/>
              </w:rPr>
              <w:t>.</w:t>
            </w:r>
          </w:p>
          <w:p w14:paraId="4B37154E" w14:textId="77777777" w:rsidR="00F00506" w:rsidRPr="000F1829" w:rsidRDefault="00F00506" w:rsidP="000C5408">
            <w:pPr>
              <w:pStyle w:val="Heading4"/>
              <w:numPr>
                <w:ilvl w:val="3"/>
                <w:numId w:val="314"/>
              </w:numPr>
              <w:spacing w:after="122"/>
              <w:ind w:left="815" w:hanging="851"/>
              <w:rPr>
                <w:noProof/>
                <w:lang w:val="en-US"/>
              </w:rPr>
            </w:pPr>
            <w:r w:rsidRPr="000F1829">
              <w:rPr>
                <w:noProof/>
                <w:lang w:val="en-US"/>
              </w:rPr>
              <w:t>"</w:t>
            </w:r>
            <w:r w:rsidR="00F26066" w:rsidRPr="000F1829">
              <w:rPr>
                <w:b/>
                <w:noProof/>
                <w:lang w:val="en-US"/>
              </w:rPr>
              <w:t>Test after Completion</w:t>
            </w:r>
            <w:r w:rsidRPr="000F1829">
              <w:rPr>
                <w:noProof/>
                <w:lang w:val="en-US"/>
              </w:rPr>
              <w:t xml:space="preserve">" </w:t>
            </w:r>
            <w:r w:rsidR="00F26066" w:rsidRPr="000F1829">
              <w:rPr>
                <w:noProof/>
                <w:lang w:val="en-US"/>
              </w:rPr>
              <w:t>means the tests (if any) which are specified in the Contract and which are carried out in accordance with the Specification after the Works or a Section (as the case may be) are taken over by the Employer.</w:t>
            </w:r>
          </w:p>
          <w:p w14:paraId="1B39252F" w14:textId="77777777" w:rsidR="00F16366" w:rsidRPr="000F1829" w:rsidRDefault="00F16366" w:rsidP="000C5408">
            <w:pPr>
              <w:pStyle w:val="Heading4"/>
              <w:numPr>
                <w:ilvl w:val="3"/>
                <w:numId w:val="314"/>
              </w:numPr>
              <w:spacing w:after="122"/>
              <w:ind w:left="815" w:hanging="851"/>
              <w:rPr>
                <w:noProof/>
                <w:lang w:val="en-US"/>
              </w:rPr>
            </w:pPr>
            <w:r w:rsidRPr="000F1829">
              <w:rPr>
                <w:noProof/>
                <w:lang w:val="en-US"/>
              </w:rPr>
              <w:t>"</w:t>
            </w:r>
            <w:r w:rsidR="00A70FE7" w:rsidRPr="000F1829">
              <w:rPr>
                <w:b/>
                <w:noProof/>
                <w:lang w:val="en-US"/>
              </w:rPr>
              <w:t>Defects Notification Period</w:t>
            </w:r>
            <w:r w:rsidRPr="000F1829">
              <w:rPr>
                <w:noProof/>
                <w:lang w:val="en-US"/>
              </w:rPr>
              <w:t xml:space="preserve">" </w:t>
            </w:r>
            <w:r w:rsidR="00A70FE7" w:rsidRPr="000F1829">
              <w:rPr>
                <w:noProof/>
                <w:lang w:val="en-US"/>
              </w:rPr>
              <w:t xml:space="preserve">means the period for notifying defects in the Works or a Section (as the case may be) under Sub-Clause 11.1 </w:t>
            </w:r>
            <w:r w:rsidR="00A70FE7" w:rsidRPr="000F1829">
              <w:rPr>
                <w:i/>
                <w:noProof/>
                <w:lang w:val="en-US"/>
              </w:rPr>
              <w:t>[Completion of Outstanding Work and Remedying Defects]</w:t>
            </w:r>
            <w:r w:rsidR="00A70FE7" w:rsidRPr="000F1829">
              <w:rPr>
                <w:noProof/>
                <w:lang w:val="en-US"/>
              </w:rPr>
              <w:t xml:space="preserve">, which extends over 365 days except if otherwise stated in the Contract Data (with any extension under Sub-Clause 11.3 </w:t>
            </w:r>
            <w:r w:rsidR="00A70FE7" w:rsidRPr="000F1829">
              <w:rPr>
                <w:i/>
                <w:noProof/>
                <w:lang w:val="en-US"/>
              </w:rPr>
              <w:t>[Extension of Defects Notification Period]</w:t>
            </w:r>
            <w:r w:rsidR="00A70FE7" w:rsidRPr="000F1829">
              <w:rPr>
                <w:noProof/>
                <w:lang w:val="en-US"/>
              </w:rPr>
              <w:t>), calculated from the date on which the Works or Section is completed as certified under Sub</w:t>
            </w:r>
            <w:r w:rsidR="00A70FE7" w:rsidRPr="000F1829">
              <w:rPr>
                <w:noProof/>
                <w:lang w:val="en-US"/>
              </w:rPr>
              <w:noBreakHyphen/>
              <w:t>Clause 10.1 </w:t>
            </w:r>
            <w:r w:rsidR="00A70FE7" w:rsidRPr="000F1829">
              <w:rPr>
                <w:i/>
                <w:noProof/>
                <w:lang w:val="en-US"/>
              </w:rPr>
              <w:t>[Taking Over of the Works and Sections]</w:t>
            </w:r>
            <w:r w:rsidR="00A70FE7" w:rsidRPr="000F1829">
              <w:rPr>
                <w:noProof/>
                <w:lang w:val="en-US"/>
              </w:rPr>
              <w:t>.</w:t>
            </w:r>
          </w:p>
          <w:p w14:paraId="7A54395D" w14:textId="77777777" w:rsidR="00F16366" w:rsidRPr="000F1829" w:rsidRDefault="00F16366" w:rsidP="000C5408">
            <w:pPr>
              <w:pStyle w:val="Heading4"/>
              <w:numPr>
                <w:ilvl w:val="3"/>
                <w:numId w:val="314"/>
              </w:numPr>
              <w:spacing w:after="122"/>
              <w:ind w:left="815" w:hanging="851"/>
              <w:rPr>
                <w:noProof/>
                <w:lang w:val="en-US"/>
              </w:rPr>
            </w:pPr>
            <w:r w:rsidRPr="000F1829">
              <w:rPr>
                <w:noProof/>
                <w:lang w:val="en-US"/>
              </w:rPr>
              <w:t>"</w:t>
            </w:r>
            <w:r w:rsidR="00A70FE7" w:rsidRPr="000F1829">
              <w:rPr>
                <w:b/>
                <w:noProof/>
                <w:lang w:val="en-US"/>
              </w:rPr>
              <w:t>Performance Certificate</w:t>
            </w:r>
            <w:r w:rsidRPr="000F1829">
              <w:rPr>
                <w:noProof/>
                <w:lang w:val="en-US"/>
              </w:rPr>
              <w:t xml:space="preserve">" </w:t>
            </w:r>
            <w:r w:rsidR="00A70FE7" w:rsidRPr="000F1829">
              <w:rPr>
                <w:noProof/>
                <w:lang w:val="en-US"/>
              </w:rPr>
              <w:t xml:space="preserve">means the certificate issued under Sub-Clause 11.9 </w:t>
            </w:r>
            <w:r w:rsidR="00A70FE7" w:rsidRPr="000F1829">
              <w:rPr>
                <w:i/>
                <w:noProof/>
                <w:lang w:val="en-US"/>
              </w:rPr>
              <w:t>[Performance Certificate]</w:t>
            </w:r>
            <w:r w:rsidR="00A70FE7" w:rsidRPr="000F1829">
              <w:rPr>
                <w:noProof/>
                <w:lang w:val="en-US"/>
              </w:rPr>
              <w:t>.</w:t>
            </w:r>
          </w:p>
          <w:p w14:paraId="0C2994F5" w14:textId="77777777" w:rsidR="00F16366" w:rsidRPr="000F1829" w:rsidRDefault="00F16366" w:rsidP="000C5408">
            <w:pPr>
              <w:pStyle w:val="Heading4"/>
              <w:numPr>
                <w:ilvl w:val="3"/>
                <w:numId w:val="314"/>
              </w:numPr>
              <w:spacing w:after="122"/>
              <w:ind w:left="815" w:hanging="851"/>
              <w:rPr>
                <w:noProof/>
                <w:lang w:val="en-US"/>
              </w:rPr>
            </w:pPr>
            <w:r w:rsidRPr="000F1829">
              <w:rPr>
                <w:noProof/>
                <w:lang w:val="en-US"/>
              </w:rPr>
              <w:t>"</w:t>
            </w:r>
            <w:r w:rsidR="00A70FE7" w:rsidRPr="000F1829">
              <w:rPr>
                <w:b/>
                <w:noProof/>
                <w:lang w:val="en-US"/>
              </w:rPr>
              <w:t>Day</w:t>
            </w:r>
            <w:r w:rsidRPr="000F1829">
              <w:rPr>
                <w:noProof/>
                <w:lang w:val="en-US"/>
              </w:rPr>
              <w:t xml:space="preserve">" </w:t>
            </w:r>
            <w:r w:rsidR="00A70FE7" w:rsidRPr="000F1829">
              <w:rPr>
                <w:noProof/>
                <w:lang w:val="en-US"/>
              </w:rPr>
              <w:t>means a calendar day and “</w:t>
            </w:r>
            <w:r w:rsidR="00A70FE7" w:rsidRPr="000F1829">
              <w:rPr>
                <w:b/>
                <w:noProof/>
                <w:lang w:val="en-US"/>
              </w:rPr>
              <w:t>year</w:t>
            </w:r>
            <w:r w:rsidR="00A70FE7" w:rsidRPr="000F1829">
              <w:rPr>
                <w:noProof/>
                <w:lang w:val="en-US"/>
              </w:rPr>
              <w:t>” means 365 days.</w:t>
            </w:r>
          </w:p>
        </w:tc>
      </w:tr>
      <w:tr w:rsidR="009F579C" w:rsidRPr="00236C5D" w14:paraId="3E0A3AF3" w14:textId="77777777" w:rsidTr="00B04AE3">
        <w:tc>
          <w:tcPr>
            <w:tcW w:w="2660" w:type="dxa"/>
          </w:tcPr>
          <w:p w14:paraId="7C3F3BC9" w14:textId="77777777" w:rsidR="00932200" w:rsidRPr="000F1829" w:rsidRDefault="00A70FE7" w:rsidP="000C5408">
            <w:pPr>
              <w:pStyle w:val="Heading3"/>
              <w:numPr>
                <w:ilvl w:val="2"/>
                <w:numId w:val="314"/>
              </w:numPr>
              <w:spacing w:after="122"/>
              <w:jc w:val="left"/>
              <w:rPr>
                <w:noProof/>
                <w:lang w:val="en-US"/>
              </w:rPr>
            </w:pPr>
            <w:r w:rsidRPr="000F1829">
              <w:rPr>
                <w:noProof/>
                <w:lang w:val="en-US"/>
              </w:rPr>
              <w:lastRenderedPageBreak/>
              <w:t>Money and Payments</w:t>
            </w:r>
          </w:p>
        </w:tc>
        <w:tc>
          <w:tcPr>
            <w:tcW w:w="6520" w:type="dxa"/>
          </w:tcPr>
          <w:p w14:paraId="20E57B0B" w14:textId="77777777" w:rsidR="00932200" w:rsidRPr="000F1829" w:rsidRDefault="00F16366" w:rsidP="000C5408">
            <w:pPr>
              <w:pStyle w:val="Heading4"/>
              <w:numPr>
                <w:ilvl w:val="3"/>
                <w:numId w:val="314"/>
              </w:numPr>
              <w:spacing w:after="122"/>
              <w:ind w:left="815" w:hanging="851"/>
              <w:rPr>
                <w:noProof/>
                <w:lang w:val="en-US"/>
              </w:rPr>
            </w:pPr>
            <w:r w:rsidRPr="000F1829">
              <w:rPr>
                <w:noProof/>
                <w:lang w:val="en-US"/>
              </w:rPr>
              <w:t>"</w:t>
            </w:r>
            <w:r w:rsidR="00A70FE7" w:rsidRPr="000F1829">
              <w:rPr>
                <w:b/>
                <w:noProof/>
                <w:lang w:val="en-US"/>
              </w:rPr>
              <w:t>Accepted Contract Amount</w:t>
            </w:r>
            <w:r w:rsidRPr="000F1829">
              <w:rPr>
                <w:noProof/>
                <w:lang w:val="en-US"/>
              </w:rPr>
              <w:t xml:space="preserve">" </w:t>
            </w:r>
            <w:r w:rsidR="00A70FE7" w:rsidRPr="000F1829">
              <w:rPr>
                <w:noProof/>
                <w:lang w:val="en-US"/>
              </w:rPr>
              <w:t>means the amount accepted in the Letter of Acceptance for the execution and completion of the Works and the remedying of any defects.</w:t>
            </w:r>
          </w:p>
          <w:p w14:paraId="1EAE1390" w14:textId="77777777" w:rsidR="00F16366" w:rsidRPr="000F1829" w:rsidRDefault="00F16366" w:rsidP="000C5408">
            <w:pPr>
              <w:pStyle w:val="Heading4"/>
              <w:numPr>
                <w:ilvl w:val="3"/>
                <w:numId w:val="314"/>
              </w:numPr>
              <w:spacing w:after="122"/>
              <w:ind w:left="815" w:hanging="851"/>
              <w:rPr>
                <w:noProof/>
                <w:lang w:val="en-US"/>
              </w:rPr>
            </w:pPr>
            <w:r w:rsidRPr="000F1829">
              <w:rPr>
                <w:noProof/>
                <w:lang w:val="en-US"/>
              </w:rPr>
              <w:t>"</w:t>
            </w:r>
            <w:r w:rsidR="00A70FE7" w:rsidRPr="000F1829">
              <w:rPr>
                <w:b/>
                <w:noProof/>
                <w:lang w:val="en-US"/>
              </w:rPr>
              <w:t>Contract Price</w:t>
            </w:r>
            <w:r w:rsidRPr="000F1829">
              <w:rPr>
                <w:noProof/>
                <w:lang w:val="en-US"/>
              </w:rPr>
              <w:t xml:space="preserve">" </w:t>
            </w:r>
            <w:r w:rsidR="00A70FE7" w:rsidRPr="000F1829">
              <w:rPr>
                <w:noProof/>
                <w:lang w:val="en-US"/>
              </w:rPr>
              <w:t>means the price defined in Sub</w:t>
            </w:r>
            <w:r w:rsidR="00A70FE7" w:rsidRPr="000F1829">
              <w:rPr>
                <w:noProof/>
                <w:lang w:val="en-US"/>
              </w:rPr>
              <w:noBreakHyphen/>
              <w:t xml:space="preserve">Clause 14.1 </w:t>
            </w:r>
            <w:r w:rsidR="00A70FE7" w:rsidRPr="000F1829">
              <w:rPr>
                <w:i/>
                <w:noProof/>
                <w:lang w:val="en-US"/>
              </w:rPr>
              <w:t>[The Contract Price]</w:t>
            </w:r>
            <w:r w:rsidR="00A70FE7" w:rsidRPr="000F1829">
              <w:rPr>
                <w:noProof/>
                <w:lang w:val="en-US"/>
              </w:rPr>
              <w:t>, and includes adjustments in accordance with the Contract.</w:t>
            </w:r>
          </w:p>
          <w:p w14:paraId="1731487E" w14:textId="77777777" w:rsidR="00F16366" w:rsidRPr="000F1829" w:rsidRDefault="00F16366" w:rsidP="000C5408">
            <w:pPr>
              <w:pStyle w:val="Heading4"/>
              <w:numPr>
                <w:ilvl w:val="3"/>
                <w:numId w:val="314"/>
              </w:numPr>
              <w:spacing w:after="122"/>
              <w:ind w:left="815" w:hanging="851"/>
              <w:rPr>
                <w:noProof/>
                <w:lang w:val="en-US"/>
              </w:rPr>
            </w:pPr>
            <w:r w:rsidRPr="000F1829">
              <w:rPr>
                <w:noProof/>
                <w:lang w:val="en-US"/>
              </w:rPr>
              <w:t>"</w:t>
            </w:r>
            <w:r w:rsidRPr="000F1829">
              <w:rPr>
                <w:b/>
                <w:noProof/>
                <w:lang w:val="en-US"/>
              </w:rPr>
              <w:t>Cos</w:t>
            </w:r>
            <w:r w:rsidR="00A70FE7" w:rsidRPr="000F1829">
              <w:rPr>
                <w:b/>
                <w:noProof/>
                <w:lang w:val="en-US"/>
              </w:rPr>
              <w:t>t</w:t>
            </w:r>
            <w:r w:rsidRPr="000F1829">
              <w:rPr>
                <w:noProof/>
                <w:lang w:val="en-US"/>
              </w:rPr>
              <w:t xml:space="preserve">" </w:t>
            </w:r>
            <w:r w:rsidR="00A70FE7" w:rsidRPr="000F1829">
              <w:rPr>
                <w:noProof/>
                <w:lang w:val="en-US"/>
              </w:rPr>
              <w:t>means all expenditure reasonably incurred (or to be incurred) by the Contractor, whether on or off the Site, including overhead and similar charges, but does not include profit.</w:t>
            </w:r>
          </w:p>
          <w:p w14:paraId="58B6C0B2" w14:textId="77777777" w:rsidR="00F16366" w:rsidRPr="000F1829" w:rsidRDefault="00F16366" w:rsidP="000C5408">
            <w:pPr>
              <w:pStyle w:val="Heading4"/>
              <w:numPr>
                <w:ilvl w:val="3"/>
                <w:numId w:val="314"/>
              </w:numPr>
              <w:spacing w:after="122"/>
              <w:ind w:left="815" w:hanging="851"/>
              <w:rPr>
                <w:noProof/>
                <w:lang w:val="en-US"/>
              </w:rPr>
            </w:pPr>
            <w:r w:rsidRPr="000F1829">
              <w:rPr>
                <w:noProof/>
                <w:lang w:val="en-US"/>
              </w:rPr>
              <w:t>"</w:t>
            </w:r>
            <w:r w:rsidR="00A70FE7" w:rsidRPr="000F1829">
              <w:rPr>
                <w:b/>
                <w:noProof/>
                <w:lang w:val="en-US"/>
              </w:rPr>
              <w:t>Final Payment Certificate</w:t>
            </w:r>
            <w:r w:rsidRPr="000F1829">
              <w:rPr>
                <w:noProof/>
                <w:lang w:val="en-US"/>
              </w:rPr>
              <w:t xml:space="preserve">" </w:t>
            </w:r>
            <w:r w:rsidR="00A70FE7" w:rsidRPr="000F1829">
              <w:rPr>
                <w:noProof/>
                <w:lang w:val="en-US"/>
              </w:rPr>
              <w:t xml:space="preserve">means the payment certificate issued under Sub-Clause 14.13 </w:t>
            </w:r>
            <w:r w:rsidR="00A70FE7" w:rsidRPr="000F1829">
              <w:rPr>
                <w:i/>
                <w:noProof/>
                <w:lang w:val="en-US"/>
              </w:rPr>
              <w:t>[Issue of Final Payment Certificate]</w:t>
            </w:r>
            <w:r w:rsidR="00A70FE7" w:rsidRPr="000F1829">
              <w:rPr>
                <w:noProof/>
                <w:lang w:val="en-US"/>
              </w:rPr>
              <w:t>.</w:t>
            </w:r>
          </w:p>
          <w:p w14:paraId="760B4BF8" w14:textId="77777777" w:rsidR="00F16366" w:rsidRPr="000F1829" w:rsidRDefault="00F16366" w:rsidP="000C5408">
            <w:pPr>
              <w:pStyle w:val="Heading4"/>
              <w:numPr>
                <w:ilvl w:val="3"/>
                <w:numId w:val="314"/>
              </w:numPr>
              <w:spacing w:after="122"/>
              <w:ind w:left="815" w:hanging="851"/>
              <w:rPr>
                <w:noProof/>
                <w:lang w:val="en-US"/>
              </w:rPr>
            </w:pPr>
            <w:r w:rsidRPr="000F1829">
              <w:rPr>
                <w:noProof/>
                <w:lang w:val="en-US"/>
              </w:rPr>
              <w:t>"</w:t>
            </w:r>
            <w:r w:rsidR="00A70FE7" w:rsidRPr="000F1829">
              <w:rPr>
                <w:b/>
                <w:noProof/>
                <w:lang w:val="en-US"/>
              </w:rPr>
              <w:t>Final Statement</w:t>
            </w:r>
            <w:r w:rsidRPr="000F1829">
              <w:rPr>
                <w:noProof/>
                <w:lang w:val="en-US"/>
              </w:rPr>
              <w:t xml:space="preserve">" </w:t>
            </w:r>
            <w:r w:rsidR="00A70FE7" w:rsidRPr="000F1829">
              <w:rPr>
                <w:noProof/>
                <w:lang w:val="en-US"/>
              </w:rPr>
              <w:t xml:space="preserve">means the statement defined in Sub-Clause 14.11 </w:t>
            </w:r>
            <w:r w:rsidR="00A70FE7" w:rsidRPr="000F1829">
              <w:rPr>
                <w:i/>
                <w:noProof/>
                <w:lang w:val="en-US"/>
              </w:rPr>
              <w:t>[Application for Final Payment Certificate]</w:t>
            </w:r>
            <w:r w:rsidR="00A70FE7" w:rsidRPr="000F1829">
              <w:rPr>
                <w:noProof/>
                <w:lang w:val="en-US"/>
              </w:rPr>
              <w:t>.</w:t>
            </w:r>
          </w:p>
          <w:p w14:paraId="2A6E6B19" w14:textId="77777777" w:rsidR="00F16366" w:rsidRPr="000F1829" w:rsidRDefault="00F16366" w:rsidP="000C5408">
            <w:pPr>
              <w:pStyle w:val="Heading4"/>
              <w:numPr>
                <w:ilvl w:val="3"/>
                <w:numId w:val="314"/>
              </w:numPr>
              <w:spacing w:after="122"/>
              <w:ind w:left="815" w:hanging="851"/>
              <w:rPr>
                <w:noProof/>
                <w:lang w:val="en-US"/>
              </w:rPr>
            </w:pPr>
            <w:r w:rsidRPr="000F1829">
              <w:rPr>
                <w:noProof/>
                <w:lang w:val="en-US"/>
              </w:rPr>
              <w:t>"</w:t>
            </w:r>
            <w:r w:rsidR="00A70FE7" w:rsidRPr="000F1829">
              <w:rPr>
                <w:b/>
                <w:noProof/>
                <w:lang w:val="en-US"/>
              </w:rPr>
              <w:t>Foreign Currency</w:t>
            </w:r>
            <w:r w:rsidRPr="000F1829">
              <w:rPr>
                <w:noProof/>
                <w:lang w:val="en-US"/>
              </w:rPr>
              <w:t xml:space="preserve">" </w:t>
            </w:r>
            <w:r w:rsidR="00A70FE7" w:rsidRPr="000F1829">
              <w:rPr>
                <w:noProof/>
                <w:lang w:val="en-US"/>
              </w:rPr>
              <w:t>means a currency in which part (or all) of the Contract Price is payable, but not the Local Currency.</w:t>
            </w:r>
          </w:p>
          <w:p w14:paraId="690F5740" w14:textId="77777777" w:rsidR="00F16366" w:rsidRPr="000F1829" w:rsidRDefault="00F16366" w:rsidP="000C5408">
            <w:pPr>
              <w:pStyle w:val="Heading4"/>
              <w:numPr>
                <w:ilvl w:val="3"/>
                <w:numId w:val="314"/>
              </w:numPr>
              <w:spacing w:after="122"/>
              <w:ind w:left="815" w:hanging="851"/>
              <w:rPr>
                <w:noProof/>
                <w:lang w:val="en-US"/>
              </w:rPr>
            </w:pPr>
            <w:r w:rsidRPr="000F1829">
              <w:rPr>
                <w:noProof/>
                <w:lang w:val="en-US"/>
              </w:rPr>
              <w:t>"</w:t>
            </w:r>
            <w:r w:rsidR="00A70FE7" w:rsidRPr="000F1829">
              <w:rPr>
                <w:b/>
                <w:noProof/>
                <w:lang w:val="en-US"/>
              </w:rPr>
              <w:t>Interim Payment Certificate</w:t>
            </w:r>
            <w:r w:rsidRPr="000F1829">
              <w:rPr>
                <w:noProof/>
                <w:lang w:val="en-US"/>
              </w:rPr>
              <w:t xml:space="preserve">" </w:t>
            </w:r>
            <w:r w:rsidR="00A70FE7" w:rsidRPr="000F1829">
              <w:rPr>
                <w:noProof/>
                <w:lang w:val="en-US"/>
              </w:rPr>
              <w:t xml:space="preserve">means a payment certificate issued under Clause 14 </w:t>
            </w:r>
            <w:r w:rsidR="00A70FE7" w:rsidRPr="000F1829">
              <w:rPr>
                <w:i/>
                <w:noProof/>
                <w:lang w:val="en-US"/>
              </w:rPr>
              <w:t>[Contract Price and Payment]</w:t>
            </w:r>
            <w:r w:rsidR="00A70FE7" w:rsidRPr="000F1829">
              <w:rPr>
                <w:noProof/>
                <w:lang w:val="en-US"/>
              </w:rPr>
              <w:t>.</w:t>
            </w:r>
          </w:p>
          <w:p w14:paraId="0C9322CC" w14:textId="77777777" w:rsidR="00F16366" w:rsidRPr="000F1829" w:rsidRDefault="00F16366" w:rsidP="000C5408">
            <w:pPr>
              <w:pStyle w:val="Heading4"/>
              <w:numPr>
                <w:ilvl w:val="3"/>
                <w:numId w:val="314"/>
              </w:numPr>
              <w:spacing w:after="122"/>
              <w:ind w:left="815" w:hanging="851"/>
              <w:rPr>
                <w:noProof/>
                <w:lang w:val="en-US"/>
              </w:rPr>
            </w:pPr>
            <w:r w:rsidRPr="000F1829">
              <w:rPr>
                <w:noProof/>
                <w:lang w:val="en-US"/>
              </w:rPr>
              <w:t>"</w:t>
            </w:r>
            <w:r w:rsidRPr="000F1829">
              <w:rPr>
                <w:b/>
                <w:noProof/>
                <w:lang w:val="en-US"/>
              </w:rPr>
              <w:t>Local</w:t>
            </w:r>
            <w:r w:rsidR="00A70FE7" w:rsidRPr="000F1829">
              <w:rPr>
                <w:b/>
                <w:noProof/>
                <w:lang w:val="en-US"/>
              </w:rPr>
              <w:t xml:space="preserve"> Curr</w:t>
            </w:r>
            <w:r w:rsidRPr="000F1829">
              <w:rPr>
                <w:b/>
                <w:noProof/>
                <w:lang w:val="en-US"/>
              </w:rPr>
              <w:t>e</w:t>
            </w:r>
            <w:r w:rsidR="00A70FE7" w:rsidRPr="000F1829">
              <w:rPr>
                <w:b/>
                <w:noProof/>
                <w:lang w:val="en-US"/>
              </w:rPr>
              <w:t>ncy</w:t>
            </w:r>
            <w:r w:rsidRPr="000F1829">
              <w:rPr>
                <w:noProof/>
                <w:lang w:val="en-US"/>
              </w:rPr>
              <w:t xml:space="preserve">" </w:t>
            </w:r>
            <w:r w:rsidR="00A70FE7" w:rsidRPr="000F1829">
              <w:rPr>
                <w:noProof/>
                <w:lang w:val="en-US"/>
              </w:rPr>
              <w:t>means the currency of the Country.</w:t>
            </w:r>
          </w:p>
          <w:p w14:paraId="03AA98D8" w14:textId="77777777" w:rsidR="00F16366" w:rsidRPr="000F1829" w:rsidRDefault="00F16366" w:rsidP="000C5408">
            <w:pPr>
              <w:pStyle w:val="Heading4"/>
              <w:numPr>
                <w:ilvl w:val="3"/>
                <w:numId w:val="314"/>
              </w:numPr>
              <w:spacing w:after="122"/>
              <w:ind w:left="815" w:hanging="851"/>
              <w:rPr>
                <w:noProof/>
                <w:lang w:val="en-US"/>
              </w:rPr>
            </w:pPr>
            <w:r w:rsidRPr="000F1829">
              <w:rPr>
                <w:noProof/>
                <w:lang w:val="en-US"/>
              </w:rPr>
              <w:t>"</w:t>
            </w:r>
            <w:r w:rsidR="00A70FE7" w:rsidRPr="000F1829">
              <w:rPr>
                <w:b/>
                <w:noProof/>
                <w:lang w:val="en-US"/>
              </w:rPr>
              <w:t>Payment Certificate</w:t>
            </w:r>
            <w:r w:rsidRPr="000F1829">
              <w:rPr>
                <w:noProof/>
                <w:lang w:val="en-US"/>
              </w:rPr>
              <w:t xml:space="preserve">" </w:t>
            </w:r>
            <w:r w:rsidR="00A70FE7" w:rsidRPr="000F1829">
              <w:rPr>
                <w:noProof/>
                <w:lang w:val="en-US"/>
              </w:rPr>
              <w:t xml:space="preserve">means a payment certificate issued under Clause 14 </w:t>
            </w:r>
            <w:r w:rsidR="00A70FE7" w:rsidRPr="000F1829">
              <w:rPr>
                <w:i/>
                <w:noProof/>
                <w:lang w:val="en-US"/>
              </w:rPr>
              <w:t>[Contract Price and Payment]</w:t>
            </w:r>
            <w:r w:rsidR="00A70FE7" w:rsidRPr="000F1829">
              <w:rPr>
                <w:noProof/>
                <w:lang w:val="en-US"/>
              </w:rPr>
              <w:t>.</w:t>
            </w:r>
          </w:p>
          <w:p w14:paraId="42B65ACE" w14:textId="77777777" w:rsidR="00F16366" w:rsidRPr="000F1829" w:rsidRDefault="00F16366" w:rsidP="000C5408">
            <w:pPr>
              <w:pStyle w:val="Heading4"/>
              <w:numPr>
                <w:ilvl w:val="3"/>
                <w:numId w:val="314"/>
              </w:numPr>
              <w:spacing w:after="122"/>
              <w:ind w:left="815" w:hanging="851"/>
              <w:rPr>
                <w:noProof/>
                <w:lang w:val="en-US"/>
              </w:rPr>
            </w:pPr>
            <w:r w:rsidRPr="000F1829">
              <w:rPr>
                <w:noProof/>
                <w:lang w:val="en-US"/>
              </w:rPr>
              <w:t>"</w:t>
            </w:r>
            <w:r w:rsidRPr="000F1829">
              <w:rPr>
                <w:b/>
                <w:noProof/>
                <w:lang w:val="en-US"/>
              </w:rPr>
              <w:t>Provision</w:t>
            </w:r>
            <w:r w:rsidR="00A70FE7" w:rsidRPr="000F1829">
              <w:rPr>
                <w:b/>
                <w:noProof/>
                <w:lang w:val="en-US"/>
              </w:rPr>
              <w:t>al Sum</w:t>
            </w:r>
            <w:r w:rsidRPr="000F1829">
              <w:rPr>
                <w:noProof/>
                <w:lang w:val="en-US"/>
              </w:rPr>
              <w:t xml:space="preserve">" </w:t>
            </w:r>
            <w:r w:rsidR="00A70FE7" w:rsidRPr="000F1829">
              <w:rPr>
                <w:noProof/>
                <w:lang w:val="en-US"/>
              </w:rPr>
              <w:t xml:space="preserve">means a sum (if any) which is specified in the Contract as a provisional sum, for the execution of any </w:t>
            </w:r>
            <w:r w:rsidR="00A70FE7" w:rsidRPr="000F1829">
              <w:rPr>
                <w:noProof/>
                <w:lang w:val="en-US"/>
              </w:rPr>
              <w:lastRenderedPageBreak/>
              <w:t xml:space="preserve">part of the Works or for the supply of Plant, Materials or services under Sub-Clause 13.5 </w:t>
            </w:r>
            <w:r w:rsidR="00A70FE7" w:rsidRPr="000F1829">
              <w:rPr>
                <w:i/>
                <w:noProof/>
                <w:lang w:val="en-US"/>
              </w:rPr>
              <w:t>[Provisional Sums]</w:t>
            </w:r>
            <w:r w:rsidR="00A70FE7" w:rsidRPr="000F1829">
              <w:rPr>
                <w:noProof/>
                <w:lang w:val="en-US"/>
              </w:rPr>
              <w:t>.</w:t>
            </w:r>
          </w:p>
          <w:p w14:paraId="68C65D7C" w14:textId="77777777" w:rsidR="00F16366" w:rsidRPr="000F1829" w:rsidRDefault="00F16366" w:rsidP="000C5408">
            <w:pPr>
              <w:pStyle w:val="Heading4"/>
              <w:numPr>
                <w:ilvl w:val="3"/>
                <w:numId w:val="314"/>
              </w:numPr>
              <w:spacing w:after="122"/>
              <w:ind w:left="815" w:hanging="851"/>
              <w:rPr>
                <w:noProof/>
                <w:lang w:val="en-US"/>
              </w:rPr>
            </w:pPr>
            <w:r w:rsidRPr="000F1829">
              <w:rPr>
                <w:noProof/>
                <w:lang w:val="en-US"/>
              </w:rPr>
              <w:t>"</w:t>
            </w:r>
            <w:r w:rsidR="00A70FE7" w:rsidRPr="000F1829">
              <w:rPr>
                <w:b/>
                <w:noProof/>
                <w:lang w:val="en-US"/>
              </w:rPr>
              <w:t>Retention Money</w:t>
            </w:r>
            <w:r w:rsidRPr="000F1829">
              <w:rPr>
                <w:noProof/>
                <w:lang w:val="en-US"/>
              </w:rPr>
              <w:t xml:space="preserve">" </w:t>
            </w:r>
            <w:r w:rsidR="00A70FE7" w:rsidRPr="000F1829">
              <w:rPr>
                <w:noProof/>
                <w:lang w:val="en-US"/>
              </w:rPr>
              <w:t>means the accumulated retention moneys which the Employer retains under Sub</w:t>
            </w:r>
            <w:r w:rsidR="00A70FE7" w:rsidRPr="000F1829">
              <w:rPr>
                <w:noProof/>
                <w:lang w:val="en-US"/>
              </w:rPr>
              <w:noBreakHyphen/>
              <w:t>Clause 14.3 </w:t>
            </w:r>
            <w:r w:rsidR="00A70FE7" w:rsidRPr="000F1829">
              <w:rPr>
                <w:i/>
                <w:noProof/>
                <w:lang w:val="en-US"/>
              </w:rPr>
              <w:t>[Application for Interim Payment Certificates]</w:t>
            </w:r>
            <w:r w:rsidR="00A70FE7" w:rsidRPr="000F1829">
              <w:rPr>
                <w:noProof/>
                <w:lang w:val="en-US"/>
              </w:rPr>
              <w:t xml:space="preserve"> and pays under Sub-Clause 14.9 </w:t>
            </w:r>
            <w:r w:rsidR="00A70FE7" w:rsidRPr="000F1829">
              <w:rPr>
                <w:i/>
                <w:noProof/>
                <w:lang w:val="en-US"/>
              </w:rPr>
              <w:t>[Payment of Retention Money]</w:t>
            </w:r>
            <w:r w:rsidR="00A70FE7" w:rsidRPr="000F1829">
              <w:rPr>
                <w:noProof/>
                <w:lang w:val="en-US"/>
              </w:rPr>
              <w:t>.</w:t>
            </w:r>
          </w:p>
          <w:p w14:paraId="1CFD5749" w14:textId="77777777" w:rsidR="006D4366" w:rsidRPr="000F1829" w:rsidRDefault="006D4366" w:rsidP="000C5408">
            <w:pPr>
              <w:pStyle w:val="Heading4"/>
              <w:numPr>
                <w:ilvl w:val="3"/>
                <w:numId w:val="314"/>
              </w:numPr>
              <w:spacing w:after="122"/>
              <w:ind w:left="815" w:hanging="851"/>
              <w:rPr>
                <w:noProof/>
                <w:lang w:val="en-US"/>
              </w:rPr>
            </w:pPr>
            <w:r w:rsidRPr="000F1829">
              <w:rPr>
                <w:noProof/>
                <w:lang w:val="en-US"/>
              </w:rPr>
              <w:t>"</w:t>
            </w:r>
            <w:r w:rsidR="00A70FE7" w:rsidRPr="000F1829">
              <w:rPr>
                <w:b/>
                <w:noProof/>
                <w:lang w:val="en-US"/>
              </w:rPr>
              <w:t>Statement</w:t>
            </w:r>
            <w:r w:rsidRPr="000F1829">
              <w:rPr>
                <w:noProof/>
                <w:lang w:val="en-US"/>
              </w:rPr>
              <w:t xml:space="preserve">" </w:t>
            </w:r>
            <w:r w:rsidR="00A70FE7" w:rsidRPr="000F1829">
              <w:rPr>
                <w:noProof/>
                <w:lang w:val="en-US"/>
              </w:rPr>
              <w:t xml:space="preserve">means a statement submitted by the Contractor as part of an application, under Clause 14 </w:t>
            </w:r>
            <w:r w:rsidR="00A70FE7" w:rsidRPr="000F1829">
              <w:rPr>
                <w:i/>
                <w:noProof/>
                <w:lang w:val="en-US"/>
              </w:rPr>
              <w:t>[Contract Price and Payment]</w:t>
            </w:r>
            <w:r w:rsidR="00A70FE7" w:rsidRPr="000F1829">
              <w:rPr>
                <w:noProof/>
                <w:lang w:val="en-US"/>
              </w:rPr>
              <w:t>, for a payment certificate.</w:t>
            </w:r>
          </w:p>
        </w:tc>
      </w:tr>
      <w:tr w:rsidR="009F579C" w:rsidRPr="00236C5D" w14:paraId="74366818" w14:textId="77777777" w:rsidTr="00B04AE3">
        <w:tc>
          <w:tcPr>
            <w:tcW w:w="2660" w:type="dxa"/>
          </w:tcPr>
          <w:p w14:paraId="2984554B" w14:textId="77777777" w:rsidR="00932200" w:rsidRPr="000F1829" w:rsidRDefault="00095DA7" w:rsidP="000C5408">
            <w:pPr>
              <w:pStyle w:val="Heading3"/>
              <w:numPr>
                <w:ilvl w:val="2"/>
                <w:numId w:val="314"/>
              </w:numPr>
              <w:spacing w:after="122"/>
              <w:rPr>
                <w:noProof/>
                <w:lang w:val="en-US"/>
              </w:rPr>
            </w:pPr>
            <w:r w:rsidRPr="000F1829">
              <w:rPr>
                <w:noProof/>
                <w:lang w:val="en-US"/>
              </w:rPr>
              <w:lastRenderedPageBreak/>
              <w:t>Works and Goods</w:t>
            </w:r>
          </w:p>
        </w:tc>
        <w:tc>
          <w:tcPr>
            <w:tcW w:w="6520" w:type="dxa"/>
          </w:tcPr>
          <w:p w14:paraId="54C8EFFE" w14:textId="77777777" w:rsidR="00932200" w:rsidRPr="000F1829" w:rsidRDefault="006D4366" w:rsidP="000C5408">
            <w:pPr>
              <w:pStyle w:val="Heading4"/>
              <w:numPr>
                <w:ilvl w:val="3"/>
                <w:numId w:val="314"/>
              </w:numPr>
              <w:spacing w:after="122"/>
              <w:ind w:left="815" w:hanging="851"/>
              <w:rPr>
                <w:noProof/>
                <w:lang w:val="en-US"/>
              </w:rPr>
            </w:pPr>
            <w:r w:rsidRPr="000F1829">
              <w:rPr>
                <w:noProof/>
                <w:lang w:val="en-US"/>
              </w:rPr>
              <w:t>"</w:t>
            </w:r>
            <w:r w:rsidR="00095DA7" w:rsidRPr="000F1829">
              <w:rPr>
                <w:b/>
                <w:noProof/>
                <w:lang w:val="en-US"/>
              </w:rPr>
              <w:t>Contractor's Equipment</w:t>
            </w:r>
            <w:r w:rsidRPr="000F1829">
              <w:rPr>
                <w:noProof/>
                <w:lang w:val="en-US"/>
              </w:rPr>
              <w:t xml:space="preserve">" </w:t>
            </w:r>
            <w:r w:rsidR="00095DA7" w:rsidRPr="000F1829">
              <w:rPr>
                <w:noProof/>
                <w:lang w:val="en-US"/>
              </w:rPr>
              <w:t>means all apparatus, machinery, vehicles and other things required for the execution and completion of the Works and the remedying of any defects. However, Contractor’s Equipment excludes Temporary Works, Employer’s Equipment (if any), Plant, Materials and any other things intended to form or forming part of the Permanent Works.</w:t>
            </w:r>
          </w:p>
          <w:p w14:paraId="3BABC3A2" w14:textId="77777777" w:rsidR="006D4366" w:rsidRPr="000F1829" w:rsidRDefault="006D4366" w:rsidP="000C5408">
            <w:pPr>
              <w:pStyle w:val="Heading4"/>
              <w:numPr>
                <w:ilvl w:val="3"/>
                <w:numId w:val="314"/>
              </w:numPr>
              <w:spacing w:after="122"/>
              <w:ind w:left="815" w:hanging="851"/>
              <w:rPr>
                <w:noProof/>
                <w:lang w:val="en-US"/>
              </w:rPr>
            </w:pPr>
            <w:r w:rsidRPr="000F1829">
              <w:rPr>
                <w:noProof/>
                <w:lang w:val="en-US"/>
              </w:rPr>
              <w:t>"</w:t>
            </w:r>
            <w:r w:rsidR="00095DA7" w:rsidRPr="000F1829">
              <w:rPr>
                <w:b/>
                <w:noProof/>
                <w:lang w:val="en-US"/>
              </w:rPr>
              <w:t>Good</w:t>
            </w:r>
            <w:r w:rsidRPr="000F1829">
              <w:rPr>
                <w:b/>
                <w:noProof/>
                <w:lang w:val="en-US"/>
              </w:rPr>
              <w:t>s</w:t>
            </w:r>
            <w:r w:rsidRPr="000F1829">
              <w:rPr>
                <w:noProof/>
                <w:lang w:val="en-US"/>
              </w:rPr>
              <w:t xml:space="preserve">" </w:t>
            </w:r>
            <w:r w:rsidR="00095DA7" w:rsidRPr="000F1829">
              <w:rPr>
                <w:noProof/>
                <w:lang w:val="en-US"/>
              </w:rPr>
              <w:t>means Contractor’s Equipment, Materials, Plant and Temporary Works, or any of them as appropriate.</w:t>
            </w:r>
          </w:p>
          <w:p w14:paraId="477CE7F5" w14:textId="77777777" w:rsidR="006D4366" w:rsidRPr="000F1829" w:rsidRDefault="006D4366" w:rsidP="000C5408">
            <w:pPr>
              <w:pStyle w:val="Heading4"/>
              <w:numPr>
                <w:ilvl w:val="3"/>
                <w:numId w:val="314"/>
              </w:numPr>
              <w:spacing w:after="122"/>
              <w:ind w:left="815" w:hanging="851"/>
              <w:rPr>
                <w:noProof/>
                <w:lang w:val="en-US"/>
              </w:rPr>
            </w:pPr>
            <w:r w:rsidRPr="000F1829">
              <w:rPr>
                <w:noProof/>
                <w:lang w:val="en-US"/>
              </w:rPr>
              <w:t>"</w:t>
            </w:r>
            <w:r w:rsidRPr="000F1829">
              <w:rPr>
                <w:b/>
                <w:noProof/>
                <w:lang w:val="en-US"/>
              </w:rPr>
              <w:t>Mat</w:t>
            </w:r>
            <w:r w:rsidR="00095DA7" w:rsidRPr="000F1829">
              <w:rPr>
                <w:b/>
                <w:noProof/>
                <w:lang w:val="en-US"/>
              </w:rPr>
              <w:t>e</w:t>
            </w:r>
            <w:r w:rsidRPr="000F1829">
              <w:rPr>
                <w:b/>
                <w:noProof/>
                <w:lang w:val="en-US"/>
              </w:rPr>
              <w:t>ria</w:t>
            </w:r>
            <w:r w:rsidR="00095DA7" w:rsidRPr="000F1829">
              <w:rPr>
                <w:b/>
                <w:noProof/>
                <w:lang w:val="en-US"/>
              </w:rPr>
              <w:t>ls</w:t>
            </w:r>
            <w:r w:rsidRPr="000F1829">
              <w:rPr>
                <w:noProof/>
                <w:lang w:val="en-US"/>
              </w:rPr>
              <w:t xml:space="preserve">" </w:t>
            </w:r>
            <w:r w:rsidR="00095DA7" w:rsidRPr="000F1829">
              <w:rPr>
                <w:noProof/>
                <w:lang w:val="en-US"/>
              </w:rPr>
              <w:t>means things of all kinds (other than Plant) intended to form or forming part of the Permanent Works, including the supply-only materials (if any) to be supplied by the Contractor under the Contract.</w:t>
            </w:r>
          </w:p>
          <w:p w14:paraId="1DDB6E22" w14:textId="77777777" w:rsidR="006D4366" w:rsidRPr="000F1829" w:rsidRDefault="006D4366" w:rsidP="000C5408">
            <w:pPr>
              <w:pStyle w:val="Heading4"/>
              <w:numPr>
                <w:ilvl w:val="3"/>
                <w:numId w:val="314"/>
              </w:numPr>
              <w:spacing w:after="122"/>
              <w:ind w:left="815" w:hanging="851"/>
              <w:rPr>
                <w:noProof/>
                <w:lang w:val="en-US"/>
              </w:rPr>
            </w:pPr>
            <w:r w:rsidRPr="000F1829">
              <w:rPr>
                <w:noProof/>
                <w:lang w:val="en-US"/>
              </w:rPr>
              <w:t>"</w:t>
            </w:r>
            <w:r w:rsidR="00095DA7" w:rsidRPr="000F1829">
              <w:rPr>
                <w:b/>
                <w:noProof/>
                <w:lang w:val="en-US"/>
              </w:rPr>
              <w:t>Permanent Works</w:t>
            </w:r>
            <w:r w:rsidRPr="000F1829">
              <w:rPr>
                <w:noProof/>
                <w:lang w:val="en-US"/>
              </w:rPr>
              <w:t xml:space="preserve">" </w:t>
            </w:r>
            <w:r w:rsidR="00095DA7" w:rsidRPr="000F1829">
              <w:rPr>
                <w:noProof/>
                <w:lang w:val="en-US"/>
              </w:rPr>
              <w:t>means the permanent works to be executed by the Contractor under the Contract.</w:t>
            </w:r>
          </w:p>
          <w:p w14:paraId="061CD6D0" w14:textId="77777777" w:rsidR="006D4366" w:rsidRPr="000F1829" w:rsidRDefault="006D4366" w:rsidP="000C5408">
            <w:pPr>
              <w:pStyle w:val="Heading4"/>
              <w:numPr>
                <w:ilvl w:val="3"/>
                <w:numId w:val="314"/>
              </w:numPr>
              <w:spacing w:after="122"/>
              <w:ind w:left="815" w:hanging="851"/>
              <w:rPr>
                <w:noProof/>
                <w:lang w:val="en-US"/>
              </w:rPr>
            </w:pPr>
            <w:r w:rsidRPr="000F1829">
              <w:rPr>
                <w:noProof/>
                <w:lang w:val="en-US"/>
              </w:rPr>
              <w:t>"</w:t>
            </w:r>
            <w:r w:rsidR="00095DA7" w:rsidRPr="000F1829">
              <w:rPr>
                <w:b/>
                <w:noProof/>
                <w:lang w:val="en-US"/>
              </w:rPr>
              <w:t>Plant</w:t>
            </w:r>
            <w:r w:rsidRPr="000F1829">
              <w:rPr>
                <w:noProof/>
                <w:lang w:val="en-US"/>
              </w:rPr>
              <w:t xml:space="preserve">" </w:t>
            </w:r>
            <w:r w:rsidR="00095DA7" w:rsidRPr="000F1829">
              <w:rPr>
                <w:noProof/>
                <w:lang w:val="en-US"/>
              </w:rPr>
              <w:t>means the apparatus, machinery and other equipment intended to form or forming part of the Permanent Works, including vehicles purchased for the Employer and relating to the construction or operation of the Works.</w:t>
            </w:r>
          </w:p>
          <w:p w14:paraId="1B698F7B" w14:textId="77777777" w:rsidR="00095DA7" w:rsidRPr="000F1829" w:rsidRDefault="006D4366" w:rsidP="000C5408">
            <w:pPr>
              <w:pStyle w:val="Heading4"/>
              <w:numPr>
                <w:ilvl w:val="3"/>
                <w:numId w:val="314"/>
              </w:numPr>
              <w:spacing w:after="122"/>
              <w:ind w:left="815" w:hanging="851"/>
              <w:rPr>
                <w:noProof/>
                <w:lang w:val="en-US"/>
              </w:rPr>
            </w:pPr>
            <w:r w:rsidRPr="000F1829">
              <w:rPr>
                <w:noProof/>
                <w:lang w:val="en-US"/>
              </w:rPr>
              <w:t>"</w:t>
            </w:r>
            <w:r w:rsidR="00095DA7" w:rsidRPr="000F1829">
              <w:rPr>
                <w:b/>
                <w:noProof/>
                <w:lang w:val="en-US"/>
              </w:rPr>
              <w:t>Section</w:t>
            </w:r>
            <w:r w:rsidRPr="000F1829">
              <w:rPr>
                <w:noProof/>
                <w:lang w:val="en-US"/>
              </w:rPr>
              <w:t xml:space="preserve">" </w:t>
            </w:r>
            <w:r w:rsidR="00095DA7" w:rsidRPr="000F1829">
              <w:rPr>
                <w:noProof/>
                <w:lang w:val="en-US"/>
              </w:rPr>
              <w:t>means a part of the Works specified in the Contract Data as a Section (if any).</w:t>
            </w:r>
          </w:p>
          <w:p w14:paraId="3BB211B7" w14:textId="77777777" w:rsidR="006D4366" w:rsidRPr="000F1829" w:rsidRDefault="00095DA7" w:rsidP="000C5408">
            <w:pPr>
              <w:pStyle w:val="Heading4"/>
              <w:numPr>
                <w:ilvl w:val="3"/>
                <w:numId w:val="314"/>
              </w:numPr>
              <w:spacing w:after="122"/>
              <w:ind w:left="815" w:hanging="851"/>
              <w:rPr>
                <w:noProof/>
                <w:lang w:val="en-US"/>
              </w:rPr>
            </w:pPr>
            <w:r w:rsidRPr="000F1829">
              <w:rPr>
                <w:noProof/>
                <w:lang w:val="en-US"/>
              </w:rPr>
              <w:t>"</w:t>
            </w:r>
            <w:r w:rsidRPr="000F1829">
              <w:rPr>
                <w:b/>
                <w:noProof/>
                <w:lang w:val="en-US"/>
              </w:rPr>
              <w:t>Temporary Works</w:t>
            </w:r>
            <w:r w:rsidRPr="000F1829">
              <w:rPr>
                <w:noProof/>
                <w:lang w:val="en-US"/>
              </w:rPr>
              <w:t>" means all temporary works of every kind (other than Contractor’s Equipment) required on Site for the execution and completion of the Permanent Works and the remedying of any defects.</w:t>
            </w:r>
          </w:p>
          <w:p w14:paraId="395E5D84" w14:textId="77777777" w:rsidR="006D4366" w:rsidRPr="000F1829" w:rsidRDefault="006D4366" w:rsidP="000C5408">
            <w:pPr>
              <w:pStyle w:val="Heading4"/>
              <w:numPr>
                <w:ilvl w:val="3"/>
                <w:numId w:val="314"/>
              </w:numPr>
              <w:spacing w:after="122"/>
              <w:ind w:left="815" w:hanging="851"/>
              <w:rPr>
                <w:noProof/>
                <w:lang w:val="en-US"/>
              </w:rPr>
            </w:pPr>
            <w:r w:rsidRPr="000F1829">
              <w:rPr>
                <w:noProof/>
                <w:lang w:val="en-US"/>
              </w:rPr>
              <w:t>"</w:t>
            </w:r>
            <w:r w:rsidR="00095DA7" w:rsidRPr="000F1829">
              <w:rPr>
                <w:b/>
                <w:noProof/>
                <w:lang w:val="en-US"/>
              </w:rPr>
              <w:t>Works</w:t>
            </w:r>
            <w:r w:rsidRPr="000F1829">
              <w:rPr>
                <w:noProof/>
                <w:lang w:val="en-US"/>
              </w:rPr>
              <w:t xml:space="preserve">" </w:t>
            </w:r>
            <w:r w:rsidR="00095DA7" w:rsidRPr="000F1829">
              <w:rPr>
                <w:noProof/>
                <w:lang w:val="en-US"/>
              </w:rPr>
              <w:t>mean the Permanent Works and the Temporary Works, or either of them as appropriate.</w:t>
            </w:r>
          </w:p>
        </w:tc>
      </w:tr>
      <w:tr w:rsidR="009F579C" w:rsidRPr="00236C5D" w14:paraId="25C6C053" w14:textId="77777777" w:rsidTr="00B04AE3">
        <w:tc>
          <w:tcPr>
            <w:tcW w:w="2660" w:type="dxa"/>
          </w:tcPr>
          <w:p w14:paraId="66444412" w14:textId="77777777" w:rsidR="00932200" w:rsidRPr="000F1829" w:rsidRDefault="00095DA7" w:rsidP="000C5408">
            <w:pPr>
              <w:pStyle w:val="Heading3"/>
              <w:numPr>
                <w:ilvl w:val="2"/>
                <w:numId w:val="314"/>
              </w:numPr>
              <w:spacing w:after="122"/>
              <w:jc w:val="left"/>
              <w:rPr>
                <w:noProof/>
                <w:lang w:val="en-US"/>
              </w:rPr>
            </w:pPr>
            <w:r w:rsidRPr="000F1829">
              <w:rPr>
                <w:noProof/>
                <w:lang w:val="en-US"/>
              </w:rPr>
              <w:t>Other Definitions</w:t>
            </w:r>
          </w:p>
        </w:tc>
        <w:tc>
          <w:tcPr>
            <w:tcW w:w="6520" w:type="dxa"/>
          </w:tcPr>
          <w:p w14:paraId="63F46158" w14:textId="77777777" w:rsidR="00932200" w:rsidRPr="000F1829" w:rsidRDefault="006D4366" w:rsidP="000C5408">
            <w:pPr>
              <w:pStyle w:val="Heading4"/>
              <w:numPr>
                <w:ilvl w:val="3"/>
                <w:numId w:val="314"/>
              </w:numPr>
              <w:spacing w:after="122"/>
              <w:ind w:left="815" w:hanging="882"/>
              <w:rPr>
                <w:noProof/>
                <w:lang w:val="en-US"/>
              </w:rPr>
            </w:pPr>
            <w:r w:rsidRPr="000F1829">
              <w:rPr>
                <w:noProof/>
                <w:lang w:val="en-US"/>
              </w:rPr>
              <w:t>"</w:t>
            </w:r>
            <w:r w:rsidR="00095DA7" w:rsidRPr="000F1829">
              <w:rPr>
                <w:b/>
                <w:noProof/>
                <w:lang w:val="en-US"/>
              </w:rPr>
              <w:t>Contractor's Documents</w:t>
            </w:r>
            <w:r w:rsidRPr="000F1829">
              <w:rPr>
                <w:noProof/>
                <w:lang w:val="en-US"/>
              </w:rPr>
              <w:t xml:space="preserve">" </w:t>
            </w:r>
            <w:r w:rsidR="00095DA7" w:rsidRPr="000F1829">
              <w:rPr>
                <w:noProof/>
                <w:lang w:val="en-US"/>
              </w:rPr>
              <w:t>means the calculations, computer programs and other software, drawings, manuals, models and other documents of a technical nature (if any) supplied by the Contractor under the Contract.</w:t>
            </w:r>
          </w:p>
          <w:p w14:paraId="31476202" w14:textId="77777777" w:rsidR="006D4366" w:rsidRPr="000F1829" w:rsidRDefault="006D4366" w:rsidP="000C5408">
            <w:pPr>
              <w:pStyle w:val="Heading4"/>
              <w:numPr>
                <w:ilvl w:val="3"/>
                <w:numId w:val="314"/>
              </w:numPr>
              <w:spacing w:after="122"/>
              <w:ind w:left="815" w:hanging="882"/>
              <w:rPr>
                <w:noProof/>
                <w:lang w:val="en-US"/>
              </w:rPr>
            </w:pPr>
            <w:r w:rsidRPr="000F1829">
              <w:rPr>
                <w:noProof/>
                <w:lang w:val="en-US"/>
              </w:rPr>
              <w:t>"</w:t>
            </w:r>
            <w:r w:rsidR="00095DA7" w:rsidRPr="000F1829">
              <w:rPr>
                <w:b/>
                <w:noProof/>
                <w:lang w:val="en-US"/>
              </w:rPr>
              <w:t>Country</w:t>
            </w:r>
            <w:r w:rsidRPr="000F1829">
              <w:rPr>
                <w:noProof/>
                <w:lang w:val="en-US"/>
              </w:rPr>
              <w:t xml:space="preserve">" </w:t>
            </w:r>
            <w:r w:rsidR="00095DA7" w:rsidRPr="000F1829">
              <w:rPr>
                <w:noProof/>
                <w:lang w:val="en-US"/>
              </w:rPr>
              <w:t>means the country in which the Site (or most of it) is located, where the Permanent Works are to be executed.</w:t>
            </w:r>
          </w:p>
          <w:p w14:paraId="1A87B5EE" w14:textId="77777777" w:rsidR="006D4366" w:rsidRPr="000F1829" w:rsidRDefault="006D4366" w:rsidP="000C5408">
            <w:pPr>
              <w:pStyle w:val="Heading4"/>
              <w:numPr>
                <w:ilvl w:val="3"/>
                <w:numId w:val="314"/>
              </w:numPr>
              <w:spacing w:after="122"/>
              <w:ind w:left="815" w:hanging="882"/>
              <w:rPr>
                <w:noProof/>
                <w:lang w:val="en-US"/>
              </w:rPr>
            </w:pPr>
            <w:r w:rsidRPr="000F1829">
              <w:rPr>
                <w:noProof/>
                <w:lang w:val="en-US"/>
              </w:rPr>
              <w:t>"</w:t>
            </w:r>
            <w:r w:rsidR="00095DA7" w:rsidRPr="000F1829">
              <w:rPr>
                <w:b/>
                <w:noProof/>
                <w:lang w:val="en-US"/>
              </w:rPr>
              <w:t>Employer's Equipment</w:t>
            </w:r>
            <w:r w:rsidRPr="000F1829">
              <w:rPr>
                <w:noProof/>
                <w:lang w:val="en-US"/>
              </w:rPr>
              <w:t xml:space="preserve">" </w:t>
            </w:r>
            <w:r w:rsidR="00095DA7" w:rsidRPr="000F1829">
              <w:rPr>
                <w:noProof/>
                <w:lang w:val="en-US"/>
              </w:rPr>
              <w:t>means the apparatus, machinery and vehicles (if any) made available by the Employer for the use of the Contractor in the execution of the Works, as stated in the Specification; but does not include Plant which has not been taken over by the Employer.</w:t>
            </w:r>
          </w:p>
          <w:p w14:paraId="635B1EB6" w14:textId="77777777" w:rsidR="006D4366" w:rsidRPr="000F1829" w:rsidRDefault="006D4366" w:rsidP="000C5408">
            <w:pPr>
              <w:pStyle w:val="Heading4"/>
              <w:numPr>
                <w:ilvl w:val="3"/>
                <w:numId w:val="314"/>
              </w:numPr>
              <w:spacing w:after="122"/>
              <w:ind w:left="815" w:hanging="882"/>
              <w:rPr>
                <w:noProof/>
                <w:lang w:val="en-US"/>
              </w:rPr>
            </w:pPr>
            <w:r w:rsidRPr="000F1829">
              <w:rPr>
                <w:noProof/>
                <w:lang w:val="en-US"/>
              </w:rPr>
              <w:t>"</w:t>
            </w:r>
            <w:r w:rsidRPr="000F1829">
              <w:rPr>
                <w:b/>
                <w:noProof/>
                <w:lang w:val="en-US"/>
              </w:rPr>
              <w:t>Force Majeure</w:t>
            </w:r>
            <w:r w:rsidRPr="000F1829">
              <w:rPr>
                <w:noProof/>
                <w:lang w:val="en-US"/>
              </w:rPr>
              <w:t xml:space="preserve">" </w:t>
            </w:r>
            <w:r w:rsidR="00095DA7" w:rsidRPr="000F1829">
              <w:rPr>
                <w:noProof/>
                <w:lang w:val="en-US"/>
              </w:rPr>
              <w:t xml:space="preserve">is defined in Clause 19 </w:t>
            </w:r>
            <w:r w:rsidR="00095DA7" w:rsidRPr="000F1829">
              <w:rPr>
                <w:i/>
                <w:noProof/>
                <w:lang w:val="en-US"/>
              </w:rPr>
              <w:t>[Force Majeure]</w:t>
            </w:r>
            <w:r w:rsidR="00095DA7" w:rsidRPr="000F1829">
              <w:rPr>
                <w:noProof/>
                <w:lang w:val="en-US"/>
              </w:rPr>
              <w:t>.</w:t>
            </w:r>
          </w:p>
          <w:p w14:paraId="39B60F3F" w14:textId="77777777" w:rsidR="006D4366" w:rsidRPr="000F1829" w:rsidRDefault="006D4366" w:rsidP="000C5408">
            <w:pPr>
              <w:pStyle w:val="Heading4"/>
              <w:numPr>
                <w:ilvl w:val="3"/>
                <w:numId w:val="314"/>
              </w:numPr>
              <w:spacing w:after="122"/>
              <w:ind w:left="815" w:hanging="882"/>
              <w:rPr>
                <w:noProof/>
                <w:lang w:val="en-US"/>
              </w:rPr>
            </w:pPr>
            <w:r w:rsidRPr="000F1829">
              <w:rPr>
                <w:noProof/>
                <w:lang w:val="en-US"/>
              </w:rPr>
              <w:lastRenderedPageBreak/>
              <w:t>"</w:t>
            </w:r>
            <w:r w:rsidRPr="000F1829">
              <w:rPr>
                <w:b/>
                <w:noProof/>
                <w:lang w:val="en-US"/>
              </w:rPr>
              <w:t>L</w:t>
            </w:r>
            <w:r w:rsidR="00095DA7" w:rsidRPr="000F1829">
              <w:rPr>
                <w:b/>
                <w:noProof/>
                <w:lang w:val="en-US"/>
              </w:rPr>
              <w:t>aw</w:t>
            </w:r>
            <w:r w:rsidRPr="000F1829">
              <w:rPr>
                <w:b/>
                <w:noProof/>
                <w:lang w:val="en-US"/>
              </w:rPr>
              <w:t>s</w:t>
            </w:r>
            <w:r w:rsidRPr="000F1829">
              <w:rPr>
                <w:noProof/>
                <w:lang w:val="en-US"/>
              </w:rPr>
              <w:t xml:space="preserve">" </w:t>
            </w:r>
            <w:r w:rsidR="00095DA7" w:rsidRPr="000F1829">
              <w:rPr>
                <w:noProof/>
                <w:lang w:val="en-US"/>
              </w:rPr>
              <w:t>means all national (or state) legislation, statutes, ordinances and other laws, and regulations and by-laws of any legally constituted public authority.</w:t>
            </w:r>
          </w:p>
          <w:p w14:paraId="1873C9A4" w14:textId="77777777" w:rsidR="006D4366" w:rsidRPr="000F1829" w:rsidRDefault="006D4366" w:rsidP="000C5408">
            <w:pPr>
              <w:pStyle w:val="Heading4"/>
              <w:numPr>
                <w:ilvl w:val="3"/>
                <w:numId w:val="314"/>
              </w:numPr>
              <w:spacing w:after="122"/>
              <w:ind w:left="815" w:hanging="882"/>
              <w:rPr>
                <w:noProof/>
                <w:lang w:val="en-US"/>
              </w:rPr>
            </w:pPr>
            <w:r w:rsidRPr="000F1829">
              <w:rPr>
                <w:noProof/>
                <w:lang w:val="en-US"/>
              </w:rPr>
              <w:t>"</w:t>
            </w:r>
            <w:r w:rsidR="00095DA7" w:rsidRPr="000F1829">
              <w:rPr>
                <w:b/>
                <w:noProof/>
                <w:lang w:val="en-US"/>
              </w:rPr>
              <w:t>Performance Security</w:t>
            </w:r>
            <w:r w:rsidRPr="000F1829">
              <w:rPr>
                <w:noProof/>
                <w:lang w:val="en-US"/>
              </w:rPr>
              <w:t>" (</w:t>
            </w:r>
            <w:r w:rsidR="00095DA7" w:rsidRPr="000F1829">
              <w:rPr>
                <w:noProof/>
                <w:lang w:val="en-US"/>
              </w:rPr>
              <w:t xml:space="preserve">means the security (or securities, if any) under Sub-Clause 4.2 </w:t>
            </w:r>
            <w:r w:rsidR="00095DA7" w:rsidRPr="000F1829">
              <w:rPr>
                <w:i/>
                <w:noProof/>
                <w:lang w:val="en-US"/>
              </w:rPr>
              <w:t>[Performance Security]</w:t>
            </w:r>
            <w:r w:rsidR="00095DA7" w:rsidRPr="000F1829">
              <w:rPr>
                <w:noProof/>
                <w:lang w:val="en-US"/>
              </w:rPr>
              <w:t>.</w:t>
            </w:r>
          </w:p>
          <w:p w14:paraId="2D0B65AE" w14:textId="77777777" w:rsidR="006D4366" w:rsidRPr="000F1829" w:rsidRDefault="006D4366" w:rsidP="000C5408">
            <w:pPr>
              <w:pStyle w:val="Heading4"/>
              <w:numPr>
                <w:ilvl w:val="3"/>
                <w:numId w:val="314"/>
              </w:numPr>
              <w:spacing w:after="122"/>
              <w:ind w:left="815" w:hanging="882"/>
              <w:rPr>
                <w:noProof/>
                <w:lang w:val="en-US"/>
              </w:rPr>
            </w:pPr>
            <w:r w:rsidRPr="000F1829">
              <w:rPr>
                <w:noProof/>
                <w:lang w:val="en-US"/>
              </w:rPr>
              <w:t>"</w:t>
            </w:r>
            <w:r w:rsidR="00095DA7" w:rsidRPr="000F1829">
              <w:rPr>
                <w:b/>
                <w:noProof/>
                <w:lang w:val="en-US"/>
              </w:rPr>
              <w:t>Site</w:t>
            </w:r>
            <w:r w:rsidRPr="000F1829">
              <w:rPr>
                <w:noProof/>
                <w:lang w:val="en-US"/>
              </w:rPr>
              <w:t xml:space="preserve">" </w:t>
            </w:r>
            <w:r w:rsidR="00095DA7" w:rsidRPr="000F1829">
              <w:rPr>
                <w:noProof/>
                <w:lang w:val="en-US"/>
              </w:rPr>
              <w:t>means the places where the Permanent Works are to be executed, including storage and working areas, and to which Plant and Materials are to be delivered, and any other places as may be specified in the Contract as forming part of the Site.</w:t>
            </w:r>
          </w:p>
          <w:p w14:paraId="29489A88" w14:textId="77777777" w:rsidR="006D4366" w:rsidRPr="000F1829" w:rsidRDefault="006D4366" w:rsidP="000C5408">
            <w:pPr>
              <w:pStyle w:val="Heading4"/>
              <w:numPr>
                <w:ilvl w:val="3"/>
                <w:numId w:val="314"/>
              </w:numPr>
              <w:spacing w:after="122"/>
              <w:ind w:left="815" w:hanging="882"/>
              <w:rPr>
                <w:noProof/>
                <w:lang w:val="en-US"/>
              </w:rPr>
            </w:pPr>
            <w:r w:rsidRPr="000F1829">
              <w:rPr>
                <w:noProof/>
                <w:lang w:val="en-US"/>
              </w:rPr>
              <w:t>"</w:t>
            </w:r>
            <w:r w:rsidR="00095DA7" w:rsidRPr="000F1829">
              <w:rPr>
                <w:b/>
                <w:noProof/>
                <w:lang w:val="en-US"/>
              </w:rPr>
              <w:t>Unforeseeable</w:t>
            </w:r>
            <w:r w:rsidRPr="000F1829">
              <w:rPr>
                <w:noProof/>
                <w:lang w:val="en-US"/>
              </w:rPr>
              <w:t xml:space="preserve">" </w:t>
            </w:r>
            <w:r w:rsidR="00095DA7" w:rsidRPr="000F1829">
              <w:rPr>
                <w:noProof/>
                <w:lang w:val="en-US"/>
              </w:rPr>
              <w:t>means not reasonably foreseeable by an experienced contractor by the Base Date.</w:t>
            </w:r>
          </w:p>
          <w:p w14:paraId="615D1079" w14:textId="77777777" w:rsidR="006D4366" w:rsidRPr="000F1829" w:rsidRDefault="006D4366" w:rsidP="000C5408">
            <w:pPr>
              <w:pStyle w:val="Heading4"/>
              <w:numPr>
                <w:ilvl w:val="3"/>
                <w:numId w:val="314"/>
              </w:numPr>
              <w:spacing w:after="122"/>
              <w:ind w:left="815" w:hanging="882"/>
              <w:rPr>
                <w:noProof/>
                <w:lang w:val="en-US"/>
              </w:rPr>
            </w:pPr>
            <w:r w:rsidRPr="000F1829">
              <w:rPr>
                <w:noProof/>
                <w:lang w:val="en-US"/>
              </w:rPr>
              <w:t>"</w:t>
            </w:r>
            <w:r w:rsidR="00095DA7" w:rsidRPr="000F1829">
              <w:rPr>
                <w:b/>
                <w:noProof/>
                <w:lang w:val="en-US"/>
              </w:rPr>
              <w:t>Variation</w:t>
            </w:r>
            <w:r w:rsidRPr="000F1829">
              <w:rPr>
                <w:noProof/>
                <w:lang w:val="en-US"/>
              </w:rPr>
              <w:t xml:space="preserve">" </w:t>
            </w:r>
            <w:r w:rsidR="00095DA7" w:rsidRPr="000F1829">
              <w:rPr>
                <w:noProof/>
                <w:lang w:val="en-US"/>
              </w:rPr>
              <w:t>means any change to the Works, which is instructed or approved as a variation under Clause 13 </w:t>
            </w:r>
            <w:r w:rsidR="00095DA7" w:rsidRPr="000F1829">
              <w:rPr>
                <w:i/>
                <w:noProof/>
                <w:lang w:val="en-US"/>
              </w:rPr>
              <w:t>[Variations and Adjustments]</w:t>
            </w:r>
            <w:r w:rsidR="00095DA7" w:rsidRPr="000F1829">
              <w:rPr>
                <w:noProof/>
                <w:lang w:val="en-US"/>
              </w:rPr>
              <w:t>.</w:t>
            </w:r>
          </w:p>
          <w:p w14:paraId="4A4DCD38" w14:textId="77777777" w:rsidR="006D4366" w:rsidRPr="000F1829" w:rsidRDefault="006D4366" w:rsidP="000C5408">
            <w:pPr>
              <w:pStyle w:val="Heading4"/>
              <w:numPr>
                <w:ilvl w:val="3"/>
                <w:numId w:val="314"/>
              </w:numPr>
              <w:spacing w:after="122"/>
              <w:ind w:left="815" w:hanging="882"/>
              <w:rPr>
                <w:noProof/>
                <w:lang w:val="en-US"/>
              </w:rPr>
            </w:pPr>
            <w:r w:rsidRPr="000F1829">
              <w:rPr>
                <w:noProof/>
                <w:lang w:val="en-US"/>
              </w:rPr>
              <w:t>"</w:t>
            </w:r>
            <w:r w:rsidRPr="000F1829">
              <w:rPr>
                <w:b/>
                <w:noProof/>
                <w:lang w:val="en-US"/>
              </w:rPr>
              <w:t>Notic</w:t>
            </w:r>
            <w:r w:rsidR="00095DA7" w:rsidRPr="000F1829">
              <w:rPr>
                <w:b/>
                <w:noProof/>
                <w:lang w:val="en-US"/>
              </w:rPr>
              <w:t>e of Dissatisfaction</w:t>
            </w:r>
            <w:r w:rsidR="00EC2705" w:rsidRPr="000F1829">
              <w:rPr>
                <w:noProof/>
                <w:lang w:val="en-US"/>
              </w:rPr>
              <w:t xml:space="preserve">" </w:t>
            </w:r>
            <w:r w:rsidR="00095DA7" w:rsidRPr="000F1829">
              <w:rPr>
                <w:noProof/>
                <w:lang w:val="en-US"/>
              </w:rPr>
              <w:t>means the notice given by either Party to the other under Sub-Clause 20.</w:t>
            </w:r>
            <w:r w:rsidR="00095DA7" w:rsidRPr="000F1829">
              <w:rPr>
                <w:i/>
                <w:noProof/>
                <w:lang w:val="en-US"/>
              </w:rPr>
              <w:t>4 [Obtaining Dispute Board’s Decision]</w:t>
            </w:r>
            <w:r w:rsidR="00095DA7" w:rsidRPr="000F1829">
              <w:rPr>
                <w:noProof/>
                <w:lang w:val="en-US"/>
              </w:rPr>
              <w:t xml:space="preserve"> indicating its dissatisfaction and intention to commence arbitration.</w:t>
            </w:r>
          </w:p>
        </w:tc>
      </w:tr>
      <w:tr w:rsidR="009F579C" w:rsidRPr="00236C5D" w14:paraId="066674DE" w14:textId="77777777" w:rsidTr="00B04AE3">
        <w:tc>
          <w:tcPr>
            <w:tcW w:w="2660" w:type="dxa"/>
          </w:tcPr>
          <w:p w14:paraId="54CD07F8" w14:textId="77777777" w:rsidR="00932200" w:rsidRPr="000F1829" w:rsidRDefault="00EC2705" w:rsidP="000C5408">
            <w:pPr>
              <w:pStyle w:val="Heading2"/>
              <w:numPr>
                <w:ilvl w:val="1"/>
                <w:numId w:val="314"/>
              </w:numPr>
              <w:spacing w:after="122"/>
              <w:rPr>
                <w:noProof/>
                <w:lang w:val="en-US"/>
              </w:rPr>
            </w:pPr>
            <w:bookmarkStart w:id="269" w:name="_Toc53387194"/>
            <w:r w:rsidRPr="000F1829">
              <w:rPr>
                <w:noProof/>
                <w:lang w:val="en-US"/>
              </w:rPr>
              <w:lastRenderedPageBreak/>
              <w:t>Interpr</w:t>
            </w:r>
            <w:r w:rsidR="00FB4754" w:rsidRPr="000F1829">
              <w:rPr>
                <w:noProof/>
                <w:lang w:val="en-US"/>
              </w:rPr>
              <w:t>e</w:t>
            </w:r>
            <w:r w:rsidRPr="000F1829">
              <w:rPr>
                <w:noProof/>
                <w:lang w:val="en-US"/>
              </w:rPr>
              <w:t>tation</w:t>
            </w:r>
            <w:bookmarkEnd w:id="269"/>
          </w:p>
        </w:tc>
        <w:tc>
          <w:tcPr>
            <w:tcW w:w="6520" w:type="dxa"/>
          </w:tcPr>
          <w:p w14:paraId="58B78A70" w14:textId="77777777" w:rsidR="00EC2705" w:rsidRPr="000F1829" w:rsidRDefault="00FB4754" w:rsidP="001F27D7">
            <w:pPr>
              <w:spacing w:after="122"/>
              <w:rPr>
                <w:noProof/>
                <w:lang w:val="en-US"/>
              </w:rPr>
            </w:pPr>
            <w:r w:rsidRPr="000F1829">
              <w:rPr>
                <w:noProof/>
                <w:lang w:val="en-US"/>
              </w:rPr>
              <w:t>In the Contract, except where the context requires otherwise:</w:t>
            </w:r>
          </w:p>
          <w:p w14:paraId="1446C042" w14:textId="77777777" w:rsidR="00FB4754" w:rsidRPr="000F1829" w:rsidRDefault="00FB4754" w:rsidP="000C5408">
            <w:pPr>
              <w:pStyle w:val="Paragraphedeliste"/>
              <w:numPr>
                <w:ilvl w:val="0"/>
                <w:numId w:val="76"/>
              </w:numPr>
              <w:spacing w:after="122"/>
              <w:ind w:left="679" w:hanging="645"/>
              <w:contextualSpacing w:val="0"/>
              <w:rPr>
                <w:noProof/>
                <w:lang w:val="en-US"/>
              </w:rPr>
            </w:pPr>
            <w:r w:rsidRPr="000F1829">
              <w:rPr>
                <w:noProof/>
                <w:lang w:val="en-US"/>
              </w:rPr>
              <w:t>Words indicating one gender include all genders;</w:t>
            </w:r>
          </w:p>
          <w:p w14:paraId="794A6815" w14:textId="77777777" w:rsidR="00FB4754" w:rsidRPr="000F1829" w:rsidRDefault="00FB4754" w:rsidP="000C5408">
            <w:pPr>
              <w:pStyle w:val="Paragraphedeliste"/>
              <w:numPr>
                <w:ilvl w:val="0"/>
                <w:numId w:val="76"/>
              </w:numPr>
              <w:spacing w:after="122"/>
              <w:ind w:left="679" w:hanging="645"/>
              <w:contextualSpacing w:val="0"/>
              <w:rPr>
                <w:noProof/>
                <w:lang w:val="en-US"/>
              </w:rPr>
            </w:pPr>
            <w:r w:rsidRPr="000F1829">
              <w:rPr>
                <w:noProof/>
                <w:lang w:val="en-US"/>
              </w:rPr>
              <w:t>Words indicating the singular also include the plural and words indicating the plural also include the singular;</w:t>
            </w:r>
          </w:p>
          <w:p w14:paraId="3687F21A" w14:textId="77777777" w:rsidR="00FB4754" w:rsidRPr="000F1829" w:rsidRDefault="00FB4754" w:rsidP="000C5408">
            <w:pPr>
              <w:pStyle w:val="Paragraphedeliste"/>
              <w:numPr>
                <w:ilvl w:val="0"/>
                <w:numId w:val="76"/>
              </w:numPr>
              <w:spacing w:after="122"/>
              <w:ind w:left="679" w:hanging="645"/>
              <w:contextualSpacing w:val="0"/>
              <w:rPr>
                <w:noProof/>
                <w:lang w:val="en-US"/>
              </w:rPr>
            </w:pPr>
            <w:r w:rsidRPr="000F1829">
              <w:rPr>
                <w:noProof/>
                <w:lang w:val="en-US"/>
              </w:rPr>
              <w:t xml:space="preserve">Provisions including the word "agree", "agreed" or "agreement" require the agreement to be recorded in writing; </w:t>
            </w:r>
          </w:p>
          <w:p w14:paraId="185FAEAF" w14:textId="77777777" w:rsidR="00FB4754" w:rsidRPr="000F1829" w:rsidRDefault="00FB4754" w:rsidP="000C5408">
            <w:pPr>
              <w:pStyle w:val="Paragraphedeliste"/>
              <w:numPr>
                <w:ilvl w:val="0"/>
                <w:numId w:val="76"/>
              </w:numPr>
              <w:spacing w:after="122"/>
              <w:ind w:left="679" w:hanging="645"/>
              <w:contextualSpacing w:val="0"/>
              <w:rPr>
                <w:noProof/>
                <w:lang w:val="en-US"/>
              </w:rPr>
            </w:pPr>
            <w:r w:rsidRPr="000F1829">
              <w:rPr>
                <w:noProof/>
                <w:lang w:val="en-US"/>
              </w:rPr>
              <w:t>"Written" or "in writing" means hand-written, type-written, printed or electronically made, and resulting in a permanent record; and</w:t>
            </w:r>
          </w:p>
          <w:p w14:paraId="29BD1DE2" w14:textId="77777777" w:rsidR="00EC2705" w:rsidRPr="000F1829" w:rsidRDefault="00FB4754" w:rsidP="000C5408">
            <w:pPr>
              <w:pStyle w:val="Paragraphedeliste"/>
              <w:numPr>
                <w:ilvl w:val="0"/>
                <w:numId w:val="76"/>
              </w:numPr>
              <w:spacing w:after="122"/>
              <w:ind w:left="679" w:hanging="645"/>
              <w:contextualSpacing w:val="0"/>
              <w:rPr>
                <w:noProof/>
                <w:lang w:val="en-US"/>
              </w:rPr>
            </w:pPr>
            <w:r w:rsidRPr="000F1829">
              <w:rPr>
                <w:noProof/>
                <w:lang w:val="en-US"/>
              </w:rPr>
              <w:t>The word "tender" is synonymous with "bid" and "tenderer" with "Bidder" and the words "tender documents" with "bidding documents".</w:t>
            </w:r>
          </w:p>
          <w:p w14:paraId="57302451" w14:textId="77777777" w:rsidR="00FB4754" w:rsidRPr="000F1829" w:rsidRDefault="00FB4754" w:rsidP="001F27D7">
            <w:pPr>
              <w:spacing w:after="122"/>
              <w:rPr>
                <w:noProof/>
                <w:lang w:val="en-US"/>
              </w:rPr>
            </w:pPr>
            <w:r w:rsidRPr="000F1829">
              <w:rPr>
                <w:noProof/>
                <w:lang w:val="en-US"/>
              </w:rPr>
              <w:t>The marginal words and other headings shall not be taken into consideration in the interpretation of these Conditions.</w:t>
            </w:r>
          </w:p>
          <w:p w14:paraId="6CEE209F" w14:textId="77777777" w:rsidR="00932200" w:rsidRPr="000F1829" w:rsidRDefault="00FB4754" w:rsidP="001F27D7">
            <w:pPr>
              <w:spacing w:after="122"/>
              <w:rPr>
                <w:noProof/>
                <w:lang w:val="en-US"/>
              </w:rPr>
            </w:pPr>
            <w:r w:rsidRPr="000F1829">
              <w:rPr>
                <w:noProof/>
                <w:lang w:val="en-US"/>
              </w:rPr>
              <w:t>In these Conditions, provisions including the expression "Cost plus profit" require this profit to be one-twentieth (5%) of this Cost unless otherwise indicated in the Contract Data.</w:t>
            </w:r>
          </w:p>
        </w:tc>
      </w:tr>
      <w:tr w:rsidR="009F579C" w:rsidRPr="00236C5D" w14:paraId="0FA14D01" w14:textId="77777777" w:rsidTr="00B04AE3">
        <w:tc>
          <w:tcPr>
            <w:tcW w:w="2660" w:type="dxa"/>
          </w:tcPr>
          <w:p w14:paraId="239E1AED" w14:textId="77777777" w:rsidR="00932200" w:rsidRPr="000F1829" w:rsidRDefault="00EC2705" w:rsidP="000C5408">
            <w:pPr>
              <w:pStyle w:val="Heading2"/>
              <w:numPr>
                <w:ilvl w:val="1"/>
                <w:numId w:val="314"/>
              </w:numPr>
              <w:spacing w:after="122"/>
              <w:rPr>
                <w:noProof/>
                <w:lang w:val="en-US"/>
              </w:rPr>
            </w:pPr>
            <w:bookmarkStart w:id="270" w:name="_Toc53387195"/>
            <w:r w:rsidRPr="000F1829">
              <w:rPr>
                <w:noProof/>
                <w:lang w:val="en-US"/>
              </w:rPr>
              <w:t>Communications</w:t>
            </w:r>
            <w:bookmarkEnd w:id="270"/>
          </w:p>
        </w:tc>
        <w:tc>
          <w:tcPr>
            <w:tcW w:w="6520" w:type="dxa"/>
          </w:tcPr>
          <w:p w14:paraId="037BCB5F" w14:textId="77777777" w:rsidR="00EC2705" w:rsidRPr="000F1829" w:rsidRDefault="00FB4754" w:rsidP="001F27D7">
            <w:pPr>
              <w:spacing w:after="122"/>
              <w:rPr>
                <w:noProof/>
                <w:lang w:val="en-US"/>
              </w:rPr>
            </w:pPr>
            <w:r w:rsidRPr="000F1829">
              <w:rPr>
                <w:noProof/>
                <w:lang w:val="en-US"/>
              </w:rPr>
              <w:t>Wherever these Conditions provide for the giving or issuing of approvals, certificates, consents, determinations, notices, requests and discharges, these communications shall be:</w:t>
            </w:r>
          </w:p>
          <w:p w14:paraId="3F35A3C0" w14:textId="77777777" w:rsidR="00FB4754" w:rsidRPr="000F1829" w:rsidRDefault="00FB4754" w:rsidP="000C5408">
            <w:pPr>
              <w:pStyle w:val="Paragraphedeliste"/>
              <w:numPr>
                <w:ilvl w:val="0"/>
                <w:numId w:val="77"/>
              </w:numPr>
              <w:spacing w:after="122"/>
              <w:ind w:left="679" w:hanging="645"/>
              <w:contextualSpacing w:val="0"/>
              <w:rPr>
                <w:noProof/>
                <w:lang w:val="en-US"/>
              </w:rPr>
            </w:pPr>
            <w:r w:rsidRPr="000F1829">
              <w:rPr>
                <w:noProof/>
                <w:lang w:val="en-US"/>
              </w:rPr>
              <w:t>In writing and delivered by hand (against receipt), sent by mail or courier, or transmitted using any of the agreed systems of electronic transmission as stated in the Contract Data; and</w:t>
            </w:r>
          </w:p>
          <w:p w14:paraId="07D7C4FC" w14:textId="77777777" w:rsidR="00EC2705" w:rsidRPr="000F1829" w:rsidRDefault="00FB4754" w:rsidP="000C5408">
            <w:pPr>
              <w:pStyle w:val="Paragraphedeliste"/>
              <w:numPr>
                <w:ilvl w:val="0"/>
                <w:numId w:val="77"/>
              </w:numPr>
              <w:spacing w:after="122"/>
              <w:ind w:left="679" w:hanging="645"/>
              <w:contextualSpacing w:val="0"/>
              <w:rPr>
                <w:noProof/>
                <w:lang w:val="en-US"/>
              </w:rPr>
            </w:pPr>
            <w:r w:rsidRPr="000F1829">
              <w:rPr>
                <w:noProof/>
                <w:lang w:val="en-US"/>
              </w:rPr>
              <w:t>Delivered, sent or transmitted to the address for the recipient’s communications as stated in the Contract Data. However:</w:t>
            </w:r>
          </w:p>
          <w:p w14:paraId="7BACAEEA" w14:textId="77777777" w:rsidR="00FB4754" w:rsidRPr="000F1829" w:rsidRDefault="00FB4754" w:rsidP="000C5408">
            <w:pPr>
              <w:pStyle w:val="Paragraphedeliste"/>
              <w:numPr>
                <w:ilvl w:val="0"/>
                <w:numId w:val="78"/>
              </w:numPr>
              <w:spacing w:after="122"/>
              <w:ind w:left="1246" w:hanging="567"/>
              <w:contextualSpacing w:val="0"/>
              <w:rPr>
                <w:noProof/>
                <w:lang w:val="en-US"/>
              </w:rPr>
            </w:pPr>
            <w:r w:rsidRPr="000F1829">
              <w:rPr>
                <w:noProof/>
                <w:lang w:val="en-US"/>
              </w:rPr>
              <w:t>If the recipient gives notice of another address, communications shall thereafter be delivered accordingly; and</w:t>
            </w:r>
          </w:p>
          <w:p w14:paraId="2ABF5021" w14:textId="77777777" w:rsidR="00EC2705" w:rsidRPr="000F1829" w:rsidRDefault="00FB4754" w:rsidP="000C5408">
            <w:pPr>
              <w:pStyle w:val="Paragraphedeliste"/>
              <w:numPr>
                <w:ilvl w:val="0"/>
                <w:numId w:val="78"/>
              </w:numPr>
              <w:spacing w:after="122"/>
              <w:ind w:left="1246" w:hanging="567"/>
              <w:contextualSpacing w:val="0"/>
              <w:rPr>
                <w:noProof/>
                <w:lang w:val="en-US"/>
              </w:rPr>
            </w:pPr>
            <w:r w:rsidRPr="000F1829">
              <w:rPr>
                <w:noProof/>
                <w:lang w:val="en-US"/>
              </w:rPr>
              <w:lastRenderedPageBreak/>
              <w:t>If the recipient has not stated otherwise when requesting an approval or consent, it may be sent to the address from which the request was issued.</w:t>
            </w:r>
          </w:p>
          <w:p w14:paraId="0871C50E" w14:textId="77777777" w:rsidR="00932200" w:rsidRPr="000F1829" w:rsidRDefault="00FB4754" w:rsidP="001F27D7">
            <w:pPr>
              <w:spacing w:after="122"/>
              <w:rPr>
                <w:noProof/>
                <w:lang w:val="en-US"/>
              </w:rPr>
            </w:pPr>
            <w:r w:rsidRPr="000F1829">
              <w:rPr>
                <w:noProof/>
                <w:lang w:val="en-US"/>
              </w:rPr>
              <w:t>Approvals, certificates, consents and determinations shall not be unreasonably withheld or delayed. When a certificate is issued to a Party, the certifier shall send a copy to the other Party. When a notice is issued to a Party, by the other Party or the Engineer, a copy shall be sent to the Engineer or the other Party, as the case may be.</w:t>
            </w:r>
          </w:p>
        </w:tc>
      </w:tr>
      <w:tr w:rsidR="009F579C" w:rsidRPr="00236C5D" w14:paraId="7E0D90FE" w14:textId="77777777" w:rsidTr="00B04AE3">
        <w:tc>
          <w:tcPr>
            <w:tcW w:w="2660" w:type="dxa"/>
          </w:tcPr>
          <w:p w14:paraId="3A13EB91" w14:textId="77777777" w:rsidR="00932200" w:rsidRPr="000F1829" w:rsidRDefault="00FB4754" w:rsidP="000C5408">
            <w:pPr>
              <w:pStyle w:val="Heading2"/>
              <w:numPr>
                <w:ilvl w:val="1"/>
                <w:numId w:val="314"/>
              </w:numPr>
              <w:spacing w:after="122"/>
              <w:jc w:val="left"/>
              <w:rPr>
                <w:noProof/>
                <w:lang w:val="en-US"/>
              </w:rPr>
            </w:pPr>
            <w:bookmarkStart w:id="271" w:name="_Toc53387196"/>
            <w:r w:rsidRPr="000F1829">
              <w:rPr>
                <w:noProof/>
                <w:lang w:val="en-US"/>
              </w:rPr>
              <w:lastRenderedPageBreak/>
              <w:t>Law and Language</w:t>
            </w:r>
            <w:bookmarkEnd w:id="271"/>
          </w:p>
        </w:tc>
        <w:tc>
          <w:tcPr>
            <w:tcW w:w="6520" w:type="dxa"/>
          </w:tcPr>
          <w:p w14:paraId="2940E91A" w14:textId="77777777" w:rsidR="00FB4754" w:rsidRPr="000F1829" w:rsidRDefault="00FB4754" w:rsidP="001F27D7">
            <w:pPr>
              <w:spacing w:after="122"/>
              <w:rPr>
                <w:noProof/>
                <w:lang w:val="en-US"/>
              </w:rPr>
            </w:pPr>
            <w:r w:rsidRPr="000F1829">
              <w:rPr>
                <w:noProof/>
                <w:lang w:val="en-US"/>
              </w:rPr>
              <w:t xml:space="preserve">The Contract shall be governed by the law of the country or other jurisdiction stated in the Contract Data. </w:t>
            </w:r>
          </w:p>
          <w:p w14:paraId="3A3B529A" w14:textId="77777777" w:rsidR="00FB4754" w:rsidRPr="000F1829" w:rsidRDefault="00FB4754" w:rsidP="001F27D7">
            <w:pPr>
              <w:spacing w:after="122"/>
              <w:rPr>
                <w:noProof/>
                <w:lang w:val="en-US"/>
              </w:rPr>
            </w:pPr>
            <w:r w:rsidRPr="000F1829">
              <w:rPr>
                <w:noProof/>
                <w:lang w:val="en-US"/>
              </w:rPr>
              <w:t>The ruling language of the Contract shall be that stated in the Contract Data.</w:t>
            </w:r>
          </w:p>
          <w:p w14:paraId="10DCB4B7" w14:textId="77777777" w:rsidR="00932200" w:rsidRPr="000F1829" w:rsidRDefault="00FB4754" w:rsidP="001F27D7">
            <w:pPr>
              <w:spacing w:after="122"/>
              <w:rPr>
                <w:noProof/>
                <w:lang w:val="en-US"/>
              </w:rPr>
            </w:pPr>
            <w:r w:rsidRPr="000F1829">
              <w:rPr>
                <w:noProof/>
                <w:lang w:val="en-US"/>
              </w:rPr>
              <w:t>The language for communications shall be that stated in the Contract Data. If no language is stated there, the language for communications shall be the ruling language of the Contract.</w:t>
            </w:r>
          </w:p>
        </w:tc>
      </w:tr>
      <w:tr w:rsidR="009F579C" w:rsidRPr="00236C5D" w14:paraId="4D8D33DE" w14:textId="77777777" w:rsidTr="00B04AE3">
        <w:tc>
          <w:tcPr>
            <w:tcW w:w="2660" w:type="dxa"/>
          </w:tcPr>
          <w:p w14:paraId="6980492C" w14:textId="77777777" w:rsidR="00932200" w:rsidRPr="000F1829" w:rsidRDefault="00FB4754" w:rsidP="000C5408">
            <w:pPr>
              <w:pStyle w:val="Heading2"/>
              <w:numPr>
                <w:ilvl w:val="1"/>
                <w:numId w:val="314"/>
              </w:numPr>
              <w:spacing w:after="122"/>
              <w:jc w:val="left"/>
              <w:rPr>
                <w:noProof/>
                <w:lang w:val="en-US"/>
              </w:rPr>
            </w:pPr>
            <w:bookmarkStart w:id="272" w:name="_Toc53387197"/>
            <w:r w:rsidRPr="000F1829">
              <w:rPr>
                <w:noProof/>
                <w:lang w:val="en-US"/>
              </w:rPr>
              <w:t>Priority of Documents</w:t>
            </w:r>
            <w:bookmarkEnd w:id="272"/>
          </w:p>
        </w:tc>
        <w:tc>
          <w:tcPr>
            <w:tcW w:w="6520" w:type="dxa"/>
          </w:tcPr>
          <w:p w14:paraId="79840236" w14:textId="77777777" w:rsidR="009064D6" w:rsidRPr="000F1829" w:rsidRDefault="00FB4754" w:rsidP="001F27D7">
            <w:pPr>
              <w:spacing w:after="122"/>
              <w:rPr>
                <w:noProof/>
                <w:lang w:val="en-US"/>
              </w:rPr>
            </w:pPr>
            <w:r w:rsidRPr="000F1829">
              <w:rPr>
                <w:noProof/>
                <w:lang w:val="en-US"/>
              </w:rPr>
              <w:t>The documents forming the Contract are to be taken as mutually explanatory of one another. For the purposes of interpretation, the priority of the documents shall be in accordance with the following sequence:</w:t>
            </w:r>
          </w:p>
          <w:p w14:paraId="5855BAAA" w14:textId="77777777" w:rsidR="00FB4754" w:rsidRPr="000F1829" w:rsidRDefault="00FB4754" w:rsidP="000C5408">
            <w:pPr>
              <w:pStyle w:val="Paragraphedeliste"/>
              <w:numPr>
                <w:ilvl w:val="0"/>
                <w:numId w:val="79"/>
              </w:numPr>
              <w:spacing w:after="122"/>
              <w:ind w:left="679" w:hanging="645"/>
              <w:contextualSpacing w:val="0"/>
              <w:rPr>
                <w:noProof/>
                <w:lang w:val="en-US"/>
              </w:rPr>
            </w:pPr>
            <w:r w:rsidRPr="000F1829">
              <w:rPr>
                <w:noProof/>
                <w:lang w:val="en-US"/>
              </w:rPr>
              <w:t>The Contract Agreement (if any);</w:t>
            </w:r>
          </w:p>
          <w:p w14:paraId="6BE6FF12" w14:textId="77777777" w:rsidR="00FB4754" w:rsidRPr="000F1829" w:rsidRDefault="00FB4754" w:rsidP="000C5408">
            <w:pPr>
              <w:pStyle w:val="Paragraphedeliste"/>
              <w:numPr>
                <w:ilvl w:val="0"/>
                <w:numId w:val="79"/>
              </w:numPr>
              <w:spacing w:after="122"/>
              <w:ind w:left="679" w:hanging="645"/>
              <w:contextualSpacing w:val="0"/>
              <w:rPr>
                <w:noProof/>
                <w:lang w:val="en-US"/>
              </w:rPr>
            </w:pPr>
            <w:r w:rsidRPr="000F1829">
              <w:rPr>
                <w:noProof/>
                <w:lang w:val="en-US"/>
              </w:rPr>
              <w:t>The Letter of Acceptance;</w:t>
            </w:r>
          </w:p>
          <w:p w14:paraId="17D44449" w14:textId="77777777" w:rsidR="00FB4754" w:rsidRPr="000F1829" w:rsidRDefault="00FB4754" w:rsidP="000C5408">
            <w:pPr>
              <w:pStyle w:val="Paragraphedeliste"/>
              <w:numPr>
                <w:ilvl w:val="0"/>
                <w:numId w:val="79"/>
              </w:numPr>
              <w:spacing w:after="122"/>
              <w:ind w:left="679" w:hanging="645"/>
              <w:contextualSpacing w:val="0"/>
              <w:rPr>
                <w:noProof/>
                <w:lang w:val="en-US"/>
              </w:rPr>
            </w:pPr>
            <w:r w:rsidRPr="000F1829">
              <w:rPr>
                <w:noProof/>
                <w:lang w:val="en-US"/>
              </w:rPr>
              <w:t>The Letter of Tender;</w:t>
            </w:r>
          </w:p>
          <w:p w14:paraId="454C69FA" w14:textId="77777777" w:rsidR="00FB4754" w:rsidRPr="000F1829" w:rsidRDefault="00FB4754" w:rsidP="000C5408">
            <w:pPr>
              <w:pStyle w:val="Paragraphedeliste"/>
              <w:numPr>
                <w:ilvl w:val="0"/>
                <w:numId w:val="79"/>
              </w:numPr>
              <w:spacing w:after="122"/>
              <w:ind w:left="679" w:hanging="645"/>
              <w:contextualSpacing w:val="0"/>
              <w:rPr>
                <w:noProof/>
                <w:lang w:val="en-US"/>
              </w:rPr>
            </w:pPr>
            <w:r w:rsidRPr="000F1829">
              <w:rPr>
                <w:noProof/>
                <w:lang w:val="en-US"/>
              </w:rPr>
              <w:t>The Particular Conditions – Part A;</w:t>
            </w:r>
          </w:p>
          <w:p w14:paraId="1F8A8446" w14:textId="77777777" w:rsidR="00FB4754" w:rsidRPr="000F1829" w:rsidRDefault="00FB4754" w:rsidP="000C5408">
            <w:pPr>
              <w:pStyle w:val="Paragraphedeliste"/>
              <w:numPr>
                <w:ilvl w:val="0"/>
                <w:numId w:val="79"/>
              </w:numPr>
              <w:spacing w:after="122"/>
              <w:ind w:left="679" w:hanging="645"/>
              <w:contextualSpacing w:val="0"/>
              <w:rPr>
                <w:noProof/>
                <w:lang w:val="en-US"/>
              </w:rPr>
            </w:pPr>
            <w:r w:rsidRPr="000F1829">
              <w:rPr>
                <w:noProof/>
                <w:lang w:val="en-US"/>
              </w:rPr>
              <w:t>The Particular Conditions – Part B;</w:t>
            </w:r>
          </w:p>
          <w:p w14:paraId="20012CDA" w14:textId="77777777" w:rsidR="00FB4754" w:rsidRPr="000F1829" w:rsidRDefault="00FB4754" w:rsidP="000C5408">
            <w:pPr>
              <w:pStyle w:val="Paragraphedeliste"/>
              <w:numPr>
                <w:ilvl w:val="0"/>
                <w:numId w:val="79"/>
              </w:numPr>
              <w:spacing w:after="122"/>
              <w:ind w:left="679" w:hanging="645"/>
              <w:contextualSpacing w:val="0"/>
              <w:rPr>
                <w:noProof/>
                <w:lang w:val="en-US"/>
              </w:rPr>
            </w:pPr>
            <w:r w:rsidRPr="000F1829">
              <w:rPr>
                <w:noProof/>
                <w:lang w:val="en-US"/>
              </w:rPr>
              <w:t xml:space="preserve">These General Conditions; </w:t>
            </w:r>
          </w:p>
          <w:p w14:paraId="68225C3E" w14:textId="77777777" w:rsidR="00FB4754" w:rsidRPr="000F1829" w:rsidRDefault="00FB4754" w:rsidP="000C5408">
            <w:pPr>
              <w:pStyle w:val="Paragraphedeliste"/>
              <w:numPr>
                <w:ilvl w:val="0"/>
                <w:numId w:val="79"/>
              </w:numPr>
              <w:spacing w:after="122"/>
              <w:ind w:left="679" w:hanging="645"/>
              <w:contextualSpacing w:val="0"/>
              <w:rPr>
                <w:noProof/>
                <w:lang w:val="en-US"/>
              </w:rPr>
            </w:pPr>
            <w:r w:rsidRPr="000F1829">
              <w:rPr>
                <w:noProof/>
                <w:lang w:val="en-US"/>
              </w:rPr>
              <w:t>The Specification;</w:t>
            </w:r>
          </w:p>
          <w:p w14:paraId="0939A772" w14:textId="77777777" w:rsidR="00FB4754" w:rsidRPr="000F1829" w:rsidRDefault="00FB4754" w:rsidP="000C5408">
            <w:pPr>
              <w:pStyle w:val="Paragraphedeliste"/>
              <w:numPr>
                <w:ilvl w:val="0"/>
                <w:numId w:val="79"/>
              </w:numPr>
              <w:spacing w:after="122"/>
              <w:ind w:left="679" w:hanging="645"/>
              <w:contextualSpacing w:val="0"/>
              <w:rPr>
                <w:noProof/>
                <w:lang w:val="en-US"/>
              </w:rPr>
            </w:pPr>
            <w:r w:rsidRPr="000F1829">
              <w:rPr>
                <w:noProof/>
                <w:lang w:val="en-US"/>
              </w:rPr>
              <w:t>The Drawings; and</w:t>
            </w:r>
          </w:p>
          <w:p w14:paraId="03D969A1" w14:textId="77777777" w:rsidR="009064D6" w:rsidRPr="000F1829" w:rsidRDefault="00FB4754" w:rsidP="000C5408">
            <w:pPr>
              <w:pStyle w:val="Paragraphedeliste"/>
              <w:numPr>
                <w:ilvl w:val="0"/>
                <w:numId w:val="79"/>
              </w:numPr>
              <w:spacing w:after="122"/>
              <w:ind w:left="679" w:hanging="645"/>
              <w:contextualSpacing w:val="0"/>
              <w:rPr>
                <w:noProof/>
                <w:lang w:val="en-US"/>
              </w:rPr>
            </w:pPr>
            <w:r w:rsidRPr="000F1829">
              <w:rPr>
                <w:noProof/>
                <w:lang w:val="en-US"/>
              </w:rPr>
              <w:t>The Schedules and any other documents forming part of the Contract.</w:t>
            </w:r>
          </w:p>
          <w:p w14:paraId="46B5F538" w14:textId="77777777" w:rsidR="00932200" w:rsidRPr="000F1829" w:rsidRDefault="00FB4754" w:rsidP="001F27D7">
            <w:pPr>
              <w:spacing w:after="122"/>
              <w:rPr>
                <w:noProof/>
                <w:lang w:val="en-US"/>
              </w:rPr>
            </w:pPr>
            <w:r w:rsidRPr="000F1829">
              <w:rPr>
                <w:noProof/>
                <w:lang w:val="en-US"/>
              </w:rPr>
              <w:t>If an ambiguity or discrepancy is found in the documents, the Engineer shall issue any necessary clarification or instruction.</w:t>
            </w:r>
          </w:p>
        </w:tc>
      </w:tr>
      <w:tr w:rsidR="009F579C" w:rsidRPr="00236C5D" w14:paraId="0905E0E7" w14:textId="77777777" w:rsidTr="00B04AE3">
        <w:tc>
          <w:tcPr>
            <w:tcW w:w="2660" w:type="dxa"/>
          </w:tcPr>
          <w:p w14:paraId="3D0BB346" w14:textId="77777777" w:rsidR="00932200" w:rsidRPr="000F1829" w:rsidRDefault="00FB4754" w:rsidP="000C5408">
            <w:pPr>
              <w:pStyle w:val="Heading2"/>
              <w:numPr>
                <w:ilvl w:val="1"/>
                <w:numId w:val="314"/>
              </w:numPr>
              <w:spacing w:after="122"/>
              <w:rPr>
                <w:noProof/>
                <w:lang w:val="en-US"/>
              </w:rPr>
            </w:pPr>
            <w:bookmarkStart w:id="273" w:name="_Toc53387198"/>
            <w:r w:rsidRPr="000F1829">
              <w:rPr>
                <w:noProof/>
                <w:lang w:val="en-US"/>
              </w:rPr>
              <w:t>Contract Agreement</w:t>
            </w:r>
            <w:bookmarkEnd w:id="273"/>
          </w:p>
        </w:tc>
        <w:tc>
          <w:tcPr>
            <w:tcW w:w="6520" w:type="dxa"/>
          </w:tcPr>
          <w:p w14:paraId="04E9664A" w14:textId="77777777" w:rsidR="00932200" w:rsidRPr="000F1829" w:rsidRDefault="00FB4754" w:rsidP="001F27D7">
            <w:pPr>
              <w:spacing w:after="122"/>
              <w:rPr>
                <w:noProof/>
                <w:lang w:val="en-US"/>
              </w:rPr>
            </w:pPr>
            <w:r w:rsidRPr="000F1829">
              <w:rPr>
                <w:noProof/>
                <w:lang w:val="en-US"/>
              </w:rPr>
              <w:t>The Parties shall enter into a Contract Agreement within 28 days after the Contractor receives the Letter of Acceptance, unless the Particular Conditions establish otherwise. The Contract Agreement shall be based upon the form annexed to the Particular Conditions. The costs of stamp duties and similar charges (if any) imposed by law in connection with entry into the Contract Agreement shall be borne by the Employer.</w:t>
            </w:r>
          </w:p>
        </w:tc>
      </w:tr>
      <w:tr w:rsidR="009F579C" w:rsidRPr="00236C5D" w14:paraId="2ABA9D83" w14:textId="77777777" w:rsidTr="00B04AE3">
        <w:tc>
          <w:tcPr>
            <w:tcW w:w="2660" w:type="dxa"/>
          </w:tcPr>
          <w:p w14:paraId="4191C45A" w14:textId="77777777" w:rsidR="00932200" w:rsidRPr="000F1829" w:rsidRDefault="00FB4754" w:rsidP="000C5408">
            <w:pPr>
              <w:pStyle w:val="Heading2"/>
              <w:numPr>
                <w:ilvl w:val="1"/>
                <w:numId w:val="314"/>
              </w:numPr>
              <w:spacing w:after="122"/>
              <w:rPr>
                <w:noProof/>
                <w:lang w:val="en-US"/>
              </w:rPr>
            </w:pPr>
            <w:bookmarkStart w:id="274" w:name="_Toc53387199"/>
            <w:r w:rsidRPr="000F1829">
              <w:rPr>
                <w:noProof/>
                <w:lang w:val="en-US"/>
              </w:rPr>
              <w:t>Assignment</w:t>
            </w:r>
            <w:bookmarkEnd w:id="274"/>
          </w:p>
        </w:tc>
        <w:tc>
          <w:tcPr>
            <w:tcW w:w="6520" w:type="dxa"/>
          </w:tcPr>
          <w:p w14:paraId="102680A6" w14:textId="77777777" w:rsidR="00327A95" w:rsidRPr="000F1829" w:rsidRDefault="00FB4754" w:rsidP="001F27D7">
            <w:pPr>
              <w:spacing w:after="122"/>
              <w:rPr>
                <w:noProof/>
                <w:lang w:val="en-US"/>
              </w:rPr>
            </w:pPr>
            <w:r w:rsidRPr="000F1829">
              <w:rPr>
                <w:noProof/>
                <w:lang w:val="en-US"/>
              </w:rPr>
              <w:t>Neither Party shall assign the whole or any part of the Contract or any benefit or interest in or under the Contract. However, either Party:</w:t>
            </w:r>
          </w:p>
          <w:p w14:paraId="30220C84" w14:textId="77777777" w:rsidR="00FB4754" w:rsidRPr="000F1829" w:rsidRDefault="00FB4754" w:rsidP="000C5408">
            <w:pPr>
              <w:pStyle w:val="Paragraphedeliste"/>
              <w:numPr>
                <w:ilvl w:val="0"/>
                <w:numId w:val="80"/>
              </w:numPr>
              <w:spacing w:after="122"/>
              <w:ind w:left="679" w:hanging="645"/>
              <w:contextualSpacing w:val="0"/>
              <w:rPr>
                <w:noProof/>
                <w:lang w:val="en-US"/>
              </w:rPr>
            </w:pPr>
            <w:r w:rsidRPr="000F1829">
              <w:rPr>
                <w:noProof/>
                <w:lang w:val="en-US"/>
              </w:rPr>
              <w:t>May assign the whole or any part with the prior agreement of the other Party, at the sole discretion of such other Party, and</w:t>
            </w:r>
          </w:p>
          <w:p w14:paraId="2546DDE0" w14:textId="77777777" w:rsidR="00932200" w:rsidRPr="000F1829" w:rsidRDefault="00FB4754" w:rsidP="000C5408">
            <w:pPr>
              <w:pStyle w:val="Paragraphedeliste"/>
              <w:numPr>
                <w:ilvl w:val="0"/>
                <w:numId w:val="80"/>
              </w:numPr>
              <w:spacing w:after="122"/>
              <w:ind w:left="679" w:hanging="645"/>
              <w:contextualSpacing w:val="0"/>
              <w:rPr>
                <w:noProof/>
                <w:lang w:val="en-US"/>
              </w:rPr>
            </w:pPr>
            <w:r w:rsidRPr="000F1829">
              <w:rPr>
                <w:noProof/>
                <w:lang w:val="en-US"/>
              </w:rPr>
              <w:t>May, as security in favour of a bank or financial institution, assign its right to any moneys due, or to become due, under the Contract.</w:t>
            </w:r>
          </w:p>
        </w:tc>
      </w:tr>
      <w:tr w:rsidR="009F579C" w:rsidRPr="00236C5D" w14:paraId="517EE2D1" w14:textId="77777777" w:rsidTr="00B04AE3">
        <w:tc>
          <w:tcPr>
            <w:tcW w:w="2660" w:type="dxa"/>
          </w:tcPr>
          <w:p w14:paraId="54397AD6" w14:textId="77777777" w:rsidR="00932200" w:rsidRPr="000F1829" w:rsidRDefault="00750329" w:rsidP="000C5408">
            <w:pPr>
              <w:pStyle w:val="Heading2"/>
              <w:numPr>
                <w:ilvl w:val="1"/>
                <w:numId w:val="314"/>
              </w:numPr>
              <w:spacing w:after="122"/>
              <w:jc w:val="left"/>
              <w:rPr>
                <w:noProof/>
                <w:lang w:val="en-US"/>
              </w:rPr>
            </w:pPr>
            <w:bookmarkStart w:id="275" w:name="_Toc53387200"/>
            <w:r w:rsidRPr="000F1829">
              <w:rPr>
                <w:noProof/>
                <w:lang w:val="en-US"/>
              </w:rPr>
              <w:t>Care and Supply of Documents</w:t>
            </w:r>
            <w:bookmarkEnd w:id="275"/>
          </w:p>
        </w:tc>
        <w:tc>
          <w:tcPr>
            <w:tcW w:w="6520" w:type="dxa"/>
          </w:tcPr>
          <w:p w14:paraId="3C2A5230" w14:textId="77777777" w:rsidR="00750329" w:rsidRPr="000F1829" w:rsidRDefault="00750329" w:rsidP="001F27D7">
            <w:pPr>
              <w:spacing w:after="122"/>
              <w:rPr>
                <w:noProof/>
                <w:lang w:val="en-US"/>
              </w:rPr>
            </w:pPr>
            <w:r w:rsidRPr="000F1829">
              <w:rPr>
                <w:noProof/>
                <w:lang w:val="en-US"/>
              </w:rPr>
              <w:t xml:space="preserve">The Specification and Drawings shall be in the custody and care of the Employer. Unless otherwise stated in the Contract, two copies of the Contract and of each subsequent Drawing shall be supplied to the </w:t>
            </w:r>
            <w:r w:rsidRPr="000F1829">
              <w:rPr>
                <w:noProof/>
                <w:lang w:val="en-US"/>
              </w:rPr>
              <w:lastRenderedPageBreak/>
              <w:t>Contractor, who may make or request further copies at the cost of the Contractor.</w:t>
            </w:r>
          </w:p>
          <w:p w14:paraId="3E9FCB3D" w14:textId="77777777" w:rsidR="00750329" w:rsidRPr="000F1829" w:rsidRDefault="00750329" w:rsidP="001F27D7">
            <w:pPr>
              <w:spacing w:after="122"/>
              <w:rPr>
                <w:noProof/>
                <w:lang w:val="en-US"/>
              </w:rPr>
            </w:pPr>
            <w:r w:rsidRPr="000F1829">
              <w:rPr>
                <w:noProof/>
                <w:lang w:val="en-US"/>
              </w:rPr>
              <w:t>Each of the Contractor’s Documents shall be in the custody and care of the Contractor, unless and until taken over by the Employer. Unless otherwise stated in the Contract, the Contractor shall supply to the Engineer six copies of each of the Contractor’s Documents.</w:t>
            </w:r>
          </w:p>
          <w:p w14:paraId="1344A7CC" w14:textId="77777777" w:rsidR="00750329" w:rsidRPr="000F1829" w:rsidRDefault="00750329" w:rsidP="001F27D7">
            <w:pPr>
              <w:spacing w:after="122"/>
              <w:rPr>
                <w:noProof/>
                <w:lang w:val="en-US"/>
              </w:rPr>
            </w:pPr>
            <w:r w:rsidRPr="000F1829">
              <w:rPr>
                <w:noProof/>
                <w:lang w:val="en-US"/>
              </w:rPr>
              <w:t>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times.</w:t>
            </w:r>
          </w:p>
          <w:p w14:paraId="4BE5FF45" w14:textId="77777777" w:rsidR="00932200" w:rsidRPr="000F1829" w:rsidRDefault="00750329" w:rsidP="001F27D7">
            <w:pPr>
              <w:spacing w:after="122"/>
              <w:rPr>
                <w:noProof/>
                <w:lang w:val="en-US"/>
              </w:rPr>
            </w:pPr>
            <w:r w:rsidRPr="000F1829">
              <w:rPr>
                <w:noProof/>
                <w:lang w:val="en-US"/>
              </w:rPr>
              <w:t>If a Party becomes aware of an error or defect in a document which was prepared for use in executing the Works, the Party shall promptly give notice to the other Party of such error or defect.</w:t>
            </w:r>
          </w:p>
        </w:tc>
      </w:tr>
      <w:tr w:rsidR="009F579C" w:rsidRPr="00236C5D" w14:paraId="65786B19" w14:textId="77777777" w:rsidTr="00B04AE3">
        <w:tc>
          <w:tcPr>
            <w:tcW w:w="2660" w:type="dxa"/>
          </w:tcPr>
          <w:p w14:paraId="0BD04339" w14:textId="77777777" w:rsidR="00932200" w:rsidRPr="000F1829" w:rsidRDefault="00750329" w:rsidP="000C5408">
            <w:pPr>
              <w:pStyle w:val="Heading2"/>
              <w:numPr>
                <w:ilvl w:val="1"/>
                <w:numId w:val="314"/>
              </w:numPr>
              <w:spacing w:after="122"/>
              <w:jc w:val="left"/>
              <w:rPr>
                <w:noProof/>
                <w:lang w:val="en-US"/>
              </w:rPr>
            </w:pPr>
            <w:bookmarkStart w:id="276" w:name="_Toc53387201"/>
            <w:r w:rsidRPr="000F1829">
              <w:rPr>
                <w:noProof/>
                <w:lang w:val="en-US"/>
              </w:rPr>
              <w:lastRenderedPageBreak/>
              <w:t>Delayed Drawings or Instructions</w:t>
            </w:r>
            <w:bookmarkEnd w:id="276"/>
          </w:p>
        </w:tc>
        <w:tc>
          <w:tcPr>
            <w:tcW w:w="6520" w:type="dxa"/>
          </w:tcPr>
          <w:p w14:paraId="4FAF8645" w14:textId="77777777" w:rsidR="00750329" w:rsidRPr="000F1829" w:rsidRDefault="00750329" w:rsidP="001F27D7">
            <w:pPr>
              <w:spacing w:after="122"/>
              <w:rPr>
                <w:noProof/>
                <w:lang w:val="en-US"/>
              </w:rPr>
            </w:pPr>
            <w:r w:rsidRPr="000F1829">
              <w:rPr>
                <w:noProof/>
                <w:lang w:val="en-US"/>
              </w:rPr>
              <w:t>The Contractor shall give notice to the Engineer whenever the Works are likely to be delayed or disrupted if any necessary drawing or instruction is not issued to the Contractor within a particular time, which shall be reasonable. The notice shall include details of the necessary drawing or instruction, details of why and by when it should be issued, and the nature and amount of the delay or disruption likely to be suffered if it is late.</w:t>
            </w:r>
          </w:p>
          <w:p w14:paraId="1BBEF77C" w14:textId="77777777" w:rsidR="00327A95" w:rsidRPr="000F1829" w:rsidRDefault="00750329" w:rsidP="001F27D7">
            <w:pPr>
              <w:spacing w:after="122"/>
              <w:rPr>
                <w:noProof/>
                <w:lang w:val="en-US"/>
              </w:rPr>
            </w:pPr>
            <w:r w:rsidRPr="000F1829">
              <w:rPr>
                <w:noProof/>
                <w:lang w:val="en-US"/>
              </w:rPr>
              <w:t xml:space="preserve">If the Contractor suffers delay and/or incurs Cost as a result of a failure of the Engineer to issue the notified drawing or instruction within a time which is reasonable and is specified in the notice with supporting details, the Contractor shall give a further notice to the Engineer and shall be entitled subject to Sub-Clause 20.1 </w:t>
            </w:r>
            <w:r w:rsidRPr="000F1829">
              <w:rPr>
                <w:i/>
                <w:noProof/>
                <w:lang w:val="en-US"/>
              </w:rPr>
              <w:t>[Contractor’s Claims]</w:t>
            </w:r>
            <w:r w:rsidRPr="000F1829">
              <w:rPr>
                <w:noProof/>
                <w:lang w:val="en-US"/>
              </w:rPr>
              <w:t xml:space="preserve"> to:</w:t>
            </w:r>
          </w:p>
          <w:p w14:paraId="0829118A" w14:textId="77777777" w:rsidR="00750329" w:rsidRPr="000F1829" w:rsidRDefault="00750329" w:rsidP="000C5408">
            <w:pPr>
              <w:pStyle w:val="Paragraphedeliste"/>
              <w:numPr>
                <w:ilvl w:val="0"/>
                <w:numId w:val="81"/>
              </w:numPr>
              <w:spacing w:after="122"/>
              <w:ind w:left="679" w:hanging="645"/>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2A92852B" w14:textId="77777777" w:rsidR="00327A95" w:rsidRPr="000F1829" w:rsidRDefault="00750329" w:rsidP="000C5408">
            <w:pPr>
              <w:pStyle w:val="Paragraphedeliste"/>
              <w:numPr>
                <w:ilvl w:val="0"/>
                <w:numId w:val="81"/>
              </w:numPr>
              <w:spacing w:after="122"/>
              <w:ind w:left="679" w:hanging="645"/>
              <w:contextualSpacing w:val="0"/>
              <w:rPr>
                <w:noProof/>
                <w:lang w:val="en-US"/>
              </w:rPr>
            </w:pPr>
            <w:r w:rsidRPr="000F1829">
              <w:rPr>
                <w:noProof/>
                <w:lang w:val="en-US"/>
              </w:rPr>
              <w:t>Payment of any such Cost plus profit, which shall be included in the Contract Price.</w:t>
            </w:r>
          </w:p>
          <w:p w14:paraId="520B98A3" w14:textId="77777777" w:rsidR="00750329" w:rsidRPr="000F1829" w:rsidRDefault="00750329" w:rsidP="001F27D7">
            <w:pPr>
              <w:spacing w:after="122"/>
              <w:rPr>
                <w:noProof/>
                <w:lang w:val="en-US"/>
              </w:rPr>
            </w:pPr>
            <w:r w:rsidRPr="000F1829">
              <w:rPr>
                <w:noProof/>
                <w:lang w:val="en-US"/>
              </w:rPr>
              <w:t xml:space="preserve">After receiving this further notice, the Engineer shall proceed in accordance with Sub-Clause 3.5 </w:t>
            </w:r>
            <w:r w:rsidRPr="000F1829">
              <w:rPr>
                <w:i/>
                <w:noProof/>
                <w:lang w:val="en-US"/>
              </w:rPr>
              <w:t>[Determinations]</w:t>
            </w:r>
            <w:r w:rsidRPr="000F1829">
              <w:rPr>
                <w:noProof/>
                <w:lang w:val="en-US"/>
              </w:rPr>
              <w:t xml:space="preserve"> to agree or determine these matters.</w:t>
            </w:r>
          </w:p>
          <w:p w14:paraId="21EB9323" w14:textId="77777777" w:rsidR="00932200" w:rsidRPr="000F1829" w:rsidRDefault="00750329" w:rsidP="001F27D7">
            <w:pPr>
              <w:spacing w:after="122"/>
              <w:rPr>
                <w:noProof/>
                <w:lang w:val="en-US"/>
              </w:rPr>
            </w:pPr>
            <w:r w:rsidRPr="000F1829">
              <w:rPr>
                <w:noProof/>
                <w:lang w:val="en-US"/>
              </w:rPr>
              <w:t>However, if and to the extent that the Engineer’s failure was caused by any error or delay by the Contractor, including an error in, or delay in the submission of, any of the Contractor’s Documents, the Contractor shall not be entitled to such extension of time, Cost or profit.</w:t>
            </w:r>
          </w:p>
        </w:tc>
      </w:tr>
      <w:tr w:rsidR="009F579C" w:rsidRPr="00236C5D" w14:paraId="79BFBDEB" w14:textId="77777777" w:rsidTr="00B04AE3">
        <w:tc>
          <w:tcPr>
            <w:tcW w:w="2660" w:type="dxa"/>
          </w:tcPr>
          <w:p w14:paraId="57B17F90" w14:textId="77777777" w:rsidR="00932200" w:rsidRPr="000F1829" w:rsidRDefault="00750329" w:rsidP="000C5408">
            <w:pPr>
              <w:pStyle w:val="Heading2"/>
              <w:numPr>
                <w:ilvl w:val="1"/>
                <w:numId w:val="314"/>
              </w:numPr>
              <w:spacing w:after="122"/>
              <w:jc w:val="left"/>
              <w:rPr>
                <w:noProof/>
                <w:lang w:val="en-US"/>
              </w:rPr>
            </w:pPr>
            <w:bookmarkStart w:id="277" w:name="_Toc53387202"/>
            <w:r w:rsidRPr="000F1829">
              <w:rPr>
                <w:noProof/>
                <w:lang w:val="en-US"/>
              </w:rPr>
              <w:t>Employer's Use of Contractor's Documents</w:t>
            </w:r>
            <w:bookmarkEnd w:id="277"/>
          </w:p>
        </w:tc>
        <w:tc>
          <w:tcPr>
            <w:tcW w:w="6520" w:type="dxa"/>
          </w:tcPr>
          <w:p w14:paraId="4F779D37" w14:textId="77777777" w:rsidR="00750329" w:rsidRPr="000F1829" w:rsidRDefault="00750329" w:rsidP="001F27D7">
            <w:pPr>
              <w:spacing w:after="122"/>
              <w:rPr>
                <w:noProof/>
                <w:lang w:val="en-US"/>
              </w:rPr>
            </w:pPr>
            <w:r w:rsidRPr="000F1829">
              <w:rPr>
                <w:noProof/>
                <w:lang w:val="en-US"/>
              </w:rPr>
              <w:t>As between the Parties, the Contractor shall retain the copyright and other intellectual property rights in the Contractor’s Documents and other design documents made by (or on behalf of) the Contractor.</w:t>
            </w:r>
          </w:p>
          <w:p w14:paraId="3AD72205" w14:textId="77777777" w:rsidR="00C1321B" w:rsidRPr="000F1829" w:rsidRDefault="00750329" w:rsidP="001F27D7">
            <w:pPr>
              <w:spacing w:after="122"/>
              <w:rPr>
                <w:noProof/>
                <w:lang w:val="en-US"/>
              </w:rPr>
            </w:pPr>
            <w:r w:rsidRPr="000F1829">
              <w:rPr>
                <w:noProof/>
                <w:lang w:val="en-US"/>
              </w:rPr>
              <w:t>The Contractor shall be deemed (by signing the Contract) to give to the Employer a non-terminable transferable non-exclusive royalty-free licence to copy, use and communicate the Contractor’s Documents, including making and using modifications of them. This licence shall:</w:t>
            </w:r>
          </w:p>
          <w:p w14:paraId="6A40E7E4" w14:textId="77777777" w:rsidR="00750329" w:rsidRPr="000F1829" w:rsidRDefault="00750329" w:rsidP="000C5408">
            <w:pPr>
              <w:pStyle w:val="Paragraphedeliste"/>
              <w:numPr>
                <w:ilvl w:val="0"/>
                <w:numId w:val="82"/>
              </w:numPr>
              <w:spacing w:after="122"/>
              <w:ind w:left="679" w:hanging="645"/>
              <w:contextualSpacing w:val="0"/>
              <w:rPr>
                <w:noProof/>
                <w:lang w:val="en-US"/>
              </w:rPr>
            </w:pPr>
            <w:r w:rsidRPr="000F1829">
              <w:rPr>
                <w:noProof/>
                <w:lang w:val="en-US"/>
              </w:rPr>
              <w:t>Apply throughout the actual or intended working life (whichever is longer) of the relevant parts of the Works;</w:t>
            </w:r>
          </w:p>
          <w:p w14:paraId="570CFA02" w14:textId="77777777" w:rsidR="00750329" w:rsidRPr="000F1829" w:rsidRDefault="00750329" w:rsidP="000C5408">
            <w:pPr>
              <w:pStyle w:val="Paragraphedeliste"/>
              <w:numPr>
                <w:ilvl w:val="0"/>
                <w:numId w:val="82"/>
              </w:numPr>
              <w:spacing w:after="122"/>
              <w:ind w:left="679" w:hanging="645"/>
              <w:contextualSpacing w:val="0"/>
              <w:rPr>
                <w:noProof/>
                <w:lang w:val="en-US"/>
              </w:rPr>
            </w:pPr>
            <w:r w:rsidRPr="000F1829">
              <w:rPr>
                <w:noProof/>
                <w:lang w:val="en-US"/>
              </w:rPr>
              <w:t xml:space="preserve">Entitle any person in proper possession of the relevant part of the Works to copy, use and communicate the Contractor’s Documents for the purposes of completing, operating, </w:t>
            </w:r>
            <w:r w:rsidRPr="000F1829">
              <w:rPr>
                <w:noProof/>
                <w:lang w:val="en-US"/>
              </w:rPr>
              <w:lastRenderedPageBreak/>
              <w:t>maintaining, altering, adjusting, repairing and demolishing the Works; and</w:t>
            </w:r>
          </w:p>
          <w:p w14:paraId="27DFF2F3" w14:textId="77777777" w:rsidR="00C1321B" w:rsidRPr="000F1829" w:rsidRDefault="00750329" w:rsidP="000C5408">
            <w:pPr>
              <w:pStyle w:val="Paragraphedeliste"/>
              <w:numPr>
                <w:ilvl w:val="0"/>
                <w:numId w:val="82"/>
              </w:numPr>
              <w:spacing w:after="122"/>
              <w:ind w:left="679" w:hanging="645"/>
              <w:contextualSpacing w:val="0"/>
              <w:rPr>
                <w:noProof/>
                <w:lang w:val="en-US"/>
              </w:rPr>
            </w:pPr>
            <w:r w:rsidRPr="000F1829">
              <w:rPr>
                <w:noProof/>
                <w:lang w:val="en-US"/>
              </w:rPr>
              <w:t>In the case of Contractor’s Documents which are in the form of computer programs and other software, permit their use on any computer on the Site and other places as envisaged by the Contract, including replacements of any computers supplied by the Contractor.</w:t>
            </w:r>
          </w:p>
          <w:p w14:paraId="55780E0C" w14:textId="77777777" w:rsidR="00932200" w:rsidRPr="000F1829" w:rsidRDefault="00750329" w:rsidP="001F27D7">
            <w:pPr>
              <w:spacing w:after="122"/>
              <w:rPr>
                <w:noProof/>
                <w:lang w:val="en-US"/>
              </w:rPr>
            </w:pPr>
            <w:r w:rsidRPr="000F1829">
              <w:rPr>
                <w:noProof/>
                <w:lang w:val="en-US"/>
              </w:rPr>
              <w:t>The Contractor’s Documents and other design documents made by (or on behalf of) the Contractor shall not, without the Contractor’s consent, be used, copied or communicated to a third party by (or on behalf of) the Employer for purposes other than those permitted under this Sub-Clause.</w:t>
            </w:r>
          </w:p>
        </w:tc>
      </w:tr>
      <w:tr w:rsidR="009F579C" w:rsidRPr="00236C5D" w14:paraId="192F3CB7" w14:textId="77777777" w:rsidTr="00B04AE3">
        <w:tc>
          <w:tcPr>
            <w:tcW w:w="2660" w:type="dxa"/>
          </w:tcPr>
          <w:p w14:paraId="4BE5DF39" w14:textId="77777777" w:rsidR="00932200" w:rsidRPr="000F1829" w:rsidRDefault="00750329" w:rsidP="000C5408">
            <w:pPr>
              <w:pStyle w:val="Heading2"/>
              <w:numPr>
                <w:ilvl w:val="1"/>
                <w:numId w:val="314"/>
              </w:numPr>
              <w:spacing w:after="122"/>
              <w:jc w:val="left"/>
              <w:rPr>
                <w:noProof/>
                <w:lang w:val="en-US"/>
              </w:rPr>
            </w:pPr>
            <w:bookmarkStart w:id="278" w:name="_Toc53387203"/>
            <w:r w:rsidRPr="000F1829">
              <w:rPr>
                <w:noProof/>
                <w:lang w:val="en-US"/>
              </w:rPr>
              <w:lastRenderedPageBreak/>
              <w:t>Contractor's Use of Employer's Documents</w:t>
            </w:r>
            <w:bookmarkEnd w:id="278"/>
          </w:p>
        </w:tc>
        <w:tc>
          <w:tcPr>
            <w:tcW w:w="6520" w:type="dxa"/>
          </w:tcPr>
          <w:p w14:paraId="4CB17B7A" w14:textId="5FFEA012" w:rsidR="00750329" w:rsidRPr="000F1829" w:rsidRDefault="00750329" w:rsidP="001F27D7">
            <w:pPr>
              <w:spacing w:after="122"/>
              <w:rPr>
                <w:noProof/>
                <w:lang w:val="en-US"/>
              </w:rPr>
            </w:pPr>
            <w:r w:rsidRPr="000F1829">
              <w:rPr>
                <w:noProof/>
                <w:lang w:val="en-US"/>
              </w:rPr>
              <w:t xml:space="preserve">As between the Parties, the Employer shall retain the copyright and other intellectual property rights in the Specification, the Drawings and other documents made by (or on behalf of) the Employer. The Contractor may, at </w:t>
            </w:r>
            <w:r w:rsidR="00271091">
              <w:rPr>
                <w:noProof/>
                <w:lang w:val="en-US"/>
              </w:rPr>
              <w:t>its</w:t>
            </w:r>
            <w:r w:rsidR="00271091" w:rsidRPr="000F1829">
              <w:rPr>
                <w:noProof/>
                <w:lang w:val="en-US"/>
              </w:rPr>
              <w:t xml:space="preserve"> </w:t>
            </w:r>
            <w:r w:rsidRPr="000F1829">
              <w:rPr>
                <w:noProof/>
                <w:lang w:val="en-US"/>
              </w:rPr>
              <w:t xml:space="preserve">cost, copy, use, and obtain communication of these documents for the purposes of the Contract. </w:t>
            </w:r>
          </w:p>
          <w:p w14:paraId="4FDAD521" w14:textId="77777777" w:rsidR="00932200" w:rsidRPr="000F1829" w:rsidRDefault="00750329" w:rsidP="001F27D7">
            <w:pPr>
              <w:spacing w:after="122"/>
              <w:rPr>
                <w:noProof/>
                <w:lang w:val="en-US"/>
              </w:rPr>
            </w:pPr>
            <w:r w:rsidRPr="000F1829">
              <w:rPr>
                <w:noProof/>
                <w:lang w:val="en-US"/>
              </w:rPr>
              <w:t>They shall not, without the Employer’s consent, be copied, used or communicated to a third party by the Contractor, except as necessary for the purposes of the Contract.</w:t>
            </w:r>
          </w:p>
        </w:tc>
      </w:tr>
      <w:tr w:rsidR="009F579C" w:rsidRPr="00236C5D" w14:paraId="0C938E02" w14:textId="77777777" w:rsidTr="00B04AE3">
        <w:tc>
          <w:tcPr>
            <w:tcW w:w="2660" w:type="dxa"/>
          </w:tcPr>
          <w:p w14:paraId="4438F745" w14:textId="77777777" w:rsidR="00932200" w:rsidRPr="000F1829" w:rsidRDefault="00750329" w:rsidP="000C5408">
            <w:pPr>
              <w:pStyle w:val="Heading2"/>
              <w:numPr>
                <w:ilvl w:val="1"/>
                <w:numId w:val="314"/>
              </w:numPr>
              <w:spacing w:after="122"/>
              <w:rPr>
                <w:noProof/>
                <w:lang w:val="en-US"/>
              </w:rPr>
            </w:pPr>
            <w:bookmarkStart w:id="279" w:name="_Toc53387204"/>
            <w:r w:rsidRPr="000F1829">
              <w:rPr>
                <w:noProof/>
                <w:lang w:val="en-US"/>
              </w:rPr>
              <w:t>Confidential Details</w:t>
            </w:r>
            <w:bookmarkEnd w:id="279"/>
          </w:p>
        </w:tc>
        <w:tc>
          <w:tcPr>
            <w:tcW w:w="6520" w:type="dxa"/>
          </w:tcPr>
          <w:p w14:paraId="5872F425" w14:textId="77777777" w:rsidR="00750329" w:rsidRPr="000F1829" w:rsidRDefault="00750329" w:rsidP="001F27D7">
            <w:pPr>
              <w:spacing w:after="122"/>
              <w:rPr>
                <w:noProof/>
                <w:lang w:val="en-US"/>
              </w:rPr>
            </w:pPr>
            <w:r w:rsidRPr="000F1829">
              <w:rPr>
                <w:noProof/>
                <w:lang w:val="en-US"/>
              </w:rPr>
              <w:t>The Contractor’s and the Employer’s Personnel shall disclose all such confidential and other information as may be reasonably required in order to verify compliance with the Contract and allow its proper implementation.</w:t>
            </w:r>
          </w:p>
          <w:p w14:paraId="4D0D26BA" w14:textId="464FC840" w:rsidR="00932200" w:rsidRPr="000F1829" w:rsidRDefault="00750329">
            <w:pPr>
              <w:spacing w:after="122"/>
              <w:rPr>
                <w:noProof/>
                <w:lang w:val="en-US"/>
              </w:rPr>
            </w:pPr>
            <w:r w:rsidRPr="000F1829">
              <w:rPr>
                <w:noProof/>
                <w:lang w:val="en-US"/>
              </w:rPr>
              <w:t xml:space="preserve">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 permitted to disclose any publicly available information, or information otherwise required to establish </w:t>
            </w:r>
            <w:r w:rsidR="00271091">
              <w:rPr>
                <w:noProof/>
                <w:lang w:val="en-US"/>
              </w:rPr>
              <w:t>its</w:t>
            </w:r>
            <w:r w:rsidR="00271091" w:rsidRPr="000F1829">
              <w:rPr>
                <w:noProof/>
                <w:lang w:val="en-US"/>
              </w:rPr>
              <w:t xml:space="preserve"> </w:t>
            </w:r>
            <w:r w:rsidRPr="000F1829">
              <w:rPr>
                <w:noProof/>
                <w:lang w:val="en-US"/>
              </w:rPr>
              <w:t>qualifications to compete for other projects.</w:t>
            </w:r>
          </w:p>
        </w:tc>
      </w:tr>
      <w:tr w:rsidR="009F579C" w:rsidRPr="00236C5D" w14:paraId="6EE66CFA" w14:textId="77777777" w:rsidTr="00B04AE3">
        <w:tc>
          <w:tcPr>
            <w:tcW w:w="2660" w:type="dxa"/>
          </w:tcPr>
          <w:p w14:paraId="13BB8D70" w14:textId="77777777" w:rsidR="00932200" w:rsidRPr="000F1829" w:rsidRDefault="00750329" w:rsidP="000C5408">
            <w:pPr>
              <w:pStyle w:val="Heading2"/>
              <w:numPr>
                <w:ilvl w:val="1"/>
                <w:numId w:val="314"/>
              </w:numPr>
              <w:spacing w:after="122"/>
              <w:jc w:val="left"/>
              <w:rPr>
                <w:noProof/>
                <w:lang w:val="en-US"/>
              </w:rPr>
            </w:pPr>
            <w:bookmarkStart w:id="280" w:name="_Toc53387205"/>
            <w:r w:rsidRPr="000F1829">
              <w:rPr>
                <w:noProof/>
                <w:lang w:val="en-US"/>
              </w:rPr>
              <w:t>Compliance with Laws</w:t>
            </w:r>
            <w:bookmarkEnd w:id="280"/>
          </w:p>
        </w:tc>
        <w:tc>
          <w:tcPr>
            <w:tcW w:w="6520" w:type="dxa"/>
          </w:tcPr>
          <w:p w14:paraId="1D2DC9B2" w14:textId="77777777" w:rsidR="00C1321B" w:rsidRPr="000F1829" w:rsidRDefault="00750329" w:rsidP="001F27D7">
            <w:pPr>
              <w:spacing w:after="122"/>
              <w:rPr>
                <w:noProof/>
                <w:lang w:val="en-US"/>
              </w:rPr>
            </w:pPr>
            <w:r w:rsidRPr="000F1829">
              <w:rPr>
                <w:noProof/>
                <w:lang w:val="en-US"/>
              </w:rPr>
              <w:t>The Contractor shall, in performing the Contract, comply with applicable Laws. Unless otherwise stated in the Particular Conditions:</w:t>
            </w:r>
          </w:p>
          <w:p w14:paraId="009F7A80" w14:textId="77777777" w:rsidR="00750329" w:rsidRPr="000F1829" w:rsidRDefault="00750329" w:rsidP="000C5408">
            <w:pPr>
              <w:pStyle w:val="Paragraphedeliste"/>
              <w:numPr>
                <w:ilvl w:val="0"/>
                <w:numId w:val="83"/>
              </w:numPr>
              <w:spacing w:after="122"/>
              <w:ind w:left="679" w:hanging="645"/>
              <w:contextualSpacing w:val="0"/>
              <w:rPr>
                <w:noProof/>
                <w:lang w:val="en-US"/>
              </w:rPr>
            </w:pPr>
            <w:r w:rsidRPr="000F1829">
              <w:rPr>
                <w:noProof/>
                <w:lang w:val="en-US"/>
              </w:rPr>
              <w:t>The Employer shall have obtained (or shall obtain) the planning, zoning, building permit or similar permission for the Permanent Works, and any other permissions described in the Specification as having been (or to be) obtained by the Employer; and the Employer shall indemnify and hold the Contractor harmless against and from the consequences of any failure to do so; and</w:t>
            </w:r>
          </w:p>
          <w:p w14:paraId="012B22E5" w14:textId="77777777" w:rsidR="00932200" w:rsidRPr="000F1829" w:rsidRDefault="00750329" w:rsidP="000C5408">
            <w:pPr>
              <w:pStyle w:val="Paragraphedeliste"/>
              <w:numPr>
                <w:ilvl w:val="0"/>
                <w:numId w:val="83"/>
              </w:numPr>
              <w:spacing w:after="122"/>
              <w:ind w:left="679" w:hanging="645"/>
              <w:contextualSpacing w:val="0"/>
              <w:rPr>
                <w:noProof/>
                <w:lang w:val="en-US"/>
              </w:rPr>
            </w:pPr>
            <w:r w:rsidRPr="000F1829">
              <w:rPr>
                <w:noProof/>
                <w:lang w:val="en-US"/>
              </w:rPr>
              <w:t>The Contractor shall give all notices, pay all taxes, duties and fees, and obtain all permits, licences and approvals, as required by the Laws in relation to the execution and completion of the Works and the remedying of any defects; and the Contractor shall indemnify and hold the Employer harmless against and from the consequences of any failure to do so, unless the Contractor is impeded to accomplish these actions and shows evidence of its diligence.</w:t>
            </w:r>
          </w:p>
        </w:tc>
      </w:tr>
      <w:tr w:rsidR="009F579C" w:rsidRPr="00236C5D" w14:paraId="6E4ED7FC" w14:textId="77777777" w:rsidTr="00B04AE3">
        <w:tc>
          <w:tcPr>
            <w:tcW w:w="2660" w:type="dxa"/>
          </w:tcPr>
          <w:p w14:paraId="18EFAA98" w14:textId="77777777" w:rsidR="00932200" w:rsidRPr="000F1829" w:rsidRDefault="00750329" w:rsidP="000C5408">
            <w:pPr>
              <w:pStyle w:val="Heading2"/>
              <w:numPr>
                <w:ilvl w:val="1"/>
                <w:numId w:val="314"/>
              </w:numPr>
              <w:spacing w:after="122"/>
              <w:jc w:val="left"/>
              <w:rPr>
                <w:noProof/>
                <w:lang w:val="en-US"/>
              </w:rPr>
            </w:pPr>
            <w:bookmarkStart w:id="281" w:name="_Toc53387206"/>
            <w:r w:rsidRPr="000F1829">
              <w:rPr>
                <w:noProof/>
                <w:lang w:val="en-US"/>
              </w:rPr>
              <w:t>Joint and Several Liability</w:t>
            </w:r>
            <w:bookmarkEnd w:id="281"/>
          </w:p>
        </w:tc>
        <w:tc>
          <w:tcPr>
            <w:tcW w:w="6520" w:type="dxa"/>
          </w:tcPr>
          <w:p w14:paraId="3D704670" w14:textId="77777777" w:rsidR="0071734B" w:rsidRPr="000F1829" w:rsidRDefault="00750329" w:rsidP="001F27D7">
            <w:pPr>
              <w:spacing w:after="122"/>
              <w:rPr>
                <w:noProof/>
                <w:lang w:val="en-US"/>
              </w:rPr>
            </w:pPr>
            <w:r w:rsidRPr="000F1829">
              <w:rPr>
                <w:noProof/>
                <w:lang w:val="en-US"/>
              </w:rPr>
              <w:t>If the Contractor constitutes (under applicable Laws) a joint venture, consortium or other unincorporated grouping of two or more persons:</w:t>
            </w:r>
          </w:p>
          <w:p w14:paraId="174AF987" w14:textId="77777777" w:rsidR="00750329" w:rsidRPr="000F1829" w:rsidRDefault="00750329" w:rsidP="000C5408">
            <w:pPr>
              <w:pStyle w:val="Paragraphedeliste"/>
              <w:numPr>
                <w:ilvl w:val="0"/>
                <w:numId w:val="84"/>
              </w:numPr>
              <w:spacing w:after="122"/>
              <w:ind w:left="679" w:hanging="645"/>
              <w:contextualSpacing w:val="0"/>
              <w:rPr>
                <w:noProof/>
                <w:lang w:val="en-US"/>
              </w:rPr>
            </w:pPr>
            <w:r w:rsidRPr="000F1829">
              <w:rPr>
                <w:noProof/>
                <w:lang w:val="en-US"/>
              </w:rPr>
              <w:lastRenderedPageBreak/>
              <w:t>These persons shall be deemed to be jointly and severally liable to the Employer for the performance of the Contract;</w:t>
            </w:r>
          </w:p>
          <w:p w14:paraId="3253646B" w14:textId="77777777" w:rsidR="00750329" w:rsidRPr="000F1829" w:rsidRDefault="00750329" w:rsidP="000C5408">
            <w:pPr>
              <w:pStyle w:val="Paragraphedeliste"/>
              <w:numPr>
                <w:ilvl w:val="0"/>
                <w:numId w:val="84"/>
              </w:numPr>
              <w:spacing w:after="122"/>
              <w:ind w:left="679" w:hanging="645"/>
              <w:contextualSpacing w:val="0"/>
              <w:rPr>
                <w:noProof/>
                <w:lang w:val="en-US"/>
              </w:rPr>
            </w:pPr>
            <w:r w:rsidRPr="000F1829">
              <w:rPr>
                <w:noProof/>
                <w:lang w:val="en-US"/>
              </w:rPr>
              <w:t>These persons shall notify the Employer of their leader who shall have authority to bind the Contractor and each of these persons; and</w:t>
            </w:r>
          </w:p>
          <w:p w14:paraId="44403570" w14:textId="77777777" w:rsidR="00932200" w:rsidRPr="000F1829" w:rsidRDefault="00750329" w:rsidP="000C5408">
            <w:pPr>
              <w:pStyle w:val="Paragraphedeliste"/>
              <w:numPr>
                <w:ilvl w:val="0"/>
                <w:numId w:val="84"/>
              </w:numPr>
              <w:spacing w:after="122"/>
              <w:ind w:left="679" w:hanging="645"/>
              <w:contextualSpacing w:val="0"/>
              <w:rPr>
                <w:noProof/>
                <w:lang w:val="en-US"/>
              </w:rPr>
            </w:pPr>
            <w:r w:rsidRPr="000F1829">
              <w:rPr>
                <w:noProof/>
                <w:lang w:val="en-US"/>
              </w:rPr>
              <w:t>The Contractor shall not alter its composition or legal status without the prior consent of the Employer.</w:t>
            </w:r>
          </w:p>
        </w:tc>
      </w:tr>
      <w:tr w:rsidR="009F579C" w:rsidRPr="00236C5D" w14:paraId="7FD5E602" w14:textId="77777777" w:rsidTr="00B04AE3">
        <w:tc>
          <w:tcPr>
            <w:tcW w:w="2660" w:type="dxa"/>
          </w:tcPr>
          <w:p w14:paraId="61C0D7A1" w14:textId="77777777" w:rsidR="00932200" w:rsidRPr="000F1829" w:rsidRDefault="0071734B" w:rsidP="000C5408">
            <w:pPr>
              <w:pStyle w:val="Heading2"/>
              <w:numPr>
                <w:ilvl w:val="1"/>
                <w:numId w:val="314"/>
              </w:numPr>
              <w:spacing w:after="122"/>
              <w:jc w:val="left"/>
              <w:rPr>
                <w:noProof/>
                <w:lang w:val="en-US"/>
              </w:rPr>
            </w:pPr>
            <w:bookmarkStart w:id="282" w:name="_Toc53387207"/>
            <w:r w:rsidRPr="000F1829">
              <w:rPr>
                <w:noProof/>
                <w:lang w:val="en-US"/>
              </w:rPr>
              <w:lastRenderedPageBreak/>
              <w:t xml:space="preserve">Inspections </w:t>
            </w:r>
            <w:r w:rsidR="00750329" w:rsidRPr="000F1829">
              <w:rPr>
                <w:noProof/>
                <w:lang w:val="en-US"/>
              </w:rPr>
              <w:t>and Audit by the Bank</w:t>
            </w:r>
            <w:bookmarkEnd w:id="282"/>
          </w:p>
        </w:tc>
        <w:tc>
          <w:tcPr>
            <w:tcW w:w="6520" w:type="dxa"/>
          </w:tcPr>
          <w:p w14:paraId="3E1D29B5" w14:textId="77777777" w:rsidR="00932200" w:rsidRPr="000F1829" w:rsidRDefault="00750329" w:rsidP="001F27D7">
            <w:pPr>
              <w:spacing w:after="122"/>
              <w:rPr>
                <w:noProof/>
                <w:lang w:val="en-US"/>
              </w:rPr>
            </w:pPr>
            <w:r w:rsidRPr="000F1829">
              <w:rPr>
                <w:noProof/>
                <w:lang w:val="en-US"/>
              </w:rPr>
              <w:t>The Contractor shall permit the Bank and/or persons appointed by the Bank to inspect the Site and/or the Contractor’s accounts and records relating to the performance of the Contract and to have such accounts and records audited by auditors appointed by the Bank if required by the Bank.</w:t>
            </w:r>
          </w:p>
        </w:tc>
      </w:tr>
      <w:tr w:rsidR="009F579C" w:rsidRPr="000F1829" w14:paraId="4AB97D78" w14:textId="77777777" w:rsidTr="00B04AE3">
        <w:tc>
          <w:tcPr>
            <w:tcW w:w="9180" w:type="dxa"/>
            <w:gridSpan w:val="2"/>
          </w:tcPr>
          <w:p w14:paraId="4BE5D216" w14:textId="77777777" w:rsidR="0071734B" w:rsidRPr="000F1829" w:rsidRDefault="00750329" w:rsidP="000C5408">
            <w:pPr>
              <w:pStyle w:val="Heading1"/>
              <w:numPr>
                <w:ilvl w:val="0"/>
                <w:numId w:val="314"/>
              </w:numPr>
              <w:spacing w:after="122"/>
              <w:jc w:val="center"/>
              <w:rPr>
                <w:noProof/>
                <w:lang w:val="en-US"/>
              </w:rPr>
            </w:pPr>
            <w:bookmarkStart w:id="283" w:name="_Toc53387208"/>
            <w:r w:rsidRPr="000F1829">
              <w:rPr>
                <w:noProof/>
                <w:lang w:val="en-US"/>
              </w:rPr>
              <w:t>The Employer</w:t>
            </w:r>
            <w:bookmarkEnd w:id="283"/>
          </w:p>
        </w:tc>
      </w:tr>
      <w:tr w:rsidR="009F579C" w:rsidRPr="00236C5D" w14:paraId="5E4085F2" w14:textId="77777777" w:rsidTr="00B04AE3">
        <w:tc>
          <w:tcPr>
            <w:tcW w:w="2660" w:type="dxa"/>
          </w:tcPr>
          <w:p w14:paraId="490F3883" w14:textId="77777777" w:rsidR="00932200" w:rsidRPr="000F1829" w:rsidRDefault="00750329" w:rsidP="000C5408">
            <w:pPr>
              <w:pStyle w:val="Heading2"/>
              <w:numPr>
                <w:ilvl w:val="1"/>
                <w:numId w:val="314"/>
              </w:numPr>
              <w:spacing w:after="122"/>
              <w:jc w:val="left"/>
              <w:rPr>
                <w:noProof/>
                <w:lang w:val="en-US"/>
              </w:rPr>
            </w:pPr>
            <w:bookmarkStart w:id="284" w:name="_Toc53387209"/>
            <w:r w:rsidRPr="000F1829">
              <w:rPr>
                <w:noProof/>
                <w:lang w:val="en-US"/>
              </w:rPr>
              <w:t>Right of Access to the Site</w:t>
            </w:r>
            <w:bookmarkEnd w:id="284"/>
          </w:p>
        </w:tc>
        <w:tc>
          <w:tcPr>
            <w:tcW w:w="6520" w:type="dxa"/>
          </w:tcPr>
          <w:p w14:paraId="67F7E436" w14:textId="77777777" w:rsidR="00750329" w:rsidRPr="000F1829" w:rsidRDefault="00750329" w:rsidP="001F27D7">
            <w:pPr>
              <w:spacing w:after="122"/>
              <w:rPr>
                <w:noProof/>
                <w:lang w:val="en-US"/>
              </w:rPr>
            </w:pPr>
            <w:r w:rsidRPr="000F1829">
              <w:rPr>
                <w:noProof/>
                <w:lang w:val="en-US"/>
              </w:rPr>
              <w:t>The Employer shall give the Contractor right of access to, and possession of, all parts of the Site within the time (or times) stated in the Contract Data. The right and possession may not be exclusive to the Contractor. If, under the Contract, the Employer is required to give (to the Contractor) possession of any foundation, structure, plant or means of access, the Employer shall do so in the time and manner stated in the Specification. However, the Employer may withhold any such right or possession until the Performance Security has been received.</w:t>
            </w:r>
          </w:p>
          <w:p w14:paraId="2BFAD7AA" w14:textId="77777777" w:rsidR="00750329" w:rsidRPr="000F1829" w:rsidRDefault="00750329" w:rsidP="001F27D7">
            <w:pPr>
              <w:spacing w:after="122"/>
              <w:rPr>
                <w:noProof/>
                <w:lang w:val="en-US"/>
              </w:rPr>
            </w:pPr>
            <w:r w:rsidRPr="000F1829">
              <w:rPr>
                <w:noProof/>
                <w:lang w:val="en-US"/>
              </w:rPr>
              <w:t>If no such time is stated in the Contract Data, the Employer shall give the Contractor right of access to, and possession of, the Site within such times as required to enable the Contractor to proceed without disruption in accordance with the programme submitted under Sub</w:t>
            </w:r>
            <w:r w:rsidR="003B3A85" w:rsidRPr="000F1829">
              <w:rPr>
                <w:noProof/>
                <w:lang w:val="en-US"/>
              </w:rPr>
              <w:noBreakHyphen/>
            </w:r>
            <w:r w:rsidRPr="000F1829">
              <w:rPr>
                <w:noProof/>
                <w:lang w:val="en-US"/>
              </w:rPr>
              <w:t xml:space="preserve">Clause 8.3 </w:t>
            </w:r>
            <w:r w:rsidRPr="000F1829">
              <w:rPr>
                <w:i/>
                <w:noProof/>
                <w:lang w:val="en-US"/>
              </w:rPr>
              <w:t>[Programme]</w:t>
            </w:r>
            <w:r w:rsidRPr="000F1829">
              <w:rPr>
                <w:noProof/>
                <w:lang w:val="en-US"/>
              </w:rPr>
              <w:t>.</w:t>
            </w:r>
          </w:p>
          <w:p w14:paraId="51306BC0" w14:textId="77777777" w:rsidR="005F222F" w:rsidRPr="000F1829" w:rsidRDefault="00750329" w:rsidP="001F27D7">
            <w:pPr>
              <w:spacing w:after="122"/>
              <w:rPr>
                <w:noProof/>
                <w:lang w:val="en-US"/>
              </w:rPr>
            </w:pPr>
            <w:r w:rsidRPr="000F1829">
              <w:rPr>
                <w:noProof/>
                <w:lang w:val="en-US"/>
              </w:rPr>
              <w:t xml:space="preserve">If the Contractor suffers delay and/or incurs Cost as a result of a failure by the Employer to give any such right or possession within such time, the Contractor shall give notice to the Engineer and shall be entitled subject to Sub-Clause 20.1 </w:t>
            </w:r>
            <w:r w:rsidRPr="000F1829">
              <w:rPr>
                <w:i/>
                <w:noProof/>
                <w:lang w:val="en-US"/>
              </w:rPr>
              <w:t>[Contractor’s Claims]</w:t>
            </w:r>
            <w:r w:rsidRPr="000F1829">
              <w:rPr>
                <w:noProof/>
                <w:lang w:val="en-US"/>
              </w:rPr>
              <w:t xml:space="preserve"> to:</w:t>
            </w:r>
          </w:p>
          <w:p w14:paraId="49A27A2B" w14:textId="77777777" w:rsidR="00750329" w:rsidRPr="000F1829" w:rsidRDefault="00750329" w:rsidP="000C5408">
            <w:pPr>
              <w:pStyle w:val="Paragraphedeliste"/>
              <w:numPr>
                <w:ilvl w:val="0"/>
                <w:numId w:val="85"/>
              </w:numPr>
              <w:spacing w:after="122"/>
              <w:ind w:left="679" w:hanging="645"/>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7935A028" w14:textId="77777777" w:rsidR="005F222F" w:rsidRPr="000F1829" w:rsidRDefault="00750329" w:rsidP="000C5408">
            <w:pPr>
              <w:pStyle w:val="Paragraphedeliste"/>
              <w:numPr>
                <w:ilvl w:val="0"/>
                <w:numId w:val="85"/>
              </w:numPr>
              <w:spacing w:after="122"/>
              <w:ind w:left="679" w:hanging="645"/>
              <w:contextualSpacing w:val="0"/>
              <w:rPr>
                <w:noProof/>
                <w:lang w:val="en-US"/>
              </w:rPr>
            </w:pPr>
            <w:r w:rsidRPr="000F1829">
              <w:rPr>
                <w:noProof/>
                <w:lang w:val="en-US"/>
              </w:rPr>
              <w:t>Payment of any such Cost plus profit, which shall be included in the Contract Price.</w:t>
            </w:r>
          </w:p>
          <w:p w14:paraId="194E04E3" w14:textId="77777777" w:rsidR="00750329" w:rsidRPr="000F1829" w:rsidRDefault="00750329" w:rsidP="001F27D7">
            <w:pPr>
              <w:spacing w:after="122"/>
              <w:rPr>
                <w:noProof/>
                <w:lang w:val="en-US"/>
              </w:rPr>
            </w:pPr>
            <w:r w:rsidRPr="000F1829">
              <w:rPr>
                <w:noProof/>
                <w:lang w:val="en-US"/>
              </w:rPr>
              <w:t xml:space="preserve">After receiving this notice, the Engineer shall proceed in accordance with Sub-Clause 3.5 </w:t>
            </w:r>
            <w:r w:rsidRPr="000F1829">
              <w:rPr>
                <w:i/>
                <w:noProof/>
                <w:lang w:val="en-US"/>
              </w:rPr>
              <w:t>[Determinations]</w:t>
            </w:r>
            <w:r w:rsidRPr="000F1829">
              <w:rPr>
                <w:noProof/>
                <w:lang w:val="en-US"/>
              </w:rPr>
              <w:t xml:space="preserve"> to agree or determine these matters.</w:t>
            </w:r>
          </w:p>
          <w:p w14:paraId="611E30BC" w14:textId="77777777" w:rsidR="00932200" w:rsidRPr="000F1829" w:rsidRDefault="00750329" w:rsidP="001F27D7">
            <w:pPr>
              <w:spacing w:after="122"/>
              <w:rPr>
                <w:noProof/>
                <w:lang w:val="en-US"/>
              </w:rPr>
            </w:pPr>
            <w:r w:rsidRPr="000F1829">
              <w:rPr>
                <w:noProof/>
                <w:lang w:val="en-US"/>
              </w:rPr>
              <w:t>However, if and to the extent that the Employer’s failure was caused by any error or delay by the Contractor, including an error in, or delay in the submission of, any of the Contractor’s Documents, the Contractor shall not be entitled to such extension of time, Cost or profit.</w:t>
            </w:r>
          </w:p>
        </w:tc>
      </w:tr>
      <w:tr w:rsidR="009F579C" w:rsidRPr="00236C5D" w14:paraId="7BFEFFD9" w14:textId="77777777" w:rsidTr="00B04AE3">
        <w:tc>
          <w:tcPr>
            <w:tcW w:w="2660" w:type="dxa"/>
          </w:tcPr>
          <w:p w14:paraId="6C5F7319" w14:textId="77777777" w:rsidR="00932200" w:rsidRPr="000F1829" w:rsidRDefault="00750329" w:rsidP="000C5408">
            <w:pPr>
              <w:pStyle w:val="Heading2"/>
              <w:numPr>
                <w:ilvl w:val="1"/>
                <w:numId w:val="314"/>
              </w:numPr>
              <w:spacing w:after="122"/>
              <w:jc w:val="left"/>
              <w:rPr>
                <w:noProof/>
                <w:lang w:val="en-US"/>
              </w:rPr>
            </w:pPr>
            <w:bookmarkStart w:id="285" w:name="_Toc53387210"/>
            <w:r w:rsidRPr="000F1829">
              <w:rPr>
                <w:noProof/>
                <w:lang w:val="en-US"/>
              </w:rPr>
              <w:t>Permits, Licences or Approval</w:t>
            </w:r>
            <w:bookmarkEnd w:id="285"/>
          </w:p>
        </w:tc>
        <w:tc>
          <w:tcPr>
            <w:tcW w:w="6520" w:type="dxa"/>
          </w:tcPr>
          <w:p w14:paraId="24CF6C49" w14:textId="77777777" w:rsidR="00A1292D" w:rsidRPr="000F1829" w:rsidRDefault="00750329" w:rsidP="001F27D7">
            <w:pPr>
              <w:spacing w:after="122"/>
              <w:rPr>
                <w:noProof/>
                <w:lang w:val="en-US"/>
              </w:rPr>
            </w:pPr>
            <w:r w:rsidRPr="000F1829">
              <w:rPr>
                <w:noProof/>
                <w:lang w:val="en-US"/>
              </w:rPr>
              <w:t>The Employer shall provide, at the request of the Contractor, such reasonable assistance as to allow the Contractor to obtain properly:</w:t>
            </w:r>
          </w:p>
          <w:p w14:paraId="4479FD11" w14:textId="77777777" w:rsidR="00750329" w:rsidRPr="000F1829" w:rsidRDefault="00750329" w:rsidP="000C5408">
            <w:pPr>
              <w:pStyle w:val="Paragraphedeliste"/>
              <w:numPr>
                <w:ilvl w:val="0"/>
                <w:numId w:val="86"/>
              </w:numPr>
              <w:spacing w:after="122"/>
              <w:ind w:left="679" w:hanging="679"/>
              <w:contextualSpacing w:val="0"/>
              <w:rPr>
                <w:noProof/>
                <w:lang w:val="en-US"/>
              </w:rPr>
            </w:pPr>
            <w:r w:rsidRPr="000F1829">
              <w:rPr>
                <w:noProof/>
                <w:lang w:val="en-US"/>
              </w:rPr>
              <w:t>Copies of the Laws of the Country which are relevant to the Contract but are not readily available, and</w:t>
            </w:r>
          </w:p>
          <w:p w14:paraId="16EE5922" w14:textId="77777777" w:rsidR="00A1292D" w:rsidRPr="000F1829" w:rsidRDefault="00750329" w:rsidP="000C5408">
            <w:pPr>
              <w:pStyle w:val="Paragraphedeliste"/>
              <w:numPr>
                <w:ilvl w:val="0"/>
                <w:numId w:val="86"/>
              </w:numPr>
              <w:spacing w:after="122"/>
              <w:ind w:left="679" w:hanging="679"/>
              <w:contextualSpacing w:val="0"/>
              <w:rPr>
                <w:noProof/>
                <w:lang w:val="en-US"/>
              </w:rPr>
            </w:pPr>
            <w:r w:rsidRPr="000F1829">
              <w:rPr>
                <w:noProof/>
                <w:lang w:val="en-US"/>
              </w:rPr>
              <w:t>Any permits, licences or approvals required by the Laws of the Country:</w:t>
            </w:r>
          </w:p>
          <w:p w14:paraId="50DE2CAA" w14:textId="77777777" w:rsidR="00750329" w:rsidRPr="000F1829" w:rsidRDefault="00750329" w:rsidP="000C5408">
            <w:pPr>
              <w:pStyle w:val="Paragraphedeliste"/>
              <w:numPr>
                <w:ilvl w:val="0"/>
                <w:numId w:val="87"/>
              </w:numPr>
              <w:spacing w:after="122"/>
              <w:ind w:left="1246" w:hanging="567"/>
              <w:contextualSpacing w:val="0"/>
              <w:rPr>
                <w:noProof/>
                <w:lang w:val="en-US"/>
              </w:rPr>
            </w:pPr>
            <w:r w:rsidRPr="000F1829">
              <w:rPr>
                <w:noProof/>
                <w:lang w:val="en-US"/>
              </w:rPr>
              <w:lastRenderedPageBreak/>
              <w:t>Which the Contractor is required to obtain under Sub</w:t>
            </w:r>
            <w:r w:rsidR="00662CAE" w:rsidRPr="000F1829">
              <w:rPr>
                <w:noProof/>
                <w:lang w:val="en-US"/>
              </w:rPr>
              <w:noBreakHyphen/>
            </w:r>
            <w:r w:rsidRPr="000F1829">
              <w:rPr>
                <w:noProof/>
                <w:lang w:val="en-US"/>
              </w:rPr>
              <w:t xml:space="preserve">Clause 1.13 </w:t>
            </w:r>
            <w:r w:rsidRPr="000F1829">
              <w:rPr>
                <w:i/>
                <w:noProof/>
                <w:lang w:val="en-US"/>
              </w:rPr>
              <w:t>[Compliance with Laws]</w:t>
            </w:r>
            <w:r w:rsidRPr="000F1829">
              <w:rPr>
                <w:noProof/>
                <w:lang w:val="en-US"/>
              </w:rPr>
              <w:t>;</w:t>
            </w:r>
          </w:p>
          <w:p w14:paraId="76646240" w14:textId="77777777" w:rsidR="00750329" w:rsidRPr="000F1829" w:rsidRDefault="00750329" w:rsidP="000C5408">
            <w:pPr>
              <w:pStyle w:val="Paragraphedeliste"/>
              <w:numPr>
                <w:ilvl w:val="0"/>
                <w:numId w:val="87"/>
              </w:numPr>
              <w:spacing w:after="122"/>
              <w:ind w:left="1246" w:hanging="567"/>
              <w:contextualSpacing w:val="0"/>
              <w:rPr>
                <w:noProof/>
                <w:lang w:val="en-US"/>
              </w:rPr>
            </w:pPr>
            <w:r w:rsidRPr="000F1829">
              <w:rPr>
                <w:noProof/>
                <w:lang w:val="en-US"/>
              </w:rPr>
              <w:t>For the delivery of Goods, including clearance through customs</w:t>
            </w:r>
            <w:r w:rsidR="00662CAE" w:rsidRPr="000F1829">
              <w:rPr>
                <w:noProof/>
                <w:lang w:val="en-US"/>
              </w:rPr>
              <w:t>;</w:t>
            </w:r>
            <w:r w:rsidRPr="000F1829">
              <w:rPr>
                <w:noProof/>
                <w:lang w:val="en-US"/>
              </w:rPr>
              <w:t xml:space="preserve"> and</w:t>
            </w:r>
          </w:p>
          <w:p w14:paraId="041A320E" w14:textId="77777777" w:rsidR="00932200" w:rsidRPr="000F1829" w:rsidRDefault="00750329" w:rsidP="000C5408">
            <w:pPr>
              <w:pStyle w:val="Paragraphedeliste"/>
              <w:numPr>
                <w:ilvl w:val="0"/>
                <w:numId w:val="87"/>
              </w:numPr>
              <w:spacing w:after="122"/>
              <w:ind w:left="1246" w:hanging="567"/>
              <w:contextualSpacing w:val="0"/>
              <w:rPr>
                <w:noProof/>
                <w:lang w:val="en-US"/>
              </w:rPr>
            </w:pPr>
            <w:r w:rsidRPr="000F1829">
              <w:rPr>
                <w:noProof/>
                <w:lang w:val="en-US"/>
              </w:rPr>
              <w:t>For the export of Contractor’s Equipment when it is removed from the Site.</w:t>
            </w:r>
          </w:p>
        </w:tc>
      </w:tr>
      <w:tr w:rsidR="009F579C" w:rsidRPr="00236C5D" w14:paraId="25323D46" w14:textId="77777777" w:rsidTr="00B04AE3">
        <w:tc>
          <w:tcPr>
            <w:tcW w:w="2660" w:type="dxa"/>
          </w:tcPr>
          <w:p w14:paraId="00AA33F4" w14:textId="77777777" w:rsidR="00932200" w:rsidRPr="000F1829" w:rsidRDefault="00662CAE" w:rsidP="000C5408">
            <w:pPr>
              <w:pStyle w:val="Heading2"/>
              <w:numPr>
                <w:ilvl w:val="1"/>
                <w:numId w:val="314"/>
              </w:numPr>
              <w:spacing w:after="122"/>
              <w:jc w:val="left"/>
              <w:rPr>
                <w:noProof/>
                <w:lang w:val="en-US"/>
              </w:rPr>
            </w:pPr>
            <w:bookmarkStart w:id="286" w:name="_Toc53387211"/>
            <w:r w:rsidRPr="000F1829">
              <w:rPr>
                <w:noProof/>
                <w:lang w:val="en-US"/>
              </w:rPr>
              <w:lastRenderedPageBreak/>
              <w:t>Employer's Personne</w:t>
            </w:r>
            <w:r w:rsidR="00BF1BAD" w:rsidRPr="000F1829">
              <w:rPr>
                <w:noProof/>
                <w:lang w:val="en-US"/>
              </w:rPr>
              <w:t>l</w:t>
            </w:r>
            <w:bookmarkEnd w:id="286"/>
          </w:p>
        </w:tc>
        <w:tc>
          <w:tcPr>
            <w:tcW w:w="6520" w:type="dxa"/>
          </w:tcPr>
          <w:p w14:paraId="1C97BE88" w14:textId="77777777" w:rsidR="00A1292D" w:rsidRPr="000F1829" w:rsidRDefault="00662CAE" w:rsidP="001F27D7">
            <w:pPr>
              <w:spacing w:after="122"/>
              <w:rPr>
                <w:noProof/>
                <w:lang w:val="en-US"/>
              </w:rPr>
            </w:pPr>
            <w:r w:rsidRPr="000F1829">
              <w:rPr>
                <w:noProof/>
                <w:lang w:val="en-US"/>
              </w:rPr>
              <w:t>The Employer shall be responsible for ensuring that the Employer’s Personnel and the Employer’s other contractors on the Site:</w:t>
            </w:r>
          </w:p>
          <w:p w14:paraId="0475254D" w14:textId="77777777" w:rsidR="00662CAE" w:rsidRPr="000F1829" w:rsidRDefault="00662CAE" w:rsidP="000C5408">
            <w:pPr>
              <w:pStyle w:val="Paragraphedeliste"/>
              <w:numPr>
                <w:ilvl w:val="0"/>
                <w:numId w:val="88"/>
              </w:numPr>
              <w:spacing w:after="122"/>
              <w:ind w:left="679" w:hanging="679"/>
              <w:contextualSpacing w:val="0"/>
              <w:rPr>
                <w:noProof/>
                <w:lang w:val="en-US"/>
              </w:rPr>
            </w:pPr>
            <w:r w:rsidRPr="000F1829">
              <w:rPr>
                <w:noProof/>
                <w:lang w:val="en-US"/>
              </w:rPr>
              <w:t xml:space="preserve">Co-operate with the Contractor’s efforts under Sub-Clause 4.6 </w:t>
            </w:r>
            <w:r w:rsidRPr="000F1829">
              <w:rPr>
                <w:i/>
                <w:noProof/>
                <w:lang w:val="en-US"/>
              </w:rPr>
              <w:t>[Co-operation]</w:t>
            </w:r>
            <w:r w:rsidRPr="000F1829">
              <w:rPr>
                <w:noProof/>
                <w:lang w:val="en-US"/>
              </w:rPr>
              <w:t>; and</w:t>
            </w:r>
          </w:p>
          <w:p w14:paraId="1D24BB4D" w14:textId="77777777" w:rsidR="00932200" w:rsidRPr="000F1829" w:rsidRDefault="00662CAE" w:rsidP="000C5408">
            <w:pPr>
              <w:pStyle w:val="Paragraphedeliste"/>
              <w:numPr>
                <w:ilvl w:val="0"/>
                <w:numId w:val="88"/>
              </w:numPr>
              <w:spacing w:after="122"/>
              <w:ind w:left="679" w:hanging="679"/>
              <w:contextualSpacing w:val="0"/>
              <w:rPr>
                <w:noProof/>
                <w:lang w:val="en-US"/>
              </w:rPr>
            </w:pPr>
            <w:r w:rsidRPr="000F1829">
              <w:rPr>
                <w:noProof/>
                <w:lang w:val="en-US"/>
              </w:rPr>
              <w:t>Take actions similar to those which the Contractor is required to take under sub-paragraphs (a), (b) and (c) of Sub</w:t>
            </w:r>
            <w:r w:rsidRPr="000F1829">
              <w:rPr>
                <w:noProof/>
                <w:lang w:val="en-US"/>
              </w:rPr>
              <w:noBreakHyphen/>
              <w:t xml:space="preserve">Clause 4.8 </w:t>
            </w:r>
            <w:r w:rsidRPr="000F1829">
              <w:rPr>
                <w:i/>
                <w:noProof/>
                <w:lang w:val="en-US"/>
              </w:rPr>
              <w:t>[Safety Procedures]</w:t>
            </w:r>
            <w:r w:rsidRPr="000F1829">
              <w:rPr>
                <w:noProof/>
                <w:lang w:val="en-US"/>
              </w:rPr>
              <w:t xml:space="preserve"> and under Sub</w:t>
            </w:r>
            <w:r w:rsidRPr="000F1829">
              <w:rPr>
                <w:noProof/>
                <w:lang w:val="en-US"/>
              </w:rPr>
              <w:noBreakHyphen/>
              <w:t xml:space="preserve">Clause 4.18 </w:t>
            </w:r>
            <w:r w:rsidRPr="000F1829">
              <w:rPr>
                <w:i/>
                <w:noProof/>
                <w:lang w:val="en-US"/>
              </w:rPr>
              <w:t>[Protection of the Environment]</w:t>
            </w:r>
            <w:r w:rsidRPr="000F1829">
              <w:rPr>
                <w:noProof/>
                <w:lang w:val="en-US"/>
              </w:rPr>
              <w:t>.</w:t>
            </w:r>
          </w:p>
        </w:tc>
      </w:tr>
      <w:tr w:rsidR="009F579C" w:rsidRPr="00236C5D" w14:paraId="0E19BBED" w14:textId="77777777" w:rsidTr="00B04AE3">
        <w:tc>
          <w:tcPr>
            <w:tcW w:w="2660" w:type="dxa"/>
          </w:tcPr>
          <w:p w14:paraId="13655C6B" w14:textId="77777777" w:rsidR="00932200" w:rsidRPr="000F1829" w:rsidRDefault="00662CAE" w:rsidP="000C5408">
            <w:pPr>
              <w:pStyle w:val="Heading2"/>
              <w:numPr>
                <w:ilvl w:val="1"/>
                <w:numId w:val="314"/>
              </w:numPr>
              <w:spacing w:after="122"/>
              <w:jc w:val="left"/>
              <w:rPr>
                <w:noProof/>
                <w:lang w:val="en-US"/>
              </w:rPr>
            </w:pPr>
            <w:bookmarkStart w:id="287" w:name="_Toc53387212"/>
            <w:r w:rsidRPr="000F1829">
              <w:rPr>
                <w:noProof/>
                <w:lang w:val="en-US"/>
              </w:rPr>
              <w:t>Employer's Financial Arrangements</w:t>
            </w:r>
            <w:bookmarkEnd w:id="287"/>
          </w:p>
        </w:tc>
        <w:tc>
          <w:tcPr>
            <w:tcW w:w="6520" w:type="dxa"/>
          </w:tcPr>
          <w:p w14:paraId="3297369F" w14:textId="7DC226CC" w:rsidR="00662CAE" w:rsidRPr="000F1829" w:rsidRDefault="00662CAE" w:rsidP="001F27D7">
            <w:pPr>
              <w:spacing w:after="122"/>
              <w:rPr>
                <w:noProof/>
                <w:lang w:val="en-US"/>
              </w:rPr>
            </w:pPr>
            <w:r w:rsidRPr="000F1829">
              <w:rPr>
                <w:noProof/>
                <w:lang w:val="en-US"/>
              </w:rPr>
              <w:t xml:space="preserve">The Employer shall submit, before the Commencement Date and thereafter within 28 days after receiving any request from the Contractor, reasonable evidence that financial arrangements have been made and are being maintained which will enable the Employer to pay the Contract Price punctually (as estimated at that time) in accordance with Clause 14 </w:t>
            </w:r>
            <w:r w:rsidRPr="000F1829">
              <w:rPr>
                <w:i/>
                <w:noProof/>
                <w:lang w:val="en-US"/>
              </w:rPr>
              <w:t>[Contract Price and Payment]</w:t>
            </w:r>
            <w:r w:rsidRPr="000F1829">
              <w:rPr>
                <w:noProof/>
                <w:lang w:val="en-US"/>
              </w:rPr>
              <w:t xml:space="preserve">. Before the Employer makes any material change to </w:t>
            </w:r>
            <w:r w:rsidR="00271091">
              <w:rPr>
                <w:noProof/>
                <w:lang w:val="en-US"/>
              </w:rPr>
              <w:t>its</w:t>
            </w:r>
            <w:r w:rsidR="00271091" w:rsidRPr="000F1829">
              <w:rPr>
                <w:noProof/>
                <w:lang w:val="en-US"/>
              </w:rPr>
              <w:t xml:space="preserve"> </w:t>
            </w:r>
            <w:r w:rsidRPr="000F1829">
              <w:rPr>
                <w:noProof/>
                <w:lang w:val="en-US"/>
              </w:rPr>
              <w:t>financial arrangements, the Employer shall give notice to the Contractor with detailed particulars.</w:t>
            </w:r>
          </w:p>
          <w:p w14:paraId="6E17475D" w14:textId="1C57615D" w:rsidR="00932200" w:rsidRPr="000F1829" w:rsidRDefault="00662CAE">
            <w:pPr>
              <w:spacing w:after="122"/>
              <w:rPr>
                <w:noProof/>
                <w:lang w:val="en-US"/>
              </w:rPr>
            </w:pPr>
            <w:r w:rsidRPr="000F1829">
              <w:rPr>
                <w:noProof/>
                <w:lang w:val="en-US"/>
              </w:rPr>
              <w:t xml:space="preserve">In addition, if the Bank has notified to the Borrower that the Bank has suspended disbursements under its loan, which finances in whole or in part the execution of the Works, the Employer shall give notice of such suspension to the Contractor with detailed particulars, including the date of such notification, with a copy to the Engineer, within 7 days of the Borrower having received the suspension notification from the Bank. If alternative funds will be available in appropriate currencies to the Employer to continue making payments to the Contractor beyond a date 60 days after the date of Bank notification of the suspension, the Employer shall provide reasonable evidence in </w:t>
            </w:r>
            <w:r w:rsidR="00271091">
              <w:rPr>
                <w:noProof/>
                <w:lang w:val="en-US"/>
              </w:rPr>
              <w:t>its</w:t>
            </w:r>
            <w:r w:rsidR="00271091" w:rsidRPr="000F1829">
              <w:rPr>
                <w:noProof/>
                <w:lang w:val="en-US"/>
              </w:rPr>
              <w:t xml:space="preserve"> </w:t>
            </w:r>
            <w:r w:rsidRPr="000F1829">
              <w:rPr>
                <w:noProof/>
                <w:lang w:val="en-US"/>
              </w:rPr>
              <w:t>notice of the extent to which such funds will be available.</w:t>
            </w:r>
          </w:p>
        </w:tc>
      </w:tr>
      <w:tr w:rsidR="009F579C" w:rsidRPr="00236C5D" w14:paraId="5C6B5E56" w14:textId="77777777" w:rsidTr="00B04AE3">
        <w:tc>
          <w:tcPr>
            <w:tcW w:w="2660" w:type="dxa"/>
          </w:tcPr>
          <w:p w14:paraId="0C4B3C02" w14:textId="77777777" w:rsidR="00932200" w:rsidRPr="000F1829" w:rsidRDefault="00662CAE" w:rsidP="000C5408">
            <w:pPr>
              <w:pStyle w:val="Heading2"/>
              <w:numPr>
                <w:ilvl w:val="1"/>
                <w:numId w:val="314"/>
              </w:numPr>
              <w:spacing w:after="122"/>
              <w:jc w:val="left"/>
              <w:rPr>
                <w:noProof/>
                <w:lang w:val="en-US"/>
              </w:rPr>
            </w:pPr>
            <w:bookmarkStart w:id="288" w:name="_Toc53387213"/>
            <w:r w:rsidRPr="000F1829">
              <w:rPr>
                <w:noProof/>
                <w:lang w:val="en-US"/>
              </w:rPr>
              <w:t>Employer's Claims</w:t>
            </w:r>
            <w:bookmarkEnd w:id="288"/>
          </w:p>
        </w:tc>
        <w:tc>
          <w:tcPr>
            <w:tcW w:w="6520" w:type="dxa"/>
          </w:tcPr>
          <w:p w14:paraId="3D49C216" w14:textId="77777777" w:rsidR="00BA3CFD" w:rsidRPr="000F1829" w:rsidRDefault="00BA3CFD" w:rsidP="001F27D7">
            <w:pPr>
              <w:spacing w:after="122"/>
              <w:rPr>
                <w:noProof/>
                <w:lang w:val="en-US"/>
              </w:rPr>
            </w:pPr>
            <w:r w:rsidRPr="000F1829">
              <w:rPr>
                <w:noProof/>
                <w:lang w:val="en-US"/>
              </w:rPr>
              <w:t xml:space="preserve">If the Employer considers himself to be entitled to any payment under any Clause of these Conditions or otherwise in connection with the Contract, and/or to any extension of the Defects Notification Period, the Employer or the Engineer shall give notice and particulars to the Contractor. However, notice is not required for payments due under Sub-Clause 4.19 </w:t>
            </w:r>
            <w:r w:rsidRPr="000F1829">
              <w:rPr>
                <w:i/>
                <w:noProof/>
                <w:lang w:val="en-US"/>
              </w:rPr>
              <w:t>[Electricity, Water and Gas]</w:t>
            </w:r>
            <w:r w:rsidRPr="000F1829">
              <w:rPr>
                <w:noProof/>
                <w:lang w:val="en-US"/>
              </w:rPr>
              <w:t xml:space="preserve">, under Sub-Clause 4.20 </w:t>
            </w:r>
            <w:r w:rsidRPr="000F1829">
              <w:rPr>
                <w:i/>
                <w:noProof/>
                <w:lang w:val="en-US"/>
              </w:rPr>
              <w:t>[Employer’s Equipment and Free-Issue Materials]</w:t>
            </w:r>
            <w:r w:rsidRPr="000F1829">
              <w:rPr>
                <w:noProof/>
                <w:lang w:val="en-US"/>
              </w:rPr>
              <w:t>, or for other services requested by the Contractor.</w:t>
            </w:r>
          </w:p>
          <w:p w14:paraId="51A7AA05" w14:textId="77777777" w:rsidR="00BA3CFD" w:rsidRPr="000F1829" w:rsidRDefault="00BA3CFD" w:rsidP="001F27D7">
            <w:pPr>
              <w:spacing w:after="122"/>
              <w:rPr>
                <w:noProof/>
                <w:lang w:val="en-US"/>
              </w:rPr>
            </w:pPr>
            <w:r w:rsidRPr="000F1829">
              <w:rPr>
                <w:noProof/>
                <w:lang w:val="en-US"/>
              </w:rPr>
              <w:t>The notice shall be given as soon as practicable and no longer than 28 days after the Employer became aware, or should have become aware, of the event or circumstances giving rise to the claim. A notice relating to any extension of the Defects Notification Period shall be given before the expiry of such period.</w:t>
            </w:r>
          </w:p>
          <w:p w14:paraId="28326E77" w14:textId="77777777" w:rsidR="00BA3CFD" w:rsidRPr="000F1829" w:rsidRDefault="00BA3CFD" w:rsidP="001F27D7">
            <w:pPr>
              <w:spacing w:after="122"/>
              <w:rPr>
                <w:noProof/>
                <w:lang w:val="en-US"/>
              </w:rPr>
            </w:pPr>
            <w:r w:rsidRPr="000F1829">
              <w:rPr>
                <w:noProof/>
                <w:lang w:val="en-US"/>
              </w:rPr>
              <w:t>The particulars shall specify the Clause or other basis of the claim, and shall include substantiation of the amount and/or extension to which the Employer considers himself to be entitled in connection with the Contract. The Engineer shall then proceed in accordance with Sub</w:t>
            </w:r>
            <w:r w:rsidRPr="000F1829">
              <w:rPr>
                <w:noProof/>
                <w:lang w:val="en-US"/>
              </w:rPr>
              <w:noBreakHyphen/>
              <w:t xml:space="preserve">Clause 3.5 </w:t>
            </w:r>
            <w:r w:rsidRPr="000F1829">
              <w:rPr>
                <w:i/>
                <w:noProof/>
                <w:lang w:val="en-US"/>
              </w:rPr>
              <w:t>[Determinations]</w:t>
            </w:r>
            <w:r w:rsidRPr="000F1829">
              <w:rPr>
                <w:noProof/>
                <w:lang w:val="en-US"/>
              </w:rPr>
              <w:t xml:space="preserve"> to agree or determine (i) the amount (if any) which the Employer is entitled to be paid by the Contractor, and/or (ii) the extension (if any) of the Defects Notification Period in </w:t>
            </w:r>
            <w:r w:rsidRPr="000F1829">
              <w:rPr>
                <w:noProof/>
                <w:lang w:val="en-US"/>
              </w:rPr>
              <w:lastRenderedPageBreak/>
              <w:t xml:space="preserve">accordance with Sub-Clause 11.3 </w:t>
            </w:r>
            <w:r w:rsidRPr="000F1829">
              <w:rPr>
                <w:i/>
                <w:noProof/>
                <w:lang w:val="en-US"/>
              </w:rPr>
              <w:t>[Extension of Defects Notification Period]</w:t>
            </w:r>
            <w:r w:rsidRPr="000F1829">
              <w:rPr>
                <w:noProof/>
                <w:lang w:val="en-US"/>
              </w:rPr>
              <w:t>.</w:t>
            </w:r>
          </w:p>
          <w:p w14:paraId="31C48D3E" w14:textId="77777777" w:rsidR="00932200" w:rsidRPr="000F1829" w:rsidRDefault="00BA3CFD" w:rsidP="001F27D7">
            <w:pPr>
              <w:spacing w:after="122"/>
              <w:rPr>
                <w:noProof/>
                <w:lang w:val="en-US"/>
              </w:rPr>
            </w:pPr>
            <w:r w:rsidRPr="000F1829">
              <w:rPr>
                <w:noProof/>
                <w:lang w:val="en-US"/>
              </w:rPr>
              <w:t>This amount may be included as a deduction in the Contract Price and Payment Certificates. The Employer shall only be entitled to set off against or make any deduction from an amount certified in a Payment Certificate, or to otherwise claim against the Contractor, in accordance with this Sub-Clause.</w:t>
            </w:r>
          </w:p>
        </w:tc>
      </w:tr>
      <w:tr w:rsidR="009F579C" w:rsidRPr="000F1829" w14:paraId="3D04E479" w14:textId="77777777" w:rsidTr="00B04AE3">
        <w:tc>
          <w:tcPr>
            <w:tcW w:w="9180" w:type="dxa"/>
            <w:gridSpan w:val="2"/>
          </w:tcPr>
          <w:p w14:paraId="1E0EE8C7" w14:textId="77777777" w:rsidR="00C06829" w:rsidRPr="000F1829" w:rsidRDefault="006E3199" w:rsidP="000C5408">
            <w:pPr>
              <w:pStyle w:val="Heading1"/>
              <w:numPr>
                <w:ilvl w:val="0"/>
                <w:numId w:val="314"/>
              </w:numPr>
              <w:spacing w:after="122"/>
              <w:jc w:val="center"/>
              <w:rPr>
                <w:noProof/>
                <w:lang w:val="en-US"/>
              </w:rPr>
            </w:pPr>
            <w:bookmarkStart w:id="289" w:name="_Toc53387214"/>
            <w:r w:rsidRPr="000F1829">
              <w:rPr>
                <w:noProof/>
                <w:lang w:val="en-US"/>
              </w:rPr>
              <w:lastRenderedPageBreak/>
              <w:t>The Engineer</w:t>
            </w:r>
            <w:bookmarkEnd w:id="289"/>
          </w:p>
        </w:tc>
      </w:tr>
      <w:tr w:rsidR="009F579C" w:rsidRPr="00236C5D" w14:paraId="5F49E03A" w14:textId="77777777" w:rsidTr="00B04AE3">
        <w:tc>
          <w:tcPr>
            <w:tcW w:w="2660" w:type="dxa"/>
          </w:tcPr>
          <w:p w14:paraId="7FBDC90D" w14:textId="77777777" w:rsidR="00932200" w:rsidRPr="000F1829" w:rsidRDefault="001B6B17" w:rsidP="000C5408">
            <w:pPr>
              <w:pStyle w:val="Heading2"/>
              <w:numPr>
                <w:ilvl w:val="1"/>
                <w:numId w:val="314"/>
              </w:numPr>
              <w:spacing w:after="122"/>
              <w:jc w:val="left"/>
              <w:rPr>
                <w:noProof/>
                <w:lang w:val="en-US"/>
              </w:rPr>
            </w:pPr>
            <w:bookmarkStart w:id="290" w:name="_Toc53387215"/>
            <w:r w:rsidRPr="000F1829">
              <w:rPr>
                <w:noProof/>
                <w:lang w:val="en-US"/>
              </w:rPr>
              <w:t>Engineer's Duties and Authority</w:t>
            </w:r>
            <w:bookmarkEnd w:id="290"/>
          </w:p>
        </w:tc>
        <w:tc>
          <w:tcPr>
            <w:tcW w:w="6520" w:type="dxa"/>
          </w:tcPr>
          <w:p w14:paraId="2ED6E26C" w14:textId="77777777" w:rsidR="001B6B17" w:rsidRPr="000F1829" w:rsidRDefault="001B6B17" w:rsidP="001F27D7">
            <w:pPr>
              <w:spacing w:after="122"/>
              <w:rPr>
                <w:noProof/>
                <w:lang w:val="en-US"/>
              </w:rPr>
            </w:pPr>
            <w:r w:rsidRPr="000F1829">
              <w:rPr>
                <w:noProof/>
                <w:lang w:val="en-US"/>
              </w:rPr>
              <w:t>The Employer shall appoint the Engineer who shall carry out the duties assigned to him in the Contract. The Engineer’s staff shall include suitably qualified engineers and other professionals who are competent to carry out these duties.</w:t>
            </w:r>
          </w:p>
          <w:p w14:paraId="04B915E4" w14:textId="77777777" w:rsidR="001B6B17" w:rsidRPr="000F1829" w:rsidRDefault="001B6B17" w:rsidP="001F27D7">
            <w:pPr>
              <w:spacing w:after="122"/>
              <w:rPr>
                <w:noProof/>
                <w:lang w:val="en-US"/>
              </w:rPr>
            </w:pPr>
            <w:r w:rsidRPr="000F1829">
              <w:rPr>
                <w:noProof/>
                <w:lang w:val="en-US"/>
              </w:rPr>
              <w:t>The Engineer shall have no authority to amend the Contract.</w:t>
            </w:r>
          </w:p>
          <w:p w14:paraId="4B897856" w14:textId="77777777" w:rsidR="001B6B17" w:rsidRPr="000F1829" w:rsidRDefault="001B6B17" w:rsidP="001F27D7">
            <w:pPr>
              <w:spacing w:after="122"/>
              <w:rPr>
                <w:noProof/>
                <w:lang w:val="en-US"/>
              </w:rPr>
            </w:pPr>
            <w:r w:rsidRPr="000F1829">
              <w:rPr>
                <w:noProof/>
                <w:lang w:val="en-US"/>
              </w:rPr>
              <w:t xml:space="preserve">The Engineer may exercise the authority attributable to the Engineer as specified in or necessarily to be implied from the Contract. If the Engineer is required to obtain the approval of the Employer before exercising a specified authority, the requirements shall be as stated in the Particular Conditions. The Employer shall promptly inform the Contractor of any change to the authority attributed to the Engineer. </w:t>
            </w:r>
          </w:p>
          <w:p w14:paraId="73DA5108" w14:textId="77777777" w:rsidR="001B6B17" w:rsidRPr="000F1829" w:rsidRDefault="001B6B17" w:rsidP="001F27D7">
            <w:pPr>
              <w:spacing w:after="122"/>
              <w:rPr>
                <w:noProof/>
                <w:lang w:val="en-US"/>
              </w:rPr>
            </w:pPr>
            <w:r w:rsidRPr="000F1829">
              <w:rPr>
                <w:noProof/>
                <w:lang w:val="en-US"/>
              </w:rPr>
              <w:t>However, whenever the Engineer exercises a specified authority for which the Employer’s approval is required, then (for the purposes of the Contract) the Employer shall be deemed to have given approval.</w:t>
            </w:r>
          </w:p>
          <w:p w14:paraId="19639F49" w14:textId="77777777" w:rsidR="00C06829" w:rsidRPr="000F1829" w:rsidRDefault="001B6B17" w:rsidP="001F27D7">
            <w:pPr>
              <w:spacing w:after="122"/>
              <w:rPr>
                <w:noProof/>
                <w:lang w:val="en-US"/>
              </w:rPr>
            </w:pPr>
            <w:r w:rsidRPr="000F1829">
              <w:rPr>
                <w:noProof/>
                <w:lang w:val="en-US"/>
              </w:rPr>
              <w:t>Except as otherwise stated in these Conditions:</w:t>
            </w:r>
          </w:p>
          <w:p w14:paraId="1DE28545" w14:textId="77777777" w:rsidR="001B6B17" w:rsidRPr="000F1829" w:rsidRDefault="001B6B17" w:rsidP="000C5408">
            <w:pPr>
              <w:pStyle w:val="Paragraphedeliste"/>
              <w:numPr>
                <w:ilvl w:val="0"/>
                <w:numId w:val="89"/>
              </w:numPr>
              <w:spacing w:after="122"/>
              <w:ind w:left="679" w:hanging="679"/>
              <w:contextualSpacing w:val="0"/>
              <w:rPr>
                <w:noProof/>
                <w:lang w:val="en-US"/>
              </w:rPr>
            </w:pPr>
            <w:r w:rsidRPr="000F1829">
              <w:rPr>
                <w:noProof/>
                <w:lang w:val="en-US"/>
              </w:rPr>
              <w:t xml:space="preserve">Whenever carrying out duties or exercising authority, specified in or implied by the Contract, the Engineer shall be deemed to act for the Employer; </w:t>
            </w:r>
          </w:p>
          <w:p w14:paraId="161F6210" w14:textId="77777777" w:rsidR="001B6B17" w:rsidRPr="000F1829" w:rsidRDefault="001B6B17" w:rsidP="000C5408">
            <w:pPr>
              <w:pStyle w:val="Paragraphedeliste"/>
              <w:numPr>
                <w:ilvl w:val="0"/>
                <w:numId w:val="89"/>
              </w:numPr>
              <w:spacing w:after="122"/>
              <w:ind w:left="679" w:hanging="679"/>
              <w:contextualSpacing w:val="0"/>
              <w:rPr>
                <w:noProof/>
                <w:lang w:val="en-US"/>
              </w:rPr>
            </w:pPr>
            <w:r w:rsidRPr="000F1829">
              <w:rPr>
                <w:noProof/>
                <w:lang w:val="en-US"/>
              </w:rPr>
              <w:t xml:space="preserve">The Engineer has no authority to relieve either Party of any duties, obligations or responsibilities under the Contract; </w:t>
            </w:r>
          </w:p>
          <w:p w14:paraId="4D01C9EB" w14:textId="77777777" w:rsidR="001B6B17" w:rsidRPr="000F1829" w:rsidRDefault="001B6B17" w:rsidP="000C5408">
            <w:pPr>
              <w:pStyle w:val="Paragraphedeliste"/>
              <w:numPr>
                <w:ilvl w:val="0"/>
                <w:numId w:val="89"/>
              </w:numPr>
              <w:spacing w:after="122"/>
              <w:ind w:left="679" w:hanging="679"/>
              <w:contextualSpacing w:val="0"/>
              <w:rPr>
                <w:noProof/>
                <w:lang w:val="en-US"/>
              </w:rPr>
            </w:pPr>
            <w:r w:rsidRPr="000F1829">
              <w:rPr>
                <w:noProof/>
                <w:lang w:val="en-US"/>
              </w:rPr>
              <w:t>Any approval, check, certificate, consent, examination, inspection, instruction, notice, proposal, request, test, or similar act by the Engineer (including absence of disapproval) shall not relieve the Contractor from any responsibility he has under the Contract, including responsibility for errors, omissions, discrepancies and non-compliances; and</w:t>
            </w:r>
          </w:p>
          <w:p w14:paraId="58AC087F" w14:textId="77777777" w:rsidR="00C06829" w:rsidRPr="000F1829" w:rsidRDefault="001B6B17" w:rsidP="000C5408">
            <w:pPr>
              <w:pStyle w:val="Paragraphedeliste"/>
              <w:numPr>
                <w:ilvl w:val="0"/>
                <w:numId w:val="89"/>
              </w:numPr>
              <w:spacing w:after="122"/>
              <w:ind w:left="679" w:hanging="679"/>
              <w:contextualSpacing w:val="0"/>
              <w:rPr>
                <w:noProof/>
                <w:lang w:val="en-US"/>
              </w:rPr>
            </w:pPr>
            <w:r w:rsidRPr="000F1829">
              <w:rPr>
                <w:noProof/>
                <w:lang w:val="en-US"/>
              </w:rPr>
              <w:t>Any act by the Engineer in response to a Contractor’s request except as otherwise expressly specified shall be notified in writing to the Contractor within 28 days of receipt.</w:t>
            </w:r>
          </w:p>
          <w:p w14:paraId="5ACEDEF4" w14:textId="77777777" w:rsidR="00C06829" w:rsidRPr="000F1829" w:rsidRDefault="001B6B17" w:rsidP="001F27D7">
            <w:pPr>
              <w:spacing w:after="122"/>
              <w:rPr>
                <w:noProof/>
                <w:lang w:val="en-US"/>
              </w:rPr>
            </w:pPr>
            <w:r w:rsidRPr="000F1829">
              <w:rPr>
                <w:noProof/>
                <w:lang w:val="en-US"/>
              </w:rPr>
              <w:t>The following provisions shall apply:</w:t>
            </w:r>
          </w:p>
          <w:p w14:paraId="4D4C2948" w14:textId="77777777" w:rsidR="00C06829" w:rsidRPr="000F1829" w:rsidRDefault="001B6B17" w:rsidP="001F27D7">
            <w:pPr>
              <w:spacing w:after="122"/>
              <w:rPr>
                <w:noProof/>
                <w:lang w:val="en-US"/>
              </w:rPr>
            </w:pPr>
            <w:r w:rsidRPr="000F1829">
              <w:rPr>
                <w:noProof/>
                <w:lang w:val="en-US"/>
              </w:rPr>
              <w:t>The Engineer shall obtain the specific approval of the Employer before taking action under the-following Sub-Clauses of these Conditions:</w:t>
            </w:r>
          </w:p>
          <w:p w14:paraId="7DD8858C" w14:textId="77777777" w:rsidR="001B6B17" w:rsidRPr="000F1829" w:rsidRDefault="001B6B17" w:rsidP="000C5408">
            <w:pPr>
              <w:pStyle w:val="Paragraphedeliste"/>
              <w:numPr>
                <w:ilvl w:val="0"/>
                <w:numId w:val="90"/>
              </w:numPr>
              <w:spacing w:after="122"/>
              <w:ind w:left="679" w:hanging="679"/>
              <w:contextualSpacing w:val="0"/>
              <w:rPr>
                <w:noProof/>
                <w:lang w:val="en-US"/>
              </w:rPr>
            </w:pPr>
            <w:r w:rsidRPr="000F1829">
              <w:rPr>
                <w:noProof/>
                <w:lang w:val="en-US"/>
              </w:rPr>
              <w:t xml:space="preserve">Sub-Clause 4.12: agreeing or determining an extension of time and/or additional cost; </w:t>
            </w:r>
          </w:p>
          <w:p w14:paraId="76883641" w14:textId="77777777" w:rsidR="00C06829" w:rsidRPr="000F1829" w:rsidRDefault="001B6B17" w:rsidP="000C5408">
            <w:pPr>
              <w:pStyle w:val="Paragraphedeliste"/>
              <w:numPr>
                <w:ilvl w:val="0"/>
                <w:numId w:val="90"/>
              </w:numPr>
              <w:spacing w:after="122"/>
              <w:ind w:left="679" w:hanging="679"/>
              <w:contextualSpacing w:val="0"/>
              <w:rPr>
                <w:noProof/>
                <w:lang w:val="en-US"/>
              </w:rPr>
            </w:pPr>
            <w:r w:rsidRPr="000F1829">
              <w:rPr>
                <w:noProof/>
                <w:lang w:val="en-US"/>
              </w:rPr>
              <w:t>Sub-Clause 13.1: instructing a Variation, except;</w:t>
            </w:r>
          </w:p>
          <w:p w14:paraId="6296591E" w14:textId="77777777" w:rsidR="001B6B17" w:rsidRPr="000F1829" w:rsidRDefault="001B6B17" w:rsidP="000C5408">
            <w:pPr>
              <w:pStyle w:val="Paragraphedeliste"/>
              <w:numPr>
                <w:ilvl w:val="0"/>
                <w:numId w:val="91"/>
              </w:numPr>
              <w:spacing w:after="122"/>
              <w:ind w:left="1246" w:hanging="567"/>
              <w:contextualSpacing w:val="0"/>
              <w:rPr>
                <w:noProof/>
                <w:lang w:val="en-US"/>
              </w:rPr>
            </w:pPr>
            <w:r w:rsidRPr="000F1829">
              <w:rPr>
                <w:noProof/>
                <w:lang w:val="en-US"/>
              </w:rPr>
              <w:t xml:space="preserve">In an emergency situation as determined by the Engineer, or </w:t>
            </w:r>
          </w:p>
          <w:p w14:paraId="3CE5B754" w14:textId="77777777" w:rsidR="00C06829" w:rsidRPr="000F1829" w:rsidRDefault="001B6B17" w:rsidP="000C5408">
            <w:pPr>
              <w:pStyle w:val="Paragraphedeliste"/>
              <w:numPr>
                <w:ilvl w:val="0"/>
                <w:numId w:val="91"/>
              </w:numPr>
              <w:spacing w:after="122"/>
              <w:ind w:left="1246" w:hanging="567"/>
              <w:contextualSpacing w:val="0"/>
              <w:rPr>
                <w:noProof/>
                <w:lang w:val="en-US"/>
              </w:rPr>
            </w:pPr>
            <w:r w:rsidRPr="000F1829">
              <w:rPr>
                <w:noProof/>
                <w:lang w:val="en-US"/>
              </w:rPr>
              <w:t>If such a Variation would increase the Accepted Contract Amount by less than the percentage specified in the Contract Data;</w:t>
            </w:r>
          </w:p>
          <w:p w14:paraId="53B6ECC7" w14:textId="77777777" w:rsidR="001B6B17" w:rsidRPr="000F1829" w:rsidRDefault="001B6B17" w:rsidP="000C5408">
            <w:pPr>
              <w:pStyle w:val="Paragraphedeliste"/>
              <w:numPr>
                <w:ilvl w:val="0"/>
                <w:numId w:val="90"/>
              </w:numPr>
              <w:spacing w:after="122"/>
              <w:ind w:left="679" w:hanging="679"/>
              <w:contextualSpacing w:val="0"/>
              <w:rPr>
                <w:noProof/>
                <w:lang w:val="en-US"/>
              </w:rPr>
            </w:pPr>
            <w:r w:rsidRPr="000F1829">
              <w:rPr>
                <w:noProof/>
                <w:lang w:val="en-US"/>
              </w:rPr>
              <w:lastRenderedPageBreak/>
              <w:t xml:space="preserve">Sub-Clause 13.3: Approving a proposal for Variation submitted by the Contractor in accordance with Sub Clause 13.1 or 13.2; </w:t>
            </w:r>
          </w:p>
          <w:p w14:paraId="2BA67146" w14:textId="77777777" w:rsidR="00C06829" w:rsidRPr="000F1829" w:rsidRDefault="001B6B17" w:rsidP="000C5408">
            <w:pPr>
              <w:pStyle w:val="Paragraphedeliste"/>
              <w:numPr>
                <w:ilvl w:val="0"/>
                <w:numId w:val="90"/>
              </w:numPr>
              <w:spacing w:after="122"/>
              <w:ind w:left="679" w:hanging="679"/>
              <w:contextualSpacing w:val="0"/>
              <w:rPr>
                <w:noProof/>
                <w:lang w:val="en-US"/>
              </w:rPr>
            </w:pPr>
            <w:r w:rsidRPr="000F1829">
              <w:rPr>
                <w:noProof/>
                <w:lang w:val="en-US"/>
              </w:rPr>
              <w:t>Sub-Clause 13.4: Specifying the amount payable in each of the applicable currencies.</w:t>
            </w:r>
          </w:p>
          <w:p w14:paraId="2B54623F" w14:textId="5F3EECFF" w:rsidR="00932200" w:rsidRPr="000F1829" w:rsidRDefault="001B6B17">
            <w:pPr>
              <w:spacing w:after="122"/>
              <w:rPr>
                <w:noProof/>
                <w:lang w:val="en-US"/>
              </w:rPr>
            </w:pPr>
            <w:r w:rsidRPr="000F1829">
              <w:rPr>
                <w:noProof/>
                <w:lang w:val="en-US"/>
              </w:rPr>
              <w:t xml:space="preserve">Notwithstanding the obligation, as set out above, to obtain approval, if, in the opinion of the Engineer, an emergency occurs affecting the safety of life or of the Works or of adjoining property, he may, without relieving the Contractor of any of </w:t>
            </w:r>
            <w:r w:rsidR="00271091">
              <w:rPr>
                <w:noProof/>
                <w:lang w:val="en-US"/>
              </w:rPr>
              <w:t>its</w:t>
            </w:r>
            <w:r w:rsidR="00271091" w:rsidRPr="000F1829">
              <w:rPr>
                <w:noProof/>
                <w:lang w:val="en-US"/>
              </w:rPr>
              <w:t xml:space="preserve"> </w:t>
            </w:r>
            <w:r w:rsidRPr="000F1829">
              <w:rPr>
                <w:noProof/>
                <w:lang w:val="en-US"/>
              </w:rPr>
              <w:t>duties and responsibility under the Contract, instruct the Contractor to execute all such work or to do all such things as may, in the opinion of the Engineer, be necessary to abate or reduce the risk. The Contractor shall forthwith comply, despite the absence of approval of the Employer, with any such instruction of the Engineer. The Engineer shall determine an addition to the Contract Price, in respect of such instruction, in accordance with Clause 13 and shall notify the Contractor accordingly, with a copy to the Employer.</w:t>
            </w:r>
          </w:p>
        </w:tc>
      </w:tr>
      <w:tr w:rsidR="009F579C" w:rsidRPr="00236C5D" w14:paraId="37A6754B" w14:textId="77777777" w:rsidTr="00B04AE3">
        <w:tc>
          <w:tcPr>
            <w:tcW w:w="2660" w:type="dxa"/>
          </w:tcPr>
          <w:p w14:paraId="302C0D01" w14:textId="77777777" w:rsidR="00932200" w:rsidRPr="000F1829" w:rsidRDefault="001B6B17" w:rsidP="000C5408">
            <w:pPr>
              <w:pStyle w:val="Heading2"/>
              <w:numPr>
                <w:ilvl w:val="1"/>
                <w:numId w:val="314"/>
              </w:numPr>
              <w:spacing w:after="122"/>
              <w:jc w:val="left"/>
              <w:rPr>
                <w:noProof/>
                <w:lang w:val="en-US"/>
              </w:rPr>
            </w:pPr>
            <w:bookmarkStart w:id="291" w:name="_Toc53387216"/>
            <w:r w:rsidRPr="000F1829">
              <w:rPr>
                <w:noProof/>
                <w:lang w:val="en-US"/>
              </w:rPr>
              <w:lastRenderedPageBreak/>
              <w:t>Delegation by the Engineer</w:t>
            </w:r>
            <w:bookmarkEnd w:id="291"/>
          </w:p>
        </w:tc>
        <w:tc>
          <w:tcPr>
            <w:tcW w:w="6520" w:type="dxa"/>
          </w:tcPr>
          <w:p w14:paraId="24FBA37A" w14:textId="77777777" w:rsidR="001B6B17" w:rsidRPr="000F1829" w:rsidRDefault="001B6B17" w:rsidP="001F27D7">
            <w:pPr>
              <w:spacing w:after="122"/>
              <w:rPr>
                <w:noProof/>
                <w:lang w:val="en-US"/>
              </w:rPr>
            </w:pPr>
            <w:r w:rsidRPr="000F1829">
              <w:rPr>
                <w:noProof/>
                <w:lang w:val="en-US"/>
              </w:rPr>
              <w:t xml:space="preserve">The Engineer may from time to time assign duties and delegate authority to assistants, and may also revoke such assignment or delegation. These assistants may include a resident engineer, and/or independent inspectors appointed to inspect and/or test items of Plant and/or Materials. The assignment, delegation or revocation shall be in writing and shall not take effect until copies have been received by both Parties. However, unless otherwise agreed by both Parties, the Engineer shall not delegate the authority to determine any matter in accordance with Sub-Clause 3.5 </w:t>
            </w:r>
            <w:r w:rsidRPr="000F1829">
              <w:rPr>
                <w:i/>
                <w:noProof/>
                <w:lang w:val="en-US"/>
              </w:rPr>
              <w:t>[Determinations]</w:t>
            </w:r>
            <w:r w:rsidRPr="000F1829">
              <w:rPr>
                <w:noProof/>
                <w:lang w:val="en-US"/>
              </w:rPr>
              <w:t>.</w:t>
            </w:r>
          </w:p>
          <w:p w14:paraId="64BB3711" w14:textId="77777777" w:rsidR="00D71357" w:rsidRPr="000F1829" w:rsidRDefault="001B6B17" w:rsidP="001F27D7">
            <w:pPr>
              <w:spacing w:after="122"/>
              <w:rPr>
                <w:noProof/>
                <w:lang w:val="en-US"/>
              </w:rPr>
            </w:pPr>
            <w:r w:rsidRPr="000F1829">
              <w:rPr>
                <w:noProof/>
                <w:lang w:val="en-US"/>
              </w:rPr>
              <w:t>Each assistant, to whom duties have been assigned or authority has been delegated, shall only be authorised to issue instructions to the Contractor to the extent defined by the delegation. Any approval, check, certificate, consent, examination, inspection, instruction, notice, proposal, request, test, or similar act by an assistant, in accordance with the delegation, shall have the same effect as though the act had been an act of the Engineer. However:</w:t>
            </w:r>
          </w:p>
          <w:p w14:paraId="7D3C6668" w14:textId="77777777" w:rsidR="007B1081" w:rsidRPr="000F1829" w:rsidRDefault="007B1081" w:rsidP="000C5408">
            <w:pPr>
              <w:pStyle w:val="Paragraphedeliste"/>
              <w:numPr>
                <w:ilvl w:val="0"/>
                <w:numId w:val="92"/>
              </w:numPr>
              <w:spacing w:after="122"/>
              <w:ind w:left="679" w:hanging="679"/>
              <w:contextualSpacing w:val="0"/>
              <w:rPr>
                <w:noProof/>
                <w:lang w:val="en-US"/>
              </w:rPr>
            </w:pPr>
            <w:r w:rsidRPr="000F1829">
              <w:rPr>
                <w:noProof/>
                <w:lang w:val="en-US"/>
              </w:rPr>
              <w:t xml:space="preserve">Any failure to disapprove any work, Plant or Materials shall not constitute approval, and shall therefore not prejudice the right of the Engineer to reject the work, Plant or Materials; </w:t>
            </w:r>
          </w:p>
          <w:p w14:paraId="11319ED1" w14:textId="77777777" w:rsidR="00932200" w:rsidRPr="000F1829" w:rsidRDefault="007B1081" w:rsidP="000C5408">
            <w:pPr>
              <w:pStyle w:val="Paragraphedeliste"/>
              <w:numPr>
                <w:ilvl w:val="0"/>
                <w:numId w:val="92"/>
              </w:numPr>
              <w:spacing w:after="122"/>
              <w:ind w:left="679" w:hanging="679"/>
              <w:contextualSpacing w:val="0"/>
              <w:rPr>
                <w:noProof/>
                <w:lang w:val="en-US"/>
              </w:rPr>
            </w:pPr>
            <w:r w:rsidRPr="000F1829">
              <w:rPr>
                <w:noProof/>
                <w:lang w:val="en-US"/>
              </w:rPr>
              <w:t>If the Contractor questions any determination or instruction of an assistant, the Contractor may refer the matter to the Engineer, who shall promptly confirm, reverse or vary the determination or instruction.</w:t>
            </w:r>
          </w:p>
        </w:tc>
      </w:tr>
      <w:tr w:rsidR="009F579C" w:rsidRPr="00236C5D" w14:paraId="3B5505B8" w14:textId="77777777" w:rsidTr="00B04AE3">
        <w:tc>
          <w:tcPr>
            <w:tcW w:w="2660" w:type="dxa"/>
          </w:tcPr>
          <w:p w14:paraId="07EE8F06" w14:textId="77777777" w:rsidR="00932200" w:rsidRPr="000F1829" w:rsidRDefault="00D71357" w:rsidP="000C5408">
            <w:pPr>
              <w:pStyle w:val="Heading2"/>
              <w:numPr>
                <w:ilvl w:val="1"/>
                <w:numId w:val="314"/>
              </w:numPr>
              <w:spacing w:after="122"/>
              <w:jc w:val="left"/>
              <w:rPr>
                <w:noProof/>
                <w:lang w:val="en-US"/>
              </w:rPr>
            </w:pPr>
            <w:bookmarkStart w:id="292" w:name="_Toc53387217"/>
            <w:r w:rsidRPr="000F1829">
              <w:rPr>
                <w:noProof/>
                <w:lang w:val="en-US"/>
              </w:rPr>
              <w:t xml:space="preserve">Instructions </w:t>
            </w:r>
            <w:r w:rsidR="007B1081" w:rsidRPr="000F1829">
              <w:rPr>
                <w:noProof/>
                <w:lang w:val="en-US"/>
              </w:rPr>
              <w:t>of the Engineer</w:t>
            </w:r>
            <w:bookmarkEnd w:id="292"/>
          </w:p>
        </w:tc>
        <w:tc>
          <w:tcPr>
            <w:tcW w:w="6520" w:type="dxa"/>
          </w:tcPr>
          <w:p w14:paraId="65F1854F" w14:textId="77777777" w:rsidR="007B1081" w:rsidRPr="000F1829" w:rsidRDefault="007B1081" w:rsidP="001F27D7">
            <w:pPr>
              <w:spacing w:after="122"/>
              <w:rPr>
                <w:noProof/>
                <w:lang w:val="en-US"/>
              </w:rPr>
            </w:pPr>
            <w:r w:rsidRPr="000F1829">
              <w:rPr>
                <w:noProof/>
                <w:lang w:val="en-US"/>
              </w:rPr>
              <w:t xml:space="preserve">The Engineer may issue to the Contractor (at any time) instructions and additional or modified Drawings which may be necessary for the execution of the Works and the remedying of any defects, all in accordance with the Contract. The Contractor shall only take instructions from the Engineer, or from an assistant to whom the appropriate authority has been delegated under this Clause. If an instruction constitutes a Variation, Clause 13 </w:t>
            </w:r>
            <w:r w:rsidRPr="000F1829">
              <w:rPr>
                <w:i/>
                <w:noProof/>
                <w:lang w:val="en-US"/>
              </w:rPr>
              <w:t xml:space="preserve">[Variations and Adjustments] </w:t>
            </w:r>
            <w:r w:rsidRPr="000F1829">
              <w:rPr>
                <w:noProof/>
                <w:lang w:val="en-US"/>
              </w:rPr>
              <w:t>shall apply.</w:t>
            </w:r>
          </w:p>
          <w:p w14:paraId="7D942760" w14:textId="77777777" w:rsidR="00D71357" w:rsidRPr="000F1829" w:rsidRDefault="007B1081" w:rsidP="001F27D7">
            <w:pPr>
              <w:spacing w:after="122"/>
              <w:rPr>
                <w:noProof/>
                <w:lang w:val="en-US"/>
              </w:rPr>
            </w:pPr>
            <w:r w:rsidRPr="000F1829">
              <w:rPr>
                <w:noProof/>
                <w:lang w:val="en-US"/>
              </w:rPr>
              <w:t>The Contractor shall comply with the instructions given by the Engineer or delegated assistant, on any matter related to the Contract. Whenever practicable, their instructions shall be given in writing. If the Engineer or a delegated assistant:</w:t>
            </w:r>
          </w:p>
          <w:p w14:paraId="37B77B7F" w14:textId="77777777" w:rsidR="007B1081" w:rsidRPr="000F1829" w:rsidRDefault="007B1081" w:rsidP="000C5408">
            <w:pPr>
              <w:pStyle w:val="Paragraphedeliste"/>
              <w:numPr>
                <w:ilvl w:val="0"/>
                <w:numId w:val="93"/>
              </w:numPr>
              <w:spacing w:after="122"/>
              <w:ind w:left="679" w:hanging="679"/>
              <w:contextualSpacing w:val="0"/>
              <w:rPr>
                <w:noProof/>
                <w:lang w:val="en-US"/>
              </w:rPr>
            </w:pPr>
            <w:r w:rsidRPr="000F1829">
              <w:rPr>
                <w:noProof/>
                <w:lang w:val="en-US"/>
              </w:rPr>
              <w:t>Gives an oral instruction;</w:t>
            </w:r>
          </w:p>
          <w:p w14:paraId="15098717" w14:textId="77777777" w:rsidR="007B1081" w:rsidRPr="000F1829" w:rsidRDefault="007B1081" w:rsidP="000C5408">
            <w:pPr>
              <w:pStyle w:val="Paragraphedeliste"/>
              <w:numPr>
                <w:ilvl w:val="0"/>
                <w:numId w:val="93"/>
              </w:numPr>
              <w:spacing w:after="122"/>
              <w:ind w:left="679" w:hanging="679"/>
              <w:contextualSpacing w:val="0"/>
              <w:rPr>
                <w:noProof/>
                <w:lang w:val="en-US"/>
              </w:rPr>
            </w:pPr>
            <w:r w:rsidRPr="000F1829">
              <w:rPr>
                <w:noProof/>
                <w:lang w:val="en-US"/>
              </w:rPr>
              <w:lastRenderedPageBreak/>
              <w:t>Receives a written confirmation of the instruction, from (or on behalf of) the Contractor, within two working days after giving the instruction; and</w:t>
            </w:r>
          </w:p>
          <w:p w14:paraId="29902991" w14:textId="77777777" w:rsidR="00D71357" w:rsidRPr="000F1829" w:rsidRDefault="007B1081" w:rsidP="000C5408">
            <w:pPr>
              <w:pStyle w:val="Paragraphedeliste"/>
              <w:numPr>
                <w:ilvl w:val="0"/>
                <w:numId w:val="93"/>
              </w:numPr>
              <w:spacing w:after="122"/>
              <w:ind w:left="679" w:hanging="679"/>
              <w:contextualSpacing w:val="0"/>
              <w:rPr>
                <w:noProof/>
                <w:lang w:val="en-US"/>
              </w:rPr>
            </w:pPr>
            <w:r w:rsidRPr="000F1829">
              <w:rPr>
                <w:noProof/>
                <w:lang w:val="en-US"/>
              </w:rPr>
              <w:t>Does not reply by issuing a written rejection and/or instruction within two working days after receiving the confirmation;</w:t>
            </w:r>
          </w:p>
          <w:p w14:paraId="1A975999" w14:textId="77777777" w:rsidR="00932200" w:rsidRPr="000F1829" w:rsidRDefault="007B1081" w:rsidP="001F27D7">
            <w:pPr>
              <w:spacing w:after="122"/>
              <w:rPr>
                <w:noProof/>
                <w:lang w:val="en-US"/>
              </w:rPr>
            </w:pPr>
            <w:r w:rsidRPr="000F1829">
              <w:rPr>
                <w:noProof/>
                <w:lang w:val="en-US"/>
              </w:rPr>
              <w:t>then the confirmation shall constitute the written instruction of the Engineer or delegated assistant (as the case may be).</w:t>
            </w:r>
          </w:p>
        </w:tc>
      </w:tr>
      <w:tr w:rsidR="009F579C" w:rsidRPr="00236C5D" w14:paraId="12BC3C46" w14:textId="77777777" w:rsidTr="00B04AE3">
        <w:tc>
          <w:tcPr>
            <w:tcW w:w="2660" w:type="dxa"/>
          </w:tcPr>
          <w:p w14:paraId="47C93418" w14:textId="77777777" w:rsidR="00932200" w:rsidRPr="000F1829" w:rsidRDefault="007B1081" w:rsidP="000C5408">
            <w:pPr>
              <w:pStyle w:val="Heading2"/>
              <w:numPr>
                <w:ilvl w:val="1"/>
                <w:numId w:val="314"/>
              </w:numPr>
              <w:spacing w:after="122"/>
              <w:jc w:val="left"/>
              <w:rPr>
                <w:noProof/>
                <w:lang w:val="en-US"/>
              </w:rPr>
            </w:pPr>
            <w:bookmarkStart w:id="293" w:name="_Toc53387218"/>
            <w:r w:rsidRPr="000F1829">
              <w:rPr>
                <w:noProof/>
                <w:lang w:val="en-US"/>
              </w:rPr>
              <w:lastRenderedPageBreak/>
              <w:t>Replacement of the Engineer</w:t>
            </w:r>
            <w:bookmarkEnd w:id="293"/>
          </w:p>
        </w:tc>
        <w:tc>
          <w:tcPr>
            <w:tcW w:w="6520" w:type="dxa"/>
          </w:tcPr>
          <w:p w14:paraId="0CE044CE" w14:textId="77777777" w:rsidR="00932200" w:rsidRPr="000F1829" w:rsidRDefault="007B1081" w:rsidP="001F27D7">
            <w:pPr>
              <w:spacing w:after="122"/>
              <w:rPr>
                <w:noProof/>
                <w:lang w:val="en-US"/>
              </w:rPr>
            </w:pPr>
            <w:r w:rsidRPr="000F1829">
              <w:rPr>
                <w:noProof/>
                <w:lang w:val="en-US"/>
              </w:rPr>
              <w:t>If the Employer intends to replace the Engineer, the Employer shall, not less than 21 days before the intended date of replacement, give notice to the Contractor of the name, address and relevant experience of the intended replacement Engineer. If the Contractor considers the intended replacement Engineer to be unsuitable, he has the right to raise objection against him by notice to the Employer, with supporting particulars, and the Employer shall give full and fair consideration to this objection.</w:t>
            </w:r>
          </w:p>
        </w:tc>
      </w:tr>
      <w:tr w:rsidR="009F579C" w:rsidRPr="00236C5D" w14:paraId="26232A91" w14:textId="77777777" w:rsidTr="00B04AE3">
        <w:tc>
          <w:tcPr>
            <w:tcW w:w="2660" w:type="dxa"/>
          </w:tcPr>
          <w:p w14:paraId="5A610E10" w14:textId="77777777" w:rsidR="00932200" w:rsidRPr="000F1829" w:rsidRDefault="00D71357" w:rsidP="000C5408">
            <w:pPr>
              <w:pStyle w:val="Heading2"/>
              <w:numPr>
                <w:ilvl w:val="1"/>
                <w:numId w:val="314"/>
              </w:numPr>
              <w:spacing w:after="122"/>
              <w:rPr>
                <w:noProof/>
                <w:lang w:val="en-US"/>
              </w:rPr>
            </w:pPr>
            <w:bookmarkStart w:id="294" w:name="_Toc53387219"/>
            <w:r w:rsidRPr="000F1829">
              <w:rPr>
                <w:noProof/>
                <w:lang w:val="en-US"/>
              </w:rPr>
              <w:t>D</w:t>
            </w:r>
            <w:r w:rsidR="007B1081" w:rsidRPr="000F1829">
              <w:rPr>
                <w:noProof/>
                <w:lang w:val="en-US"/>
              </w:rPr>
              <w:t>e</w:t>
            </w:r>
            <w:r w:rsidRPr="000F1829">
              <w:rPr>
                <w:noProof/>
                <w:lang w:val="en-US"/>
              </w:rPr>
              <w:t>terminations</w:t>
            </w:r>
            <w:bookmarkEnd w:id="294"/>
          </w:p>
        </w:tc>
        <w:tc>
          <w:tcPr>
            <w:tcW w:w="6520" w:type="dxa"/>
          </w:tcPr>
          <w:p w14:paraId="58656456" w14:textId="77777777" w:rsidR="007B1081" w:rsidRPr="000F1829" w:rsidRDefault="007B1081" w:rsidP="001F27D7">
            <w:pPr>
              <w:spacing w:after="122"/>
              <w:rPr>
                <w:noProof/>
                <w:lang w:val="en-US"/>
              </w:rPr>
            </w:pPr>
            <w:r w:rsidRPr="000F1829">
              <w:rPr>
                <w:noProof/>
                <w:lang w:val="en-US"/>
              </w:rPr>
              <w:t>Whenever these Conditions provide that the Engineer shall proceed in accordance with this Sub-Clause 3.5 to agree or determine any matter, the Engineer shall consult with each Party in an endeavour to reach agreement. If agreement is not achieved, the Engineer shall make a fair determination in accordance with the Contract, taking due regard of all relevant circumstances.</w:t>
            </w:r>
          </w:p>
          <w:p w14:paraId="44C71FFE" w14:textId="77777777" w:rsidR="00932200" w:rsidRPr="000F1829" w:rsidRDefault="007B1081" w:rsidP="001F27D7">
            <w:pPr>
              <w:spacing w:after="122"/>
              <w:rPr>
                <w:noProof/>
                <w:lang w:val="en-US"/>
              </w:rPr>
            </w:pPr>
            <w:r w:rsidRPr="000F1829">
              <w:rPr>
                <w:noProof/>
                <w:lang w:val="en-US"/>
              </w:rPr>
              <w:t xml:space="preserve">The Engineer shall give notice to both Parties of each agreement or determination, with supporting particulars, within 28 days from the receipt of the corresponding claim or request except when otherwise specified. Each Party shall give effect to each agreement or determination unless and until revised under Clause 20 </w:t>
            </w:r>
            <w:r w:rsidRPr="000F1829">
              <w:rPr>
                <w:i/>
                <w:noProof/>
                <w:lang w:val="en-US"/>
              </w:rPr>
              <w:t>[Claims, Disputes and Arbitration]</w:t>
            </w:r>
            <w:r w:rsidRPr="000F1829">
              <w:rPr>
                <w:noProof/>
                <w:lang w:val="en-US"/>
              </w:rPr>
              <w:t>.</w:t>
            </w:r>
          </w:p>
        </w:tc>
      </w:tr>
      <w:tr w:rsidR="009F579C" w:rsidRPr="000F1829" w14:paraId="540A515C" w14:textId="77777777" w:rsidTr="00B04AE3">
        <w:tc>
          <w:tcPr>
            <w:tcW w:w="9180" w:type="dxa"/>
            <w:gridSpan w:val="2"/>
          </w:tcPr>
          <w:p w14:paraId="2E24C79B" w14:textId="77777777" w:rsidR="00D71357" w:rsidRPr="000F1829" w:rsidRDefault="007B1081" w:rsidP="000C5408">
            <w:pPr>
              <w:pStyle w:val="Heading1"/>
              <w:numPr>
                <w:ilvl w:val="0"/>
                <w:numId w:val="314"/>
              </w:numPr>
              <w:spacing w:after="122"/>
              <w:jc w:val="center"/>
              <w:rPr>
                <w:noProof/>
                <w:lang w:val="en-US"/>
              </w:rPr>
            </w:pPr>
            <w:bookmarkStart w:id="295" w:name="_Toc53387220"/>
            <w:r w:rsidRPr="000F1829">
              <w:rPr>
                <w:noProof/>
                <w:lang w:val="en-US"/>
              </w:rPr>
              <w:t>The Contractor</w:t>
            </w:r>
            <w:bookmarkEnd w:id="295"/>
          </w:p>
        </w:tc>
      </w:tr>
      <w:tr w:rsidR="009F579C" w:rsidRPr="00236C5D" w14:paraId="287D335E" w14:textId="77777777" w:rsidTr="00B04AE3">
        <w:tc>
          <w:tcPr>
            <w:tcW w:w="2660" w:type="dxa"/>
          </w:tcPr>
          <w:p w14:paraId="2AE01E46" w14:textId="77777777" w:rsidR="00D71357" w:rsidRPr="000F1829" w:rsidRDefault="007B1081" w:rsidP="000C5408">
            <w:pPr>
              <w:pStyle w:val="Heading2"/>
              <w:numPr>
                <w:ilvl w:val="1"/>
                <w:numId w:val="314"/>
              </w:numPr>
              <w:spacing w:after="122"/>
              <w:jc w:val="left"/>
              <w:rPr>
                <w:noProof/>
                <w:lang w:val="en-US"/>
              </w:rPr>
            </w:pPr>
            <w:bookmarkStart w:id="296" w:name="_Toc53387221"/>
            <w:r w:rsidRPr="000F1829">
              <w:rPr>
                <w:noProof/>
                <w:lang w:val="en-US"/>
              </w:rPr>
              <w:t xml:space="preserve">Contractor's General </w:t>
            </w:r>
            <w:r w:rsidR="00D71357" w:rsidRPr="000F1829">
              <w:rPr>
                <w:noProof/>
                <w:lang w:val="en-US"/>
              </w:rPr>
              <w:t>Obligations</w:t>
            </w:r>
            <w:bookmarkEnd w:id="296"/>
          </w:p>
        </w:tc>
        <w:tc>
          <w:tcPr>
            <w:tcW w:w="6520" w:type="dxa"/>
          </w:tcPr>
          <w:p w14:paraId="72F633D3" w14:textId="77777777" w:rsidR="007B1081" w:rsidRPr="000F1829" w:rsidRDefault="007B1081" w:rsidP="001F27D7">
            <w:pPr>
              <w:spacing w:after="122"/>
              <w:rPr>
                <w:noProof/>
                <w:lang w:val="en-US"/>
              </w:rPr>
            </w:pPr>
            <w:r w:rsidRPr="000F1829">
              <w:rPr>
                <w:noProof/>
                <w:lang w:val="en-US"/>
              </w:rPr>
              <w:t xml:space="preserve">The Contractor shall design (to the extent specified in the Contract), execute and complete the Works in accordance with the Contract and with the Engineer’s instructions, and shall remedy any defects in the Works. </w:t>
            </w:r>
          </w:p>
          <w:p w14:paraId="6A2F2208" w14:textId="77777777" w:rsidR="007B1081" w:rsidRPr="000F1829" w:rsidRDefault="007B1081" w:rsidP="001F27D7">
            <w:pPr>
              <w:spacing w:after="122"/>
              <w:rPr>
                <w:noProof/>
                <w:lang w:val="en-US"/>
              </w:rPr>
            </w:pPr>
            <w:r w:rsidRPr="000F1829">
              <w:rPr>
                <w:noProof/>
                <w:lang w:val="en-US"/>
              </w:rPr>
              <w:t>The Contractor shall provide the Plant and Contractor’s Documents specified in the Contract, and all Contractor’s Personnel, Goods, consumables and other things and services, whether of a temporary or permanent nature, required in and for this design, execution, completion and remedying of defects.</w:t>
            </w:r>
          </w:p>
          <w:p w14:paraId="2D397AD4" w14:textId="77777777" w:rsidR="007B1081" w:rsidRPr="000F1829" w:rsidRDefault="007B1081" w:rsidP="001F27D7">
            <w:pPr>
              <w:spacing w:after="122"/>
              <w:rPr>
                <w:noProof/>
                <w:lang w:val="en-US"/>
              </w:rPr>
            </w:pPr>
            <w:r w:rsidRPr="000F1829">
              <w:rPr>
                <w:noProof/>
                <w:lang w:val="en-US"/>
              </w:rPr>
              <w:t>All equipment, material, and services to be incorporated in or required for the Works shall have their origin in any eligible source country as defined by the Bank.</w:t>
            </w:r>
          </w:p>
          <w:p w14:paraId="1129DC67" w14:textId="77777777" w:rsidR="007B1081" w:rsidRPr="000F1829" w:rsidRDefault="007B1081" w:rsidP="001F27D7">
            <w:pPr>
              <w:spacing w:after="122"/>
              <w:rPr>
                <w:noProof/>
                <w:lang w:val="en-US"/>
              </w:rPr>
            </w:pPr>
            <w:r w:rsidRPr="000F1829">
              <w:rPr>
                <w:noProof/>
                <w:lang w:val="en-US"/>
              </w:rPr>
              <w:t>The Contractor shall be responsible for the adequacy, stability and safety of all Site operations and of all methods of construction. Except to the extent specified in the Contract, the Contractor (i) shall be responsible for all Contractor’s Documents, Temporary Works, and such design of each item of Plant and Materials as is required for the item to be in accordance with the Contract, and (ii) shall not otherwise be responsible for the design or specification of the Permanent Works.</w:t>
            </w:r>
          </w:p>
          <w:p w14:paraId="0DF9168A" w14:textId="77777777" w:rsidR="007B1081" w:rsidRPr="000F1829" w:rsidRDefault="007B1081" w:rsidP="001F27D7">
            <w:pPr>
              <w:spacing w:after="122"/>
              <w:rPr>
                <w:noProof/>
                <w:lang w:val="en-US"/>
              </w:rPr>
            </w:pPr>
            <w:r w:rsidRPr="000F1829">
              <w:rPr>
                <w:noProof/>
                <w:lang w:val="en-US"/>
              </w:rPr>
              <w:t>The Contractor shall, whenever required by the Engineer, submit details of the arrangements and methods which the Contractor proposes to adopt for the execution of the Works. No significant alteration to these arrangements and methods shall be made without this having previously been notified to the Engineer.</w:t>
            </w:r>
          </w:p>
          <w:p w14:paraId="27E26BAC" w14:textId="77777777" w:rsidR="00D71357" w:rsidRPr="000F1829" w:rsidRDefault="007B1081" w:rsidP="001F27D7">
            <w:pPr>
              <w:spacing w:after="122"/>
              <w:rPr>
                <w:noProof/>
                <w:lang w:val="en-US"/>
              </w:rPr>
            </w:pPr>
            <w:r w:rsidRPr="000F1829">
              <w:rPr>
                <w:noProof/>
                <w:lang w:val="en-US"/>
              </w:rPr>
              <w:lastRenderedPageBreak/>
              <w:t>If the Contract specifies that the Contractor shall design any part of the Permanent Works, then unless otherwise stated in the Particular Conditions:</w:t>
            </w:r>
          </w:p>
          <w:p w14:paraId="34498086" w14:textId="77777777" w:rsidR="00D71357" w:rsidRPr="000F1829" w:rsidRDefault="007B1081" w:rsidP="000C5408">
            <w:pPr>
              <w:pStyle w:val="Paragraphedeliste"/>
              <w:numPr>
                <w:ilvl w:val="0"/>
                <w:numId w:val="94"/>
              </w:numPr>
              <w:spacing w:after="122"/>
              <w:ind w:left="679" w:hanging="679"/>
              <w:contextualSpacing w:val="0"/>
              <w:rPr>
                <w:noProof/>
                <w:lang w:val="en-US"/>
              </w:rPr>
            </w:pPr>
            <w:r w:rsidRPr="000F1829">
              <w:rPr>
                <w:noProof/>
                <w:lang w:val="en-US"/>
              </w:rPr>
              <w:t>The Contractor shall submit to the Engineer the Contractor’s Documents for this part in accordance with the procedures specified in the Contract;</w:t>
            </w:r>
          </w:p>
          <w:p w14:paraId="02D462C2" w14:textId="77777777" w:rsidR="007B1081" w:rsidRPr="000F1829" w:rsidRDefault="007B1081" w:rsidP="000C5408">
            <w:pPr>
              <w:pStyle w:val="Paragraphedeliste"/>
              <w:numPr>
                <w:ilvl w:val="0"/>
                <w:numId w:val="94"/>
              </w:numPr>
              <w:spacing w:after="122"/>
              <w:ind w:left="679" w:hanging="679"/>
              <w:contextualSpacing w:val="0"/>
              <w:rPr>
                <w:noProof/>
                <w:lang w:val="en-US"/>
              </w:rPr>
            </w:pPr>
            <w:r w:rsidRPr="000F1829">
              <w:rPr>
                <w:noProof/>
                <w:lang w:val="en-US"/>
              </w:rPr>
              <w:t xml:space="preserve">These Contractor’s Documents shall be in accordance with the Specification and Drawings, shall be written in the language for communications defined in Sub-Clause 1.4 </w:t>
            </w:r>
            <w:r w:rsidRPr="000F1829">
              <w:rPr>
                <w:i/>
                <w:noProof/>
                <w:lang w:val="en-US"/>
              </w:rPr>
              <w:t>[Law and Language]</w:t>
            </w:r>
            <w:r w:rsidRPr="000F1829">
              <w:rPr>
                <w:noProof/>
                <w:lang w:val="en-US"/>
              </w:rPr>
              <w:t>, and shall include additional information required by the Engineer to add to the Drawings for co-ordination of each Party’s designs;</w:t>
            </w:r>
          </w:p>
          <w:p w14:paraId="28DD6A4B" w14:textId="77777777" w:rsidR="007B1081" w:rsidRPr="000F1829" w:rsidRDefault="007B1081" w:rsidP="000C5408">
            <w:pPr>
              <w:pStyle w:val="Paragraphedeliste"/>
              <w:numPr>
                <w:ilvl w:val="0"/>
                <w:numId w:val="94"/>
              </w:numPr>
              <w:spacing w:after="122"/>
              <w:ind w:left="679" w:hanging="679"/>
              <w:contextualSpacing w:val="0"/>
              <w:rPr>
                <w:noProof/>
                <w:lang w:val="en-US"/>
              </w:rPr>
            </w:pPr>
            <w:r w:rsidRPr="000F1829">
              <w:rPr>
                <w:noProof/>
                <w:lang w:val="en-US"/>
              </w:rPr>
              <w:t>The Contractor shall be responsible for this part and it shall, when the Works are completed, be fit for such purposes for which the part is intended as are specified in the Contract; and</w:t>
            </w:r>
          </w:p>
          <w:p w14:paraId="51439378" w14:textId="77777777" w:rsidR="00D71357" w:rsidRPr="000F1829" w:rsidRDefault="007B1081" w:rsidP="000C5408">
            <w:pPr>
              <w:pStyle w:val="Paragraphedeliste"/>
              <w:numPr>
                <w:ilvl w:val="0"/>
                <w:numId w:val="94"/>
              </w:numPr>
              <w:spacing w:after="122"/>
              <w:ind w:left="679" w:hanging="679"/>
              <w:contextualSpacing w:val="0"/>
              <w:rPr>
                <w:noProof/>
                <w:lang w:val="en-US"/>
              </w:rPr>
            </w:pPr>
            <w:r w:rsidRPr="000F1829">
              <w:rPr>
                <w:noProof/>
                <w:lang w:val="en-US"/>
              </w:rPr>
              <w:t xml:space="preserve">Prior to the commencement of the Tests on Completion, the Contractor shall submit to the Engineer the "as-built" documents and, if applicable, operation and maintenance manuals in accordance with the Specification and in sufficient detail for the Employer to operate, maintain, dismantle, reassemble, adjust and repair this part of the Works. Such part shall not be considered to be completed for the purposes of taking-over under Sub-Clause 10.1 </w:t>
            </w:r>
            <w:r w:rsidRPr="000F1829">
              <w:rPr>
                <w:i/>
                <w:noProof/>
                <w:lang w:val="en-US"/>
              </w:rPr>
              <w:t>[Taking Over of the Works and Sections]</w:t>
            </w:r>
            <w:r w:rsidRPr="000F1829">
              <w:rPr>
                <w:noProof/>
                <w:lang w:val="en-US"/>
              </w:rPr>
              <w:t xml:space="preserve"> until these documents and manuals have been submitted to the Engineer.</w:t>
            </w:r>
          </w:p>
        </w:tc>
      </w:tr>
      <w:tr w:rsidR="009F579C" w:rsidRPr="00236C5D" w14:paraId="0C89C818" w14:textId="77777777" w:rsidTr="00B04AE3">
        <w:tc>
          <w:tcPr>
            <w:tcW w:w="2660" w:type="dxa"/>
          </w:tcPr>
          <w:p w14:paraId="66286FA4" w14:textId="77777777" w:rsidR="00D71357" w:rsidRPr="000F1829" w:rsidRDefault="007B1081" w:rsidP="000C5408">
            <w:pPr>
              <w:pStyle w:val="Heading2"/>
              <w:numPr>
                <w:ilvl w:val="1"/>
                <w:numId w:val="314"/>
              </w:numPr>
              <w:spacing w:after="122"/>
              <w:jc w:val="left"/>
              <w:rPr>
                <w:noProof/>
                <w:lang w:val="en-US"/>
              </w:rPr>
            </w:pPr>
            <w:bookmarkStart w:id="297" w:name="_Toc53387222"/>
            <w:r w:rsidRPr="000F1829">
              <w:rPr>
                <w:noProof/>
                <w:lang w:val="en-US"/>
              </w:rPr>
              <w:lastRenderedPageBreak/>
              <w:t>Performance Security</w:t>
            </w:r>
            <w:bookmarkEnd w:id="297"/>
          </w:p>
        </w:tc>
        <w:tc>
          <w:tcPr>
            <w:tcW w:w="6520" w:type="dxa"/>
          </w:tcPr>
          <w:p w14:paraId="384FE642" w14:textId="0C16E608" w:rsidR="007B1081" w:rsidRPr="000F1829" w:rsidRDefault="007B1081" w:rsidP="001F27D7">
            <w:pPr>
              <w:spacing w:after="122"/>
              <w:rPr>
                <w:noProof/>
                <w:lang w:val="en-US"/>
              </w:rPr>
            </w:pPr>
            <w:r w:rsidRPr="000F1829">
              <w:rPr>
                <w:noProof/>
                <w:lang w:val="en-US"/>
              </w:rPr>
              <w:t xml:space="preserve">The Contractor shall obtain (at </w:t>
            </w:r>
            <w:r w:rsidR="00271091">
              <w:rPr>
                <w:noProof/>
                <w:lang w:val="en-US"/>
              </w:rPr>
              <w:t>its</w:t>
            </w:r>
            <w:r w:rsidR="00271091" w:rsidRPr="000F1829">
              <w:rPr>
                <w:noProof/>
                <w:lang w:val="en-US"/>
              </w:rPr>
              <w:t xml:space="preserve"> </w:t>
            </w:r>
            <w:r w:rsidRPr="000F1829">
              <w:rPr>
                <w:noProof/>
                <w:lang w:val="en-US"/>
              </w:rPr>
              <w:t>cost) a Performance Security for proper performance, in the amount stated in the Contract Data and denominated in the currency(ies) of the Contract or in a freely convertible currency acceptable to the Employer. If an amount is not stated in the Contract Data, this Sub-Clause shall not apply.</w:t>
            </w:r>
          </w:p>
          <w:p w14:paraId="6C41393B" w14:textId="77777777" w:rsidR="007B1081" w:rsidRPr="000F1829" w:rsidRDefault="007B1081" w:rsidP="001F27D7">
            <w:pPr>
              <w:spacing w:after="122"/>
              <w:rPr>
                <w:noProof/>
                <w:lang w:val="en-US"/>
              </w:rPr>
            </w:pPr>
            <w:r w:rsidRPr="000F1829">
              <w:rPr>
                <w:noProof/>
                <w:lang w:val="en-US"/>
              </w:rPr>
              <w:t>The Contractor shall deliver the Performance Security to the Employer within 28 days after receiving the Letter of Acceptance, and shall send a copy to the Engineer. The Performance Security shall be issued by a reputable bank or financial institution selected by the Contractor, and shall be in the form annexed to the Particular Conditions, as stipulated by the Employer in the Contract Data, or in another form approved by the Employer.</w:t>
            </w:r>
          </w:p>
          <w:p w14:paraId="1D3D82AC" w14:textId="77777777" w:rsidR="007B1081" w:rsidRPr="000F1829" w:rsidRDefault="007B1081" w:rsidP="001F27D7">
            <w:pPr>
              <w:spacing w:after="122"/>
              <w:rPr>
                <w:noProof/>
                <w:lang w:val="en-US"/>
              </w:rPr>
            </w:pPr>
            <w:r w:rsidRPr="000F1829">
              <w:rPr>
                <w:noProof/>
                <w:lang w:val="en-US"/>
              </w:rPr>
              <w:t>The Contractor shall ensure that the Performance Security is valid and enforceable until the Contractor has executed and completed the Works and remedied any defects. If the terms of the Performance Security specify its expiry date, and the Contractor has not become entitled to receive the Performance Certificate by the date 28 days prior to the expiry date, the Contractor shall extend the validity of the Performance Security until the Works have been completed and any defects have been remedied.</w:t>
            </w:r>
          </w:p>
          <w:p w14:paraId="5BCACC3C" w14:textId="77777777" w:rsidR="007B1081" w:rsidRPr="000F1829" w:rsidRDefault="007B1081" w:rsidP="001F27D7">
            <w:pPr>
              <w:spacing w:after="122"/>
              <w:rPr>
                <w:noProof/>
                <w:lang w:val="en-US"/>
              </w:rPr>
            </w:pPr>
            <w:r w:rsidRPr="000F1829">
              <w:rPr>
                <w:noProof/>
                <w:lang w:val="en-US"/>
              </w:rPr>
              <w:t xml:space="preserve">The Employer shall not make a claim under the Performance Security, except for amounts to which the Employer is entitled under the Contract. </w:t>
            </w:r>
          </w:p>
          <w:p w14:paraId="0E0A0C24" w14:textId="77777777" w:rsidR="007B1081" w:rsidRPr="000F1829" w:rsidRDefault="007B1081" w:rsidP="001F27D7">
            <w:pPr>
              <w:spacing w:after="122"/>
              <w:rPr>
                <w:noProof/>
                <w:lang w:val="en-US"/>
              </w:rPr>
            </w:pPr>
            <w:r w:rsidRPr="000F1829">
              <w:rPr>
                <w:noProof/>
                <w:lang w:val="en-US"/>
              </w:rPr>
              <w:t>The Employer shall indemnify and hold the Contractor harmless against and from all damages, losses and expenses (including legal fees and expenses) resulting from a claim under the Performance Security to the extent to which the Employer was not entitled to make the claim.</w:t>
            </w:r>
          </w:p>
          <w:p w14:paraId="32807B99" w14:textId="77777777" w:rsidR="007B1081" w:rsidRPr="000F1829" w:rsidRDefault="007B1081" w:rsidP="001F27D7">
            <w:pPr>
              <w:spacing w:after="122"/>
              <w:rPr>
                <w:noProof/>
                <w:lang w:val="en-US"/>
              </w:rPr>
            </w:pPr>
            <w:r w:rsidRPr="000F1829">
              <w:rPr>
                <w:noProof/>
                <w:lang w:val="en-US"/>
              </w:rPr>
              <w:lastRenderedPageBreak/>
              <w:t>The Employer shall return the Performance Security to the Contractor within 21 days after receiving a copy of the Performance Certificate.</w:t>
            </w:r>
          </w:p>
          <w:p w14:paraId="0612711B" w14:textId="77777777" w:rsidR="00D71357" w:rsidRPr="000F1829" w:rsidRDefault="007B1081" w:rsidP="001F27D7">
            <w:pPr>
              <w:spacing w:after="122"/>
              <w:rPr>
                <w:noProof/>
                <w:lang w:val="en-US"/>
              </w:rPr>
            </w:pPr>
            <w:r w:rsidRPr="000F1829">
              <w:rPr>
                <w:noProof/>
                <w:lang w:val="en-US"/>
              </w:rPr>
              <w:t>Without limitation to the provisions of the rest of this Sub-Clause, whenever the Engineer determines an addition or a reduction to the Contract Price as a result of a change in cost and/or legislation, or as a result of a Variation, amounting to more than 25 percent of the portion of the Contract Price payable in a specific currency, the Contractor shall at the Engineer's request promptly increase, or may decrease, as the case may be, the value of the Performance Security in that currency by an equal percentage.</w:t>
            </w:r>
          </w:p>
        </w:tc>
      </w:tr>
      <w:tr w:rsidR="009F579C" w:rsidRPr="00236C5D" w14:paraId="0580B1B4" w14:textId="77777777" w:rsidTr="00B04AE3">
        <w:tc>
          <w:tcPr>
            <w:tcW w:w="2660" w:type="dxa"/>
          </w:tcPr>
          <w:p w14:paraId="1CCDE570" w14:textId="77777777" w:rsidR="00D71357" w:rsidRPr="000F1829" w:rsidRDefault="007B1081" w:rsidP="000C5408">
            <w:pPr>
              <w:pStyle w:val="Heading2"/>
              <w:numPr>
                <w:ilvl w:val="1"/>
                <w:numId w:val="314"/>
              </w:numPr>
              <w:spacing w:after="122"/>
              <w:jc w:val="left"/>
              <w:rPr>
                <w:noProof/>
                <w:lang w:val="en-US"/>
              </w:rPr>
            </w:pPr>
            <w:bookmarkStart w:id="298" w:name="_Toc53387223"/>
            <w:r w:rsidRPr="000F1829">
              <w:rPr>
                <w:noProof/>
                <w:lang w:val="en-US"/>
              </w:rPr>
              <w:lastRenderedPageBreak/>
              <w:t>Contractor's Representative</w:t>
            </w:r>
            <w:bookmarkEnd w:id="298"/>
          </w:p>
        </w:tc>
        <w:tc>
          <w:tcPr>
            <w:tcW w:w="6520" w:type="dxa"/>
          </w:tcPr>
          <w:p w14:paraId="21E7AD51" w14:textId="77777777" w:rsidR="007B1081" w:rsidRPr="000F1829" w:rsidRDefault="007B1081" w:rsidP="001F27D7">
            <w:pPr>
              <w:spacing w:after="122"/>
              <w:rPr>
                <w:noProof/>
                <w:lang w:val="en-US"/>
              </w:rPr>
            </w:pPr>
            <w:r w:rsidRPr="000F1829">
              <w:rPr>
                <w:noProof/>
                <w:lang w:val="en-US"/>
              </w:rPr>
              <w:t>The Contractor shall appoint the Contractor’s Representative and shall give him all authority necessary to act on the Contractor’s behalf under the Contract.</w:t>
            </w:r>
          </w:p>
          <w:p w14:paraId="4FF0B5AC" w14:textId="77777777" w:rsidR="007B1081" w:rsidRPr="000F1829" w:rsidRDefault="007B1081" w:rsidP="001F27D7">
            <w:pPr>
              <w:spacing w:after="122"/>
              <w:rPr>
                <w:noProof/>
                <w:lang w:val="en-US"/>
              </w:rPr>
            </w:pPr>
            <w:r w:rsidRPr="000F1829">
              <w:rPr>
                <w:noProof/>
                <w:lang w:val="en-US"/>
              </w:rPr>
              <w:t>Unless the Contractor’s Representative is named in the Contract, the Contractor shall, prior to the Commencement Date, submit to the Engineer for consent the name and particulars of the person the Contractor proposes to appoint as Contractor’s Representative. If consent is withheld or subsequently revoked in terms of Sub</w:t>
            </w:r>
            <w:r w:rsidRPr="000F1829">
              <w:rPr>
                <w:noProof/>
                <w:lang w:val="en-US"/>
              </w:rPr>
              <w:noBreakHyphen/>
              <w:t xml:space="preserve">Clause 6.9 </w:t>
            </w:r>
            <w:r w:rsidRPr="000F1829">
              <w:rPr>
                <w:i/>
                <w:noProof/>
                <w:lang w:val="en-US"/>
              </w:rPr>
              <w:t>[Contractor’s Personnel]</w:t>
            </w:r>
            <w:r w:rsidRPr="000F1829">
              <w:rPr>
                <w:noProof/>
                <w:lang w:val="en-US"/>
              </w:rPr>
              <w:t>, or if the appointed person fails to act as Contractor’s Representative, the Contractor shall similarly submit the name and particulars of another suitable person for such appointment.</w:t>
            </w:r>
          </w:p>
          <w:p w14:paraId="607658A1" w14:textId="77777777" w:rsidR="007B1081" w:rsidRPr="000F1829" w:rsidRDefault="007B1081" w:rsidP="001F27D7">
            <w:pPr>
              <w:spacing w:after="122"/>
              <w:rPr>
                <w:noProof/>
                <w:lang w:val="en-US"/>
              </w:rPr>
            </w:pPr>
            <w:r w:rsidRPr="000F1829">
              <w:rPr>
                <w:noProof/>
                <w:lang w:val="en-US"/>
              </w:rPr>
              <w:t>The Contractor shall not, without the prior consent of the Engineer, revoke the appointment of the Contractor’s Representative or appoint a replacement.</w:t>
            </w:r>
          </w:p>
          <w:p w14:paraId="37330DD4" w14:textId="77777777" w:rsidR="007B1081" w:rsidRPr="000F1829" w:rsidRDefault="007B1081" w:rsidP="001F27D7">
            <w:pPr>
              <w:spacing w:after="122"/>
              <w:rPr>
                <w:noProof/>
                <w:lang w:val="en-US"/>
              </w:rPr>
            </w:pPr>
            <w:r w:rsidRPr="000F1829">
              <w:rPr>
                <w:noProof/>
                <w:lang w:val="en-US"/>
              </w:rPr>
              <w:t>The whole time of the Contractor’s Representative shall be given to directing the Contractor’s performance of the Contract. If the Contractor’s Representative is to be temporarily absent from the Site during the execution of the Works, a suitable replacement person shall be appointed, subject to the Engineer’s prior consent, and the Engineer shall be notified accordingly.</w:t>
            </w:r>
          </w:p>
          <w:p w14:paraId="3CA642BA" w14:textId="77777777" w:rsidR="007B1081" w:rsidRPr="000F1829" w:rsidRDefault="007B1081" w:rsidP="001F27D7">
            <w:pPr>
              <w:spacing w:after="122"/>
              <w:rPr>
                <w:noProof/>
                <w:lang w:val="en-US"/>
              </w:rPr>
            </w:pPr>
            <w:r w:rsidRPr="000F1829">
              <w:rPr>
                <w:noProof/>
                <w:lang w:val="en-US"/>
              </w:rPr>
              <w:t xml:space="preserve">The Contractor’s Representative shall, on behalf of the Contractor, receive instructions under Sub-Clause 3.3 </w:t>
            </w:r>
            <w:r w:rsidRPr="000F1829">
              <w:rPr>
                <w:i/>
                <w:noProof/>
                <w:lang w:val="en-US"/>
              </w:rPr>
              <w:t>[Instructions of the Engineer]</w:t>
            </w:r>
            <w:r w:rsidRPr="000F1829">
              <w:rPr>
                <w:noProof/>
                <w:lang w:val="en-US"/>
              </w:rPr>
              <w:t>.</w:t>
            </w:r>
          </w:p>
          <w:p w14:paraId="515AA2B3" w14:textId="77777777" w:rsidR="007B1081" w:rsidRPr="000F1829" w:rsidRDefault="007B1081" w:rsidP="001F27D7">
            <w:pPr>
              <w:spacing w:after="122"/>
              <w:rPr>
                <w:noProof/>
                <w:lang w:val="en-US"/>
              </w:rPr>
            </w:pPr>
            <w:r w:rsidRPr="000F1829">
              <w:rPr>
                <w:noProof/>
                <w:lang w:val="en-US"/>
              </w:rPr>
              <w:t>The Contractor’s Representative may delegate any powers, functions and authority to any competent person, and may at any time revoke the delegation. Any delegation or revocation shall not take effect until the Engineer has received prior notice signed by the Contractor’s Representative, naming the person and specifying the powers, functions and authority being delegated or revoked.</w:t>
            </w:r>
          </w:p>
          <w:p w14:paraId="1D2091A9" w14:textId="77777777" w:rsidR="00D71357" w:rsidRPr="000F1829" w:rsidRDefault="007B1081" w:rsidP="001F27D7">
            <w:pPr>
              <w:spacing w:after="122"/>
              <w:rPr>
                <w:noProof/>
                <w:lang w:val="en-US"/>
              </w:rPr>
            </w:pPr>
            <w:r w:rsidRPr="000F1829">
              <w:rPr>
                <w:noProof/>
                <w:lang w:val="en-US"/>
              </w:rPr>
              <w:t xml:space="preserve">The Contractor’s Representative shall be fluent in the language for communications defined in Sub-Clause 1.4 </w:t>
            </w:r>
            <w:r w:rsidRPr="000F1829">
              <w:rPr>
                <w:i/>
                <w:noProof/>
                <w:lang w:val="en-US"/>
              </w:rPr>
              <w:t>[Law and Language]</w:t>
            </w:r>
            <w:r w:rsidRPr="000F1829">
              <w:rPr>
                <w:noProof/>
                <w:lang w:val="en-US"/>
              </w:rPr>
              <w:t>. If the Contractor’s Representative’s delegates are not fluent in the said language, the Contractor shall make competent interpreters available during all working hours in a number deemed sufficient by the Engineer.</w:t>
            </w:r>
          </w:p>
        </w:tc>
      </w:tr>
      <w:tr w:rsidR="009F579C" w:rsidRPr="00236C5D" w14:paraId="1461807F" w14:textId="77777777" w:rsidTr="00B04AE3">
        <w:tc>
          <w:tcPr>
            <w:tcW w:w="2660" w:type="dxa"/>
          </w:tcPr>
          <w:p w14:paraId="352DE76F" w14:textId="77777777" w:rsidR="00D71357" w:rsidRPr="000F1829" w:rsidRDefault="00980EC7" w:rsidP="000C5408">
            <w:pPr>
              <w:pStyle w:val="Heading2"/>
              <w:numPr>
                <w:ilvl w:val="1"/>
                <w:numId w:val="314"/>
              </w:numPr>
              <w:spacing w:after="122"/>
              <w:rPr>
                <w:noProof/>
                <w:lang w:val="en-US"/>
              </w:rPr>
            </w:pPr>
            <w:bookmarkStart w:id="299" w:name="_Toc53387224"/>
            <w:r w:rsidRPr="000F1829">
              <w:rPr>
                <w:noProof/>
                <w:lang w:val="en-US"/>
              </w:rPr>
              <w:t>Subcontractors</w:t>
            </w:r>
            <w:bookmarkEnd w:id="299"/>
          </w:p>
        </w:tc>
        <w:tc>
          <w:tcPr>
            <w:tcW w:w="6520" w:type="dxa"/>
          </w:tcPr>
          <w:p w14:paraId="3D146B23" w14:textId="77777777" w:rsidR="00980EC7" w:rsidRPr="000F1829" w:rsidRDefault="00980EC7" w:rsidP="001F27D7">
            <w:pPr>
              <w:spacing w:after="122"/>
              <w:rPr>
                <w:noProof/>
                <w:lang w:val="en-US"/>
              </w:rPr>
            </w:pPr>
            <w:r w:rsidRPr="000F1829">
              <w:rPr>
                <w:noProof/>
                <w:lang w:val="en-US"/>
              </w:rPr>
              <w:t>The Contractor shall not subcontract the whole of the Works.</w:t>
            </w:r>
          </w:p>
          <w:p w14:paraId="535EE113" w14:textId="658369E4" w:rsidR="007F26FE" w:rsidRPr="000F1829" w:rsidRDefault="00980EC7" w:rsidP="001F27D7">
            <w:pPr>
              <w:spacing w:after="122"/>
              <w:rPr>
                <w:noProof/>
                <w:lang w:val="en-US"/>
              </w:rPr>
            </w:pPr>
            <w:r w:rsidRPr="000F1829">
              <w:rPr>
                <w:noProof/>
                <w:lang w:val="en-US"/>
              </w:rPr>
              <w:t xml:space="preserve">The Contractor shall be responsible for the acts or defaults of any Subcontractor, </w:t>
            </w:r>
            <w:r w:rsidR="00271091">
              <w:rPr>
                <w:noProof/>
                <w:lang w:val="en-US"/>
              </w:rPr>
              <w:t>its</w:t>
            </w:r>
            <w:r w:rsidR="00271091" w:rsidRPr="000F1829">
              <w:rPr>
                <w:noProof/>
                <w:lang w:val="en-US"/>
              </w:rPr>
              <w:t xml:space="preserve"> </w:t>
            </w:r>
            <w:r w:rsidRPr="000F1829">
              <w:rPr>
                <w:noProof/>
                <w:lang w:val="en-US"/>
              </w:rPr>
              <w:t>agents or employees, as if they were the acts or defaults of the Contractor. Unless otherwise stated in the Particular Conditions:</w:t>
            </w:r>
          </w:p>
          <w:p w14:paraId="79ED7B0D" w14:textId="77777777" w:rsidR="00980EC7" w:rsidRPr="000F1829" w:rsidRDefault="00980EC7" w:rsidP="000C5408">
            <w:pPr>
              <w:pStyle w:val="Paragraphedeliste"/>
              <w:numPr>
                <w:ilvl w:val="0"/>
                <w:numId w:val="95"/>
              </w:numPr>
              <w:spacing w:after="122"/>
              <w:ind w:left="679" w:hanging="679"/>
              <w:contextualSpacing w:val="0"/>
              <w:rPr>
                <w:noProof/>
                <w:lang w:val="en-US"/>
              </w:rPr>
            </w:pPr>
            <w:r w:rsidRPr="000F1829">
              <w:rPr>
                <w:noProof/>
                <w:lang w:val="en-US"/>
              </w:rPr>
              <w:lastRenderedPageBreak/>
              <w:t xml:space="preserve">The Contractor shall not be required to obtain consent to suppliers solely of Materials, or to a subcontract for which the Subcontractor is named in the Contract; </w:t>
            </w:r>
          </w:p>
          <w:p w14:paraId="2696AA2B" w14:textId="77777777" w:rsidR="00980EC7" w:rsidRPr="000F1829" w:rsidRDefault="00980EC7" w:rsidP="000C5408">
            <w:pPr>
              <w:pStyle w:val="Paragraphedeliste"/>
              <w:numPr>
                <w:ilvl w:val="0"/>
                <w:numId w:val="95"/>
              </w:numPr>
              <w:spacing w:after="122"/>
              <w:ind w:left="679" w:hanging="679"/>
              <w:contextualSpacing w:val="0"/>
              <w:rPr>
                <w:noProof/>
                <w:lang w:val="en-US"/>
              </w:rPr>
            </w:pPr>
            <w:r w:rsidRPr="000F1829">
              <w:rPr>
                <w:noProof/>
                <w:lang w:val="en-US"/>
              </w:rPr>
              <w:t>The prior consent of the Engineer shall be obtained to other proposed Subcontractors;</w:t>
            </w:r>
          </w:p>
          <w:p w14:paraId="7D0B049D" w14:textId="77777777" w:rsidR="00980EC7" w:rsidRPr="000F1829" w:rsidRDefault="00980EC7" w:rsidP="000C5408">
            <w:pPr>
              <w:pStyle w:val="Paragraphedeliste"/>
              <w:numPr>
                <w:ilvl w:val="0"/>
                <w:numId w:val="95"/>
              </w:numPr>
              <w:spacing w:after="122"/>
              <w:ind w:left="679" w:hanging="679"/>
              <w:contextualSpacing w:val="0"/>
              <w:rPr>
                <w:noProof/>
                <w:lang w:val="en-US"/>
              </w:rPr>
            </w:pPr>
            <w:r w:rsidRPr="000F1829">
              <w:rPr>
                <w:noProof/>
                <w:lang w:val="en-US"/>
              </w:rPr>
              <w:t xml:space="preserve">The Contractor shall give the Engineer not less than 28 days’ notice of the intended date of the commencement of each Subcontractor’s work, and of the commencement of such work on the Site; and </w:t>
            </w:r>
          </w:p>
          <w:p w14:paraId="2ABD08CD" w14:textId="77777777" w:rsidR="007F26FE" w:rsidRPr="000F1829" w:rsidRDefault="00980EC7" w:rsidP="000C5408">
            <w:pPr>
              <w:pStyle w:val="Paragraphedeliste"/>
              <w:numPr>
                <w:ilvl w:val="0"/>
                <w:numId w:val="95"/>
              </w:numPr>
              <w:spacing w:after="122"/>
              <w:ind w:left="679" w:hanging="679"/>
              <w:contextualSpacing w:val="0"/>
              <w:rPr>
                <w:noProof/>
                <w:lang w:val="en-US"/>
              </w:rPr>
            </w:pPr>
            <w:r w:rsidRPr="000F1829">
              <w:rPr>
                <w:noProof/>
                <w:lang w:val="en-US"/>
              </w:rPr>
              <w:t xml:space="preserve">Each subcontract shall include provisions which would entitle the Employer to require the subcontract to be assigned to the Employer under Sub-Clause 4.5 </w:t>
            </w:r>
            <w:r w:rsidRPr="000F1829">
              <w:rPr>
                <w:i/>
                <w:noProof/>
                <w:lang w:val="en-US"/>
              </w:rPr>
              <w:t>[Assignment of Benefit of Subcontract]</w:t>
            </w:r>
            <w:r w:rsidRPr="000F1829">
              <w:rPr>
                <w:noProof/>
                <w:lang w:val="en-US"/>
              </w:rPr>
              <w:t xml:space="preserve"> (if or when applicable) or in the event of termination under Sub-Clause 15.2 </w:t>
            </w:r>
            <w:r w:rsidRPr="000F1829">
              <w:rPr>
                <w:i/>
                <w:noProof/>
                <w:lang w:val="en-US"/>
              </w:rPr>
              <w:t>[Termination by Employer]</w:t>
            </w:r>
            <w:r w:rsidRPr="000F1829">
              <w:rPr>
                <w:noProof/>
                <w:lang w:val="en-US"/>
              </w:rPr>
              <w:t>.</w:t>
            </w:r>
          </w:p>
          <w:p w14:paraId="31076D6D" w14:textId="77777777" w:rsidR="00980EC7" w:rsidRPr="000F1829" w:rsidRDefault="00980EC7" w:rsidP="001F27D7">
            <w:pPr>
              <w:spacing w:after="122"/>
              <w:rPr>
                <w:noProof/>
                <w:lang w:val="en-US"/>
              </w:rPr>
            </w:pPr>
            <w:r w:rsidRPr="000F1829">
              <w:rPr>
                <w:noProof/>
                <w:lang w:val="en-US"/>
              </w:rPr>
              <w:t xml:space="preserve">The Contractor shall ensure that the requirements imposed on the Contractor by Sub-Clause 1.12 </w:t>
            </w:r>
            <w:r w:rsidRPr="000F1829">
              <w:rPr>
                <w:i/>
                <w:noProof/>
                <w:lang w:val="en-US"/>
              </w:rPr>
              <w:t xml:space="preserve">[Confidential Details] </w:t>
            </w:r>
            <w:r w:rsidRPr="000F1829">
              <w:rPr>
                <w:noProof/>
                <w:lang w:val="en-US"/>
              </w:rPr>
              <w:t>apply equally to each Subcontractor.</w:t>
            </w:r>
          </w:p>
          <w:p w14:paraId="04FDB6FB" w14:textId="77777777" w:rsidR="00D71357" w:rsidRPr="000F1829" w:rsidRDefault="00980EC7" w:rsidP="001F27D7">
            <w:pPr>
              <w:spacing w:after="122"/>
              <w:rPr>
                <w:noProof/>
                <w:lang w:val="en-US"/>
              </w:rPr>
            </w:pPr>
            <w:r w:rsidRPr="000F1829">
              <w:rPr>
                <w:noProof/>
                <w:lang w:val="en-US"/>
              </w:rPr>
              <w:t>Where practicable, the Contractor shall give fair and reasonable opportunity for contractors from the Country to be appointed as Subcontractors.</w:t>
            </w:r>
          </w:p>
        </w:tc>
      </w:tr>
      <w:tr w:rsidR="009F579C" w:rsidRPr="00236C5D" w14:paraId="0CC5FD3D" w14:textId="77777777" w:rsidTr="00B04AE3">
        <w:tc>
          <w:tcPr>
            <w:tcW w:w="2660" w:type="dxa"/>
          </w:tcPr>
          <w:p w14:paraId="7B8B3C49" w14:textId="77777777" w:rsidR="00D71357" w:rsidRPr="000F1829" w:rsidRDefault="00980EC7" w:rsidP="000C5408">
            <w:pPr>
              <w:pStyle w:val="Heading2"/>
              <w:numPr>
                <w:ilvl w:val="1"/>
                <w:numId w:val="314"/>
              </w:numPr>
              <w:spacing w:after="122"/>
              <w:jc w:val="left"/>
              <w:rPr>
                <w:noProof/>
                <w:lang w:val="en-US"/>
              </w:rPr>
            </w:pPr>
            <w:bookmarkStart w:id="300" w:name="_Toc53387225"/>
            <w:r w:rsidRPr="000F1829">
              <w:rPr>
                <w:noProof/>
                <w:lang w:val="en-US"/>
              </w:rPr>
              <w:lastRenderedPageBreak/>
              <w:t>Assignment of Benefit of Subcontractor</w:t>
            </w:r>
            <w:bookmarkEnd w:id="300"/>
          </w:p>
        </w:tc>
        <w:tc>
          <w:tcPr>
            <w:tcW w:w="6520" w:type="dxa"/>
          </w:tcPr>
          <w:p w14:paraId="2794A68B" w14:textId="77777777" w:rsidR="00D71357" w:rsidRPr="000F1829" w:rsidRDefault="00980EC7" w:rsidP="001F27D7">
            <w:pPr>
              <w:spacing w:after="122"/>
              <w:rPr>
                <w:noProof/>
                <w:lang w:val="en-US"/>
              </w:rPr>
            </w:pPr>
            <w:r w:rsidRPr="000F1829">
              <w:rPr>
                <w:noProof/>
                <w:lang w:val="en-US"/>
              </w:rPr>
              <w:t>If a Subcontractor’s obligations extend beyond the expiry date of the relevant Defects Notification Period and the Engineer, prior to this date, instructs the Contractor to assign the benefit of such obligations to the Employer, then the Contractor shall do so. Unless otherwise stated in the assignment, the Contractor shall have no liability to the Employer for the work carried out by the Subcontractor after the assignment takes effect.</w:t>
            </w:r>
          </w:p>
        </w:tc>
      </w:tr>
      <w:tr w:rsidR="009F579C" w:rsidRPr="00236C5D" w14:paraId="6BBE07BD" w14:textId="77777777" w:rsidTr="00B04AE3">
        <w:tc>
          <w:tcPr>
            <w:tcW w:w="2660" w:type="dxa"/>
          </w:tcPr>
          <w:p w14:paraId="2290BF5D" w14:textId="77777777" w:rsidR="00D71357" w:rsidRPr="000F1829" w:rsidRDefault="007F26FE" w:rsidP="000C5408">
            <w:pPr>
              <w:pStyle w:val="Heading2"/>
              <w:numPr>
                <w:ilvl w:val="1"/>
                <w:numId w:val="314"/>
              </w:numPr>
              <w:spacing w:after="122"/>
              <w:rPr>
                <w:noProof/>
                <w:lang w:val="en-US"/>
              </w:rPr>
            </w:pPr>
            <w:bookmarkStart w:id="301" w:name="_Toc53387226"/>
            <w:r w:rsidRPr="000F1829">
              <w:rPr>
                <w:noProof/>
                <w:lang w:val="en-US"/>
              </w:rPr>
              <w:t>Co</w:t>
            </w:r>
            <w:r w:rsidR="00980EC7" w:rsidRPr="000F1829">
              <w:rPr>
                <w:noProof/>
                <w:lang w:val="en-US"/>
              </w:rPr>
              <w:noBreakHyphen/>
            </w:r>
            <w:r w:rsidRPr="000F1829">
              <w:rPr>
                <w:noProof/>
                <w:lang w:val="en-US"/>
              </w:rPr>
              <w:t>op</w:t>
            </w:r>
            <w:r w:rsidR="00980EC7" w:rsidRPr="000F1829">
              <w:rPr>
                <w:noProof/>
                <w:lang w:val="en-US"/>
              </w:rPr>
              <w:t>e</w:t>
            </w:r>
            <w:r w:rsidRPr="000F1829">
              <w:rPr>
                <w:noProof/>
                <w:lang w:val="en-US"/>
              </w:rPr>
              <w:t>ration</w:t>
            </w:r>
            <w:bookmarkEnd w:id="301"/>
          </w:p>
        </w:tc>
        <w:tc>
          <w:tcPr>
            <w:tcW w:w="6520" w:type="dxa"/>
          </w:tcPr>
          <w:p w14:paraId="260A2116" w14:textId="77777777" w:rsidR="007F26FE" w:rsidRPr="000F1829" w:rsidRDefault="00980EC7" w:rsidP="001F27D7">
            <w:pPr>
              <w:spacing w:after="122"/>
              <w:rPr>
                <w:noProof/>
                <w:lang w:val="en-US"/>
              </w:rPr>
            </w:pPr>
            <w:r w:rsidRPr="000F1829">
              <w:rPr>
                <w:noProof/>
                <w:lang w:val="en-US"/>
              </w:rPr>
              <w:t>The Contractor shall, as specified in the Contract or as instructed by the Engineer, allow appropriate opportunities for carrying out work to:</w:t>
            </w:r>
          </w:p>
          <w:p w14:paraId="6DA41BB6" w14:textId="77777777" w:rsidR="00980EC7" w:rsidRPr="000F1829" w:rsidRDefault="00980EC7" w:rsidP="000C5408">
            <w:pPr>
              <w:pStyle w:val="Paragraphedeliste"/>
              <w:numPr>
                <w:ilvl w:val="0"/>
                <w:numId w:val="96"/>
              </w:numPr>
              <w:spacing w:after="122"/>
              <w:ind w:left="679" w:hanging="679"/>
              <w:contextualSpacing w:val="0"/>
              <w:rPr>
                <w:noProof/>
                <w:lang w:val="en-US"/>
              </w:rPr>
            </w:pPr>
            <w:r w:rsidRPr="000F1829">
              <w:rPr>
                <w:noProof/>
                <w:lang w:val="en-US"/>
              </w:rPr>
              <w:t>The Employer’s Personnel;</w:t>
            </w:r>
          </w:p>
          <w:p w14:paraId="4BC80356" w14:textId="77777777" w:rsidR="00980EC7" w:rsidRPr="000F1829" w:rsidRDefault="00980EC7" w:rsidP="000C5408">
            <w:pPr>
              <w:pStyle w:val="Paragraphedeliste"/>
              <w:numPr>
                <w:ilvl w:val="0"/>
                <w:numId w:val="96"/>
              </w:numPr>
              <w:spacing w:after="122"/>
              <w:ind w:left="679" w:hanging="679"/>
              <w:contextualSpacing w:val="0"/>
              <w:rPr>
                <w:noProof/>
                <w:lang w:val="en-US"/>
              </w:rPr>
            </w:pPr>
            <w:r w:rsidRPr="000F1829">
              <w:rPr>
                <w:noProof/>
                <w:lang w:val="en-US"/>
              </w:rPr>
              <w:t>Any other contractors employed by the Employer; and</w:t>
            </w:r>
          </w:p>
          <w:p w14:paraId="5334DB93" w14:textId="77777777" w:rsidR="007F26FE" w:rsidRPr="000F1829" w:rsidRDefault="00980EC7" w:rsidP="000C5408">
            <w:pPr>
              <w:pStyle w:val="Paragraphedeliste"/>
              <w:numPr>
                <w:ilvl w:val="0"/>
                <w:numId w:val="96"/>
              </w:numPr>
              <w:spacing w:after="122"/>
              <w:ind w:left="679" w:hanging="679"/>
              <w:contextualSpacing w:val="0"/>
              <w:rPr>
                <w:noProof/>
                <w:lang w:val="en-US"/>
              </w:rPr>
            </w:pPr>
            <w:r w:rsidRPr="000F1829">
              <w:rPr>
                <w:noProof/>
                <w:lang w:val="en-US"/>
              </w:rPr>
              <w:t>The personnel of any legally constituted public authorities;</w:t>
            </w:r>
          </w:p>
          <w:p w14:paraId="2DD86E5F" w14:textId="77777777" w:rsidR="00980EC7" w:rsidRPr="000F1829" w:rsidRDefault="00980EC7" w:rsidP="001F27D7">
            <w:pPr>
              <w:spacing w:after="122"/>
              <w:rPr>
                <w:noProof/>
                <w:lang w:val="en-US"/>
              </w:rPr>
            </w:pPr>
            <w:r w:rsidRPr="000F1829">
              <w:rPr>
                <w:noProof/>
                <w:lang w:val="en-US"/>
              </w:rPr>
              <w:t>who may be employed in the execution on or near the Site of any work not included in the Contract.</w:t>
            </w:r>
          </w:p>
          <w:p w14:paraId="630EEF6D" w14:textId="77777777" w:rsidR="00980EC7" w:rsidRPr="000F1829" w:rsidRDefault="00980EC7" w:rsidP="001F27D7">
            <w:pPr>
              <w:spacing w:after="122"/>
              <w:rPr>
                <w:noProof/>
                <w:lang w:val="en-US"/>
              </w:rPr>
            </w:pPr>
            <w:r w:rsidRPr="000F1829">
              <w:rPr>
                <w:noProof/>
                <w:lang w:val="en-US"/>
              </w:rPr>
              <w:t>Any such instruction shall constitute a Variation if and to the extent that it causes the Contractor to suffer delays and/or to incur Unforeseeable Cost. Services for these personnel and other contractors may include the use of Contractor’s Equipment, Temporary Works or access arrangements which are the responsibility of the Contractor.</w:t>
            </w:r>
          </w:p>
          <w:p w14:paraId="4F041C49" w14:textId="77777777" w:rsidR="00D71357" w:rsidRPr="000F1829" w:rsidRDefault="00980EC7" w:rsidP="001F27D7">
            <w:pPr>
              <w:spacing w:after="122"/>
              <w:rPr>
                <w:noProof/>
                <w:lang w:val="en-US"/>
              </w:rPr>
            </w:pPr>
            <w:r w:rsidRPr="000F1829">
              <w:rPr>
                <w:noProof/>
                <w:lang w:val="en-US"/>
              </w:rPr>
              <w:t>If, under the Contract, the Employer is required to give to the Contractor possession of any foundation, structure, plant or means of access in accordance with Contractor’s Documents, the Contractor shall submit such documents to the Engineer in the time and manner stated in the Specification.</w:t>
            </w:r>
          </w:p>
        </w:tc>
      </w:tr>
      <w:tr w:rsidR="009F579C" w:rsidRPr="00236C5D" w14:paraId="0365A270" w14:textId="77777777" w:rsidTr="00B04AE3">
        <w:tc>
          <w:tcPr>
            <w:tcW w:w="2660" w:type="dxa"/>
          </w:tcPr>
          <w:p w14:paraId="743BDB16" w14:textId="77777777" w:rsidR="00D71357" w:rsidRPr="000F1829" w:rsidRDefault="00980EC7" w:rsidP="000C5408">
            <w:pPr>
              <w:pStyle w:val="Heading2"/>
              <w:numPr>
                <w:ilvl w:val="1"/>
                <w:numId w:val="314"/>
              </w:numPr>
              <w:spacing w:after="122"/>
              <w:jc w:val="left"/>
              <w:rPr>
                <w:noProof/>
                <w:lang w:val="en-US"/>
              </w:rPr>
            </w:pPr>
            <w:bookmarkStart w:id="302" w:name="_Toc53387227"/>
            <w:r w:rsidRPr="000F1829">
              <w:rPr>
                <w:noProof/>
                <w:lang w:val="en-US"/>
              </w:rPr>
              <w:t>Setting Out</w:t>
            </w:r>
            <w:bookmarkEnd w:id="302"/>
          </w:p>
        </w:tc>
        <w:tc>
          <w:tcPr>
            <w:tcW w:w="6520" w:type="dxa"/>
          </w:tcPr>
          <w:p w14:paraId="3750DDE5" w14:textId="77777777" w:rsidR="00980EC7" w:rsidRPr="000F1829" w:rsidRDefault="00980EC7" w:rsidP="001F27D7">
            <w:pPr>
              <w:spacing w:after="122"/>
              <w:rPr>
                <w:noProof/>
                <w:lang w:val="en-US"/>
              </w:rPr>
            </w:pPr>
            <w:r w:rsidRPr="000F1829">
              <w:rPr>
                <w:noProof/>
                <w:lang w:val="en-US"/>
              </w:rPr>
              <w:t>The Contractor shall set out the Works in relation to original points, lines and levels of reference specified in the Contract or notified by the Engineer. The Contractor shall be responsible for the correct positioning of all parts of the Works, and shall rectify any error in the positions, levels, dimensions or alignment of the Works.</w:t>
            </w:r>
          </w:p>
          <w:p w14:paraId="345D5A42" w14:textId="77777777" w:rsidR="00980EC7" w:rsidRPr="000F1829" w:rsidRDefault="00980EC7" w:rsidP="001F27D7">
            <w:pPr>
              <w:spacing w:after="122"/>
              <w:rPr>
                <w:noProof/>
                <w:lang w:val="en-US"/>
              </w:rPr>
            </w:pPr>
            <w:r w:rsidRPr="000F1829">
              <w:rPr>
                <w:noProof/>
                <w:lang w:val="en-US"/>
              </w:rPr>
              <w:lastRenderedPageBreak/>
              <w:t>The Employer shall be responsible for any errors in these specified or notified items of reference, but the Contractor shall use reasonable efforts to verify their accuracy before they are used.</w:t>
            </w:r>
          </w:p>
          <w:p w14:paraId="7C5C5510" w14:textId="77777777" w:rsidR="003F5903" w:rsidRPr="000F1829" w:rsidRDefault="00980EC7" w:rsidP="001F27D7">
            <w:pPr>
              <w:spacing w:after="122"/>
              <w:rPr>
                <w:noProof/>
                <w:lang w:val="en-US"/>
              </w:rPr>
            </w:pPr>
            <w:r w:rsidRPr="000F1829">
              <w:rPr>
                <w:noProof/>
                <w:lang w:val="en-US"/>
              </w:rPr>
              <w:t xml:space="preserve">If the Contractor suffers delay and/or incurs Cost from executing work which was necessitated by an error in these items of reference, and an experienced contractor could not reasonably have discovered such error and avoided this delay and/or Cost, the Contractor shall give notice to the Engineer and shall be entitled subject to Sub-Clause 20.1 </w:t>
            </w:r>
            <w:r w:rsidRPr="000F1829">
              <w:rPr>
                <w:i/>
                <w:noProof/>
                <w:lang w:val="en-US"/>
              </w:rPr>
              <w:t>[Contractor’s Claims]</w:t>
            </w:r>
            <w:r w:rsidRPr="000F1829">
              <w:rPr>
                <w:noProof/>
                <w:lang w:val="en-US"/>
              </w:rPr>
              <w:t xml:space="preserve"> to:</w:t>
            </w:r>
          </w:p>
          <w:p w14:paraId="7D3844C3" w14:textId="77777777" w:rsidR="00980EC7" w:rsidRPr="000F1829" w:rsidRDefault="00980EC7" w:rsidP="000C5408">
            <w:pPr>
              <w:pStyle w:val="Paragraphedeliste"/>
              <w:numPr>
                <w:ilvl w:val="0"/>
                <w:numId w:val="97"/>
              </w:numPr>
              <w:spacing w:after="122"/>
              <w:ind w:left="679" w:hanging="679"/>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xml:space="preserve">; and </w:t>
            </w:r>
          </w:p>
          <w:p w14:paraId="72B2FA14" w14:textId="77777777" w:rsidR="003F5903" w:rsidRPr="000F1829" w:rsidRDefault="00980EC7" w:rsidP="000C5408">
            <w:pPr>
              <w:pStyle w:val="Paragraphedeliste"/>
              <w:numPr>
                <w:ilvl w:val="0"/>
                <w:numId w:val="97"/>
              </w:numPr>
              <w:spacing w:after="122"/>
              <w:ind w:left="679" w:hanging="679"/>
              <w:contextualSpacing w:val="0"/>
              <w:rPr>
                <w:noProof/>
                <w:lang w:val="en-US"/>
              </w:rPr>
            </w:pPr>
            <w:r w:rsidRPr="000F1829">
              <w:rPr>
                <w:noProof/>
                <w:lang w:val="en-US"/>
              </w:rPr>
              <w:t>Payment of any such Cost plus profit, which shall be included in the Contract Price.</w:t>
            </w:r>
          </w:p>
          <w:p w14:paraId="5730BA3D" w14:textId="77777777" w:rsidR="00D71357" w:rsidRPr="000F1829" w:rsidRDefault="00980EC7" w:rsidP="001F27D7">
            <w:pPr>
              <w:spacing w:after="122"/>
              <w:rPr>
                <w:noProof/>
                <w:lang w:val="en-US"/>
              </w:rPr>
            </w:pPr>
            <w:r w:rsidRPr="000F1829">
              <w:rPr>
                <w:noProof/>
                <w:lang w:val="en-US"/>
              </w:rPr>
              <w:t xml:space="preserve">After receiving this notice, the Engineer shall proceed in accordance with Sub-Clause 3.5 </w:t>
            </w:r>
            <w:r w:rsidRPr="000F1829">
              <w:rPr>
                <w:i/>
                <w:noProof/>
                <w:lang w:val="en-US"/>
              </w:rPr>
              <w:t>[Determinations]</w:t>
            </w:r>
            <w:r w:rsidRPr="000F1829">
              <w:rPr>
                <w:noProof/>
                <w:lang w:val="en-US"/>
              </w:rPr>
              <w:t xml:space="preserve"> to agree or determine (i) whether and (if so) to what extent the error could not reasonably have been discovered, and (ii) the matters described in sub-paragraphs (a) and (b) above related to this extent.</w:t>
            </w:r>
          </w:p>
        </w:tc>
      </w:tr>
      <w:tr w:rsidR="009F579C" w:rsidRPr="00236C5D" w14:paraId="0415699A" w14:textId="77777777" w:rsidTr="00B04AE3">
        <w:tc>
          <w:tcPr>
            <w:tcW w:w="2660" w:type="dxa"/>
          </w:tcPr>
          <w:p w14:paraId="6D1541DB" w14:textId="77777777" w:rsidR="00D71357" w:rsidRPr="000F1829" w:rsidRDefault="00057471" w:rsidP="000C5408">
            <w:pPr>
              <w:pStyle w:val="Heading2"/>
              <w:keepNext/>
              <w:keepLines/>
              <w:numPr>
                <w:ilvl w:val="1"/>
                <w:numId w:val="314"/>
              </w:numPr>
              <w:spacing w:after="122"/>
              <w:jc w:val="left"/>
              <w:rPr>
                <w:noProof/>
                <w:lang w:val="en-US"/>
              </w:rPr>
            </w:pPr>
            <w:bookmarkStart w:id="303" w:name="_Toc53387228"/>
            <w:r w:rsidRPr="000F1829">
              <w:rPr>
                <w:noProof/>
                <w:lang w:val="en-US"/>
              </w:rPr>
              <w:lastRenderedPageBreak/>
              <w:t>Safety Procedures</w:t>
            </w:r>
            <w:bookmarkEnd w:id="303"/>
          </w:p>
        </w:tc>
        <w:tc>
          <w:tcPr>
            <w:tcW w:w="6520" w:type="dxa"/>
          </w:tcPr>
          <w:p w14:paraId="638C5DFA" w14:textId="77777777" w:rsidR="0035311F" w:rsidRPr="000F1829" w:rsidRDefault="00057471" w:rsidP="001F27D7">
            <w:pPr>
              <w:keepNext/>
              <w:keepLines/>
              <w:spacing w:after="122"/>
              <w:rPr>
                <w:noProof/>
                <w:lang w:val="en-US"/>
              </w:rPr>
            </w:pPr>
            <w:r w:rsidRPr="000F1829">
              <w:rPr>
                <w:noProof/>
                <w:lang w:val="en-US"/>
              </w:rPr>
              <w:t>The Contractor shall</w:t>
            </w:r>
            <w:r w:rsidR="0035311F" w:rsidRPr="000F1829">
              <w:rPr>
                <w:noProof/>
                <w:lang w:val="en-US"/>
              </w:rPr>
              <w:t>:</w:t>
            </w:r>
          </w:p>
          <w:p w14:paraId="1AFE1D8F" w14:textId="77777777" w:rsidR="00057471" w:rsidRPr="000F1829" w:rsidRDefault="00057471" w:rsidP="000C5408">
            <w:pPr>
              <w:pStyle w:val="Paragraphedeliste"/>
              <w:keepNext/>
              <w:keepLines/>
              <w:numPr>
                <w:ilvl w:val="0"/>
                <w:numId w:val="98"/>
              </w:numPr>
              <w:spacing w:after="122"/>
              <w:ind w:left="679" w:hanging="679"/>
              <w:contextualSpacing w:val="0"/>
              <w:rPr>
                <w:noProof/>
                <w:lang w:val="en-US"/>
              </w:rPr>
            </w:pPr>
            <w:r w:rsidRPr="000F1829">
              <w:rPr>
                <w:noProof/>
                <w:lang w:val="en-US"/>
              </w:rPr>
              <w:t>Comply with all applicable safety regulations;</w:t>
            </w:r>
          </w:p>
          <w:p w14:paraId="21C0B358" w14:textId="77777777" w:rsidR="00057471" w:rsidRPr="000F1829" w:rsidRDefault="00057471" w:rsidP="000C5408">
            <w:pPr>
              <w:pStyle w:val="Paragraphedeliste"/>
              <w:keepNext/>
              <w:keepLines/>
              <w:numPr>
                <w:ilvl w:val="0"/>
                <w:numId w:val="98"/>
              </w:numPr>
              <w:spacing w:after="122"/>
              <w:ind w:left="679" w:hanging="679"/>
              <w:contextualSpacing w:val="0"/>
              <w:rPr>
                <w:noProof/>
                <w:lang w:val="en-US"/>
              </w:rPr>
            </w:pPr>
            <w:r w:rsidRPr="000F1829">
              <w:rPr>
                <w:noProof/>
                <w:lang w:val="en-US"/>
              </w:rPr>
              <w:t xml:space="preserve">Take care for the safety of all persons entitled to be on the Site; </w:t>
            </w:r>
          </w:p>
          <w:p w14:paraId="78ACF9E0" w14:textId="77777777" w:rsidR="00057471" w:rsidRPr="000F1829" w:rsidRDefault="00057471" w:rsidP="000C5408">
            <w:pPr>
              <w:pStyle w:val="Paragraphedeliste"/>
              <w:keepNext/>
              <w:keepLines/>
              <w:numPr>
                <w:ilvl w:val="0"/>
                <w:numId w:val="98"/>
              </w:numPr>
              <w:spacing w:after="122"/>
              <w:ind w:left="679" w:hanging="679"/>
              <w:contextualSpacing w:val="0"/>
              <w:rPr>
                <w:noProof/>
                <w:lang w:val="en-US"/>
              </w:rPr>
            </w:pPr>
            <w:r w:rsidRPr="000F1829">
              <w:rPr>
                <w:noProof/>
                <w:lang w:val="en-US"/>
              </w:rPr>
              <w:t>Use reasonable efforts to keep the Site and Works clear of unnecessary obstruction so as to avoid danger to these persons;</w:t>
            </w:r>
          </w:p>
          <w:p w14:paraId="1EFB0E72" w14:textId="77777777" w:rsidR="00057471" w:rsidRPr="000F1829" w:rsidRDefault="00057471" w:rsidP="000C5408">
            <w:pPr>
              <w:pStyle w:val="Paragraphedeliste"/>
              <w:keepNext/>
              <w:keepLines/>
              <w:numPr>
                <w:ilvl w:val="0"/>
                <w:numId w:val="98"/>
              </w:numPr>
              <w:spacing w:after="122"/>
              <w:ind w:left="679" w:hanging="679"/>
              <w:contextualSpacing w:val="0"/>
              <w:rPr>
                <w:noProof/>
                <w:lang w:val="en-US"/>
              </w:rPr>
            </w:pPr>
            <w:r w:rsidRPr="000F1829">
              <w:rPr>
                <w:noProof/>
                <w:lang w:val="en-US"/>
              </w:rPr>
              <w:t xml:space="preserve">Provide fencing, lighting, guarding and watching of the Works until completion and taking over under Clause 10 </w:t>
            </w:r>
            <w:r w:rsidRPr="000F1829">
              <w:rPr>
                <w:i/>
                <w:noProof/>
                <w:lang w:val="en-US"/>
              </w:rPr>
              <w:t>[Employer’s Taking Over]</w:t>
            </w:r>
            <w:r w:rsidRPr="000F1829">
              <w:rPr>
                <w:noProof/>
                <w:lang w:val="en-US"/>
              </w:rPr>
              <w:t>; and</w:t>
            </w:r>
          </w:p>
          <w:p w14:paraId="2065FFDC" w14:textId="77777777" w:rsidR="00D71357" w:rsidRPr="000F1829" w:rsidRDefault="00057471" w:rsidP="000C5408">
            <w:pPr>
              <w:pStyle w:val="Paragraphedeliste"/>
              <w:keepNext/>
              <w:keepLines/>
              <w:numPr>
                <w:ilvl w:val="0"/>
                <w:numId w:val="98"/>
              </w:numPr>
              <w:spacing w:after="122"/>
              <w:ind w:left="679" w:hanging="679"/>
              <w:contextualSpacing w:val="0"/>
              <w:rPr>
                <w:noProof/>
                <w:lang w:val="en-US"/>
              </w:rPr>
            </w:pPr>
            <w:r w:rsidRPr="000F1829">
              <w:rPr>
                <w:noProof/>
                <w:lang w:val="en-US"/>
              </w:rPr>
              <w:t>Provide any Temporary Works (including roadways, footways, guards and fences) which may be necessary, because of the execution of the Works, for the use and protection of the public and of owners and occupiers of adjacent land.</w:t>
            </w:r>
          </w:p>
        </w:tc>
      </w:tr>
      <w:tr w:rsidR="009F579C" w:rsidRPr="00236C5D" w14:paraId="22FD5079" w14:textId="77777777" w:rsidTr="00B04AE3">
        <w:tc>
          <w:tcPr>
            <w:tcW w:w="2660" w:type="dxa"/>
          </w:tcPr>
          <w:p w14:paraId="4480E1C8" w14:textId="77777777" w:rsidR="00D71357" w:rsidRPr="000F1829" w:rsidRDefault="00057471" w:rsidP="000C5408">
            <w:pPr>
              <w:pStyle w:val="Heading2"/>
              <w:numPr>
                <w:ilvl w:val="1"/>
                <w:numId w:val="314"/>
              </w:numPr>
              <w:spacing w:after="122"/>
              <w:jc w:val="left"/>
              <w:rPr>
                <w:noProof/>
                <w:lang w:val="en-US"/>
              </w:rPr>
            </w:pPr>
            <w:bookmarkStart w:id="304" w:name="_Toc53387229"/>
            <w:r w:rsidRPr="000F1829">
              <w:rPr>
                <w:noProof/>
                <w:lang w:val="en-US"/>
              </w:rPr>
              <w:t xml:space="preserve">Quality </w:t>
            </w:r>
            <w:r w:rsidR="0035311F" w:rsidRPr="000F1829">
              <w:rPr>
                <w:noProof/>
                <w:lang w:val="en-US"/>
              </w:rPr>
              <w:t>Assurance</w:t>
            </w:r>
            <w:bookmarkEnd w:id="304"/>
          </w:p>
        </w:tc>
        <w:tc>
          <w:tcPr>
            <w:tcW w:w="6520" w:type="dxa"/>
          </w:tcPr>
          <w:p w14:paraId="1F628F46" w14:textId="77777777" w:rsidR="00057471" w:rsidRPr="000F1829" w:rsidRDefault="00057471" w:rsidP="001F27D7">
            <w:pPr>
              <w:spacing w:after="122"/>
              <w:rPr>
                <w:noProof/>
                <w:lang w:val="en-US"/>
              </w:rPr>
            </w:pPr>
            <w:r w:rsidRPr="000F1829">
              <w:rPr>
                <w:noProof/>
                <w:lang w:val="en-US"/>
              </w:rPr>
              <w:t>The Contractor shall institute a quality assurance system to demonstrate compliance with the requirements of the Contract. The system shall be in accordance with the details stated in the Contract. The Engineer shall be entitled to audit any aspect of the system.</w:t>
            </w:r>
          </w:p>
          <w:p w14:paraId="231F2D33" w14:textId="77777777" w:rsidR="00057471" w:rsidRPr="000F1829" w:rsidRDefault="00057471" w:rsidP="001F27D7">
            <w:pPr>
              <w:spacing w:after="122"/>
              <w:rPr>
                <w:noProof/>
                <w:lang w:val="en-US"/>
              </w:rPr>
            </w:pPr>
            <w:r w:rsidRPr="000F1829">
              <w:rPr>
                <w:noProof/>
                <w:lang w:val="en-US"/>
              </w:rPr>
              <w:t>Details of all procedures and compliance documents shall be submitted to the Engineer for information before each design and execution stage is commenced. When any document of a technical nature is issued to the Engineer, evidence of the prior approval by the Contractor himself shall be apparent on the document itself.</w:t>
            </w:r>
          </w:p>
          <w:p w14:paraId="7E15BCEA" w14:textId="7D823760" w:rsidR="00D71357" w:rsidRPr="000F1829" w:rsidRDefault="00057471">
            <w:pPr>
              <w:spacing w:after="122"/>
              <w:rPr>
                <w:noProof/>
                <w:lang w:val="en-US"/>
              </w:rPr>
            </w:pPr>
            <w:r w:rsidRPr="000F1829">
              <w:rPr>
                <w:noProof/>
                <w:lang w:val="en-US"/>
              </w:rPr>
              <w:t xml:space="preserve">Compliance with the quality assurance system shall not relieve the Contractor of any of </w:t>
            </w:r>
            <w:r w:rsidR="00271091">
              <w:rPr>
                <w:noProof/>
                <w:lang w:val="en-US"/>
              </w:rPr>
              <w:t>its</w:t>
            </w:r>
            <w:r w:rsidR="00271091" w:rsidRPr="000F1829">
              <w:rPr>
                <w:noProof/>
                <w:lang w:val="en-US"/>
              </w:rPr>
              <w:t xml:space="preserve"> </w:t>
            </w:r>
            <w:r w:rsidRPr="000F1829">
              <w:rPr>
                <w:noProof/>
                <w:lang w:val="en-US"/>
              </w:rPr>
              <w:t>duties, obligations or responsibilities under the Contract.</w:t>
            </w:r>
          </w:p>
        </w:tc>
      </w:tr>
      <w:tr w:rsidR="009F579C" w:rsidRPr="00236C5D" w14:paraId="6B68E4E4" w14:textId="77777777" w:rsidTr="00B04AE3">
        <w:tc>
          <w:tcPr>
            <w:tcW w:w="2660" w:type="dxa"/>
          </w:tcPr>
          <w:p w14:paraId="6B050859" w14:textId="77777777" w:rsidR="00D71357" w:rsidRPr="000F1829" w:rsidRDefault="00057471" w:rsidP="000C5408">
            <w:pPr>
              <w:pStyle w:val="Heading2"/>
              <w:numPr>
                <w:ilvl w:val="1"/>
                <w:numId w:val="314"/>
              </w:numPr>
              <w:spacing w:after="122"/>
              <w:jc w:val="left"/>
              <w:rPr>
                <w:noProof/>
                <w:lang w:val="en-US"/>
              </w:rPr>
            </w:pPr>
            <w:bookmarkStart w:id="305" w:name="_Toc53387230"/>
            <w:r w:rsidRPr="000F1829">
              <w:rPr>
                <w:noProof/>
                <w:lang w:val="en-US"/>
              </w:rPr>
              <w:t>Site Data</w:t>
            </w:r>
            <w:bookmarkEnd w:id="305"/>
          </w:p>
        </w:tc>
        <w:tc>
          <w:tcPr>
            <w:tcW w:w="6520" w:type="dxa"/>
          </w:tcPr>
          <w:p w14:paraId="3B1E28BB" w14:textId="07935F21" w:rsidR="00057471" w:rsidRPr="000F1829" w:rsidRDefault="00057471" w:rsidP="001F27D7">
            <w:pPr>
              <w:spacing w:after="122"/>
              <w:rPr>
                <w:noProof/>
                <w:lang w:val="en-US"/>
              </w:rPr>
            </w:pPr>
            <w:r w:rsidRPr="000F1829">
              <w:rPr>
                <w:noProof/>
                <w:lang w:val="en-US"/>
              </w:rPr>
              <w:t xml:space="preserve">The Employer shall have made available to the Contractor for </w:t>
            </w:r>
            <w:r w:rsidR="00271091">
              <w:rPr>
                <w:noProof/>
                <w:lang w:val="en-US"/>
              </w:rPr>
              <w:t>its</w:t>
            </w:r>
            <w:r w:rsidR="00271091" w:rsidRPr="000F1829">
              <w:rPr>
                <w:noProof/>
                <w:lang w:val="en-US"/>
              </w:rPr>
              <w:t xml:space="preserve"> </w:t>
            </w:r>
            <w:r w:rsidRPr="000F1829">
              <w:rPr>
                <w:noProof/>
                <w:lang w:val="en-US"/>
              </w:rPr>
              <w:t xml:space="preserve">information, prior to the Base Date, all relevant data in the Employer’s possession on sub-surface and hydrological conditions at the Site, including environmental aspects. The Employer shall similarly make available to the Contractor all such data which come into the </w:t>
            </w:r>
            <w:r w:rsidRPr="000F1829">
              <w:rPr>
                <w:noProof/>
                <w:lang w:val="en-US"/>
              </w:rPr>
              <w:lastRenderedPageBreak/>
              <w:t>Employer’s possession after the Base Date. The Contractor shall be responsible for interpreting all such data.</w:t>
            </w:r>
          </w:p>
          <w:p w14:paraId="0F0D6514" w14:textId="77777777" w:rsidR="0035311F" w:rsidRPr="000F1829" w:rsidRDefault="00057471" w:rsidP="001F27D7">
            <w:pPr>
              <w:spacing w:after="122"/>
              <w:rPr>
                <w:noProof/>
                <w:lang w:val="en-US"/>
              </w:rPr>
            </w:pPr>
            <w:r w:rsidRPr="000F1829">
              <w:rPr>
                <w:noProof/>
                <w:lang w:val="en-US"/>
              </w:rPr>
              <w:t>To the extent which was practicable (taking account of cost and time), the Contractor shall be deemed to have obtained all necessary information as to risks, contingencies and other circumstances which may influence or affect the Tender or Works. To the same extent, the Contractor shall be deemed to have inspected and examined the Site, its surroundings, the above data and other available information, and to have been satisfied before submitting the Tender as to all relevant matters, including (without limitation):</w:t>
            </w:r>
          </w:p>
          <w:p w14:paraId="0FEB6D43" w14:textId="77777777" w:rsidR="00057471" w:rsidRPr="000F1829" w:rsidRDefault="00057471" w:rsidP="000C5408">
            <w:pPr>
              <w:pStyle w:val="Paragraphedeliste"/>
              <w:numPr>
                <w:ilvl w:val="0"/>
                <w:numId w:val="99"/>
              </w:numPr>
              <w:spacing w:after="122"/>
              <w:ind w:left="679" w:hanging="679"/>
              <w:contextualSpacing w:val="0"/>
              <w:rPr>
                <w:noProof/>
                <w:lang w:val="en-US"/>
              </w:rPr>
            </w:pPr>
            <w:r w:rsidRPr="000F1829">
              <w:rPr>
                <w:noProof/>
                <w:lang w:val="en-US"/>
              </w:rPr>
              <w:t xml:space="preserve">The form and nature of the Site, including sub-surface conditions; </w:t>
            </w:r>
          </w:p>
          <w:p w14:paraId="55CB5145" w14:textId="77777777" w:rsidR="00057471" w:rsidRPr="000F1829" w:rsidRDefault="00057471" w:rsidP="000C5408">
            <w:pPr>
              <w:pStyle w:val="Paragraphedeliste"/>
              <w:numPr>
                <w:ilvl w:val="0"/>
                <w:numId w:val="99"/>
              </w:numPr>
              <w:spacing w:after="122"/>
              <w:ind w:left="679" w:hanging="679"/>
              <w:contextualSpacing w:val="0"/>
              <w:rPr>
                <w:noProof/>
                <w:lang w:val="en-US"/>
              </w:rPr>
            </w:pPr>
            <w:r w:rsidRPr="000F1829">
              <w:rPr>
                <w:noProof/>
                <w:lang w:val="en-US"/>
              </w:rPr>
              <w:t>The hydrological and climatic conditions;</w:t>
            </w:r>
          </w:p>
          <w:p w14:paraId="73F9AB2A" w14:textId="77777777" w:rsidR="00057471" w:rsidRPr="000F1829" w:rsidRDefault="00057471" w:rsidP="000C5408">
            <w:pPr>
              <w:pStyle w:val="Paragraphedeliste"/>
              <w:numPr>
                <w:ilvl w:val="0"/>
                <w:numId w:val="99"/>
              </w:numPr>
              <w:spacing w:after="122"/>
              <w:ind w:left="679" w:hanging="679"/>
              <w:contextualSpacing w:val="0"/>
              <w:rPr>
                <w:noProof/>
                <w:lang w:val="en-US"/>
              </w:rPr>
            </w:pPr>
            <w:r w:rsidRPr="000F1829">
              <w:rPr>
                <w:noProof/>
                <w:lang w:val="en-US"/>
              </w:rPr>
              <w:t>The extent and nature of the work and Goods necessary for the execution and completion of the Works and the remedying of any defects;</w:t>
            </w:r>
          </w:p>
          <w:p w14:paraId="4C286810" w14:textId="77777777" w:rsidR="00057471" w:rsidRPr="000F1829" w:rsidRDefault="00057471" w:rsidP="000C5408">
            <w:pPr>
              <w:pStyle w:val="Paragraphedeliste"/>
              <w:numPr>
                <w:ilvl w:val="0"/>
                <w:numId w:val="99"/>
              </w:numPr>
              <w:spacing w:after="122"/>
              <w:ind w:left="679" w:hanging="679"/>
              <w:contextualSpacing w:val="0"/>
              <w:rPr>
                <w:noProof/>
                <w:lang w:val="en-US"/>
              </w:rPr>
            </w:pPr>
            <w:r w:rsidRPr="000F1829">
              <w:rPr>
                <w:noProof/>
                <w:lang w:val="en-US"/>
              </w:rPr>
              <w:t>The Laws, procedures and labour practices of the Country; and</w:t>
            </w:r>
          </w:p>
          <w:p w14:paraId="452D06C1" w14:textId="77777777" w:rsidR="00D71357" w:rsidRPr="000F1829" w:rsidRDefault="00057471" w:rsidP="000C5408">
            <w:pPr>
              <w:pStyle w:val="Paragraphedeliste"/>
              <w:numPr>
                <w:ilvl w:val="0"/>
                <w:numId w:val="99"/>
              </w:numPr>
              <w:spacing w:after="122"/>
              <w:ind w:left="679" w:hanging="679"/>
              <w:contextualSpacing w:val="0"/>
              <w:rPr>
                <w:noProof/>
                <w:lang w:val="en-US"/>
              </w:rPr>
            </w:pPr>
            <w:r w:rsidRPr="000F1829">
              <w:rPr>
                <w:noProof/>
                <w:lang w:val="en-US"/>
              </w:rPr>
              <w:t>The Contractor’s requirements for access, accommodation, facilities, personnel, power, transport, water and other services.</w:t>
            </w:r>
          </w:p>
        </w:tc>
      </w:tr>
      <w:tr w:rsidR="009F579C" w:rsidRPr="00236C5D" w14:paraId="00631367" w14:textId="77777777" w:rsidTr="00B04AE3">
        <w:tc>
          <w:tcPr>
            <w:tcW w:w="2660" w:type="dxa"/>
          </w:tcPr>
          <w:p w14:paraId="3221E34F" w14:textId="77777777" w:rsidR="00D71357" w:rsidRPr="000F1829" w:rsidRDefault="00057471" w:rsidP="000C5408">
            <w:pPr>
              <w:pStyle w:val="Heading2"/>
              <w:numPr>
                <w:ilvl w:val="1"/>
                <w:numId w:val="314"/>
              </w:numPr>
              <w:spacing w:after="122"/>
              <w:jc w:val="left"/>
              <w:rPr>
                <w:noProof/>
                <w:lang w:val="en-US"/>
              </w:rPr>
            </w:pPr>
            <w:bookmarkStart w:id="306" w:name="_Toc53387231"/>
            <w:r w:rsidRPr="000F1829">
              <w:rPr>
                <w:noProof/>
                <w:lang w:val="en-US"/>
              </w:rPr>
              <w:lastRenderedPageBreak/>
              <w:t>Sufficiency of the Accepted Contract Amount</w:t>
            </w:r>
            <w:bookmarkEnd w:id="306"/>
          </w:p>
        </w:tc>
        <w:tc>
          <w:tcPr>
            <w:tcW w:w="6520" w:type="dxa"/>
          </w:tcPr>
          <w:p w14:paraId="591A1781" w14:textId="77777777" w:rsidR="0035311F" w:rsidRPr="000F1829" w:rsidRDefault="00057471" w:rsidP="001F27D7">
            <w:pPr>
              <w:spacing w:after="122"/>
              <w:rPr>
                <w:noProof/>
                <w:lang w:val="en-US"/>
              </w:rPr>
            </w:pPr>
            <w:r w:rsidRPr="000F1829">
              <w:rPr>
                <w:noProof/>
                <w:lang w:val="en-US"/>
              </w:rPr>
              <w:t>The Contractor shall be deemed to</w:t>
            </w:r>
            <w:r w:rsidR="0035311F" w:rsidRPr="000F1829">
              <w:rPr>
                <w:noProof/>
                <w:lang w:val="en-US"/>
              </w:rPr>
              <w:t>:</w:t>
            </w:r>
          </w:p>
          <w:p w14:paraId="5904867B" w14:textId="77777777" w:rsidR="00057471" w:rsidRPr="000F1829" w:rsidRDefault="00057471" w:rsidP="000C5408">
            <w:pPr>
              <w:pStyle w:val="Paragraphedeliste"/>
              <w:numPr>
                <w:ilvl w:val="0"/>
                <w:numId w:val="100"/>
              </w:numPr>
              <w:spacing w:after="122"/>
              <w:ind w:left="679" w:hanging="679"/>
              <w:contextualSpacing w:val="0"/>
              <w:rPr>
                <w:noProof/>
                <w:lang w:val="en-US"/>
              </w:rPr>
            </w:pPr>
            <w:r w:rsidRPr="000F1829">
              <w:rPr>
                <w:noProof/>
                <w:lang w:val="en-US"/>
              </w:rPr>
              <w:t>Have satisfied himself as to the correctness and sufficiency of the Accepted Contract Amount; and</w:t>
            </w:r>
          </w:p>
          <w:p w14:paraId="1DA7F5A0" w14:textId="77777777" w:rsidR="0035311F" w:rsidRPr="000F1829" w:rsidRDefault="00057471" w:rsidP="000C5408">
            <w:pPr>
              <w:pStyle w:val="Paragraphedeliste"/>
              <w:numPr>
                <w:ilvl w:val="0"/>
                <w:numId w:val="100"/>
              </w:numPr>
              <w:spacing w:after="122"/>
              <w:ind w:left="679" w:hanging="679"/>
              <w:contextualSpacing w:val="0"/>
              <w:rPr>
                <w:noProof/>
                <w:lang w:val="en-US"/>
              </w:rPr>
            </w:pPr>
            <w:r w:rsidRPr="000F1829">
              <w:rPr>
                <w:noProof/>
                <w:lang w:val="en-US"/>
              </w:rPr>
              <w:t xml:space="preserve">Have based the Accepted Contract Amount on the data, interpretations, necessary information, inspections, examinations and satisfaction as to all relevant matters referred to in Sub-Clause 4.10 </w:t>
            </w:r>
            <w:r w:rsidRPr="000F1829">
              <w:rPr>
                <w:i/>
                <w:noProof/>
                <w:lang w:val="en-US"/>
              </w:rPr>
              <w:t>[Site Data]</w:t>
            </w:r>
            <w:r w:rsidRPr="000F1829">
              <w:rPr>
                <w:noProof/>
                <w:lang w:val="en-US"/>
              </w:rPr>
              <w:t>.</w:t>
            </w:r>
          </w:p>
          <w:p w14:paraId="4F86C5E7" w14:textId="77777777" w:rsidR="00D71357" w:rsidRPr="000F1829" w:rsidRDefault="00057471" w:rsidP="001F27D7">
            <w:pPr>
              <w:spacing w:after="122"/>
              <w:rPr>
                <w:noProof/>
                <w:lang w:val="en-US"/>
              </w:rPr>
            </w:pPr>
            <w:r w:rsidRPr="000F1829">
              <w:rPr>
                <w:noProof/>
                <w:lang w:val="en-US"/>
              </w:rPr>
              <w:t>Unless otherwise stated in the Contract, the Accepted Contract Amount covers all the Contractor’s obligations under the Contract (including those under Provisional Sums, if any) and all things necessary for the proper execution and completion of the Works and the remedying of any defects.</w:t>
            </w:r>
          </w:p>
        </w:tc>
      </w:tr>
      <w:tr w:rsidR="009F579C" w:rsidRPr="00236C5D" w14:paraId="7AB9376B" w14:textId="77777777" w:rsidTr="00B04AE3">
        <w:tc>
          <w:tcPr>
            <w:tcW w:w="2660" w:type="dxa"/>
          </w:tcPr>
          <w:p w14:paraId="73EBF9C8" w14:textId="77777777" w:rsidR="00D71357" w:rsidRPr="000F1829" w:rsidRDefault="00057471" w:rsidP="000C5408">
            <w:pPr>
              <w:pStyle w:val="Heading2"/>
              <w:numPr>
                <w:ilvl w:val="1"/>
                <w:numId w:val="314"/>
              </w:numPr>
              <w:spacing w:after="122"/>
              <w:jc w:val="left"/>
              <w:rPr>
                <w:noProof/>
                <w:lang w:val="en-US"/>
              </w:rPr>
            </w:pPr>
            <w:bookmarkStart w:id="307" w:name="_Toc53387232"/>
            <w:r w:rsidRPr="000F1829">
              <w:rPr>
                <w:noProof/>
                <w:lang w:val="en-US"/>
              </w:rPr>
              <w:t>Unforeseeable Physical Conditions</w:t>
            </w:r>
            <w:bookmarkEnd w:id="307"/>
          </w:p>
        </w:tc>
        <w:tc>
          <w:tcPr>
            <w:tcW w:w="6520" w:type="dxa"/>
          </w:tcPr>
          <w:p w14:paraId="3EDA63AC" w14:textId="77777777" w:rsidR="00057471" w:rsidRPr="000F1829" w:rsidRDefault="00057471" w:rsidP="001F27D7">
            <w:pPr>
              <w:spacing w:after="122"/>
              <w:rPr>
                <w:noProof/>
                <w:lang w:val="en-US"/>
              </w:rPr>
            </w:pPr>
            <w:r w:rsidRPr="000F1829">
              <w:rPr>
                <w:noProof/>
                <w:lang w:val="en-US"/>
              </w:rPr>
              <w:t>In this Sub-Clause, "physical conditions" means natural physical conditions and man-made and other physical obstructions and pollutants, which the Contractor encounters at the Site when executing the Works, including sub-surface and hydrological conditions but excluding climatic conditions.</w:t>
            </w:r>
          </w:p>
          <w:p w14:paraId="5B2E82A4" w14:textId="77777777" w:rsidR="00057471" w:rsidRPr="000F1829" w:rsidRDefault="00057471" w:rsidP="001F27D7">
            <w:pPr>
              <w:spacing w:after="122"/>
              <w:rPr>
                <w:noProof/>
                <w:lang w:val="en-US"/>
              </w:rPr>
            </w:pPr>
            <w:r w:rsidRPr="000F1829">
              <w:rPr>
                <w:noProof/>
                <w:lang w:val="en-US"/>
              </w:rPr>
              <w:t>If the Contractor encounters adverse physical conditions which he considers to have been Unforeseeable, the Contractor shall give notice to the Engineer as soon as practicable.</w:t>
            </w:r>
          </w:p>
          <w:p w14:paraId="2256C085" w14:textId="77777777" w:rsidR="00057471" w:rsidRPr="000F1829" w:rsidRDefault="00057471" w:rsidP="001F27D7">
            <w:pPr>
              <w:spacing w:after="122"/>
              <w:rPr>
                <w:noProof/>
                <w:lang w:val="en-US"/>
              </w:rPr>
            </w:pPr>
            <w:r w:rsidRPr="000F1829">
              <w:rPr>
                <w:noProof/>
                <w:lang w:val="en-US"/>
              </w:rPr>
              <w:t xml:space="preserve">This notice shall describe the physical conditions, so that they can be inspected by the Engineer, and shall set out the reasons why the Contractor considers them to be Unforeseeable. The Contractor shall continue executing the Works, using such proper and reasonable measures as are appropriate for the physical conditions, and shall comply with any instructions which the Engineer may give. If an instruction constitutes a Variation, Clause 13 </w:t>
            </w:r>
            <w:r w:rsidRPr="000F1829">
              <w:rPr>
                <w:i/>
                <w:noProof/>
                <w:lang w:val="en-US"/>
              </w:rPr>
              <w:t>[Variations and Adjustments]</w:t>
            </w:r>
            <w:r w:rsidRPr="000F1829">
              <w:rPr>
                <w:noProof/>
                <w:lang w:val="en-US"/>
              </w:rPr>
              <w:t xml:space="preserve"> shall apply. </w:t>
            </w:r>
          </w:p>
          <w:p w14:paraId="75247A37" w14:textId="77777777" w:rsidR="0035311F" w:rsidRPr="000F1829" w:rsidRDefault="00057471" w:rsidP="001F27D7">
            <w:pPr>
              <w:spacing w:after="122"/>
              <w:rPr>
                <w:noProof/>
                <w:lang w:val="en-US"/>
              </w:rPr>
            </w:pPr>
            <w:r w:rsidRPr="000F1829">
              <w:rPr>
                <w:noProof/>
                <w:lang w:val="en-US"/>
              </w:rPr>
              <w:t xml:space="preserve">If and to the extent that the Contractor encounters physical conditions which are Unforeseeable, gives such a notice, and suffers delay and/or </w:t>
            </w:r>
            <w:r w:rsidRPr="000F1829">
              <w:rPr>
                <w:noProof/>
                <w:lang w:val="en-US"/>
              </w:rPr>
              <w:lastRenderedPageBreak/>
              <w:t xml:space="preserve">incurs Cost due to these conditions, the Contractor shall be entitled subject to notice under Sub-Clause 20.1 </w:t>
            </w:r>
            <w:r w:rsidRPr="000F1829">
              <w:rPr>
                <w:i/>
                <w:noProof/>
                <w:lang w:val="en-US"/>
              </w:rPr>
              <w:t>[Contractor’s Claims]</w:t>
            </w:r>
            <w:r w:rsidRPr="000F1829">
              <w:rPr>
                <w:noProof/>
                <w:lang w:val="en-US"/>
              </w:rPr>
              <w:t xml:space="preserve"> to:</w:t>
            </w:r>
          </w:p>
          <w:p w14:paraId="13719043" w14:textId="77777777" w:rsidR="00057471" w:rsidRPr="000F1829" w:rsidRDefault="00057471" w:rsidP="000C5408">
            <w:pPr>
              <w:pStyle w:val="Paragraphedeliste"/>
              <w:numPr>
                <w:ilvl w:val="0"/>
                <w:numId w:val="101"/>
              </w:numPr>
              <w:spacing w:after="122"/>
              <w:ind w:left="679" w:hanging="679"/>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06B80C9F" w14:textId="77777777" w:rsidR="0035311F" w:rsidRPr="000F1829" w:rsidRDefault="00057471" w:rsidP="000C5408">
            <w:pPr>
              <w:pStyle w:val="Paragraphedeliste"/>
              <w:numPr>
                <w:ilvl w:val="0"/>
                <w:numId w:val="101"/>
              </w:numPr>
              <w:spacing w:after="122"/>
              <w:ind w:left="679" w:hanging="679"/>
              <w:contextualSpacing w:val="0"/>
              <w:rPr>
                <w:noProof/>
                <w:lang w:val="en-US"/>
              </w:rPr>
            </w:pPr>
            <w:r w:rsidRPr="000F1829">
              <w:rPr>
                <w:noProof/>
                <w:lang w:val="en-US"/>
              </w:rPr>
              <w:t>Payment of any such Cost, which shall be included in the Contract Price.</w:t>
            </w:r>
          </w:p>
          <w:p w14:paraId="5DC8DEAA" w14:textId="77777777" w:rsidR="00057471" w:rsidRPr="000F1829" w:rsidRDefault="00057471" w:rsidP="001F27D7">
            <w:pPr>
              <w:spacing w:after="122"/>
              <w:rPr>
                <w:noProof/>
                <w:lang w:val="en-US"/>
              </w:rPr>
            </w:pPr>
            <w:r w:rsidRPr="000F1829">
              <w:rPr>
                <w:noProof/>
                <w:lang w:val="en-US"/>
              </w:rPr>
              <w:t xml:space="preserve">Upon receiving such notice and inspecting and/or investigating these physical conditions, the Engineer shall proceed in accordance with Sub-Clause 3.5 </w:t>
            </w:r>
            <w:r w:rsidRPr="000F1829">
              <w:rPr>
                <w:i/>
                <w:noProof/>
                <w:lang w:val="en-US"/>
              </w:rPr>
              <w:t>[Determinations</w:t>
            </w:r>
            <w:r w:rsidRPr="000F1829">
              <w:rPr>
                <w:noProof/>
                <w:lang w:val="en-US"/>
              </w:rPr>
              <w:t>] to agree or determine (i) whether and (if so) to what extent these physical conditions were Unforeseeable, and (ii) the matters described in sub-paragraphs (a) and (b) above related to this extent.</w:t>
            </w:r>
          </w:p>
          <w:p w14:paraId="7E1314B8" w14:textId="77777777" w:rsidR="00057471" w:rsidRPr="000F1829" w:rsidRDefault="00057471" w:rsidP="001F27D7">
            <w:pPr>
              <w:spacing w:after="122"/>
              <w:rPr>
                <w:noProof/>
                <w:lang w:val="en-US"/>
              </w:rPr>
            </w:pPr>
            <w:r w:rsidRPr="000F1829">
              <w:rPr>
                <w:noProof/>
                <w:lang w:val="en-US"/>
              </w:rPr>
              <w:t xml:space="preserve">However, before additional Cost is finally agreed or determined under sub-paragraph (ii), the Engineer may also review whether other physical conditions in similar parts of the Works (if any) were more favourable than could reasonably have been foreseen when the Contractor submitted the Tender. If and to the extent that these more favourable conditions were encountered, the Engineer may proceed in accordance with Sub-Clause 3.5 </w:t>
            </w:r>
            <w:r w:rsidRPr="000F1829">
              <w:rPr>
                <w:i/>
                <w:noProof/>
                <w:lang w:val="en-US"/>
              </w:rPr>
              <w:t>[Determinations]</w:t>
            </w:r>
            <w:r w:rsidRPr="000F1829">
              <w:rPr>
                <w:noProof/>
                <w:lang w:val="en-US"/>
              </w:rPr>
              <w:t xml:space="preserve"> to agree or determine the reductions in Cost which were due to these conditions, which may be included (as deductions) in the Contract Price and Payment Certificates. However, the net effect of all adjustments under sub-paragraph (b) and all these reductions, for all the physical conditions encountered in similar parts of the Works, shall not result in a net reduction in the Contract Price.</w:t>
            </w:r>
          </w:p>
          <w:p w14:paraId="3D0EC570" w14:textId="77777777" w:rsidR="00D71357" w:rsidRPr="000F1829" w:rsidRDefault="00057471" w:rsidP="001F27D7">
            <w:pPr>
              <w:spacing w:after="122"/>
              <w:rPr>
                <w:noProof/>
                <w:lang w:val="en-US"/>
              </w:rPr>
            </w:pPr>
            <w:r w:rsidRPr="000F1829">
              <w:rPr>
                <w:noProof/>
                <w:lang w:val="en-US"/>
              </w:rPr>
              <w:t>The Engineer shall take account of any evidence of the physical conditions foreseen by the Contractor when submitting the Tender, which shall be made available by the Contractor, but shall not be bound by the Contractor’s interpretation of any such evidence.</w:t>
            </w:r>
          </w:p>
        </w:tc>
      </w:tr>
      <w:tr w:rsidR="009F579C" w:rsidRPr="00236C5D" w14:paraId="63D7BF85" w14:textId="77777777" w:rsidTr="00B04AE3">
        <w:tc>
          <w:tcPr>
            <w:tcW w:w="2660" w:type="dxa"/>
          </w:tcPr>
          <w:p w14:paraId="2E900CFE" w14:textId="77777777" w:rsidR="00D71357" w:rsidRPr="000F1829" w:rsidRDefault="00057471" w:rsidP="000C5408">
            <w:pPr>
              <w:pStyle w:val="Heading2"/>
              <w:numPr>
                <w:ilvl w:val="1"/>
                <w:numId w:val="314"/>
              </w:numPr>
              <w:spacing w:after="122"/>
              <w:jc w:val="left"/>
              <w:rPr>
                <w:noProof/>
                <w:lang w:val="en-US"/>
              </w:rPr>
            </w:pPr>
            <w:bookmarkStart w:id="308" w:name="_Toc53387233"/>
            <w:r w:rsidRPr="000F1829">
              <w:rPr>
                <w:noProof/>
                <w:lang w:val="en-US"/>
              </w:rPr>
              <w:lastRenderedPageBreak/>
              <w:t>Rights of Way and Facilities</w:t>
            </w:r>
            <w:bookmarkEnd w:id="308"/>
          </w:p>
        </w:tc>
        <w:tc>
          <w:tcPr>
            <w:tcW w:w="6520" w:type="dxa"/>
          </w:tcPr>
          <w:p w14:paraId="674F2F55" w14:textId="3BB53534" w:rsidR="00D71357" w:rsidRPr="000F1829" w:rsidRDefault="00057471">
            <w:pPr>
              <w:spacing w:after="122"/>
              <w:rPr>
                <w:noProof/>
                <w:lang w:val="en-US"/>
              </w:rPr>
            </w:pPr>
            <w:r w:rsidRPr="000F1829">
              <w:rPr>
                <w:noProof/>
                <w:lang w:val="en-US"/>
              </w:rPr>
              <w:t xml:space="preserve">Unless otherwise specified in the Contract the Employer shall provide effective access to and possession of the Site including special and/or temporary rights-of-way which are necessary for the Works. The Contractor shall obtain, at </w:t>
            </w:r>
            <w:r w:rsidR="00271091">
              <w:rPr>
                <w:noProof/>
                <w:lang w:val="en-US"/>
              </w:rPr>
              <w:t>its</w:t>
            </w:r>
            <w:r w:rsidR="00271091" w:rsidRPr="000F1829">
              <w:rPr>
                <w:noProof/>
                <w:lang w:val="en-US"/>
              </w:rPr>
              <w:t xml:space="preserve"> </w:t>
            </w:r>
            <w:r w:rsidRPr="000F1829">
              <w:rPr>
                <w:noProof/>
                <w:lang w:val="en-US"/>
              </w:rPr>
              <w:t>risk and cost, any additional rights of way or facilities outside the Site which he may require for the purposes of the Works.</w:t>
            </w:r>
          </w:p>
        </w:tc>
      </w:tr>
      <w:tr w:rsidR="009F579C" w:rsidRPr="00236C5D" w14:paraId="5AF68829" w14:textId="77777777" w:rsidTr="00B04AE3">
        <w:tc>
          <w:tcPr>
            <w:tcW w:w="2660" w:type="dxa"/>
          </w:tcPr>
          <w:p w14:paraId="66DB43E1" w14:textId="77777777" w:rsidR="00D71357" w:rsidRPr="000F1829" w:rsidRDefault="00057471" w:rsidP="000C5408">
            <w:pPr>
              <w:pStyle w:val="Heading2"/>
              <w:numPr>
                <w:ilvl w:val="1"/>
                <w:numId w:val="314"/>
              </w:numPr>
              <w:spacing w:after="122"/>
              <w:jc w:val="left"/>
              <w:rPr>
                <w:noProof/>
                <w:lang w:val="en-US"/>
              </w:rPr>
            </w:pPr>
            <w:bookmarkStart w:id="309" w:name="_Toc53387234"/>
            <w:r w:rsidRPr="000F1829">
              <w:rPr>
                <w:noProof/>
                <w:lang w:val="en-US"/>
              </w:rPr>
              <w:t xml:space="preserve">Avoidance of </w:t>
            </w:r>
            <w:r w:rsidR="000A118B" w:rsidRPr="000F1829">
              <w:rPr>
                <w:noProof/>
                <w:lang w:val="en-US"/>
              </w:rPr>
              <w:t>Interference</w:t>
            </w:r>
            <w:bookmarkEnd w:id="309"/>
          </w:p>
        </w:tc>
        <w:tc>
          <w:tcPr>
            <w:tcW w:w="6520" w:type="dxa"/>
          </w:tcPr>
          <w:p w14:paraId="04C80488" w14:textId="77777777" w:rsidR="00A55872" w:rsidRPr="000F1829" w:rsidRDefault="00057471" w:rsidP="001F27D7">
            <w:pPr>
              <w:spacing w:after="122"/>
              <w:rPr>
                <w:noProof/>
                <w:lang w:val="en-US"/>
              </w:rPr>
            </w:pPr>
            <w:r w:rsidRPr="000F1829">
              <w:rPr>
                <w:noProof/>
                <w:lang w:val="en-US"/>
              </w:rPr>
              <w:t>The Contractor shall not interfere unnecessarily or improperly with:</w:t>
            </w:r>
          </w:p>
          <w:p w14:paraId="08627734" w14:textId="77777777" w:rsidR="00057471" w:rsidRPr="000F1829" w:rsidRDefault="00057471" w:rsidP="000C5408">
            <w:pPr>
              <w:pStyle w:val="Paragraphedeliste"/>
              <w:numPr>
                <w:ilvl w:val="0"/>
                <w:numId w:val="102"/>
              </w:numPr>
              <w:spacing w:after="122"/>
              <w:ind w:left="679" w:hanging="679"/>
              <w:contextualSpacing w:val="0"/>
              <w:rPr>
                <w:noProof/>
                <w:lang w:val="en-US"/>
              </w:rPr>
            </w:pPr>
            <w:r w:rsidRPr="000F1829">
              <w:rPr>
                <w:noProof/>
                <w:lang w:val="en-US"/>
              </w:rPr>
              <w:t>The convenience of the public; or</w:t>
            </w:r>
          </w:p>
          <w:p w14:paraId="4483B64B" w14:textId="77777777" w:rsidR="00A55872" w:rsidRPr="000F1829" w:rsidRDefault="00057471" w:rsidP="000C5408">
            <w:pPr>
              <w:pStyle w:val="Paragraphedeliste"/>
              <w:numPr>
                <w:ilvl w:val="0"/>
                <w:numId w:val="102"/>
              </w:numPr>
              <w:spacing w:after="122"/>
              <w:ind w:left="679" w:hanging="679"/>
              <w:contextualSpacing w:val="0"/>
              <w:rPr>
                <w:noProof/>
                <w:lang w:val="en-US"/>
              </w:rPr>
            </w:pPr>
            <w:r w:rsidRPr="000F1829">
              <w:rPr>
                <w:noProof/>
                <w:lang w:val="en-US"/>
              </w:rPr>
              <w:t>The access to and use and occupation of all roads and footpaths, irrespective of whether they are public or in the possession of the Employer or of others.</w:t>
            </w:r>
          </w:p>
          <w:p w14:paraId="0BF54220" w14:textId="77777777" w:rsidR="00D71357" w:rsidRPr="000F1829" w:rsidRDefault="00057471" w:rsidP="001F27D7">
            <w:pPr>
              <w:spacing w:after="122"/>
              <w:rPr>
                <w:noProof/>
                <w:lang w:val="en-US"/>
              </w:rPr>
            </w:pPr>
            <w:r w:rsidRPr="000F1829">
              <w:rPr>
                <w:noProof/>
                <w:lang w:val="en-US"/>
              </w:rPr>
              <w:t>The Contractor shall indemnify and hold the Employer harmless against and from all damages, losses and expenses (including legal fees and expenses) resulting from any such unnecessary or improper interference.</w:t>
            </w:r>
          </w:p>
        </w:tc>
      </w:tr>
      <w:tr w:rsidR="009F579C" w:rsidRPr="00236C5D" w14:paraId="699071ED" w14:textId="77777777" w:rsidTr="00B04AE3">
        <w:tc>
          <w:tcPr>
            <w:tcW w:w="2660" w:type="dxa"/>
          </w:tcPr>
          <w:p w14:paraId="3ED27220" w14:textId="77777777" w:rsidR="00D71357" w:rsidRPr="000F1829" w:rsidRDefault="00057471" w:rsidP="000C5408">
            <w:pPr>
              <w:pStyle w:val="Heading2"/>
              <w:numPr>
                <w:ilvl w:val="1"/>
                <w:numId w:val="314"/>
              </w:numPr>
              <w:spacing w:after="122"/>
              <w:rPr>
                <w:noProof/>
                <w:lang w:val="en-US"/>
              </w:rPr>
            </w:pPr>
            <w:bookmarkStart w:id="310" w:name="_Toc53387235"/>
            <w:r w:rsidRPr="000F1829">
              <w:rPr>
                <w:noProof/>
                <w:lang w:val="en-US"/>
              </w:rPr>
              <w:t>Access Route</w:t>
            </w:r>
            <w:bookmarkEnd w:id="310"/>
          </w:p>
        </w:tc>
        <w:tc>
          <w:tcPr>
            <w:tcW w:w="6520" w:type="dxa"/>
          </w:tcPr>
          <w:p w14:paraId="2A70F850" w14:textId="77777777" w:rsidR="00A55872" w:rsidRPr="000F1829" w:rsidRDefault="00057471" w:rsidP="001F27D7">
            <w:pPr>
              <w:spacing w:after="122"/>
              <w:rPr>
                <w:noProof/>
                <w:lang w:val="en-US"/>
              </w:rPr>
            </w:pPr>
            <w:r w:rsidRPr="000F1829">
              <w:rPr>
                <w:noProof/>
                <w:lang w:val="en-US"/>
              </w:rPr>
              <w:t>The Contractor shall be deemed to have been satisfied as to the suitability and availability of access routes to the Site at Base Date. The Contractor shall use reasonable efforts to prevent any road or bridge from being damaged by the Contractor’s traffic or by the Contractor’s Personnel. These efforts shall include the proper use of appropriate vehicles and routes.</w:t>
            </w:r>
          </w:p>
          <w:p w14:paraId="4AF2E1DD" w14:textId="77777777" w:rsidR="00A55872" w:rsidRPr="000F1829" w:rsidRDefault="00057471" w:rsidP="001F27D7">
            <w:pPr>
              <w:spacing w:after="122"/>
              <w:rPr>
                <w:noProof/>
                <w:lang w:val="en-US"/>
              </w:rPr>
            </w:pPr>
            <w:r w:rsidRPr="000F1829">
              <w:rPr>
                <w:noProof/>
                <w:lang w:val="en-US"/>
              </w:rPr>
              <w:lastRenderedPageBreak/>
              <w:t>Except as otherwise stated in these Conditions</w:t>
            </w:r>
            <w:r w:rsidR="00A55872" w:rsidRPr="000F1829">
              <w:rPr>
                <w:noProof/>
                <w:lang w:val="en-US"/>
              </w:rPr>
              <w:t>:</w:t>
            </w:r>
          </w:p>
          <w:p w14:paraId="62CFBC17" w14:textId="31C6D8EB" w:rsidR="00057471" w:rsidRPr="000F1829" w:rsidRDefault="00057471" w:rsidP="000C5408">
            <w:pPr>
              <w:pStyle w:val="Paragraphedeliste"/>
              <w:numPr>
                <w:ilvl w:val="0"/>
                <w:numId w:val="103"/>
              </w:numPr>
              <w:spacing w:after="122"/>
              <w:ind w:left="679" w:hanging="679"/>
              <w:contextualSpacing w:val="0"/>
              <w:rPr>
                <w:noProof/>
                <w:lang w:val="en-US"/>
              </w:rPr>
            </w:pPr>
            <w:r w:rsidRPr="000F1829">
              <w:rPr>
                <w:noProof/>
                <w:lang w:val="en-US"/>
              </w:rPr>
              <w:t xml:space="preserve">The Contractor shall (as between the Parties) be responsible for any maintenance which may be required for </w:t>
            </w:r>
            <w:r w:rsidR="00271091">
              <w:rPr>
                <w:noProof/>
                <w:lang w:val="en-US"/>
              </w:rPr>
              <w:t>its</w:t>
            </w:r>
            <w:r w:rsidR="00271091" w:rsidRPr="000F1829">
              <w:rPr>
                <w:noProof/>
                <w:lang w:val="en-US"/>
              </w:rPr>
              <w:t xml:space="preserve"> </w:t>
            </w:r>
            <w:r w:rsidRPr="000F1829">
              <w:rPr>
                <w:noProof/>
                <w:lang w:val="en-US"/>
              </w:rPr>
              <w:t>use of access routes;</w:t>
            </w:r>
          </w:p>
          <w:p w14:paraId="566FB245" w14:textId="347C7EB9" w:rsidR="00057471" w:rsidRPr="000F1829" w:rsidRDefault="00057471" w:rsidP="000C5408">
            <w:pPr>
              <w:pStyle w:val="Paragraphedeliste"/>
              <w:numPr>
                <w:ilvl w:val="0"/>
                <w:numId w:val="103"/>
              </w:numPr>
              <w:spacing w:after="122"/>
              <w:ind w:left="679" w:hanging="679"/>
              <w:contextualSpacing w:val="0"/>
              <w:rPr>
                <w:noProof/>
                <w:lang w:val="en-US"/>
              </w:rPr>
            </w:pPr>
            <w:r w:rsidRPr="000F1829">
              <w:rPr>
                <w:noProof/>
                <w:lang w:val="en-US"/>
              </w:rPr>
              <w:t xml:space="preserve">The Contractor shall provide all necessary signs or directions along access routes, and shall obtain any permission which may be required from the relevant authorities for </w:t>
            </w:r>
            <w:r w:rsidR="00271091">
              <w:rPr>
                <w:noProof/>
                <w:lang w:val="en-US"/>
              </w:rPr>
              <w:t>its</w:t>
            </w:r>
            <w:r w:rsidR="00271091" w:rsidRPr="000F1829">
              <w:rPr>
                <w:noProof/>
                <w:lang w:val="en-US"/>
              </w:rPr>
              <w:t xml:space="preserve"> </w:t>
            </w:r>
            <w:r w:rsidRPr="000F1829">
              <w:rPr>
                <w:noProof/>
                <w:lang w:val="en-US"/>
              </w:rPr>
              <w:t>use of routes, signs and directions;</w:t>
            </w:r>
          </w:p>
          <w:p w14:paraId="1616DAD5" w14:textId="77777777" w:rsidR="00057471" w:rsidRPr="000F1829" w:rsidRDefault="00057471" w:rsidP="000C5408">
            <w:pPr>
              <w:pStyle w:val="Paragraphedeliste"/>
              <w:numPr>
                <w:ilvl w:val="0"/>
                <w:numId w:val="103"/>
              </w:numPr>
              <w:spacing w:after="122"/>
              <w:ind w:left="679" w:hanging="679"/>
              <w:contextualSpacing w:val="0"/>
              <w:rPr>
                <w:noProof/>
                <w:lang w:val="en-US"/>
              </w:rPr>
            </w:pPr>
            <w:r w:rsidRPr="000F1829">
              <w:rPr>
                <w:noProof/>
                <w:lang w:val="en-US"/>
              </w:rPr>
              <w:t>The Employer shall not be responsible for any claims which may arise from the use or otherwise of any access route;</w:t>
            </w:r>
          </w:p>
          <w:p w14:paraId="05D5E816" w14:textId="77777777" w:rsidR="00057471" w:rsidRPr="000F1829" w:rsidRDefault="00057471" w:rsidP="000C5408">
            <w:pPr>
              <w:pStyle w:val="Paragraphedeliste"/>
              <w:numPr>
                <w:ilvl w:val="0"/>
                <w:numId w:val="103"/>
              </w:numPr>
              <w:spacing w:after="122"/>
              <w:ind w:left="679" w:hanging="679"/>
              <w:contextualSpacing w:val="0"/>
              <w:rPr>
                <w:noProof/>
                <w:lang w:val="en-US"/>
              </w:rPr>
            </w:pPr>
            <w:r w:rsidRPr="000F1829">
              <w:rPr>
                <w:noProof/>
                <w:lang w:val="en-US"/>
              </w:rPr>
              <w:t>The Employer does not guarantee the suitability or availability of particular access routes; and</w:t>
            </w:r>
          </w:p>
          <w:p w14:paraId="7A354B23" w14:textId="77777777" w:rsidR="00D71357" w:rsidRPr="000F1829" w:rsidRDefault="00057471" w:rsidP="000C5408">
            <w:pPr>
              <w:pStyle w:val="Paragraphedeliste"/>
              <w:numPr>
                <w:ilvl w:val="0"/>
                <w:numId w:val="103"/>
              </w:numPr>
              <w:spacing w:after="122"/>
              <w:ind w:left="679" w:hanging="679"/>
              <w:contextualSpacing w:val="0"/>
              <w:rPr>
                <w:noProof/>
                <w:lang w:val="en-US"/>
              </w:rPr>
            </w:pPr>
            <w:r w:rsidRPr="000F1829">
              <w:rPr>
                <w:noProof/>
                <w:lang w:val="en-US"/>
              </w:rPr>
              <w:t>Costs due to non-suitability or non-availability, for the use required by the Contractor, of access routes shall be borne by the Contractor.</w:t>
            </w:r>
          </w:p>
        </w:tc>
      </w:tr>
      <w:tr w:rsidR="009F579C" w:rsidRPr="00236C5D" w14:paraId="6F38C68E" w14:textId="77777777" w:rsidTr="00B04AE3">
        <w:tc>
          <w:tcPr>
            <w:tcW w:w="2660" w:type="dxa"/>
          </w:tcPr>
          <w:p w14:paraId="656F86CF" w14:textId="77777777" w:rsidR="00D71357" w:rsidRPr="000F1829" w:rsidRDefault="00A55872" w:rsidP="000C5408">
            <w:pPr>
              <w:pStyle w:val="Heading2"/>
              <w:numPr>
                <w:ilvl w:val="1"/>
                <w:numId w:val="314"/>
              </w:numPr>
              <w:spacing w:after="122"/>
              <w:jc w:val="left"/>
              <w:rPr>
                <w:noProof/>
                <w:lang w:val="en-US"/>
              </w:rPr>
            </w:pPr>
            <w:bookmarkStart w:id="311" w:name="_Toc53387236"/>
            <w:r w:rsidRPr="000F1829">
              <w:rPr>
                <w:noProof/>
                <w:lang w:val="en-US"/>
              </w:rPr>
              <w:lastRenderedPageBreak/>
              <w:t xml:space="preserve">Transport </w:t>
            </w:r>
            <w:r w:rsidR="00057471" w:rsidRPr="000F1829">
              <w:rPr>
                <w:noProof/>
                <w:lang w:val="en-US"/>
              </w:rPr>
              <w:t>of Goods</w:t>
            </w:r>
            <w:bookmarkEnd w:id="311"/>
          </w:p>
        </w:tc>
        <w:tc>
          <w:tcPr>
            <w:tcW w:w="6520" w:type="dxa"/>
          </w:tcPr>
          <w:p w14:paraId="02939AC1" w14:textId="77777777" w:rsidR="00A55872" w:rsidRPr="000F1829" w:rsidRDefault="00057471" w:rsidP="001F27D7">
            <w:pPr>
              <w:spacing w:after="122"/>
              <w:rPr>
                <w:noProof/>
                <w:lang w:val="en-US"/>
              </w:rPr>
            </w:pPr>
            <w:r w:rsidRPr="000F1829">
              <w:rPr>
                <w:noProof/>
                <w:lang w:val="en-US"/>
              </w:rPr>
              <w:t>Unless otherwise stated in the Particular Conditions:</w:t>
            </w:r>
          </w:p>
          <w:p w14:paraId="73A492A3" w14:textId="77777777" w:rsidR="00057471" w:rsidRPr="000F1829" w:rsidRDefault="00057471" w:rsidP="000C5408">
            <w:pPr>
              <w:pStyle w:val="Paragraphedeliste"/>
              <w:numPr>
                <w:ilvl w:val="0"/>
                <w:numId w:val="104"/>
              </w:numPr>
              <w:spacing w:after="122"/>
              <w:ind w:left="679" w:hanging="679"/>
              <w:contextualSpacing w:val="0"/>
              <w:rPr>
                <w:noProof/>
                <w:lang w:val="en-US"/>
              </w:rPr>
            </w:pPr>
            <w:r w:rsidRPr="000F1829">
              <w:rPr>
                <w:noProof/>
                <w:lang w:val="en-US"/>
              </w:rPr>
              <w:t>The Contractor shall give the Engineer not less than 21 days’ notice of the date on which any Plant or a major item of other Goods will be delivered to the Site;</w:t>
            </w:r>
          </w:p>
          <w:p w14:paraId="0B9A5DB9" w14:textId="77777777" w:rsidR="00057471" w:rsidRPr="000F1829" w:rsidRDefault="00057471" w:rsidP="000C5408">
            <w:pPr>
              <w:pStyle w:val="Paragraphedeliste"/>
              <w:numPr>
                <w:ilvl w:val="0"/>
                <w:numId w:val="104"/>
              </w:numPr>
              <w:spacing w:after="122"/>
              <w:ind w:left="679" w:hanging="679"/>
              <w:contextualSpacing w:val="0"/>
              <w:rPr>
                <w:noProof/>
                <w:lang w:val="en-US"/>
              </w:rPr>
            </w:pPr>
            <w:r w:rsidRPr="000F1829">
              <w:rPr>
                <w:noProof/>
                <w:lang w:val="en-US"/>
              </w:rPr>
              <w:t>The Contractor shall be responsible for packing, loading, transporting, receiving, unloading, storing and protecting all Goods and other things required for the Works; and</w:t>
            </w:r>
          </w:p>
          <w:p w14:paraId="3C0A38FB" w14:textId="77777777" w:rsidR="00D71357" w:rsidRPr="000F1829" w:rsidRDefault="00057471" w:rsidP="000C5408">
            <w:pPr>
              <w:pStyle w:val="Paragraphedeliste"/>
              <w:numPr>
                <w:ilvl w:val="0"/>
                <w:numId w:val="104"/>
              </w:numPr>
              <w:spacing w:after="122"/>
              <w:ind w:left="679" w:hanging="679"/>
              <w:contextualSpacing w:val="0"/>
              <w:rPr>
                <w:noProof/>
                <w:lang w:val="en-US"/>
              </w:rPr>
            </w:pPr>
            <w:r w:rsidRPr="000F1829">
              <w:rPr>
                <w:noProof/>
                <w:lang w:val="en-US"/>
              </w:rPr>
              <w:t>The Contractor shall indemnify and hold the Employer harmless against and from all damages, losses and expenses (including legal fees and expenses) resulting from the transport of Goods, and shall negotiate and pay all claims arising from their transport.</w:t>
            </w:r>
          </w:p>
        </w:tc>
      </w:tr>
      <w:tr w:rsidR="009F579C" w:rsidRPr="00236C5D" w14:paraId="594B6FC0" w14:textId="77777777" w:rsidTr="00B04AE3">
        <w:tc>
          <w:tcPr>
            <w:tcW w:w="2660" w:type="dxa"/>
          </w:tcPr>
          <w:p w14:paraId="70261976" w14:textId="77777777" w:rsidR="00D71357" w:rsidRPr="000F1829" w:rsidRDefault="00FC6E84" w:rsidP="000C5408">
            <w:pPr>
              <w:pStyle w:val="Heading2"/>
              <w:numPr>
                <w:ilvl w:val="1"/>
                <w:numId w:val="314"/>
              </w:numPr>
              <w:spacing w:after="122"/>
              <w:jc w:val="left"/>
              <w:rPr>
                <w:noProof/>
                <w:lang w:val="en-US"/>
              </w:rPr>
            </w:pPr>
            <w:bookmarkStart w:id="312" w:name="_Toc53387237"/>
            <w:r w:rsidRPr="000F1829">
              <w:rPr>
                <w:noProof/>
                <w:lang w:val="en-US"/>
              </w:rPr>
              <w:t>Contractor's Equipment</w:t>
            </w:r>
            <w:bookmarkEnd w:id="312"/>
          </w:p>
        </w:tc>
        <w:tc>
          <w:tcPr>
            <w:tcW w:w="6520" w:type="dxa"/>
          </w:tcPr>
          <w:p w14:paraId="00ABC905" w14:textId="77777777" w:rsidR="00D71357" w:rsidRPr="000F1829" w:rsidRDefault="00FC6E84" w:rsidP="001F27D7">
            <w:pPr>
              <w:spacing w:after="122"/>
              <w:rPr>
                <w:noProof/>
                <w:lang w:val="en-US"/>
              </w:rPr>
            </w:pPr>
            <w:r w:rsidRPr="000F1829">
              <w:rPr>
                <w:noProof/>
                <w:lang w:val="en-US"/>
              </w:rPr>
              <w:t>The Contractor shall be responsible for all Contractor’s Equipment. When brought on to the Site, Contractor’s Equipment shall be deemed to be exclusively intended for the execution of the Works. The Contractor shall not remove from the Site any major items of Contractor’s Equipment without the consent of the Engineer. However, consent shall not be required for vehicles transporting Goods or Contractor’s Personnel off Site.</w:t>
            </w:r>
          </w:p>
        </w:tc>
      </w:tr>
      <w:tr w:rsidR="009F579C" w:rsidRPr="00236C5D" w14:paraId="0FAD1223" w14:textId="77777777" w:rsidTr="00B04AE3">
        <w:tc>
          <w:tcPr>
            <w:tcW w:w="2660" w:type="dxa"/>
          </w:tcPr>
          <w:p w14:paraId="3E0AF5AA" w14:textId="77777777" w:rsidR="00D71357" w:rsidRPr="000F1829" w:rsidRDefault="00A55872" w:rsidP="000C5408">
            <w:pPr>
              <w:pStyle w:val="Heading2"/>
              <w:numPr>
                <w:ilvl w:val="1"/>
                <w:numId w:val="314"/>
              </w:numPr>
              <w:spacing w:after="122"/>
              <w:jc w:val="left"/>
              <w:rPr>
                <w:noProof/>
                <w:lang w:val="en-US"/>
              </w:rPr>
            </w:pPr>
            <w:bookmarkStart w:id="313" w:name="_Toc53387238"/>
            <w:r w:rsidRPr="000F1829">
              <w:rPr>
                <w:noProof/>
                <w:lang w:val="en-US"/>
              </w:rPr>
              <w:t xml:space="preserve">Protection </w:t>
            </w:r>
            <w:r w:rsidR="00FC6E84" w:rsidRPr="000F1829">
              <w:rPr>
                <w:noProof/>
                <w:lang w:val="en-US"/>
              </w:rPr>
              <w:t>of E</w:t>
            </w:r>
            <w:r w:rsidRPr="000F1829">
              <w:rPr>
                <w:noProof/>
                <w:lang w:val="en-US"/>
              </w:rPr>
              <w:t>nvironment</w:t>
            </w:r>
            <w:bookmarkEnd w:id="313"/>
          </w:p>
        </w:tc>
        <w:tc>
          <w:tcPr>
            <w:tcW w:w="6520" w:type="dxa"/>
          </w:tcPr>
          <w:p w14:paraId="457F42B0" w14:textId="27164066" w:rsidR="00FC6E84" w:rsidRPr="000F1829" w:rsidRDefault="00FC6E84" w:rsidP="001F27D7">
            <w:pPr>
              <w:spacing w:after="122"/>
              <w:rPr>
                <w:noProof/>
                <w:lang w:val="en-US"/>
              </w:rPr>
            </w:pPr>
            <w:r w:rsidRPr="000F1829">
              <w:rPr>
                <w:noProof/>
                <w:lang w:val="en-US"/>
              </w:rPr>
              <w:t xml:space="preserve">The Contractor shall take all reasonable steps to protect the environment (both on and off the Site) and to limit damage and nuisance to people and property resulting from pollution, noise and other results of </w:t>
            </w:r>
            <w:r w:rsidR="00271091">
              <w:rPr>
                <w:noProof/>
                <w:lang w:val="en-US"/>
              </w:rPr>
              <w:t>its</w:t>
            </w:r>
            <w:r w:rsidR="00271091" w:rsidRPr="000F1829">
              <w:rPr>
                <w:noProof/>
                <w:lang w:val="en-US"/>
              </w:rPr>
              <w:t xml:space="preserve"> </w:t>
            </w:r>
            <w:r w:rsidRPr="000F1829">
              <w:rPr>
                <w:noProof/>
                <w:lang w:val="en-US"/>
              </w:rPr>
              <w:t>operations.</w:t>
            </w:r>
          </w:p>
          <w:p w14:paraId="3E2E422A" w14:textId="77777777" w:rsidR="00D71357" w:rsidRPr="000F1829" w:rsidRDefault="00FC6E84" w:rsidP="001F27D7">
            <w:pPr>
              <w:spacing w:after="122"/>
              <w:rPr>
                <w:noProof/>
                <w:lang w:val="en-US"/>
              </w:rPr>
            </w:pPr>
            <w:r w:rsidRPr="000F1829">
              <w:rPr>
                <w:noProof/>
                <w:lang w:val="en-US"/>
              </w:rPr>
              <w:t>The Contractor shall ensure that emissions, surface discharges and effluent from the Contractor’s activities shall not exceed the values stated in the Specification or prescribed by applicable Laws.</w:t>
            </w:r>
          </w:p>
        </w:tc>
      </w:tr>
      <w:tr w:rsidR="009F579C" w:rsidRPr="000F1829" w14:paraId="125AE47D" w14:textId="77777777" w:rsidTr="00B04AE3">
        <w:tc>
          <w:tcPr>
            <w:tcW w:w="2660" w:type="dxa"/>
          </w:tcPr>
          <w:p w14:paraId="7D9D8A20" w14:textId="77777777" w:rsidR="00D71357" w:rsidRPr="000F1829" w:rsidRDefault="00A55872" w:rsidP="000C5408">
            <w:pPr>
              <w:pStyle w:val="Heading2"/>
              <w:numPr>
                <w:ilvl w:val="1"/>
                <w:numId w:val="314"/>
              </w:numPr>
              <w:spacing w:after="122"/>
              <w:jc w:val="left"/>
              <w:rPr>
                <w:noProof/>
                <w:lang w:val="en-US"/>
              </w:rPr>
            </w:pPr>
            <w:bookmarkStart w:id="314" w:name="_Toc53387239"/>
            <w:r w:rsidRPr="000F1829">
              <w:rPr>
                <w:noProof/>
                <w:lang w:val="en-US"/>
              </w:rPr>
              <w:t>Electricit</w:t>
            </w:r>
            <w:r w:rsidR="00FC6E84" w:rsidRPr="000F1829">
              <w:rPr>
                <w:noProof/>
                <w:lang w:val="en-US"/>
              </w:rPr>
              <w:t>y</w:t>
            </w:r>
            <w:r w:rsidRPr="000F1829">
              <w:rPr>
                <w:noProof/>
                <w:lang w:val="en-US"/>
              </w:rPr>
              <w:t xml:space="preserve">, </w:t>
            </w:r>
            <w:r w:rsidR="00FC6E84" w:rsidRPr="000F1829">
              <w:rPr>
                <w:noProof/>
                <w:lang w:val="en-US"/>
              </w:rPr>
              <w:t>Water and Gas</w:t>
            </w:r>
            <w:bookmarkEnd w:id="314"/>
          </w:p>
        </w:tc>
        <w:tc>
          <w:tcPr>
            <w:tcW w:w="6520" w:type="dxa"/>
          </w:tcPr>
          <w:p w14:paraId="1FC8DD6C" w14:textId="1BB13D95" w:rsidR="00FC6E84" w:rsidRPr="000F1829" w:rsidRDefault="00FC6E84" w:rsidP="001F27D7">
            <w:pPr>
              <w:spacing w:after="122"/>
              <w:rPr>
                <w:noProof/>
                <w:lang w:val="en-US"/>
              </w:rPr>
            </w:pPr>
            <w:r w:rsidRPr="000F1829">
              <w:rPr>
                <w:noProof/>
                <w:lang w:val="en-US"/>
              </w:rPr>
              <w:t xml:space="preserve">The Contractor shall, except as stated below, be responsible for the provision of all power, water and other services he may require for </w:t>
            </w:r>
            <w:r w:rsidR="00271091">
              <w:rPr>
                <w:noProof/>
                <w:lang w:val="en-US"/>
              </w:rPr>
              <w:t>its</w:t>
            </w:r>
            <w:r w:rsidR="00271091" w:rsidRPr="000F1829">
              <w:rPr>
                <w:noProof/>
                <w:lang w:val="en-US"/>
              </w:rPr>
              <w:t xml:space="preserve"> </w:t>
            </w:r>
            <w:r w:rsidRPr="000F1829">
              <w:rPr>
                <w:noProof/>
                <w:lang w:val="en-US"/>
              </w:rPr>
              <w:t>construction activities and to the extent defined in the Specifications, for the tests.</w:t>
            </w:r>
          </w:p>
          <w:p w14:paraId="77E32C02" w14:textId="46FF4620" w:rsidR="00FC6E84" w:rsidRPr="000F1829" w:rsidRDefault="00FC6E84" w:rsidP="001F27D7">
            <w:pPr>
              <w:spacing w:after="122"/>
              <w:rPr>
                <w:noProof/>
                <w:lang w:val="en-US"/>
              </w:rPr>
            </w:pPr>
            <w:r w:rsidRPr="000F1829">
              <w:rPr>
                <w:noProof/>
                <w:lang w:val="en-US"/>
              </w:rPr>
              <w:t xml:space="preserve">The Contractor shall be entitled to use for the purposes of the Works such supplies of electricity, water, gas and other services as may be available on the Site and of which details and prices are given in the Specification. The Contractor shall, at </w:t>
            </w:r>
            <w:r w:rsidR="00271091">
              <w:rPr>
                <w:noProof/>
                <w:lang w:val="en-US"/>
              </w:rPr>
              <w:t>its</w:t>
            </w:r>
            <w:r w:rsidR="00271091" w:rsidRPr="000F1829">
              <w:rPr>
                <w:noProof/>
                <w:lang w:val="en-US"/>
              </w:rPr>
              <w:t xml:space="preserve"> </w:t>
            </w:r>
            <w:r w:rsidRPr="000F1829">
              <w:rPr>
                <w:noProof/>
                <w:lang w:val="en-US"/>
              </w:rPr>
              <w:t xml:space="preserve">risk and cost, provide any </w:t>
            </w:r>
            <w:r w:rsidRPr="000F1829">
              <w:rPr>
                <w:noProof/>
                <w:lang w:val="en-US"/>
              </w:rPr>
              <w:lastRenderedPageBreak/>
              <w:t xml:space="preserve">apparatus necessary for </w:t>
            </w:r>
            <w:r w:rsidR="00271091">
              <w:rPr>
                <w:noProof/>
                <w:lang w:val="en-US"/>
              </w:rPr>
              <w:t>its</w:t>
            </w:r>
            <w:r w:rsidR="00271091" w:rsidRPr="000F1829">
              <w:rPr>
                <w:noProof/>
                <w:lang w:val="en-US"/>
              </w:rPr>
              <w:t xml:space="preserve"> </w:t>
            </w:r>
            <w:r w:rsidRPr="000F1829">
              <w:rPr>
                <w:noProof/>
                <w:lang w:val="en-US"/>
              </w:rPr>
              <w:t>use of these services and for measuring the quantities consumed.</w:t>
            </w:r>
          </w:p>
          <w:p w14:paraId="611C3645" w14:textId="77777777" w:rsidR="00D71357" w:rsidRPr="000F1829" w:rsidRDefault="00FC6E84" w:rsidP="001F27D7">
            <w:pPr>
              <w:spacing w:after="122"/>
              <w:rPr>
                <w:noProof/>
                <w:lang w:val="en-US"/>
              </w:rPr>
            </w:pPr>
            <w:r w:rsidRPr="000F1829">
              <w:rPr>
                <w:noProof/>
                <w:lang w:val="en-US"/>
              </w:rPr>
              <w:t xml:space="preserve">The quantities consumed and the amounts due (at these prices) for such services shall be agreed or determined by the Engineer in accordance with Sub-Clause 2.5 </w:t>
            </w:r>
            <w:r w:rsidRPr="000F1829">
              <w:rPr>
                <w:i/>
                <w:noProof/>
                <w:lang w:val="en-US"/>
              </w:rPr>
              <w:t>[Employer’s Claims]</w:t>
            </w:r>
            <w:r w:rsidRPr="000F1829">
              <w:rPr>
                <w:noProof/>
                <w:lang w:val="en-US"/>
              </w:rPr>
              <w:t xml:space="preserve"> and Sub</w:t>
            </w:r>
            <w:r w:rsidRPr="000F1829">
              <w:rPr>
                <w:noProof/>
                <w:lang w:val="en-US"/>
              </w:rPr>
              <w:noBreakHyphen/>
              <w:t xml:space="preserve">Clause 3.5 </w:t>
            </w:r>
            <w:r w:rsidRPr="000F1829">
              <w:rPr>
                <w:i/>
                <w:noProof/>
                <w:lang w:val="en-US"/>
              </w:rPr>
              <w:t>[Determinations]</w:t>
            </w:r>
            <w:r w:rsidRPr="000F1829">
              <w:rPr>
                <w:noProof/>
                <w:lang w:val="en-US"/>
              </w:rPr>
              <w:t>. The Contractor shall pay these amounts to the Employer.</w:t>
            </w:r>
          </w:p>
        </w:tc>
      </w:tr>
      <w:tr w:rsidR="009F579C" w:rsidRPr="00236C5D" w14:paraId="06E52A1C" w14:textId="77777777" w:rsidTr="00B04AE3">
        <w:tc>
          <w:tcPr>
            <w:tcW w:w="2660" w:type="dxa"/>
          </w:tcPr>
          <w:p w14:paraId="43FC46B5" w14:textId="77777777" w:rsidR="00932200" w:rsidRPr="000F1829" w:rsidRDefault="00FC6E84" w:rsidP="000C5408">
            <w:pPr>
              <w:pStyle w:val="Heading2"/>
              <w:numPr>
                <w:ilvl w:val="1"/>
                <w:numId w:val="314"/>
              </w:numPr>
              <w:spacing w:after="122"/>
              <w:jc w:val="left"/>
              <w:rPr>
                <w:noProof/>
                <w:lang w:val="en-US"/>
              </w:rPr>
            </w:pPr>
            <w:bookmarkStart w:id="315" w:name="_Toc53387240"/>
            <w:r w:rsidRPr="000F1829">
              <w:rPr>
                <w:noProof/>
                <w:lang w:val="en-US"/>
              </w:rPr>
              <w:lastRenderedPageBreak/>
              <w:t>Employer's Equipment and Free</w:t>
            </w:r>
            <w:r w:rsidRPr="000F1829">
              <w:rPr>
                <w:noProof/>
                <w:lang w:val="en-US"/>
              </w:rPr>
              <w:noBreakHyphen/>
              <w:t>issues Materials</w:t>
            </w:r>
            <w:bookmarkEnd w:id="315"/>
          </w:p>
        </w:tc>
        <w:tc>
          <w:tcPr>
            <w:tcW w:w="6520" w:type="dxa"/>
          </w:tcPr>
          <w:p w14:paraId="4031698B" w14:textId="77777777" w:rsidR="00A55872" w:rsidRPr="000F1829" w:rsidRDefault="00FC6E84" w:rsidP="001F27D7">
            <w:pPr>
              <w:spacing w:after="122"/>
              <w:rPr>
                <w:noProof/>
                <w:lang w:val="en-US"/>
              </w:rPr>
            </w:pPr>
            <w:r w:rsidRPr="000F1829">
              <w:rPr>
                <w:noProof/>
                <w:lang w:val="en-US"/>
              </w:rPr>
              <w:t>The Employer shall make the Employer’s Equipment (if any) available for the use of the Contractor in the execution of the Works in accordance with the details, arrangements and prices stated in the Specification. Unless otherwise stated in the Specification:</w:t>
            </w:r>
          </w:p>
          <w:p w14:paraId="42AAC087" w14:textId="77777777" w:rsidR="00FC6E84" w:rsidRPr="000F1829" w:rsidRDefault="00FC6E84" w:rsidP="000C5408">
            <w:pPr>
              <w:pStyle w:val="Paragraphedeliste"/>
              <w:numPr>
                <w:ilvl w:val="0"/>
                <w:numId w:val="105"/>
              </w:numPr>
              <w:spacing w:after="122"/>
              <w:ind w:left="679" w:hanging="679"/>
              <w:contextualSpacing w:val="0"/>
              <w:rPr>
                <w:noProof/>
                <w:lang w:val="en-US"/>
              </w:rPr>
            </w:pPr>
            <w:r w:rsidRPr="000F1829">
              <w:rPr>
                <w:noProof/>
                <w:lang w:val="en-US"/>
              </w:rPr>
              <w:t>The Employer shall be responsible for the Employer’s Equipment; except that</w:t>
            </w:r>
          </w:p>
          <w:p w14:paraId="2BA8DC60" w14:textId="77777777" w:rsidR="00A55872" w:rsidRPr="000F1829" w:rsidRDefault="00FC6E84" w:rsidP="000C5408">
            <w:pPr>
              <w:pStyle w:val="Paragraphedeliste"/>
              <w:numPr>
                <w:ilvl w:val="0"/>
                <w:numId w:val="105"/>
              </w:numPr>
              <w:spacing w:after="122"/>
              <w:ind w:left="679" w:hanging="679"/>
              <w:contextualSpacing w:val="0"/>
              <w:rPr>
                <w:noProof/>
                <w:lang w:val="en-US"/>
              </w:rPr>
            </w:pPr>
            <w:r w:rsidRPr="000F1829">
              <w:rPr>
                <w:noProof/>
                <w:lang w:val="en-US"/>
              </w:rPr>
              <w:t>The Contractor shall be responsible for each item of Employer’s Equipment whilst any of the Contractor’s Personnel is operating it, driving it, directing it or in possession or control of it.</w:t>
            </w:r>
          </w:p>
          <w:p w14:paraId="081B26D8" w14:textId="77777777" w:rsidR="00FC6E84" w:rsidRPr="000F1829" w:rsidRDefault="00FC6E84" w:rsidP="001F27D7">
            <w:pPr>
              <w:spacing w:after="122"/>
              <w:rPr>
                <w:noProof/>
                <w:lang w:val="en-US"/>
              </w:rPr>
            </w:pPr>
            <w:r w:rsidRPr="000F1829">
              <w:rPr>
                <w:noProof/>
                <w:lang w:val="en-US"/>
              </w:rPr>
              <w:t xml:space="preserve">The appropriate quantities and the amounts due (at such stated prices) for the use of Employer’s Equipment shall be agreed or determined by the Engineer in accordance with Sub-Clause 2.5 </w:t>
            </w:r>
            <w:r w:rsidRPr="000F1829">
              <w:rPr>
                <w:i/>
                <w:noProof/>
                <w:lang w:val="en-US"/>
              </w:rPr>
              <w:t>[Employer’s Claims]</w:t>
            </w:r>
            <w:r w:rsidRPr="000F1829">
              <w:rPr>
                <w:noProof/>
                <w:lang w:val="en-US"/>
              </w:rPr>
              <w:t xml:space="preserve"> and Sub-Clause 3.5 </w:t>
            </w:r>
            <w:r w:rsidRPr="000F1829">
              <w:rPr>
                <w:i/>
                <w:noProof/>
                <w:lang w:val="en-US"/>
              </w:rPr>
              <w:t>[Determinations]</w:t>
            </w:r>
            <w:r w:rsidRPr="000F1829">
              <w:rPr>
                <w:noProof/>
                <w:lang w:val="en-US"/>
              </w:rPr>
              <w:t>. The Contractor shall pay these amounts to the Employer.</w:t>
            </w:r>
          </w:p>
          <w:p w14:paraId="14ADE963" w14:textId="4A320D2B" w:rsidR="00FC6E84" w:rsidRPr="000F1829" w:rsidRDefault="00FC6E84" w:rsidP="001F27D7">
            <w:pPr>
              <w:spacing w:after="122"/>
              <w:rPr>
                <w:noProof/>
                <w:lang w:val="en-US"/>
              </w:rPr>
            </w:pPr>
            <w:r w:rsidRPr="000F1829">
              <w:rPr>
                <w:noProof/>
                <w:lang w:val="en-US"/>
              </w:rPr>
              <w:t xml:space="preserve">The Employer shall supply, free of charge, the "free-issue materials" (if any) in accordance with the details stated in the Specification. The Employer shall, at </w:t>
            </w:r>
            <w:r w:rsidR="00271091">
              <w:rPr>
                <w:noProof/>
                <w:lang w:val="en-US"/>
              </w:rPr>
              <w:t>its</w:t>
            </w:r>
            <w:r w:rsidR="00271091" w:rsidRPr="000F1829">
              <w:rPr>
                <w:noProof/>
                <w:lang w:val="en-US"/>
              </w:rPr>
              <w:t xml:space="preserve"> </w:t>
            </w:r>
            <w:r w:rsidRPr="000F1829">
              <w:rPr>
                <w:noProof/>
                <w:lang w:val="en-US"/>
              </w:rPr>
              <w:t>risk and cost, provide these materials at the time and place specified in the Contract. The Contractor shall then visually inspect them, and shall promptly give notice to the Engineer of any shortage, defect or default in these materials. Unless otherwise agreed by both Parties, the Employer shall immediately rectify the notified shortage, defect or default.</w:t>
            </w:r>
          </w:p>
          <w:p w14:paraId="6EDF484A" w14:textId="77777777" w:rsidR="00932200" w:rsidRPr="000F1829" w:rsidRDefault="00FC6E84" w:rsidP="001F27D7">
            <w:pPr>
              <w:spacing w:after="122"/>
              <w:rPr>
                <w:noProof/>
                <w:lang w:val="en-US"/>
              </w:rPr>
            </w:pPr>
            <w:r w:rsidRPr="000F1829">
              <w:rPr>
                <w:noProof/>
                <w:lang w:val="en-US"/>
              </w:rPr>
              <w:t>After this visual inspection, the free-issue materials shall come under the care, custody and control of the Contractor. The Contractor's obligations of inspection, care, custody and control shall not relieve the Employer of liability for any shortage, defect or default not apparent from a visual inspection.</w:t>
            </w:r>
          </w:p>
        </w:tc>
      </w:tr>
      <w:tr w:rsidR="009F579C" w:rsidRPr="00236C5D" w14:paraId="384F5785" w14:textId="77777777" w:rsidTr="00B04AE3">
        <w:tc>
          <w:tcPr>
            <w:tcW w:w="2660" w:type="dxa"/>
          </w:tcPr>
          <w:p w14:paraId="208D24F4" w14:textId="77777777" w:rsidR="00932200" w:rsidRPr="000F1829" w:rsidRDefault="00FC6E84" w:rsidP="000C5408">
            <w:pPr>
              <w:pStyle w:val="Heading2"/>
              <w:numPr>
                <w:ilvl w:val="1"/>
                <w:numId w:val="314"/>
              </w:numPr>
              <w:spacing w:after="122"/>
              <w:rPr>
                <w:noProof/>
                <w:lang w:val="en-US"/>
              </w:rPr>
            </w:pPr>
            <w:bookmarkStart w:id="316" w:name="_Toc53387241"/>
            <w:r w:rsidRPr="000F1829">
              <w:rPr>
                <w:noProof/>
                <w:lang w:val="en-US"/>
              </w:rPr>
              <w:t>Progress Reports</w:t>
            </w:r>
            <w:bookmarkEnd w:id="316"/>
          </w:p>
        </w:tc>
        <w:tc>
          <w:tcPr>
            <w:tcW w:w="6520" w:type="dxa"/>
          </w:tcPr>
          <w:p w14:paraId="61CF61A1" w14:textId="77777777" w:rsidR="00FC6E84" w:rsidRPr="000F1829" w:rsidRDefault="00FC6E84" w:rsidP="001F27D7">
            <w:pPr>
              <w:spacing w:after="122"/>
              <w:rPr>
                <w:noProof/>
                <w:lang w:val="en-US"/>
              </w:rPr>
            </w:pPr>
            <w:r w:rsidRPr="000F1829">
              <w:rPr>
                <w:noProof/>
                <w:lang w:val="en-US"/>
              </w:rPr>
              <w:t>Unless otherwise stated in the Particular Conditions, monthly progress reports shall be prepared by the Contractor and submitted to the Engineer in six copies. The first report shall cover the period up to the end of the first calendar month following the Commencement Date. Reports shall be submitted monthly thereafter, each within 7 days after the last day of the period to which it relates.</w:t>
            </w:r>
          </w:p>
          <w:p w14:paraId="6BE15825" w14:textId="77777777" w:rsidR="00FC6E84" w:rsidRPr="000F1829" w:rsidRDefault="00FC6E84" w:rsidP="001F27D7">
            <w:pPr>
              <w:spacing w:after="122"/>
              <w:rPr>
                <w:noProof/>
                <w:lang w:val="en-US"/>
              </w:rPr>
            </w:pPr>
            <w:r w:rsidRPr="000F1829">
              <w:rPr>
                <w:noProof/>
                <w:lang w:val="en-US"/>
              </w:rPr>
              <w:t>Reporting shall continue until the Contractor has completed all work which is known to be outstanding at the completion date stated in the Taking-Over Certificate for the Works.</w:t>
            </w:r>
          </w:p>
          <w:p w14:paraId="3EFF6A8B" w14:textId="77777777" w:rsidR="00F93270" w:rsidRPr="000F1829" w:rsidRDefault="00FC6E84" w:rsidP="001F27D7">
            <w:pPr>
              <w:spacing w:after="122"/>
              <w:rPr>
                <w:noProof/>
                <w:lang w:val="en-US"/>
              </w:rPr>
            </w:pPr>
            <w:r w:rsidRPr="000F1829">
              <w:rPr>
                <w:noProof/>
                <w:lang w:val="en-US"/>
              </w:rPr>
              <w:t>Each report shall include:</w:t>
            </w:r>
          </w:p>
          <w:p w14:paraId="67A72DEF" w14:textId="77777777" w:rsidR="00FC6E84" w:rsidRPr="000F1829" w:rsidRDefault="00FC6E84" w:rsidP="000C5408">
            <w:pPr>
              <w:pStyle w:val="Paragraphedeliste"/>
              <w:numPr>
                <w:ilvl w:val="0"/>
                <w:numId w:val="106"/>
              </w:numPr>
              <w:spacing w:after="122"/>
              <w:ind w:left="601" w:hanging="601"/>
              <w:contextualSpacing w:val="0"/>
              <w:rPr>
                <w:noProof/>
                <w:lang w:val="en-US"/>
              </w:rPr>
            </w:pPr>
            <w:r w:rsidRPr="000F1829">
              <w:rPr>
                <w:noProof/>
                <w:lang w:val="en-US"/>
              </w:rPr>
              <w:t xml:space="preserve">Charts and detailed descriptions of progress, including each stage of design (if any), Contractor’s Documents, procurement, manufacture, delivery to Site, construction, erection and testing; and including these stages for work by each nominated Subcontractor (as defined in Clause 5 </w:t>
            </w:r>
            <w:r w:rsidRPr="000F1829">
              <w:rPr>
                <w:i/>
                <w:noProof/>
                <w:lang w:val="en-US"/>
              </w:rPr>
              <w:t>[Nominated Subcontractors]</w:t>
            </w:r>
            <w:r w:rsidRPr="000F1829">
              <w:rPr>
                <w:noProof/>
                <w:lang w:val="en-US"/>
              </w:rPr>
              <w:t>);</w:t>
            </w:r>
          </w:p>
          <w:p w14:paraId="139A290E" w14:textId="77777777" w:rsidR="00FC6E84" w:rsidRPr="000F1829" w:rsidRDefault="00FC6E84" w:rsidP="000C5408">
            <w:pPr>
              <w:pStyle w:val="Paragraphedeliste"/>
              <w:numPr>
                <w:ilvl w:val="0"/>
                <w:numId w:val="106"/>
              </w:numPr>
              <w:spacing w:after="122"/>
              <w:ind w:left="679" w:hanging="679"/>
              <w:contextualSpacing w:val="0"/>
              <w:rPr>
                <w:noProof/>
                <w:lang w:val="en-US"/>
              </w:rPr>
            </w:pPr>
            <w:r w:rsidRPr="000F1829">
              <w:rPr>
                <w:noProof/>
                <w:lang w:val="en-US"/>
              </w:rPr>
              <w:lastRenderedPageBreak/>
              <w:t>Photographs showing the status of manufacture and of progress on the Site;</w:t>
            </w:r>
          </w:p>
          <w:p w14:paraId="1C25C1E6" w14:textId="77777777" w:rsidR="00F93270" w:rsidRPr="000F1829" w:rsidRDefault="00FC6E84" w:rsidP="000C5408">
            <w:pPr>
              <w:pStyle w:val="Paragraphedeliste"/>
              <w:numPr>
                <w:ilvl w:val="0"/>
                <w:numId w:val="106"/>
              </w:numPr>
              <w:spacing w:after="122"/>
              <w:ind w:left="679" w:hanging="679"/>
              <w:contextualSpacing w:val="0"/>
              <w:rPr>
                <w:noProof/>
                <w:lang w:val="en-US"/>
              </w:rPr>
            </w:pPr>
            <w:r w:rsidRPr="000F1829">
              <w:rPr>
                <w:noProof/>
                <w:lang w:val="en-US"/>
              </w:rPr>
              <w:t>For the manufacture of each main item of Plant and Materials, the name of the manufacturer, manufacture location, percentage progress, and the actual or expected dates of:</w:t>
            </w:r>
          </w:p>
          <w:p w14:paraId="6F8C56CA" w14:textId="77777777" w:rsidR="00FC6E84" w:rsidRPr="000F1829" w:rsidRDefault="00FC6E84" w:rsidP="000C5408">
            <w:pPr>
              <w:pStyle w:val="Paragraphedeliste"/>
              <w:numPr>
                <w:ilvl w:val="0"/>
                <w:numId w:val="107"/>
              </w:numPr>
              <w:spacing w:after="122"/>
              <w:ind w:left="1246" w:hanging="567"/>
              <w:contextualSpacing w:val="0"/>
              <w:rPr>
                <w:noProof/>
                <w:lang w:val="en-US"/>
              </w:rPr>
            </w:pPr>
            <w:r w:rsidRPr="000F1829">
              <w:rPr>
                <w:noProof/>
                <w:lang w:val="en-US"/>
              </w:rPr>
              <w:t>Commencement of manufacture;</w:t>
            </w:r>
          </w:p>
          <w:p w14:paraId="75EA7319" w14:textId="77777777" w:rsidR="00FC6E84" w:rsidRPr="000F1829" w:rsidRDefault="00FC6E84" w:rsidP="000C5408">
            <w:pPr>
              <w:pStyle w:val="Paragraphedeliste"/>
              <w:numPr>
                <w:ilvl w:val="0"/>
                <w:numId w:val="107"/>
              </w:numPr>
              <w:spacing w:after="122"/>
              <w:ind w:left="1246" w:hanging="567"/>
              <w:contextualSpacing w:val="0"/>
              <w:rPr>
                <w:noProof/>
                <w:lang w:val="en-US"/>
              </w:rPr>
            </w:pPr>
            <w:r w:rsidRPr="000F1829">
              <w:rPr>
                <w:noProof/>
                <w:lang w:val="en-US"/>
              </w:rPr>
              <w:t>Contractor’s inspections;</w:t>
            </w:r>
          </w:p>
          <w:p w14:paraId="3E4E7FB1" w14:textId="77777777" w:rsidR="00FC6E84" w:rsidRPr="000F1829" w:rsidRDefault="00FC6E84" w:rsidP="000C5408">
            <w:pPr>
              <w:pStyle w:val="Paragraphedeliste"/>
              <w:numPr>
                <w:ilvl w:val="0"/>
                <w:numId w:val="107"/>
              </w:numPr>
              <w:spacing w:after="122"/>
              <w:ind w:left="1246" w:hanging="567"/>
              <w:contextualSpacing w:val="0"/>
              <w:rPr>
                <w:noProof/>
                <w:lang w:val="en-US"/>
              </w:rPr>
            </w:pPr>
            <w:r w:rsidRPr="000F1829">
              <w:rPr>
                <w:noProof/>
                <w:lang w:val="en-US"/>
              </w:rPr>
              <w:t>Tests; and</w:t>
            </w:r>
          </w:p>
          <w:p w14:paraId="64857BA5" w14:textId="77777777" w:rsidR="00F93270" w:rsidRPr="000F1829" w:rsidRDefault="00FC6E84" w:rsidP="000C5408">
            <w:pPr>
              <w:pStyle w:val="Paragraphedeliste"/>
              <w:numPr>
                <w:ilvl w:val="0"/>
                <w:numId w:val="107"/>
              </w:numPr>
              <w:spacing w:after="122"/>
              <w:ind w:left="1246" w:hanging="567"/>
              <w:contextualSpacing w:val="0"/>
              <w:rPr>
                <w:noProof/>
                <w:lang w:val="en-US"/>
              </w:rPr>
            </w:pPr>
            <w:r w:rsidRPr="000F1829">
              <w:rPr>
                <w:noProof/>
                <w:lang w:val="en-US"/>
              </w:rPr>
              <w:t>Shipment and arrival at the Site;</w:t>
            </w:r>
          </w:p>
          <w:p w14:paraId="6FE55AAE" w14:textId="77777777" w:rsidR="00FC6E84" w:rsidRPr="000F1829" w:rsidRDefault="00FC6E84" w:rsidP="000C5408">
            <w:pPr>
              <w:pStyle w:val="Paragraphedeliste"/>
              <w:numPr>
                <w:ilvl w:val="0"/>
                <w:numId w:val="106"/>
              </w:numPr>
              <w:spacing w:after="122"/>
              <w:ind w:left="679" w:hanging="679"/>
              <w:contextualSpacing w:val="0"/>
              <w:rPr>
                <w:noProof/>
                <w:lang w:val="en-US"/>
              </w:rPr>
            </w:pPr>
            <w:r w:rsidRPr="000F1829">
              <w:rPr>
                <w:noProof/>
                <w:lang w:val="en-US"/>
              </w:rPr>
              <w:t xml:space="preserve">The details described in Sub-Clause 6.10 </w:t>
            </w:r>
            <w:r w:rsidRPr="000F1829">
              <w:rPr>
                <w:i/>
                <w:noProof/>
                <w:lang w:val="en-US"/>
              </w:rPr>
              <w:t>[Records of Contractor’s Personnel and Equipment]</w:t>
            </w:r>
            <w:r w:rsidRPr="000F1829">
              <w:rPr>
                <w:noProof/>
                <w:lang w:val="en-US"/>
              </w:rPr>
              <w:t>;</w:t>
            </w:r>
          </w:p>
          <w:p w14:paraId="4CD4BB13" w14:textId="77777777" w:rsidR="00FC6E84" w:rsidRPr="000F1829" w:rsidRDefault="00FC6E84" w:rsidP="000C5408">
            <w:pPr>
              <w:pStyle w:val="Paragraphedeliste"/>
              <w:numPr>
                <w:ilvl w:val="0"/>
                <w:numId w:val="106"/>
              </w:numPr>
              <w:spacing w:after="122"/>
              <w:ind w:left="679" w:hanging="679"/>
              <w:contextualSpacing w:val="0"/>
              <w:rPr>
                <w:noProof/>
                <w:lang w:val="en-US"/>
              </w:rPr>
            </w:pPr>
            <w:r w:rsidRPr="000F1829">
              <w:rPr>
                <w:noProof/>
                <w:lang w:val="en-US"/>
              </w:rPr>
              <w:t>Copies of quality assurance documents, test results and certificates of Materials;</w:t>
            </w:r>
          </w:p>
          <w:p w14:paraId="1819971B" w14:textId="77777777" w:rsidR="00FC6E84" w:rsidRPr="000F1829" w:rsidRDefault="00FC6E84" w:rsidP="000C5408">
            <w:pPr>
              <w:pStyle w:val="Paragraphedeliste"/>
              <w:numPr>
                <w:ilvl w:val="0"/>
                <w:numId w:val="106"/>
              </w:numPr>
              <w:spacing w:after="122"/>
              <w:ind w:left="679" w:hanging="679"/>
              <w:contextualSpacing w:val="0"/>
              <w:rPr>
                <w:noProof/>
                <w:lang w:val="en-US"/>
              </w:rPr>
            </w:pPr>
            <w:r w:rsidRPr="000F1829">
              <w:rPr>
                <w:noProof/>
                <w:lang w:val="en-US"/>
              </w:rPr>
              <w:t xml:space="preserve">List of notices given under Sub-Clause 2.5 </w:t>
            </w:r>
            <w:r w:rsidRPr="000F1829">
              <w:rPr>
                <w:i/>
                <w:noProof/>
                <w:lang w:val="en-US"/>
              </w:rPr>
              <w:t>[Employer’s Claims]</w:t>
            </w:r>
            <w:r w:rsidRPr="000F1829">
              <w:rPr>
                <w:noProof/>
                <w:lang w:val="en-US"/>
              </w:rPr>
              <w:t xml:space="preserve"> and notices given under Sub-Clause 20.1 </w:t>
            </w:r>
            <w:r w:rsidRPr="000F1829">
              <w:rPr>
                <w:i/>
                <w:noProof/>
                <w:lang w:val="en-US"/>
              </w:rPr>
              <w:t>[Contractor’s Claims]</w:t>
            </w:r>
            <w:r w:rsidRPr="000F1829">
              <w:rPr>
                <w:noProof/>
                <w:lang w:val="en-US"/>
              </w:rPr>
              <w:t>;</w:t>
            </w:r>
          </w:p>
          <w:p w14:paraId="28C69A10" w14:textId="77777777" w:rsidR="00FC6E84" w:rsidRPr="000F1829" w:rsidRDefault="00FC6E84" w:rsidP="000C5408">
            <w:pPr>
              <w:pStyle w:val="Paragraphedeliste"/>
              <w:numPr>
                <w:ilvl w:val="0"/>
                <w:numId w:val="106"/>
              </w:numPr>
              <w:spacing w:after="122"/>
              <w:ind w:left="679" w:hanging="679"/>
              <w:contextualSpacing w:val="0"/>
              <w:rPr>
                <w:noProof/>
                <w:lang w:val="en-US"/>
              </w:rPr>
            </w:pPr>
            <w:r w:rsidRPr="000F1829">
              <w:rPr>
                <w:noProof/>
                <w:lang w:val="en-US"/>
              </w:rPr>
              <w:t>Safety statistics, including details of any hazardous incidents and activities relating to environmental aspects and public relations; and</w:t>
            </w:r>
          </w:p>
          <w:p w14:paraId="66111494" w14:textId="77777777" w:rsidR="00932200" w:rsidRPr="000F1829" w:rsidRDefault="00FC6E84" w:rsidP="000C5408">
            <w:pPr>
              <w:pStyle w:val="Paragraphedeliste"/>
              <w:numPr>
                <w:ilvl w:val="0"/>
                <w:numId w:val="106"/>
              </w:numPr>
              <w:spacing w:after="122"/>
              <w:ind w:left="679" w:hanging="679"/>
              <w:contextualSpacing w:val="0"/>
              <w:rPr>
                <w:noProof/>
                <w:lang w:val="en-US"/>
              </w:rPr>
            </w:pPr>
            <w:r w:rsidRPr="000F1829">
              <w:rPr>
                <w:noProof/>
                <w:lang w:val="en-US"/>
              </w:rPr>
              <w:t>Comparisons of actual and planned progress, with details of any events or circumstances which may jeopardise the completion in accordance with the Contract, and the measures being (or to be) adopted to overcome delays.</w:t>
            </w:r>
          </w:p>
        </w:tc>
      </w:tr>
      <w:tr w:rsidR="009F579C" w:rsidRPr="00236C5D" w14:paraId="7028559F" w14:textId="77777777" w:rsidTr="00B04AE3">
        <w:tc>
          <w:tcPr>
            <w:tcW w:w="2660" w:type="dxa"/>
          </w:tcPr>
          <w:p w14:paraId="56DD566B" w14:textId="77777777" w:rsidR="00932200" w:rsidRPr="000F1829" w:rsidRDefault="00FC6E84" w:rsidP="000C5408">
            <w:pPr>
              <w:pStyle w:val="Heading2"/>
              <w:numPr>
                <w:ilvl w:val="1"/>
                <w:numId w:val="314"/>
              </w:numPr>
              <w:spacing w:after="122"/>
              <w:jc w:val="left"/>
              <w:rPr>
                <w:noProof/>
                <w:lang w:val="en-US"/>
              </w:rPr>
            </w:pPr>
            <w:bookmarkStart w:id="317" w:name="_Toc53387242"/>
            <w:r w:rsidRPr="000F1829">
              <w:rPr>
                <w:noProof/>
                <w:lang w:val="en-US"/>
              </w:rPr>
              <w:lastRenderedPageBreak/>
              <w:t>Security of the Site</w:t>
            </w:r>
            <w:bookmarkEnd w:id="317"/>
          </w:p>
        </w:tc>
        <w:tc>
          <w:tcPr>
            <w:tcW w:w="6520" w:type="dxa"/>
          </w:tcPr>
          <w:p w14:paraId="04491D31" w14:textId="77777777" w:rsidR="00F93270" w:rsidRPr="000F1829" w:rsidRDefault="00FC6E84" w:rsidP="001F27D7">
            <w:pPr>
              <w:spacing w:after="122"/>
              <w:rPr>
                <w:noProof/>
                <w:lang w:val="en-US"/>
              </w:rPr>
            </w:pPr>
            <w:r w:rsidRPr="000F1829">
              <w:rPr>
                <w:noProof/>
                <w:lang w:val="en-US"/>
              </w:rPr>
              <w:t>Unless otherwise stated in the Particular Conditions:</w:t>
            </w:r>
          </w:p>
          <w:p w14:paraId="03F19DDF" w14:textId="77777777" w:rsidR="00FC6E84" w:rsidRPr="000F1829" w:rsidRDefault="00FC6E84" w:rsidP="000C5408">
            <w:pPr>
              <w:pStyle w:val="Paragraphedeliste"/>
              <w:numPr>
                <w:ilvl w:val="0"/>
                <w:numId w:val="108"/>
              </w:numPr>
              <w:spacing w:after="122"/>
              <w:ind w:left="679" w:hanging="679"/>
              <w:contextualSpacing w:val="0"/>
              <w:rPr>
                <w:noProof/>
                <w:lang w:val="en-US"/>
              </w:rPr>
            </w:pPr>
            <w:r w:rsidRPr="000F1829">
              <w:rPr>
                <w:noProof/>
                <w:lang w:val="en-US"/>
              </w:rPr>
              <w:t>The Contractor shall be responsible for keeping unauthorised persons off the Site, and</w:t>
            </w:r>
          </w:p>
          <w:p w14:paraId="674228E9" w14:textId="77777777" w:rsidR="00932200" w:rsidRPr="000F1829" w:rsidRDefault="00FC6E84" w:rsidP="000C5408">
            <w:pPr>
              <w:pStyle w:val="Paragraphedeliste"/>
              <w:numPr>
                <w:ilvl w:val="0"/>
                <w:numId w:val="108"/>
              </w:numPr>
              <w:spacing w:after="122"/>
              <w:ind w:left="679" w:hanging="679"/>
              <w:contextualSpacing w:val="0"/>
              <w:rPr>
                <w:noProof/>
                <w:lang w:val="en-US"/>
              </w:rPr>
            </w:pPr>
            <w:r w:rsidRPr="000F1829">
              <w:rPr>
                <w:noProof/>
                <w:lang w:val="en-US"/>
              </w:rPr>
              <w:t>Authorised persons shall be limited to the Contractor’s Personnel and the Employer’s Personnel; and to any other personnel notified to the Contractor, by the Employer or the Engineer, as authorised personnel of the Employer’s other contractors on the Site.</w:t>
            </w:r>
          </w:p>
        </w:tc>
      </w:tr>
      <w:tr w:rsidR="009F579C" w:rsidRPr="00236C5D" w14:paraId="43D9B676" w14:textId="77777777" w:rsidTr="00B04AE3">
        <w:tc>
          <w:tcPr>
            <w:tcW w:w="2660" w:type="dxa"/>
          </w:tcPr>
          <w:p w14:paraId="5669B2F1" w14:textId="77777777" w:rsidR="00F93270" w:rsidRPr="000F1829" w:rsidRDefault="00FC6E84" w:rsidP="000C5408">
            <w:pPr>
              <w:pStyle w:val="Heading2"/>
              <w:numPr>
                <w:ilvl w:val="1"/>
                <w:numId w:val="314"/>
              </w:numPr>
              <w:spacing w:after="122"/>
              <w:jc w:val="left"/>
              <w:rPr>
                <w:noProof/>
                <w:lang w:val="en-US"/>
              </w:rPr>
            </w:pPr>
            <w:bookmarkStart w:id="318" w:name="_Toc53387243"/>
            <w:r w:rsidRPr="000F1829">
              <w:rPr>
                <w:noProof/>
                <w:lang w:val="en-US"/>
              </w:rPr>
              <w:t>Contractor's Operations on Site</w:t>
            </w:r>
            <w:bookmarkEnd w:id="318"/>
          </w:p>
        </w:tc>
        <w:tc>
          <w:tcPr>
            <w:tcW w:w="6520" w:type="dxa"/>
          </w:tcPr>
          <w:p w14:paraId="30029CE5" w14:textId="7D3018C3" w:rsidR="00FC6E84" w:rsidRPr="000F1829" w:rsidRDefault="00FC6E84" w:rsidP="001F27D7">
            <w:pPr>
              <w:spacing w:after="122"/>
              <w:rPr>
                <w:noProof/>
                <w:lang w:val="en-US"/>
              </w:rPr>
            </w:pPr>
            <w:r w:rsidRPr="000F1829">
              <w:rPr>
                <w:noProof/>
                <w:lang w:val="en-US"/>
              </w:rPr>
              <w:t xml:space="preserve">The Contractor shall confine </w:t>
            </w:r>
            <w:r w:rsidR="00271091">
              <w:rPr>
                <w:noProof/>
                <w:lang w:val="en-US"/>
              </w:rPr>
              <w:t>its</w:t>
            </w:r>
            <w:r w:rsidR="00271091" w:rsidRPr="000F1829">
              <w:rPr>
                <w:noProof/>
                <w:lang w:val="en-US"/>
              </w:rPr>
              <w:t xml:space="preserve"> </w:t>
            </w:r>
            <w:r w:rsidRPr="000F1829">
              <w:rPr>
                <w:noProof/>
                <w:lang w:val="en-US"/>
              </w:rPr>
              <w:t>operations to the Site, and to any additional areas which may be obtained by the Contractor and agreed by the Engineer as additional working areas. The Contractor shall take all necessary precautions to keep Contractor’s Equipment and Contractor’s Personnel within the Site and these additional areas, and to keep them off adjacent land.</w:t>
            </w:r>
          </w:p>
          <w:p w14:paraId="6F49D2C2" w14:textId="77777777" w:rsidR="00FC6E84" w:rsidRPr="000F1829" w:rsidRDefault="00FC6E84" w:rsidP="001F27D7">
            <w:pPr>
              <w:spacing w:after="122"/>
              <w:rPr>
                <w:noProof/>
                <w:lang w:val="en-US"/>
              </w:rPr>
            </w:pPr>
            <w:r w:rsidRPr="000F1829">
              <w:rPr>
                <w:noProof/>
                <w:lang w:val="en-US"/>
              </w:rPr>
              <w:t>During the execution of the Works, the Contractor shall keep the Site free from all unnecessary obstruction, and shall store or dispose of any Contractor’s Equipment or surplus materials. The Contractor shall clear away and remove from the Site any wreckage, rubbish and Temporary Works which are no longer required.</w:t>
            </w:r>
          </w:p>
          <w:p w14:paraId="7E2746F2" w14:textId="77777777" w:rsidR="00F93270" w:rsidRPr="000F1829" w:rsidRDefault="00FC6E84" w:rsidP="001F27D7">
            <w:pPr>
              <w:spacing w:after="122"/>
              <w:rPr>
                <w:noProof/>
                <w:lang w:val="en-US"/>
              </w:rPr>
            </w:pPr>
            <w:r w:rsidRPr="000F1829">
              <w:rPr>
                <w:noProof/>
                <w:lang w:val="en-US"/>
              </w:rPr>
              <w:t xml:space="preserve">Upon the issue of a Taking-Over Certificate, the Contractor shall clear away and remove, from that part of the Site and Works to which the Taking-Over Certificate refers, all Contractor’s Equipment, surplus material, wreckage, rubbish and Temporary Works. The Contractor shall leave that part of the Site and the Works in a clean and safe condition. However, the Contractor may retain on Site, during the </w:t>
            </w:r>
            <w:r w:rsidRPr="000F1829">
              <w:rPr>
                <w:noProof/>
                <w:lang w:val="en-US"/>
              </w:rPr>
              <w:lastRenderedPageBreak/>
              <w:t>Defects Notification Period, such Goods as are required for the Contractor to fulfil obligations under the Contract.</w:t>
            </w:r>
          </w:p>
        </w:tc>
      </w:tr>
      <w:tr w:rsidR="009F579C" w:rsidRPr="00236C5D" w14:paraId="7264F98F" w14:textId="77777777" w:rsidTr="00B04AE3">
        <w:tc>
          <w:tcPr>
            <w:tcW w:w="2660" w:type="dxa"/>
          </w:tcPr>
          <w:p w14:paraId="1239B326" w14:textId="77777777" w:rsidR="00F93270" w:rsidRPr="000F1829" w:rsidRDefault="00FC6E84" w:rsidP="000C5408">
            <w:pPr>
              <w:pStyle w:val="Heading2"/>
              <w:numPr>
                <w:ilvl w:val="1"/>
                <w:numId w:val="314"/>
              </w:numPr>
              <w:spacing w:after="122"/>
              <w:rPr>
                <w:noProof/>
                <w:lang w:val="en-US"/>
              </w:rPr>
            </w:pPr>
            <w:bookmarkStart w:id="319" w:name="_Toc53387244"/>
            <w:r w:rsidRPr="000F1829">
              <w:rPr>
                <w:noProof/>
                <w:lang w:val="en-US"/>
              </w:rPr>
              <w:lastRenderedPageBreak/>
              <w:t>Fossils</w:t>
            </w:r>
            <w:bookmarkEnd w:id="319"/>
          </w:p>
        </w:tc>
        <w:tc>
          <w:tcPr>
            <w:tcW w:w="6520" w:type="dxa"/>
          </w:tcPr>
          <w:p w14:paraId="4A9A69F5" w14:textId="77777777" w:rsidR="00FC6E84" w:rsidRPr="000F1829" w:rsidRDefault="00FC6E84" w:rsidP="001F27D7">
            <w:pPr>
              <w:spacing w:after="122"/>
              <w:rPr>
                <w:noProof/>
                <w:lang w:val="en-US"/>
              </w:rPr>
            </w:pPr>
            <w:r w:rsidRPr="000F1829">
              <w:rPr>
                <w:noProof/>
                <w:lang w:val="en-US"/>
              </w:rPr>
              <w:t>All fossils, coins, articles of value or antiquity, and structures and other remains or items of geological or archaeological interest found on the Site shall be placed under the care and authority of the Employer. The Contractor shall take reasonable precautions to prevent Contractor’s Personnel or other persons from removing or damaging any of these findings.</w:t>
            </w:r>
          </w:p>
          <w:p w14:paraId="20DFBBD7" w14:textId="77777777" w:rsidR="00076F2B" w:rsidRPr="000F1829" w:rsidRDefault="00FC6E84" w:rsidP="001F27D7">
            <w:pPr>
              <w:spacing w:after="122"/>
              <w:rPr>
                <w:noProof/>
                <w:lang w:val="en-US"/>
              </w:rPr>
            </w:pPr>
            <w:r w:rsidRPr="000F1829">
              <w:rPr>
                <w:noProof/>
                <w:lang w:val="en-US"/>
              </w:rPr>
              <w:t xml:space="preserve">The Contractor shall, upon discovery of any such finding, promptly give notice to the Engineer, who shall issue instructions for dealing with it. If the Contractor suffers delay and/or incurs Cost from complying with the instructions, the Contractor shall give a further notice to the Engineer and shall be entitled subject to Sub-Clause 20.1 </w:t>
            </w:r>
            <w:r w:rsidRPr="000F1829">
              <w:rPr>
                <w:i/>
                <w:noProof/>
                <w:lang w:val="en-US"/>
              </w:rPr>
              <w:t>[Contractor’s Claims]</w:t>
            </w:r>
            <w:r w:rsidRPr="000F1829">
              <w:rPr>
                <w:noProof/>
                <w:lang w:val="en-US"/>
              </w:rPr>
              <w:t xml:space="preserve"> to:</w:t>
            </w:r>
          </w:p>
          <w:p w14:paraId="4235E6CB" w14:textId="77777777" w:rsidR="00FC6E84" w:rsidRPr="000F1829" w:rsidRDefault="00FC6E84" w:rsidP="000C5408">
            <w:pPr>
              <w:pStyle w:val="Paragraphedeliste"/>
              <w:numPr>
                <w:ilvl w:val="0"/>
                <w:numId w:val="109"/>
              </w:numPr>
              <w:spacing w:after="122"/>
              <w:ind w:left="679" w:hanging="679"/>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28E3E2B9" w14:textId="77777777" w:rsidR="00076F2B" w:rsidRPr="000F1829" w:rsidRDefault="00FC6E84" w:rsidP="000C5408">
            <w:pPr>
              <w:pStyle w:val="Paragraphedeliste"/>
              <w:numPr>
                <w:ilvl w:val="0"/>
                <w:numId w:val="109"/>
              </w:numPr>
              <w:spacing w:after="122"/>
              <w:ind w:left="679" w:hanging="679"/>
              <w:contextualSpacing w:val="0"/>
              <w:rPr>
                <w:noProof/>
                <w:lang w:val="en-US"/>
              </w:rPr>
            </w:pPr>
            <w:r w:rsidRPr="000F1829">
              <w:rPr>
                <w:noProof/>
                <w:lang w:val="en-US"/>
              </w:rPr>
              <w:t>Payment of any such Cost, which shall be included in the Contract Price.</w:t>
            </w:r>
          </w:p>
          <w:p w14:paraId="497D990A" w14:textId="77777777" w:rsidR="00F93270" w:rsidRPr="000F1829" w:rsidRDefault="00FC6E84" w:rsidP="001F27D7">
            <w:pPr>
              <w:spacing w:after="122"/>
              <w:rPr>
                <w:noProof/>
                <w:lang w:val="en-US"/>
              </w:rPr>
            </w:pPr>
            <w:r w:rsidRPr="000F1829">
              <w:rPr>
                <w:noProof/>
                <w:lang w:val="en-US"/>
              </w:rPr>
              <w:t xml:space="preserve">After receiving this further notice, the Engineer shall proceed in accordance with Sub-Clause 3.5 </w:t>
            </w:r>
            <w:r w:rsidRPr="000F1829">
              <w:rPr>
                <w:i/>
                <w:noProof/>
                <w:lang w:val="en-US"/>
              </w:rPr>
              <w:t>[Determinations]</w:t>
            </w:r>
            <w:r w:rsidRPr="000F1829">
              <w:rPr>
                <w:noProof/>
                <w:lang w:val="en-US"/>
              </w:rPr>
              <w:t xml:space="preserve"> to agree or determine these matters.</w:t>
            </w:r>
          </w:p>
        </w:tc>
      </w:tr>
      <w:tr w:rsidR="009F579C" w:rsidRPr="000F1829" w14:paraId="351F56D9" w14:textId="77777777" w:rsidTr="00B04AE3">
        <w:tc>
          <w:tcPr>
            <w:tcW w:w="9180" w:type="dxa"/>
            <w:gridSpan w:val="2"/>
          </w:tcPr>
          <w:p w14:paraId="26C6D67E" w14:textId="77777777" w:rsidR="00076F2B" w:rsidRPr="000F1829" w:rsidRDefault="00E6139B" w:rsidP="000C5408">
            <w:pPr>
              <w:pStyle w:val="Heading1"/>
              <w:numPr>
                <w:ilvl w:val="0"/>
                <w:numId w:val="314"/>
              </w:numPr>
              <w:spacing w:after="122"/>
              <w:jc w:val="center"/>
              <w:rPr>
                <w:noProof/>
                <w:lang w:val="en-US"/>
              </w:rPr>
            </w:pPr>
            <w:bookmarkStart w:id="320" w:name="_Toc53387245"/>
            <w:r w:rsidRPr="000F1829">
              <w:rPr>
                <w:noProof/>
                <w:lang w:val="en-US"/>
              </w:rPr>
              <w:t>Nominated Subcontractors</w:t>
            </w:r>
            <w:bookmarkEnd w:id="320"/>
          </w:p>
        </w:tc>
      </w:tr>
      <w:tr w:rsidR="009F579C" w:rsidRPr="00236C5D" w14:paraId="752B92C3" w14:textId="77777777" w:rsidTr="00B04AE3">
        <w:tc>
          <w:tcPr>
            <w:tcW w:w="2660" w:type="dxa"/>
          </w:tcPr>
          <w:p w14:paraId="0E5389B8" w14:textId="77777777" w:rsidR="00076F2B" w:rsidRPr="000F1829" w:rsidRDefault="00E6139B" w:rsidP="000C5408">
            <w:pPr>
              <w:pStyle w:val="Heading2"/>
              <w:numPr>
                <w:ilvl w:val="1"/>
                <w:numId w:val="314"/>
              </w:numPr>
              <w:spacing w:after="122"/>
              <w:jc w:val="left"/>
              <w:rPr>
                <w:noProof/>
                <w:lang w:val="en-US"/>
              </w:rPr>
            </w:pPr>
            <w:bookmarkStart w:id="321" w:name="_Toc53387246"/>
            <w:r w:rsidRPr="000F1829">
              <w:rPr>
                <w:noProof/>
                <w:lang w:val="en-US"/>
              </w:rPr>
              <w:t>De</w:t>
            </w:r>
            <w:r w:rsidR="00076F2B" w:rsidRPr="000F1829">
              <w:rPr>
                <w:noProof/>
                <w:lang w:val="en-US"/>
              </w:rPr>
              <w:t xml:space="preserve">finition </w:t>
            </w:r>
            <w:r w:rsidRPr="000F1829">
              <w:rPr>
                <w:noProof/>
                <w:lang w:val="en-US"/>
              </w:rPr>
              <w:t xml:space="preserve">of </w:t>
            </w:r>
            <w:r w:rsidR="00076F2B" w:rsidRPr="000F1829">
              <w:rPr>
                <w:noProof/>
                <w:lang w:val="en-US"/>
              </w:rPr>
              <w:t>"</w:t>
            </w:r>
            <w:r w:rsidRPr="000F1829">
              <w:rPr>
                <w:noProof/>
                <w:lang w:val="en-US"/>
              </w:rPr>
              <w:t>Nominated Subcontractor</w:t>
            </w:r>
            <w:r w:rsidR="00076F2B" w:rsidRPr="000F1829">
              <w:rPr>
                <w:noProof/>
                <w:lang w:val="en-US"/>
              </w:rPr>
              <w:t>"</w:t>
            </w:r>
            <w:bookmarkEnd w:id="321"/>
          </w:p>
        </w:tc>
        <w:tc>
          <w:tcPr>
            <w:tcW w:w="6520" w:type="dxa"/>
          </w:tcPr>
          <w:p w14:paraId="35D704E0" w14:textId="77777777" w:rsidR="00076F2B" w:rsidRPr="000F1829" w:rsidRDefault="00E6139B" w:rsidP="001F27D7">
            <w:pPr>
              <w:spacing w:after="122"/>
              <w:rPr>
                <w:noProof/>
                <w:lang w:val="en-US"/>
              </w:rPr>
            </w:pPr>
            <w:r w:rsidRPr="000F1829">
              <w:rPr>
                <w:noProof/>
                <w:lang w:val="en-US"/>
              </w:rPr>
              <w:t>In the Contract, “nominated Subcontractor” means a Subcontractor:</w:t>
            </w:r>
          </w:p>
          <w:p w14:paraId="14E2E596" w14:textId="77777777" w:rsidR="00E6139B" w:rsidRPr="000F1829" w:rsidRDefault="00E6139B" w:rsidP="000C5408">
            <w:pPr>
              <w:pStyle w:val="Paragraphedeliste"/>
              <w:numPr>
                <w:ilvl w:val="0"/>
                <w:numId w:val="112"/>
              </w:numPr>
              <w:spacing w:after="122"/>
              <w:ind w:left="679" w:hanging="679"/>
              <w:contextualSpacing w:val="0"/>
              <w:rPr>
                <w:noProof/>
                <w:lang w:val="en-US"/>
              </w:rPr>
            </w:pPr>
            <w:r w:rsidRPr="000F1829">
              <w:rPr>
                <w:noProof/>
                <w:lang w:val="en-US"/>
              </w:rPr>
              <w:t>Who is stated in the Contract as being a nominated Subcontractor; or</w:t>
            </w:r>
          </w:p>
          <w:p w14:paraId="5F8E67A8" w14:textId="77777777" w:rsidR="00076F2B" w:rsidRPr="000F1829" w:rsidRDefault="00E6139B" w:rsidP="000C5408">
            <w:pPr>
              <w:pStyle w:val="Paragraphedeliste"/>
              <w:numPr>
                <w:ilvl w:val="0"/>
                <w:numId w:val="112"/>
              </w:numPr>
              <w:spacing w:after="122"/>
              <w:ind w:left="679" w:hanging="679"/>
              <w:contextualSpacing w:val="0"/>
              <w:rPr>
                <w:noProof/>
                <w:lang w:val="en-US"/>
              </w:rPr>
            </w:pPr>
            <w:r w:rsidRPr="000F1829">
              <w:rPr>
                <w:noProof/>
                <w:lang w:val="en-US"/>
              </w:rPr>
              <w:t xml:space="preserve">Whom the Engineer, under Clause 13 </w:t>
            </w:r>
            <w:r w:rsidRPr="000F1829">
              <w:rPr>
                <w:i/>
                <w:noProof/>
                <w:lang w:val="en-US"/>
              </w:rPr>
              <w:t>[Variations and Adjustments]</w:t>
            </w:r>
            <w:r w:rsidRPr="000F1829">
              <w:rPr>
                <w:noProof/>
                <w:lang w:val="en-US"/>
              </w:rPr>
              <w:t xml:space="preserve">, instructs the Contractor to employ as a Subcontractor subject to Sub-Clause 5.2 </w:t>
            </w:r>
            <w:r w:rsidRPr="000F1829">
              <w:rPr>
                <w:i/>
                <w:noProof/>
                <w:lang w:val="en-US"/>
              </w:rPr>
              <w:t>[Objection to Notification]</w:t>
            </w:r>
            <w:r w:rsidRPr="000F1829">
              <w:rPr>
                <w:noProof/>
                <w:lang w:val="en-US"/>
              </w:rPr>
              <w:t>.</w:t>
            </w:r>
          </w:p>
        </w:tc>
      </w:tr>
      <w:tr w:rsidR="009F579C" w:rsidRPr="00236C5D" w14:paraId="5A081215" w14:textId="77777777" w:rsidTr="00B04AE3">
        <w:tc>
          <w:tcPr>
            <w:tcW w:w="2660" w:type="dxa"/>
          </w:tcPr>
          <w:p w14:paraId="23AA30E9" w14:textId="77777777" w:rsidR="00F93270" w:rsidRPr="000F1829" w:rsidRDefault="00076F2B" w:rsidP="000C5408">
            <w:pPr>
              <w:pStyle w:val="Heading2"/>
              <w:numPr>
                <w:ilvl w:val="1"/>
                <w:numId w:val="314"/>
              </w:numPr>
              <w:spacing w:after="122"/>
              <w:jc w:val="left"/>
              <w:rPr>
                <w:noProof/>
                <w:lang w:val="en-US"/>
              </w:rPr>
            </w:pPr>
            <w:bookmarkStart w:id="322" w:name="_Toc53387247"/>
            <w:r w:rsidRPr="000F1829">
              <w:rPr>
                <w:noProof/>
                <w:lang w:val="en-US"/>
              </w:rPr>
              <w:t xml:space="preserve">Objection </w:t>
            </w:r>
            <w:r w:rsidR="00E6139B" w:rsidRPr="000F1829">
              <w:rPr>
                <w:noProof/>
                <w:lang w:val="en-US"/>
              </w:rPr>
              <w:t>to Nomination</w:t>
            </w:r>
            <w:bookmarkEnd w:id="322"/>
          </w:p>
        </w:tc>
        <w:tc>
          <w:tcPr>
            <w:tcW w:w="6520" w:type="dxa"/>
          </w:tcPr>
          <w:p w14:paraId="53232E0A" w14:textId="77777777" w:rsidR="00076F2B" w:rsidRPr="000F1829" w:rsidRDefault="00E6139B" w:rsidP="001F27D7">
            <w:pPr>
              <w:spacing w:after="122"/>
              <w:rPr>
                <w:noProof/>
                <w:lang w:val="en-US"/>
              </w:rPr>
            </w:pPr>
            <w:r w:rsidRPr="000F1829">
              <w:rPr>
                <w:noProof/>
                <w:lang w:val="en-US"/>
              </w:rPr>
              <w:t>The Contractor shall not be under any obligation to employ a nominated Subcontractor against whom the Contractor raises reasonable objection by notice to the Engineer as soon as practicable, with supporting particulars. An objection shall be deemed reasonable if it arises from (among other things) any of the following matters, unless the Employer agrees in writing to indemnify the Contractor against and from the consequences of the matter:</w:t>
            </w:r>
          </w:p>
          <w:p w14:paraId="07AA15D8" w14:textId="77777777" w:rsidR="00E6139B" w:rsidRPr="000F1829" w:rsidRDefault="00E6139B" w:rsidP="000C5408">
            <w:pPr>
              <w:pStyle w:val="Paragraphedeliste"/>
              <w:numPr>
                <w:ilvl w:val="0"/>
                <w:numId w:val="110"/>
              </w:numPr>
              <w:spacing w:after="122"/>
              <w:ind w:left="679" w:hanging="679"/>
              <w:contextualSpacing w:val="0"/>
              <w:rPr>
                <w:noProof/>
                <w:lang w:val="en-US"/>
              </w:rPr>
            </w:pPr>
            <w:r w:rsidRPr="000F1829">
              <w:rPr>
                <w:noProof/>
                <w:lang w:val="en-US"/>
              </w:rPr>
              <w:t>There are reasons to believe that the Subcontractor does not have sufficient competence, resources or financial strength;</w:t>
            </w:r>
          </w:p>
          <w:p w14:paraId="2314BBA3" w14:textId="3932F17E" w:rsidR="00E6139B" w:rsidRPr="000F1829" w:rsidRDefault="00E6139B" w:rsidP="000C5408">
            <w:pPr>
              <w:pStyle w:val="Paragraphedeliste"/>
              <w:numPr>
                <w:ilvl w:val="0"/>
                <w:numId w:val="110"/>
              </w:numPr>
              <w:spacing w:after="122"/>
              <w:ind w:left="679" w:hanging="679"/>
              <w:contextualSpacing w:val="0"/>
              <w:rPr>
                <w:noProof/>
                <w:lang w:val="en-US"/>
              </w:rPr>
            </w:pPr>
            <w:r w:rsidRPr="000F1829">
              <w:rPr>
                <w:noProof/>
                <w:lang w:val="en-US"/>
              </w:rPr>
              <w:t xml:space="preserve">The nominated Subcontractor does not accept to indemnify the Contractor against and from any negligence or misuse of Goods by the nominated Subcontractor, </w:t>
            </w:r>
            <w:r w:rsidR="00271091">
              <w:rPr>
                <w:noProof/>
                <w:lang w:val="en-US"/>
              </w:rPr>
              <w:t>its</w:t>
            </w:r>
            <w:r w:rsidR="00271091" w:rsidRPr="000F1829">
              <w:rPr>
                <w:noProof/>
                <w:lang w:val="en-US"/>
              </w:rPr>
              <w:t xml:space="preserve"> </w:t>
            </w:r>
            <w:r w:rsidRPr="000F1829">
              <w:rPr>
                <w:noProof/>
                <w:lang w:val="en-US"/>
              </w:rPr>
              <w:t>agents and employees; or</w:t>
            </w:r>
          </w:p>
          <w:p w14:paraId="6D6F3095" w14:textId="77777777" w:rsidR="00076F2B" w:rsidRPr="000F1829" w:rsidRDefault="00E6139B" w:rsidP="000C5408">
            <w:pPr>
              <w:pStyle w:val="Paragraphedeliste"/>
              <w:numPr>
                <w:ilvl w:val="0"/>
                <w:numId w:val="110"/>
              </w:numPr>
              <w:spacing w:after="122"/>
              <w:ind w:left="679" w:hanging="679"/>
              <w:contextualSpacing w:val="0"/>
              <w:rPr>
                <w:noProof/>
                <w:lang w:val="en-US"/>
              </w:rPr>
            </w:pPr>
            <w:r w:rsidRPr="000F1829">
              <w:rPr>
                <w:noProof/>
                <w:lang w:val="en-US"/>
              </w:rPr>
              <w:t>The nominated Subcontractor does not accept to enter into a subcontract which specifies that, for the subcontracted work (including design, if any), the nominated Subcontractor shall:</w:t>
            </w:r>
          </w:p>
          <w:p w14:paraId="5DA7B232" w14:textId="726743F7" w:rsidR="00E6139B" w:rsidRPr="000F1829" w:rsidRDefault="00E6139B" w:rsidP="000C5408">
            <w:pPr>
              <w:pStyle w:val="Paragraphedeliste"/>
              <w:numPr>
                <w:ilvl w:val="0"/>
                <w:numId w:val="111"/>
              </w:numPr>
              <w:spacing w:after="122"/>
              <w:ind w:left="1246" w:hanging="567"/>
              <w:contextualSpacing w:val="0"/>
              <w:rPr>
                <w:noProof/>
                <w:lang w:val="en-US"/>
              </w:rPr>
            </w:pPr>
            <w:r w:rsidRPr="000F1829">
              <w:rPr>
                <w:noProof/>
                <w:lang w:val="en-US"/>
              </w:rPr>
              <w:t xml:space="preserve">Undertake to the Contractor such obligations and liabilities as will enable the Contractor to discharge </w:t>
            </w:r>
            <w:r w:rsidR="00271091">
              <w:rPr>
                <w:noProof/>
                <w:lang w:val="en-US"/>
              </w:rPr>
              <w:t>its</w:t>
            </w:r>
            <w:r w:rsidR="00271091" w:rsidRPr="000F1829">
              <w:rPr>
                <w:noProof/>
                <w:lang w:val="en-US"/>
              </w:rPr>
              <w:t xml:space="preserve"> </w:t>
            </w:r>
            <w:r w:rsidRPr="000F1829">
              <w:rPr>
                <w:noProof/>
                <w:lang w:val="en-US"/>
              </w:rPr>
              <w:t>obligations and liabilities under the Contract;</w:t>
            </w:r>
          </w:p>
          <w:p w14:paraId="056C21ED" w14:textId="77777777" w:rsidR="00E6139B" w:rsidRPr="000F1829" w:rsidRDefault="00E6139B" w:rsidP="000C5408">
            <w:pPr>
              <w:pStyle w:val="Paragraphedeliste"/>
              <w:numPr>
                <w:ilvl w:val="0"/>
                <w:numId w:val="111"/>
              </w:numPr>
              <w:spacing w:after="122"/>
              <w:ind w:left="1246" w:hanging="567"/>
              <w:contextualSpacing w:val="0"/>
              <w:rPr>
                <w:noProof/>
                <w:lang w:val="en-US"/>
              </w:rPr>
            </w:pPr>
            <w:r w:rsidRPr="000F1829">
              <w:rPr>
                <w:noProof/>
                <w:lang w:val="en-US"/>
              </w:rPr>
              <w:lastRenderedPageBreak/>
              <w:t>Indemnify the Contractor against and from all obligations and liabilities arising under or in connection with the Contract and from the consequences of any failure by the Subcontractor to perform these obligations or to fulfil these liabilities; and</w:t>
            </w:r>
          </w:p>
          <w:p w14:paraId="205E3AF2" w14:textId="77777777" w:rsidR="00F93270" w:rsidRPr="000F1829" w:rsidRDefault="00E6139B" w:rsidP="000C5408">
            <w:pPr>
              <w:pStyle w:val="Paragraphedeliste"/>
              <w:numPr>
                <w:ilvl w:val="0"/>
                <w:numId w:val="111"/>
              </w:numPr>
              <w:spacing w:after="122"/>
              <w:ind w:left="1246" w:hanging="567"/>
              <w:contextualSpacing w:val="0"/>
              <w:rPr>
                <w:noProof/>
                <w:lang w:val="en-US"/>
              </w:rPr>
            </w:pPr>
            <w:r w:rsidRPr="000F1829">
              <w:rPr>
                <w:noProof/>
                <w:lang w:val="en-US"/>
              </w:rPr>
              <w:t xml:space="preserve">Be paid only if and when the Contractor has received from the Employer payments for sums due under the Subcontract referred to under Sub-Clause 5.3 </w:t>
            </w:r>
            <w:r w:rsidRPr="000F1829">
              <w:rPr>
                <w:i/>
                <w:noProof/>
                <w:lang w:val="en-US"/>
              </w:rPr>
              <w:t>[Payment to nominated Subcontractors]</w:t>
            </w:r>
            <w:r w:rsidRPr="000F1829">
              <w:rPr>
                <w:noProof/>
                <w:lang w:val="en-US"/>
              </w:rPr>
              <w:t>.</w:t>
            </w:r>
          </w:p>
        </w:tc>
      </w:tr>
      <w:tr w:rsidR="009F579C" w:rsidRPr="00236C5D" w14:paraId="4BABE213" w14:textId="77777777" w:rsidTr="00B04AE3">
        <w:tc>
          <w:tcPr>
            <w:tcW w:w="2660" w:type="dxa"/>
          </w:tcPr>
          <w:p w14:paraId="02AA8401" w14:textId="77777777" w:rsidR="00F93270" w:rsidRPr="000F1829" w:rsidRDefault="00E6139B" w:rsidP="000C5408">
            <w:pPr>
              <w:pStyle w:val="Heading2"/>
              <w:numPr>
                <w:ilvl w:val="1"/>
                <w:numId w:val="314"/>
              </w:numPr>
              <w:spacing w:after="122"/>
              <w:jc w:val="left"/>
              <w:rPr>
                <w:noProof/>
                <w:lang w:val="en-US"/>
              </w:rPr>
            </w:pPr>
            <w:bookmarkStart w:id="323" w:name="_Toc53387248"/>
            <w:r w:rsidRPr="000F1829">
              <w:rPr>
                <w:noProof/>
                <w:lang w:val="en-US"/>
              </w:rPr>
              <w:lastRenderedPageBreak/>
              <w:t>Payments to Nominated Subcontractors</w:t>
            </w:r>
            <w:bookmarkEnd w:id="323"/>
          </w:p>
        </w:tc>
        <w:tc>
          <w:tcPr>
            <w:tcW w:w="6520" w:type="dxa"/>
          </w:tcPr>
          <w:p w14:paraId="6296BBB4" w14:textId="77777777" w:rsidR="00F93270" w:rsidRPr="000F1829" w:rsidRDefault="00E6139B" w:rsidP="001F27D7">
            <w:pPr>
              <w:spacing w:after="122"/>
              <w:rPr>
                <w:noProof/>
                <w:lang w:val="en-US"/>
              </w:rPr>
            </w:pPr>
            <w:r w:rsidRPr="000F1829">
              <w:rPr>
                <w:noProof/>
                <w:lang w:val="en-US"/>
              </w:rPr>
              <w:t>The Contractor shall pay to the nominated Subcontractor the amounts shown on the nominated Subcontractor’s invoices approved by the Contractor which the Engineer certifies to be due in accordance with the subcontract. These amounts plus other charges shall be included in the Contract Price in accordance with sub-paragraph (b) of Sub</w:t>
            </w:r>
            <w:r w:rsidRPr="000F1829">
              <w:rPr>
                <w:noProof/>
                <w:lang w:val="en-US"/>
              </w:rPr>
              <w:noBreakHyphen/>
              <w:t xml:space="preserve">Clause 13.5 </w:t>
            </w:r>
            <w:r w:rsidRPr="000F1829">
              <w:rPr>
                <w:i/>
                <w:noProof/>
                <w:lang w:val="en-US"/>
              </w:rPr>
              <w:t>[Provisional Sums]</w:t>
            </w:r>
            <w:r w:rsidRPr="000F1829">
              <w:rPr>
                <w:noProof/>
                <w:lang w:val="en-US"/>
              </w:rPr>
              <w:t>, except as stated in Sub</w:t>
            </w:r>
            <w:r w:rsidRPr="000F1829">
              <w:rPr>
                <w:noProof/>
                <w:lang w:val="en-US"/>
              </w:rPr>
              <w:noBreakHyphen/>
              <w:t xml:space="preserve">Clause 5.4 </w:t>
            </w:r>
            <w:r w:rsidRPr="000F1829">
              <w:rPr>
                <w:i/>
                <w:noProof/>
                <w:lang w:val="en-US"/>
              </w:rPr>
              <w:t>[Evidence of Payments]</w:t>
            </w:r>
            <w:r w:rsidRPr="000F1829">
              <w:rPr>
                <w:noProof/>
                <w:lang w:val="en-US"/>
              </w:rPr>
              <w:t>.</w:t>
            </w:r>
          </w:p>
        </w:tc>
      </w:tr>
      <w:tr w:rsidR="009F579C" w:rsidRPr="00236C5D" w14:paraId="575FD4FB" w14:textId="77777777" w:rsidTr="00B04AE3">
        <w:tc>
          <w:tcPr>
            <w:tcW w:w="2660" w:type="dxa"/>
          </w:tcPr>
          <w:p w14:paraId="1C0CE326" w14:textId="77777777" w:rsidR="00F93270" w:rsidRPr="000F1829" w:rsidRDefault="00E6139B" w:rsidP="000C5408">
            <w:pPr>
              <w:pStyle w:val="Heading2"/>
              <w:numPr>
                <w:ilvl w:val="1"/>
                <w:numId w:val="314"/>
              </w:numPr>
              <w:spacing w:after="122"/>
              <w:jc w:val="left"/>
              <w:rPr>
                <w:noProof/>
                <w:lang w:val="en-US"/>
              </w:rPr>
            </w:pPr>
            <w:bookmarkStart w:id="324" w:name="_Toc53387249"/>
            <w:r w:rsidRPr="000F1829">
              <w:rPr>
                <w:noProof/>
                <w:lang w:val="en-US"/>
              </w:rPr>
              <w:t>Evidence of Pay</w:t>
            </w:r>
            <w:r w:rsidR="002D5695" w:rsidRPr="000F1829">
              <w:rPr>
                <w:noProof/>
                <w:lang w:val="en-US"/>
              </w:rPr>
              <w:t>ments</w:t>
            </w:r>
            <w:bookmarkEnd w:id="324"/>
          </w:p>
        </w:tc>
        <w:tc>
          <w:tcPr>
            <w:tcW w:w="6520" w:type="dxa"/>
          </w:tcPr>
          <w:p w14:paraId="3572E007" w14:textId="77777777" w:rsidR="002D5695" w:rsidRPr="000F1829" w:rsidRDefault="00E6139B" w:rsidP="001F27D7">
            <w:pPr>
              <w:spacing w:after="122"/>
              <w:rPr>
                <w:noProof/>
                <w:lang w:val="en-US"/>
              </w:rPr>
            </w:pPr>
            <w:r w:rsidRPr="000F1829">
              <w:rPr>
                <w:noProof/>
                <w:lang w:val="en-US"/>
              </w:rPr>
              <w:t>Before issuing a Payment Certificate which includes an amount payable to a nominated Subcontractor, the Engineer may request the Contractor to supply reasonable evidence that the nominated Subcontractor has received all amounts due in accordance with previous Payment Certificates, less applicable deductions for retention or otherwise. Unless the Contractor:</w:t>
            </w:r>
          </w:p>
          <w:p w14:paraId="1309415D" w14:textId="77777777" w:rsidR="002D5695" w:rsidRPr="000F1829" w:rsidRDefault="00E6139B" w:rsidP="000C5408">
            <w:pPr>
              <w:pStyle w:val="Paragraphedeliste"/>
              <w:numPr>
                <w:ilvl w:val="0"/>
                <w:numId w:val="113"/>
              </w:numPr>
              <w:spacing w:after="122"/>
              <w:ind w:left="679" w:hanging="679"/>
              <w:contextualSpacing w:val="0"/>
              <w:rPr>
                <w:noProof/>
                <w:lang w:val="en-US"/>
              </w:rPr>
            </w:pPr>
            <w:r w:rsidRPr="000F1829">
              <w:rPr>
                <w:noProof/>
                <w:lang w:val="en-US"/>
              </w:rPr>
              <w:t>Submits this reasonable evidence to the Engineer, or</w:t>
            </w:r>
          </w:p>
          <w:p w14:paraId="651D57F0" w14:textId="77777777" w:rsidR="002D5695" w:rsidRPr="000F1829" w:rsidRDefault="002D5695" w:rsidP="000C5408">
            <w:pPr>
              <w:pStyle w:val="Paragraphedeliste"/>
              <w:numPr>
                <w:ilvl w:val="0"/>
                <w:numId w:val="113"/>
              </w:numPr>
              <w:tabs>
                <w:tab w:val="left" w:pos="679"/>
              </w:tabs>
              <w:spacing w:after="122"/>
              <w:ind w:left="1246" w:hanging="1246"/>
              <w:contextualSpacing w:val="0"/>
              <w:rPr>
                <w:noProof/>
                <w:lang w:val="en-US"/>
              </w:rPr>
            </w:pPr>
            <w:r w:rsidRPr="000F1829">
              <w:rPr>
                <w:noProof/>
                <w:lang w:val="en-US"/>
              </w:rPr>
              <w:t>(i)</w:t>
            </w:r>
            <w:r w:rsidRPr="000F1829">
              <w:rPr>
                <w:noProof/>
                <w:lang w:val="en-US"/>
              </w:rPr>
              <w:tab/>
            </w:r>
            <w:r w:rsidR="00E6139B" w:rsidRPr="000F1829">
              <w:rPr>
                <w:noProof/>
                <w:lang w:val="en-US"/>
              </w:rPr>
              <w:t>Satisfies the Engineer in writing that the Contractor is reasonably entitled to withhold or refuse to pay these amounts; and</w:t>
            </w:r>
          </w:p>
          <w:p w14:paraId="31C37325" w14:textId="77777777" w:rsidR="002D5695" w:rsidRPr="000F1829" w:rsidRDefault="002D5695" w:rsidP="001F27D7">
            <w:pPr>
              <w:tabs>
                <w:tab w:val="left" w:pos="679"/>
              </w:tabs>
              <w:spacing w:after="122"/>
              <w:ind w:left="1246" w:hanging="567"/>
              <w:rPr>
                <w:noProof/>
                <w:lang w:val="en-US"/>
              </w:rPr>
            </w:pPr>
            <w:r w:rsidRPr="000F1829">
              <w:rPr>
                <w:noProof/>
                <w:lang w:val="en-US"/>
              </w:rPr>
              <w:t>(ii)</w:t>
            </w:r>
            <w:r w:rsidRPr="000F1829">
              <w:rPr>
                <w:noProof/>
                <w:lang w:val="en-US"/>
              </w:rPr>
              <w:tab/>
            </w:r>
            <w:r w:rsidR="00E6139B" w:rsidRPr="000F1829">
              <w:rPr>
                <w:noProof/>
                <w:lang w:val="en-US"/>
              </w:rPr>
              <w:t>Submits to the Engineer reasonable evidence that the nominated Subcontractor has been notified of the Contractor’s entitlement,</w:t>
            </w:r>
          </w:p>
          <w:p w14:paraId="32252DEE" w14:textId="7EA748B9" w:rsidR="00F93270" w:rsidRPr="000F1829" w:rsidRDefault="00E6139B">
            <w:pPr>
              <w:spacing w:after="122"/>
              <w:rPr>
                <w:noProof/>
                <w:lang w:val="en-US"/>
              </w:rPr>
            </w:pPr>
            <w:r w:rsidRPr="000F1829">
              <w:rPr>
                <w:noProof/>
                <w:lang w:val="en-US"/>
              </w:rPr>
              <w:t xml:space="preserve">then the Employer may (at </w:t>
            </w:r>
            <w:r w:rsidR="00271091">
              <w:rPr>
                <w:noProof/>
                <w:lang w:val="en-US"/>
              </w:rPr>
              <w:t>its</w:t>
            </w:r>
            <w:r w:rsidR="00271091" w:rsidRPr="000F1829">
              <w:rPr>
                <w:noProof/>
                <w:lang w:val="en-US"/>
              </w:rPr>
              <w:t xml:space="preserve"> </w:t>
            </w:r>
            <w:r w:rsidRPr="000F1829">
              <w:rPr>
                <w:noProof/>
                <w:lang w:val="en-US"/>
              </w:rPr>
              <w:t>sole discretion) pay, direct to the nominated Subcontractor, part or all of such amounts previously certified (less applicable deductions) as are due to the nominated Subcontractor and for which the Contractor has failed to submit the evidence described in sub-paragraphs (a) or (b) above. The Contractor shall then repay, to the Employer, the amount which the nominated Subcontractor was directly paid by the Employer.</w:t>
            </w:r>
          </w:p>
        </w:tc>
      </w:tr>
      <w:tr w:rsidR="009F579C" w:rsidRPr="000F1829" w14:paraId="03663D79" w14:textId="77777777" w:rsidTr="00B04AE3">
        <w:tc>
          <w:tcPr>
            <w:tcW w:w="9180" w:type="dxa"/>
            <w:gridSpan w:val="2"/>
          </w:tcPr>
          <w:p w14:paraId="127A9301" w14:textId="77777777" w:rsidR="005A2D86" w:rsidRPr="000F1829" w:rsidRDefault="00E6139B" w:rsidP="000C5408">
            <w:pPr>
              <w:pStyle w:val="Heading1"/>
              <w:numPr>
                <w:ilvl w:val="0"/>
                <w:numId w:val="314"/>
              </w:numPr>
              <w:spacing w:after="122"/>
              <w:jc w:val="center"/>
              <w:rPr>
                <w:noProof/>
                <w:lang w:val="en-US"/>
              </w:rPr>
            </w:pPr>
            <w:bookmarkStart w:id="325" w:name="_Toc53387250"/>
            <w:r w:rsidRPr="000F1829">
              <w:rPr>
                <w:noProof/>
                <w:lang w:val="en-US"/>
              </w:rPr>
              <w:t>Staff and Labour</w:t>
            </w:r>
            <w:bookmarkEnd w:id="325"/>
          </w:p>
        </w:tc>
      </w:tr>
      <w:tr w:rsidR="009F579C" w:rsidRPr="00236C5D" w14:paraId="0EFFE3A0" w14:textId="77777777" w:rsidTr="00B04AE3">
        <w:tc>
          <w:tcPr>
            <w:tcW w:w="2660" w:type="dxa"/>
          </w:tcPr>
          <w:p w14:paraId="0450EF9A" w14:textId="77777777" w:rsidR="00F93270" w:rsidRPr="000F1829" w:rsidRDefault="00E6139B" w:rsidP="000C5408">
            <w:pPr>
              <w:pStyle w:val="Heading2"/>
              <w:numPr>
                <w:ilvl w:val="1"/>
                <w:numId w:val="314"/>
              </w:numPr>
              <w:spacing w:after="122"/>
              <w:jc w:val="left"/>
              <w:rPr>
                <w:noProof/>
                <w:lang w:val="en-US"/>
              </w:rPr>
            </w:pPr>
            <w:bookmarkStart w:id="326" w:name="_Toc53387251"/>
            <w:r w:rsidRPr="000F1829">
              <w:rPr>
                <w:noProof/>
                <w:lang w:val="en-US"/>
              </w:rPr>
              <w:t>Engagement of Staff and Labour</w:t>
            </w:r>
            <w:bookmarkEnd w:id="326"/>
          </w:p>
        </w:tc>
        <w:tc>
          <w:tcPr>
            <w:tcW w:w="6520" w:type="dxa"/>
          </w:tcPr>
          <w:p w14:paraId="3004939B" w14:textId="77777777" w:rsidR="00E6139B" w:rsidRPr="000F1829" w:rsidRDefault="00E6139B" w:rsidP="001F27D7">
            <w:pPr>
              <w:spacing w:after="122"/>
              <w:rPr>
                <w:noProof/>
                <w:lang w:val="en-US"/>
              </w:rPr>
            </w:pPr>
            <w:r w:rsidRPr="000F1829">
              <w:rPr>
                <w:noProof/>
                <w:lang w:val="en-US"/>
              </w:rPr>
              <w:t>Except as otherwise stated in the Specification, the Contractor shall make arrangements for the engagement of all staff and labour, local or otherwise, and for their payment, feeding, transport, and, when appropriate, housing.</w:t>
            </w:r>
          </w:p>
          <w:p w14:paraId="3A9F5EAD" w14:textId="77777777" w:rsidR="00F93270" w:rsidRPr="000F1829" w:rsidRDefault="00E6139B" w:rsidP="001F27D7">
            <w:pPr>
              <w:spacing w:after="122"/>
              <w:rPr>
                <w:noProof/>
                <w:lang w:val="en-US"/>
              </w:rPr>
            </w:pPr>
            <w:r w:rsidRPr="000F1829">
              <w:rPr>
                <w:noProof/>
                <w:lang w:val="en-US"/>
              </w:rPr>
              <w:t>The Contractor is encouraged, to the extent practicable and reasonable, to employ staff and labour with appropriate qualifications and experience from sources within the Country.</w:t>
            </w:r>
          </w:p>
        </w:tc>
      </w:tr>
      <w:tr w:rsidR="009F579C" w:rsidRPr="00236C5D" w14:paraId="23798ED0" w14:textId="77777777" w:rsidTr="00B04AE3">
        <w:tc>
          <w:tcPr>
            <w:tcW w:w="2660" w:type="dxa"/>
          </w:tcPr>
          <w:p w14:paraId="09CC1D43" w14:textId="77777777" w:rsidR="00F93270" w:rsidRPr="000F1829" w:rsidRDefault="00E6139B" w:rsidP="000C5408">
            <w:pPr>
              <w:pStyle w:val="Heading2"/>
              <w:numPr>
                <w:ilvl w:val="1"/>
                <w:numId w:val="314"/>
              </w:numPr>
              <w:spacing w:after="122"/>
              <w:jc w:val="left"/>
              <w:rPr>
                <w:noProof/>
                <w:lang w:val="en-US"/>
              </w:rPr>
            </w:pPr>
            <w:bookmarkStart w:id="327" w:name="_Toc53387252"/>
            <w:r w:rsidRPr="000F1829">
              <w:rPr>
                <w:noProof/>
                <w:lang w:val="en-US"/>
              </w:rPr>
              <w:t>Rates of Wages and Conditions of Labour</w:t>
            </w:r>
            <w:bookmarkEnd w:id="327"/>
          </w:p>
        </w:tc>
        <w:tc>
          <w:tcPr>
            <w:tcW w:w="6520" w:type="dxa"/>
          </w:tcPr>
          <w:p w14:paraId="768B464A" w14:textId="77777777" w:rsidR="00E6139B" w:rsidRPr="000F1829" w:rsidRDefault="00E6139B" w:rsidP="001F27D7">
            <w:pPr>
              <w:spacing w:after="122"/>
              <w:rPr>
                <w:noProof/>
                <w:lang w:val="en-US"/>
              </w:rPr>
            </w:pPr>
            <w:r w:rsidRPr="000F1829">
              <w:rPr>
                <w:noProof/>
                <w:lang w:val="en-US"/>
              </w:rPr>
              <w:t>The Contractor shall pay rates of wages, and observe conditions of labour, which are not lower than those established for the trade or industry where the work is carried out. If no established rates or conditions are applicable, the Contractor shall pay rates of wages and observe conditions which are not lower than the general level of wages and conditions observed locally by employers whose trade or industry is similar to that of the Contractor.</w:t>
            </w:r>
          </w:p>
          <w:p w14:paraId="58147280" w14:textId="77777777" w:rsidR="00F93270" w:rsidRPr="000F1829" w:rsidRDefault="00E6139B" w:rsidP="001F27D7">
            <w:pPr>
              <w:spacing w:after="122"/>
              <w:rPr>
                <w:noProof/>
                <w:lang w:val="en-US"/>
              </w:rPr>
            </w:pPr>
            <w:r w:rsidRPr="000F1829">
              <w:rPr>
                <w:noProof/>
                <w:lang w:val="en-US"/>
              </w:rPr>
              <w:lastRenderedPageBreak/>
              <w:t>The Contractor shall inform the Contractor’s Personnel about their liability to pay personal income taxes in the Country in respect of such of their salaries, wages, allowances and any benefits as are subject to tax under the Laws of the Country for the time being in force, and the Contractor shall perform such duties in regard to such deductions thereof as may be imposed on him by such Laws.</w:t>
            </w:r>
          </w:p>
        </w:tc>
      </w:tr>
      <w:tr w:rsidR="009F579C" w:rsidRPr="00236C5D" w14:paraId="1FDC7C5A" w14:textId="77777777" w:rsidTr="00B04AE3">
        <w:tc>
          <w:tcPr>
            <w:tcW w:w="2660" w:type="dxa"/>
          </w:tcPr>
          <w:p w14:paraId="09689423" w14:textId="77777777" w:rsidR="00F93270" w:rsidRPr="000F1829" w:rsidRDefault="00E6139B" w:rsidP="000C5408">
            <w:pPr>
              <w:pStyle w:val="Heading2"/>
              <w:numPr>
                <w:ilvl w:val="1"/>
                <w:numId w:val="314"/>
              </w:numPr>
              <w:spacing w:after="122"/>
              <w:jc w:val="left"/>
              <w:rPr>
                <w:noProof/>
                <w:lang w:val="en-US"/>
              </w:rPr>
            </w:pPr>
            <w:bookmarkStart w:id="328" w:name="_Toc53387253"/>
            <w:r w:rsidRPr="000F1829">
              <w:rPr>
                <w:noProof/>
                <w:lang w:val="en-US"/>
              </w:rPr>
              <w:lastRenderedPageBreak/>
              <w:t>Persons in the Service of Employer</w:t>
            </w:r>
            <w:bookmarkEnd w:id="328"/>
          </w:p>
        </w:tc>
        <w:tc>
          <w:tcPr>
            <w:tcW w:w="6520" w:type="dxa"/>
          </w:tcPr>
          <w:p w14:paraId="0C07BCA3" w14:textId="77777777" w:rsidR="00F93270" w:rsidRPr="000F1829" w:rsidRDefault="00E6139B" w:rsidP="001F27D7">
            <w:pPr>
              <w:spacing w:after="122"/>
              <w:rPr>
                <w:noProof/>
                <w:lang w:val="en-US"/>
              </w:rPr>
            </w:pPr>
            <w:r w:rsidRPr="000F1829">
              <w:rPr>
                <w:noProof/>
                <w:lang w:val="en-US"/>
              </w:rPr>
              <w:t>The Contractor shall not recruit, or attempt to recruit, staff and labour from amongst the Employer’s Personnel.</w:t>
            </w:r>
          </w:p>
        </w:tc>
      </w:tr>
      <w:tr w:rsidR="009F579C" w:rsidRPr="00236C5D" w14:paraId="42F41652" w14:textId="77777777" w:rsidTr="00B04AE3">
        <w:tc>
          <w:tcPr>
            <w:tcW w:w="2660" w:type="dxa"/>
          </w:tcPr>
          <w:p w14:paraId="689B58F1" w14:textId="77777777" w:rsidR="00F93270" w:rsidRPr="000F1829" w:rsidRDefault="00E6139B" w:rsidP="000C5408">
            <w:pPr>
              <w:pStyle w:val="Heading2"/>
              <w:numPr>
                <w:ilvl w:val="1"/>
                <w:numId w:val="314"/>
              </w:numPr>
              <w:spacing w:after="122"/>
              <w:jc w:val="left"/>
              <w:rPr>
                <w:noProof/>
                <w:lang w:val="en-US"/>
              </w:rPr>
            </w:pPr>
            <w:bookmarkStart w:id="329" w:name="_Toc53387254"/>
            <w:r w:rsidRPr="000F1829">
              <w:rPr>
                <w:noProof/>
                <w:lang w:val="en-US"/>
              </w:rPr>
              <w:t>Labour Laws</w:t>
            </w:r>
            <w:bookmarkEnd w:id="329"/>
          </w:p>
        </w:tc>
        <w:tc>
          <w:tcPr>
            <w:tcW w:w="6520" w:type="dxa"/>
          </w:tcPr>
          <w:p w14:paraId="2AB003FF" w14:textId="77777777" w:rsidR="00E6139B" w:rsidRPr="000F1829" w:rsidRDefault="00E6139B" w:rsidP="001F27D7">
            <w:pPr>
              <w:spacing w:after="122"/>
              <w:rPr>
                <w:noProof/>
                <w:lang w:val="en-US"/>
              </w:rPr>
            </w:pPr>
            <w:r w:rsidRPr="000F1829">
              <w:rPr>
                <w:noProof/>
                <w:lang w:val="en-US"/>
              </w:rPr>
              <w:t>The Contractor shall comply with all the relevant labour Laws applicable to the Contractor’s Personnel, including Laws relating to their employment, health, safety, welfare, immigration and emigration, and shall allow them all their legal rights.</w:t>
            </w:r>
          </w:p>
          <w:p w14:paraId="3D961D70" w14:textId="729DD3EB" w:rsidR="00F93270" w:rsidRPr="000F1829" w:rsidRDefault="00E6139B">
            <w:pPr>
              <w:spacing w:after="122"/>
              <w:rPr>
                <w:noProof/>
                <w:lang w:val="en-US"/>
              </w:rPr>
            </w:pPr>
            <w:r w:rsidRPr="000F1829">
              <w:rPr>
                <w:noProof/>
                <w:lang w:val="en-US"/>
              </w:rPr>
              <w:t xml:space="preserve">The Contractor shall require </w:t>
            </w:r>
            <w:r w:rsidR="00271091">
              <w:rPr>
                <w:noProof/>
                <w:lang w:val="en-US"/>
              </w:rPr>
              <w:t>its</w:t>
            </w:r>
            <w:r w:rsidR="00271091" w:rsidRPr="000F1829">
              <w:rPr>
                <w:noProof/>
                <w:lang w:val="en-US"/>
              </w:rPr>
              <w:t xml:space="preserve"> </w:t>
            </w:r>
            <w:r w:rsidRPr="000F1829">
              <w:rPr>
                <w:noProof/>
                <w:lang w:val="en-US"/>
              </w:rPr>
              <w:t>employees to obey all applicable Laws, including those concerning safety at work.</w:t>
            </w:r>
          </w:p>
        </w:tc>
      </w:tr>
      <w:tr w:rsidR="009F579C" w:rsidRPr="00236C5D" w14:paraId="3A3B8CB8" w14:textId="77777777" w:rsidTr="00B04AE3">
        <w:tc>
          <w:tcPr>
            <w:tcW w:w="2660" w:type="dxa"/>
          </w:tcPr>
          <w:p w14:paraId="29093051" w14:textId="77777777" w:rsidR="00F93270" w:rsidRPr="000F1829" w:rsidRDefault="000A1BCD" w:rsidP="000C5408">
            <w:pPr>
              <w:pStyle w:val="Heading2"/>
              <w:keepNext/>
              <w:keepLines/>
              <w:numPr>
                <w:ilvl w:val="1"/>
                <w:numId w:val="314"/>
              </w:numPr>
              <w:spacing w:after="122"/>
              <w:rPr>
                <w:noProof/>
                <w:lang w:val="en-US"/>
              </w:rPr>
            </w:pPr>
            <w:bookmarkStart w:id="330" w:name="_Toc53387255"/>
            <w:r w:rsidRPr="000F1829">
              <w:rPr>
                <w:noProof/>
                <w:lang w:val="en-US"/>
              </w:rPr>
              <w:t>Working Hours</w:t>
            </w:r>
            <w:bookmarkEnd w:id="330"/>
          </w:p>
        </w:tc>
        <w:tc>
          <w:tcPr>
            <w:tcW w:w="6520" w:type="dxa"/>
          </w:tcPr>
          <w:p w14:paraId="608F55D0" w14:textId="77777777" w:rsidR="005A2D86" w:rsidRPr="000F1829" w:rsidRDefault="000A1BCD" w:rsidP="001F27D7">
            <w:pPr>
              <w:keepNext/>
              <w:keepLines/>
              <w:spacing w:after="122"/>
              <w:rPr>
                <w:noProof/>
                <w:lang w:val="en-US"/>
              </w:rPr>
            </w:pPr>
            <w:r w:rsidRPr="000F1829">
              <w:rPr>
                <w:noProof/>
                <w:lang w:val="en-US"/>
              </w:rPr>
              <w:t>No work shall be carried out on the Site on locally recognised days of rest, or outside the normal working hours stated in the Contract Data, unless:</w:t>
            </w:r>
          </w:p>
          <w:p w14:paraId="75DBE3DA" w14:textId="77777777" w:rsidR="000A1BCD" w:rsidRPr="000F1829" w:rsidRDefault="000A1BCD" w:rsidP="000C5408">
            <w:pPr>
              <w:pStyle w:val="Paragraphedeliste"/>
              <w:keepNext/>
              <w:keepLines/>
              <w:numPr>
                <w:ilvl w:val="0"/>
                <w:numId w:val="114"/>
              </w:numPr>
              <w:spacing w:after="122"/>
              <w:ind w:left="679" w:hanging="679"/>
              <w:contextualSpacing w:val="0"/>
              <w:rPr>
                <w:noProof/>
                <w:lang w:val="en-US"/>
              </w:rPr>
            </w:pPr>
            <w:r w:rsidRPr="000F1829">
              <w:rPr>
                <w:noProof/>
                <w:lang w:val="en-US"/>
              </w:rPr>
              <w:t>Otherwise stated in the Contract;</w:t>
            </w:r>
          </w:p>
          <w:p w14:paraId="0FC1137D" w14:textId="77777777" w:rsidR="000A1BCD" w:rsidRPr="000F1829" w:rsidRDefault="000A1BCD" w:rsidP="000C5408">
            <w:pPr>
              <w:pStyle w:val="Paragraphedeliste"/>
              <w:keepNext/>
              <w:keepLines/>
              <w:numPr>
                <w:ilvl w:val="0"/>
                <w:numId w:val="114"/>
              </w:numPr>
              <w:spacing w:after="122"/>
              <w:ind w:left="679" w:hanging="679"/>
              <w:contextualSpacing w:val="0"/>
              <w:rPr>
                <w:noProof/>
                <w:lang w:val="en-US"/>
              </w:rPr>
            </w:pPr>
            <w:r w:rsidRPr="000F1829">
              <w:rPr>
                <w:noProof/>
                <w:lang w:val="en-US"/>
              </w:rPr>
              <w:t>The Engineer gives consent; or</w:t>
            </w:r>
          </w:p>
          <w:p w14:paraId="7D156E75" w14:textId="77777777" w:rsidR="00F93270" w:rsidRPr="000F1829" w:rsidRDefault="000A1BCD" w:rsidP="000C5408">
            <w:pPr>
              <w:pStyle w:val="Paragraphedeliste"/>
              <w:keepNext/>
              <w:keepLines/>
              <w:numPr>
                <w:ilvl w:val="0"/>
                <w:numId w:val="114"/>
              </w:numPr>
              <w:spacing w:after="122"/>
              <w:ind w:left="679" w:hanging="679"/>
              <w:contextualSpacing w:val="0"/>
              <w:rPr>
                <w:noProof/>
                <w:lang w:val="en-US"/>
              </w:rPr>
            </w:pPr>
            <w:r w:rsidRPr="000F1829">
              <w:rPr>
                <w:noProof/>
                <w:lang w:val="en-US"/>
              </w:rPr>
              <w:t>The work is unavoidable, or necessary for the protection of life or property or for the safety of the Works, in which case the Contractor shall immediately advise the Engineer.</w:t>
            </w:r>
          </w:p>
        </w:tc>
      </w:tr>
      <w:tr w:rsidR="009F579C" w:rsidRPr="00236C5D" w14:paraId="221785E1" w14:textId="77777777" w:rsidTr="00B04AE3">
        <w:tc>
          <w:tcPr>
            <w:tcW w:w="2660" w:type="dxa"/>
          </w:tcPr>
          <w:p w14:paraId="19923F65" w14:textId="77777777" w:rsidR="00F93270" w:rsidRPr="000F1829" w:rsidRDefault="000A1BCD" w:rsidP="000C5408">
            <w:pPr>
              <w:pStyle w:val="Heading2"/>
              <w:numPr>
                <w:ilvl w:val="1"/>
                <w:numId w:val="314"/>
              </w:numPr>
              <w:spacing w:after="122"/>
              <w:jc w:val="left"/>
              <w:rPr>
                <w:noProof/>
                <w:lang w:val="en-US"/>
              </w:rPr>
            </w:pPr>
            <w:bookmarkStart w:id="331" w:name="_Toc53387256"/>
            <w:r w:rsidRPr="000F1829">
              <w:rPr>
                <w:noProof/>
                <w:lang w:val="en-US"/>
              </w:rPr>
              <w:t>Facilities for Staff and Labour</w:t>
            </w:r>
            <w:bookmarkEnd w:id="331"/>
          </w:p>
        </w:tc>
        <w:tc>
          <w:tcPr>
            <w:tcW w:w="6520" w:type="dxa"/>
          </w:tcPr>
          <w:p w14:paraId="1A96C349" w14:textId="77777777" w:rsidR="000A1BCD" w:rsidRPr="000F1829" w:rsidRDefault="000A1BCD" w:rsidP="001F27D7">
            <w:pPr>
              <w:spacing w:after="122"/>
              <w:rPr>
                <w:noProof/>
                <w:lang w:val="en-US"/>
              </w:rPr>
            </w:pPr>
            <w:r w:rsidRPr="000F1829">
              <w:rPr>
                <w:noProof/>
                <w:lang w:val="en-US"/>
              </w:rPr>
              <w:t>Except as otherwise stated in the Specification, the Contractor shall provide and maintain all necessary accommodation and welfare facilities for the Contractor’s Personnel. The Contractor shall also provide facilities for the Employer’s Personnel as stated in the Specification.</w:t>
            </w:r>
          </w:p>
          <w:p w14:paraId="24CE86D6" w14:textId="77777777" w:rsidR="00F93270" w:rsidRPr="000F1829" w:rsidRDefault="000A1BCD" w:rsidP="001F27D7">
            <w:pPr>
              <w:spacing w:after="122"/>
              <w:rPr>
                <w:noProof/>
                <w:lang w:val="en-US"/>
              </w:rPr>
            </w:pPr>
            <w:r w:rsidRPr="000F1829">
              <w:rPr>
                <w:noProof/>
                <w:lang w:val="en-US"/>
              </w:rPr>
              <w:t>The Contractor shall not permit any of the Contractor’s Personnel to maintain any temporary or permanent living quarters within the structures forming part of the Permanent Works.</w:t>
            </w:r>
          </w:p>
        </w:tc>
      </w:tr>
      <w:tr w:rsidR="009F579C" w:rsidRPr="00236C5D" w14:paraId="41A1841E" w14:textId="77777777" w:rsidTr="00B04AE3">
        <w:tc>
          <w:tcPr>
            <w:tcW w:w="2660" w:type="dxa"/>
          </w:tcPr>
          <w:p w14:paraId="7B77BCCF" w14:textId="77777777" w:rsidR="00F93270" w:rsidRPr="000F1829" w:rsidRDefault="000A1BCD" w:rsidP="000C5408">
            <w:pPr>
              <w:pStyle w:val="Heading2"/>
              <w:numPr>
                <w:ilvl w:val="1"/>
                <w:numId w:val="314"/>
              </w:numPr>
              <w:spacing w:after="122"/>
              <w:rPr>
                <w:noProof/>
                <w:lang w:val="en-US"/>
              </w:rPr>
            </w:pPr>
            <w:bookmarkStart w:id="332" w:name="_Toc53387257"/>
            <w:r w:rsidRPr="000F1829">
              <w:rPr>
                <w:noProof/>
                <w:lang w:val="en-US"/>
              </w:rPr>
              <w:t>Health and Safety</w:t>
            </w:r>
            <w:bookmarkEnd w:id="332"/>
          </w:p>
        </w:tc>
        <w:tc>
          <w:tcPr>
            <w:tcW w:w="6520" w:type="dxa"/>
          </w:tcPr>
          <w:p w14:paraId="3B935A9E" w14:textId="77777777" w:rsidR="000A1BCD" w:rsidRPr="000F1829" w:rsidRDefault="000A1BCD" w:rsidP="001F27D7">
            <w:pPr>
              <w:spacing w:after="122"/>
              <w:rPr>
                <w:noProof/>
                <w:lang w:val="en-US"/>
              </w:rPr>
            </w:pPr>
            <w:r w:rsidRPr="000F1829">
              <w:rPr>
                <w:noProof/>
                <w:lang w:val="en-US"/>
              </w:rPr>
              <w:t>The Contractor shall at all times take all reasonable precautions to maintain the health and safety of the Contractor’s Personnel. In collaboration with local health authorities, the Contractor shall ensure that medical staff, first aid facilities, sick bay and ambulance service are available at all times at the Site and at any accommodation for Contractor’s and Employer’s Personnel, and that suitable arrangements are made for all necessary welfare and hygiene requirements and for the prevention of epidemics.</w:t>
            </w:r>
          </w:p>
          <w:p w14:paraId="1F083E56" w14:textId="77777777" w:rsidR="000A1BCD" w:rsidRPr="000F1829" w:rsidRDefault="000A1BCD" w:rsidP="001F27D7">
            <w:pPr>
              <w:spacing w:after="122"/>
              <w:rPr>
                <w:noProof/>
                <w:lang w:val="en-US"/>
              </w:rPr>
            </w:pPr>
            <w:r w:rsidRPr="000F1829">
              <w:rPr>
                <w:noProof/>
                <w:lang w:val="en-US"/>
              </w:rPr>
              <w:t>The Contractor shall appoint an accident prevention officer at the Site, responsible for maintaining safety and protection against accidents. This person shall be qualified for this responsibility, and shall have the authority to issue instructions and take protective measures to prevent accidents. Throughout the execution of the Works, the Contractor shall provide whatever is required by this person to exercise this responsibility and authority.</w:t>
            </w:r>
          </w:p>
          <w:p w14:paraId="1A4C220A" w14:textId="77777777" w:rsidR="000A1BCD" w:rsidRPr="000F1829" w:rsidRDefault="000A1BCD" w:rsidP="001F27D7">
            <w:pPr>
              <w:spacing w:after="122"/>
              <w:rPr>
                <w:noProof/>
                <w:lang w:val="en-US"/>
              </w:rPr>
            </w:pPr>
            <w:r w:rsidRPr="000F1829">
              <w:rPr>
                <w:noProof/>
                <w:lang w:val="en-US"/>
              </w:rPr>
              <w:t>The Contractor shall send, to the Engineer, details of any accident as soon as practicable after its occurrence. The Contractor shall maintain records and make reports concerning health, safety and welfare of persons, and damage to property, as the Engineer may reasonably require.</w:t>
            </w:r>
          </w:p>
          <w:p w14:paraId="75C2A755" w14:textId="77777777" w:rsidR="000A1BCD" w:rsidRPr="000F1829" w:rsidRDefault="000A1BCD" w:rsidP="001F27D7">
            <w:pPr>
              <w:spacing w:after="122"/>
              <w:rPr>
                <w:noProof/>
                <w:lang w:val="en-US"/>
              </w:rPr>
            </w:pPr>
            <w:r w:rsidRPr="000F1829">
              <w:rPr>
                <w:noProof/>
                <w:lang w:val="en-US"/>
              </w:rPr>
              <w:lastRenderedPageBreak/>
              <w:t>HIV-AIDS Prevention. The Contractor shall conduct an HIV-AIDS awareness programme via an approved service provider, and shall undertake such other measures as are specified in this Contract to reduce the risk of the transfer of the HIV virus between and among the Contractor’s Personnel and the local community, to promote early diagnosis and to assist affected individuals.</w:t>
            </w:r>
          </w:p>
          <w:p w14:paraId="479A4F94" w14:textId="77777777" w:rsidR="000A1BCD" w:rsidRPr="000F1829" w:rsidRDefault="000A1BCD" w:rsidP="001F27D7">
            <w:pPr>
              <w:spacing w:after="122"/>
              <w:rPr>
                <w:noProof/>
                <w:lang w:val="en-US"/>
              </w:rPr>
            </w:pPr>
            <w:r w:rsidRPr="000F1829">
              <w:rPr>
                <w:noProof/>
                <w:lang w:val="en-US"/>
              </w:rPr>
              <w:t>The Contractor shall throughout the contract (including the Defects Notification Period): (i) conduct Information, Education and Communication (IEC) campaigns, at least every other month, addressed to all the Site staff and labour (including all the Contractor's employees, all Subcontractors and any other Contractor’s or Employer’s personnel employees, and all truck drivers and crew making deliveries to Site for construction activities) and to the immediate local communities, concerning the risks, dangers and impact, and appropriate avoidance behaviour with respect to, of Sexually Transmitted Diseases (STD) - or Sexually Transmitted Infections (STI) in general and HIV/AIDS in particular; (ii) provide male or female condoms for all Site staff and labour as appropriate; and (iii) provide for STI and HIV/AIDS screening, diagnosis, counselling and referral to a dedicated national STI and HIV/AIDS programme, (unless otherwise agreed) of all Site staff and labour.</w:t>
            </w:r>
          </w:p>
          <w:p w14:paraId="05EBC998" w14:textId="77777777" w:rsidR="00F93270" w:rsidRPr="000F1829" w:rsidRDefault="000A1BCD" w:rsidP="001F27D7">
            <w:pPr>
              <w:spacing w:after="122"/>
              <w:rPr>
                <w:noProof/>
                <w:lang w:val="en-US"/>
              </w:rPr>
            </w:pPr>
            <w:r w:rsidRPr="000F1829">
              <w:rPr>
                <w:noProof/>
                <w:lang w:val="en-US"/>
              </w:rPr>
              <w:t>The Contractor shall include in the programme to be submitted for the execution of the Works under Sub-Clause 8.3 an alleviation programme for Site staff and labour and their families in respect of Sexually Transmitted Infections (STI) and Sexually Transmitted Diseases (STD) including HIV/AIDS. The STI, STD and HIV/AIDS alleviation programme shall indicate when, how and at what cost the Contractor plans to satisfy the requirements of this Sub-Clause and the related specification. For each component, the programme shall detail the resources to be provided or utilised and any related sub-contracting proposed. The programme shall also include provision of a detailed cost estimate with supporting documentation. Payment to the Contractor for preparation and implementation this programme shall not exceed the Provisional Sum dedicated for this purpose.</w:t>
            </w:r>
          </w:p>
        </w:tc>
      </w:tr>
      <w:tr w:rsidR="009F579C" w:rsidRPr="00236C5D" w14:paraId="35DFCFCA" w14:textId="77777777" w:rsidTr="00B04AE3">
        <w:tc>
          <w:tcPr>
            <w:tcW w:w="2660" w:type="dxa"/>
          </w:tcPr>
          <w:p w14:paraId="6C5639B4" w14:textId="77777777" w:rsidR="00F93270" w:rsidRPr="000F1829" w:rsidRDefault="000A1BCD" w:rsidP="000C5408">
            <w:pPr>
              <w:pStyle w:val="Heading2"/>
              <w:numPr>
                <w:ilvl w:val="1"/>
                <w:numId w:val="314"/>
              </w:numPr>
              <w:spacing w:after="122"/>
              <w:jc w:val="left"/>
              <w:rPr>
                <w:noProof/>
                <w:lang w:val="en-US"/>
              </w:rPr>
            </w:pPr>
            <w:bookmarkStart w:id="333" w:name="_Toc53387258"/>
            <w:r w:rsidRPr="000F1829">
              <w:rPr>
                <w:noProof/>
                <w:lang w:val="en-US"/>
              </w:rPr>
              <w:lastRenderedPageBreak/>
              <w:t>Contractor's Superintendence</w:t>
            </w:r>
            <w:bookmarkEnd w:id="333"/>
          </w:p>
        </w:tc>
        <w:tc>
          <w:tcPr>
            <w:tcW w:w="6520" w:type="dxa"/>
          </w:tcPr>
          <w:p w14:paraId="42F0A12E" w14:textId="77777777" w:rsidR="000A1BCD" w:rsidRPr="000F1829" w:rsidRDefault="000A1BCD" w:rsidP="001F27D7">
            <w:pPr>
              <w:spacing w:after="122"/>
              <w:rPr>
                <w:noProof/>
                <w:lang w:val="en-US"/>
              </w:rPr>
            </w:pPr>
            <w:r w:rsidRPr="000F1829">
              <w:rPr>
                <w:noProof/>
                <w:lang w:val="en-US"/>
              </w:rPr>
              <w:t>Throughout the execution of the Works, and as long thereafter as is necessary to fulfil the Contractor’s obligations, the Contractor shall provide all necessary superintendence to plan, arrange, direct, manage, inspect and test the work.</w:t>
            </w:r>
          </w:p>
          <w:p w14:paraId="2464460B" w14:textId="77777777" w:rsidR="00F93270" w:rsidRPr="000F1829" w:rsidRDefault="000A1BCD" w:rsidP="001F27D7">
            <w:pPr>
              <w:spacing w:after="122"/>
              <w:rPr>
                <w:noProof/>
                <w:lang w:val="en-US"/>
              </w:rPr>
            </w:pPr>
            <w:r w:rsidRPr="000F1829">
              <w:rPr>
                <w:noProof/>
                <w:lang w:val="en-US"/>
              </w:rPr>
              <w:t xml:space="preserve">Superintendence shall be given by a sufficient number of persons having adequate knowledge of the language for communications (defined in Sub-Clause 1.4 </w:t>
            </w:r>
            <w:r w:rsidRPr="000F1829">
              <w:rPr>
                <w:i/>
                <w:noProof/>
                <w:lang w:val="en-US"/>
              </w:rPr>
              <w:t>[Law and Language]</w:t>
            </w:r>
            <w:r w:rsidRPr="000F1829">
              <w:rPr>
                <w:noProof/>
                <w:lang w:val="en-US"/>
              </w:rPr>
              <w:t>) and of the operations to be carried out (including the methods and techniques required, the hazards likely to be encountered and methods of preventing accidents), for the satisfactory and safe execution of the Works.</w:t>
            </w:r>
          </w:p>
        </w:tc>
      </w:tr>
      <w:tr w:rsidR="009F579C" w:rsidRPr="00236C5D" w14:paraId="306DF315" w14:textId="77777777" w:rsidTr="00B04AE3">
        <w:tc>
          <w:tcPr>
            <w:tcW w:w="2660" w:type="dxa"/>
          </w:tcPr>
          <w:p w14:paraId="66335046" w14:textId="77777777" w:rsidR="00246C0B" w:rsidRPr="000F1829" w:rsidRDefault="000A1BCD" w:rsidP="000C5408">
            <w:pPr>
              <w:pStyle w:val="Heading2"/>
              <w:numPr>
                <w:ilvl w:val="1"/>
                <w:numId w:val="314"/>
              </w:numPr>
              <w:spacing w:after="122"/>
              <w:jc w:val="left"/>
              <w:rPr>
                <w:noProof/>
                <w:lang w:val="en-US"/>
              </w:rPr>
            </w:pPr>
            <w:bookmarkStart w:id="334" w:name="_Toc53387259"/>
            <w:r w:rsidRPr="000F1829">
              <w:rPr>
                <w:noProof/>
                <w:lang w:val="en-US"/>
              </w:rPr>
              <w:t>Contractor's Personnel</w:t>
            </w:r>
            <w:bookmarkEnd w:id="334"/>
          </w:p>
        </w:tc>
        <w:tc>
          <w:tcPr>
            <w:tcW w:w="6520" w:type="dxa"/>
          </w:tcPr>
          <w:p w14:paraId="599B69BD" w14:textId="77777777" w:rsidR="00246C0B" w:rsidRPr="000F1829" w:rsidRDefault="000A1BCD" w:rsidP="001F27D7">
            <w:pPr>
              <w:spacing w:after="122"/>
              <w:rPr>
                <w:noProof/>
                <w:lang w:val="en-US"/>
              </w:rPr>
            </w:pPr>
            <w:r w:rsidRPr="000F1829">
              <w:rPr>
                <w:noProof/>
                <w:lang w:val="en-US"/>
              </w:rPr>
              <w:t>The Contractor’s Personnel shall be appropriately qualified, skilled and experienced in their respective trades or occupations. The Engineer may require the Contractor to remove (or cause to be removed) any person employed on the Site or Works, including the Contractor’s Representative if applicable, who:</w:t>
            </w:r>
          </w:p>
          <w:p w14:paraId="3A346F79" w14:textId="77777777" w:rsidR="000A1BCD" w:rsidRPr="000F1829" w:rsidRDefault="000A1BCD" w:rsidP="000C5408">
            <w:pPr>
              <w:pStyle w:val="Paragraphedeliste"/>
              <w:numPr>
                <w:ilvl w:val="0"/>
                <w:numId w:val="115"/>
              </w:numPr>
              <w:spacing w:after="122"/>
              <w:ind w:left="679" w:hanging="679"/>
              <w:contextualSpacing w:val="0"/>
              <w:rPr>
                <w:noProof/>
                <w:lang w:val="en-US"/>
              </w:rPr>
            </w:pPr>
            <w:r w:rsidRPr="000F1829">
              <w:rPr>
                <w:noProof/>
                <w:lang w:val="en-US"/>
              </w:rPr>
              <w:t>Persists in any misconduct or lack of care;</w:t>
            </w:r>
          </w:p>
          <w:p w14:paraId="08A53972" w14:textId="77777777" w:rsidR="000A1BCD" w:rsidRPr="000F1829" w:rsidRDefault="000A1BCD" w:rsidP="000C5408">
            <w:pPr>
              <w:pStyle w:val="Paragraphedeliste"/>
              <w:numPr>
                <w:ilvl w:val="0"/>
                <w:numId w:val="115"/>
              </w:numPr>
              <w:spacing w:after="122"/>
              <w:ind w:left="679" w:hanging="679"/>
              <w:contextualSpacing w:val="0"/>
              <w:rPr>
                <w:noProof/>
                <w:lang w:val="en-US"/>
              </w:rPr>
            </w:pPr>
            <w:r w:rsidRPr="000F1829">
              <w:rPr>
                <w:noProof/>
                <w:lang w:val="en-US"/>
              </w:rPr>
              <w:t>Carries out duties incompetently or negligently;</w:t>
            </w:r>
          </w:p>
          <w:p w14:paraId="45997EA4" w14:textId="77777777" w:rsidR="000A1BCD" w:rsidRPr="000F1829" w:rsidRDefault="000A1BCD" w:rsidP="000C5408">
            <w:pPr>
              <w:pStyle w:val="Paragraphedeliste"/>
              <w:numPr>
                <w:ilvl w:val="0"/>
                <w:numId w:val="115"/>
              </w:numPr>
              <w:spacing w:after="122"/>
              <w:ind w:left="679" w:hanging="679"/>
              <w:contextualSpacing w:val="0"/>
              <w:rPr>
                <w:noProof/>
                <w:lang w:val="en-US"/>
              </w:rPr>
            </w:pPr>
            <w:r w:rsidRPr="000F1829">
              <w:rPr>
                <w:noProof/>
                <w:lang w:val="en-US"/>
              </w:rPr>
              <w:t>Fails to conform with any provisions of the Contract; or</w:t>
            </w:r>
          </w:p>
          <w:p w14:paraId="2C9C2435" w14:textId="77777777" w:rsidR="00246C0B" w:rsidRPr="000F1829" w:rsidRDefault="000A1BCD" w:rsidP="000C5408">
            <w:pPr>
              <w:pStyle w:val="Paragraphedeliste"/>
              <w:numPr>
                <w:ilvl w:val="0"/>
                <w:numId w:val="115"/>
              </w:numPr>
              <w:spacing w:after="122"/>
              <w:ind w:left="679" w:hanging="679"/>
              <w:contextualSpacing w:val="0"/>
              <w:rPr>
                <w:noProof/>
                <w:lang w:val="en-US"/>
              </w:rPr>
            </w:pPr>
            <w:r w:rsidRPr="000F1829">
              <w:rPr>
                <w:noProof/>
                <w:lang w:val="en-US"/>
              </w:rPr>
              <w:lastRenderedPageBreak/>
              <w:t>Persists in any conduct which is prejudicial to safety, health, or the protection of the environment.</w:t>
            </w:r>
          </w:p>
          <w:p w14:paraId="7D25DBCB" w14:textId="77777777" w:rsidR="00246C0B" w:rsidRPr="000F1829" w:rsidRDefault="000A1BCD" w:rsidP="001F27D7">
            <w:pPr>
              <w:spacing w:after="122"/>
              <w:rPr>
                <w:noProof/>
                <w:lang w:val="en-US"/>
              </w:rPr>
            </w:pPr>
            <w:r w:rsidRPr="000F1829">
              <w:rPr>
                <w:noProof/>
                <w:lang w:val="en-US"/>
              </w:rPr>
              <w:t>If appropriate, the Contractor shall then appoint (or cause to be appointed) a suitable replacement person.</w:t>
            </w:r>
          </w:p>
        </w:tc>
      </w:tr>
      <w:tr w:rsidR="009F579C" w:rsidRPr="00236C5D" w14:paraId="70E9E8D6" w14:textId="77777777" w:rsidTr="00B04AE3">
        <w:tc>
          <w:tcPr>
            <w:tcW w:w="2660" w:type="dxa"/>
          </w:tcPr>
          <w:p w14:paraId="05133BAF" w14:textId="77777777" w:rsidR="00246C0B" w:rsidRPr="000F1829" w:rsidRDefault="000A1BCD" w:rsidP="000C5408">
            <w:pPr>
              <w:pStyle w:val="Heading2"/>
              <w:numPr>
                <w:ilvl w:val="1"/>
                <w:numId w:val="314"/>
              </w:numPr>
              <w:spacing w:after="122"/>
              <w:jc w:val="left"/>
              <w:rPr>
                <w:noProof/>
                <w:lang w:val="en-US"/>
              </w:rPr>
            </w:pPr>
            <w:bookmarkStart w:id="335" w:name="_Toc53387260"/>
            <w:r w:rsidRPr="000F1829">
              <w:rPr>
                <w:noProof/>
                <w:lang w:val="en-US"/>
              </w:rPr>
              <w:lastRenderedPageBreak/>
              <w:t>Records of Contractor's Personnel and Equipment</w:t>
            </w:r>
            <w:bookmarkEnd w:id="335"/>
          </w:p>
        </w:tc>
        <w:tc>
          <w:tcPr>
            <w:tcW w:w="6520" w:type="dxa"/>
          </w:tcPr>
          <w:p w14:paraId="4DE54DE3" w14:textId="77777777" w:rsidR="00246C0B" w:rsidRPr="000F1829" w:rsidRDefault="000A1BCD" w:rsidP="001F27D7">
            <w:pPr>
              <w:spacing w:after="122"/>
              <w:rPr>
                <w:noProof/>
                <w:lang w:val="en-US"/>
              </w:rPr>
            </w:pPr>
            <w:r w:rsidRPr="000F1829">
              <w:rPr>
                <w:noProof/>
                <w:lang w:val="en-US"/>
              </w:rPr>
              <w:t>The Contractor shall submit, to the Engineer, details showing the number of each class of Contractor’s Personnel and of each type of Contractor’s Equipment on the Site. Details shall be submitted each calendar month, in a form approved by the Engineer, until the Contractor has completed all work which is known to be outstanding at the completion date stated in the Taking-Over Certificate for the Works.</w:t>
            </w:r>
          </w:p>
        </w:tc>
      </w:tr>
      <w:tr w:rsidR="009F579C" w:rsidRPr="00236C5D" w14:paraId="5BFEAF92" w14:textId="77777777" w:rsidTr="00B04AE3">
        <w:tc>
          <w:tcPr>
            <w:tcW w:w="2660" w:type="dxa"/>
          </w:tcPr>
          <w:p w14:paraId="58963EBF" w14:textId="77777777" w:rsidR="00246C0B" w:rsidRPr="000F1829" w:rsidRDefault="000A1BCD" w:rsidP="000C5408">
            <w:pPr>
              <w:pStyle w:val="Heading2"/>
              <w:numPr>
                <w:ilvl w:val="1"/>
                <w:numId w:val="314"/>
              </w:numPr>
              <w:spacing w:after="122"/>
              <w:jc w:val="left"/>
              <w:rPr>
                <w:noProof/>
                <w:lang w:val="en-US"/>
              </w:rPr>
            </w:pPr>
            <w:bookmarkStart w:id="336" w:name="_Toc53387261"/>
            <w:r w:rsidRPr="000F1829">
              <w:rPr>
                <w:noProof/>
                <w:lang w:val="en-US"/>
              </w:rPr>
              <w:t>Disorderly Conduct</w:t>
            </w:r>
            <w:bookmarkEnd w:id="336"/>
          </w:p>
        </w:tc>
        <w:tc>
          <w:tcPr>
            <w:tcW w:w="6520" w:type="dxa"/>
          </w:tcPr>
          <w:p w14:paraId="16F1F989" w14:textId="77777777" w:rsidR="00246C0B" w:rsidRPr="000F1829" w:rsidRDefault="000A1BCD" w:rsidP="001F27D7">
            <w:pPr>
              <w:spacing w:after="122"/>
              <w:rPr>
                <w:noProof/>
                <w:lang w:val="en-US"/>
              </w:rPr>
            </w:pPr>
            <w:r w:rsidRPr="000F1829">
              <w:rPr>
                <w:noProof/>
                <w:lang w:val="en-US"/>
              </w:rPr>
              <w:t>The Contractor shall at all times take all reasonable precautions to prevent any unlawful, riotous or disorderly conduct by or amongst the Contractor’s Personnel, and to preserve peace and protection of persons and property on and near the Site.</w:t>
            </w:r>
          </w:p>
        </w:tc>
      </w:tr>
      <w:tr w:rsidR="009F579C" w:rsidRPr="00236C5D" w14:paraId="07E3F8E4" w14:textId="77777777" w:rsidTr="00B04AE3">
        <w:tc>
          <w:tcPr>
            <w:tcW w:w="2660" w:type="dxa"/>
          </w:tcPr>
          <w:p w14:paraId="54A253B9" w14:textId="77777777" w:rsidR="00246C0B" w:rsidRPr="000F1829" w:rsidRDefault="000A1BCD" w:rsidP="000C5408">
            <w:pPr>
              <w:pStyle w:val="Heading2"/>
              <w:numPr>
                <w:ilvl w:val="1"/>
                <w:numId w:val="314"/>
              </w:numPr>
              <w:spacing w:after="122"/>
              <w:jc w:val="left"/>
              <w:rPr>
                <w:noProof/>
                <w:lang w:val="en-US"/>
              </w:rPr>
            </w:pPr>
            <w:bookmarkStart w:id="337" w:name="_Toc53387262"/>
            <w:r w:rsidRPr="000F1829">
              <w:rPr>
                <w:noProof/>
                <w:lang w:val="en-US"/>
              </w:rPr>
              <w:t>Foreign Personnel</w:t>
            </w:r>
            <w:bookmarkEnd w:id="337"/>
          </w:p>
        </w:tc>
        <w:tc>
          <w:tcPr>
            <w:tcW w:w="6520" w:type="dxa"/>
          </w:tcPr>
          <w:p w14:paraId="7272B852" w14:textId="2BD7E22C" w:rsidR="000A1BCD" w:rsidRPr="000F1829" w:rsidRDefault="000A1BCD" w:rsidP="001F27D7">
            <w:pPr>
              <w:spacing w:after="122"/>
              <w:rPr>
                <w:noProof/>
                <w:lang w:val="en-US"/>
              </w:rPr>
            </w:pPr>
            <w:r w:rsidRPr="000F1829">
              <w:rPr>
                <w:noProof/>
                <w:lang w:val="en-US"/>
              </w:rPr>
              <w:t xml:space="preserve">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w:t>
            </w:r>
            <w:r w:rsidR="00271091">
              <w:rPr>
                <w:noProof/>
                <w:lang w:val="en-US"/>
              </w:rPr>
              <w:t>its</w:t>
            </w:r>
            <w:r w:rsidR="00271091" w:rsidRPr="000F1829">
              <w:rPr>
                <w:noProof/>
                <w:lang w:val="en-US"/>
              </w:rPr>
              <w:t xml:space="preserve"> </w:t>
            </w:r>
            <w:r w:rsidRPr="000F1829">
              <w:rPr>
                <w:noProof/>
                <w:lang w:val="en-US"/>
              </w:rPr>
              <w:t>best endeavours in a timely and expeditious manner to assist the Contractor in obtaining any local, state, national or government permission required for bringing in the Contractor’s personnel.</w:t>
            </w:r>
          </w:p>
          <w:p w14:paraId="36161302" w14:textId="77777777" w:rsidR="00246C0B" w:rsidRPr="000F1829" w:rsidRDefault="000A1BCD" w:rsidP="001F27D7">
            <w:pPr>
              <w:spacing w:after="122"/>
              <w:rPr>
                <w:noProof/>
                <w:lang w:val="en-US"/>
              </w:rPr>
            </w:pPr>
            <w:r w:rsidRPr="000F1829">
              <w:rPr>
                <w:noProof/>
                <w:lang w:val="en-US"/>
              </w:rPr>
              <w:t>The Contractor shall be responsible for the return of these personnel to the place where they were recruited or to their domicile. In the event of the death in the Country of any of these personnel or members of their families, the Contractor shall similarly be responsible for making the appropriate arrangements for their return or burial.</w:t>
            </w:r>
          </w:p>
        </w:tc>
      </w:tr>
      <w:tr w:rsidR="009F579C" w:rsidRPr="00236C5D" w14:paraId="14774F79" w14:textId="77777777" w:rsidTr="00B04AE3">
        <w:tc>
          <w:tcPr>
            <w:tcW w:w="2660" w:type="dxa"/>
          </w:tcPr>
          <w:p w14:paraId="4FCFE90A" w14:textId="77777777" w:rsidR="00246C0B" w:rsidRPr="000F1829" w:rsidRDefault="000A1BCD" w:rsidP="000C5408">
            <w:pPr>
              <w:pStyle w:val="Heading2"/>
              <w:numPr>
                <w:ilvl w:val="1"/>
                <w:numId w:val="314"/>
              </w:numPr>
              <w:spacing w:after="122"/>
              <w:jc w:val="left"/>
              <w:rPr>
                <w:noProof/>
                <w:lang w:val="en-US"/>
              </w:rPr>
            </w:pPr>
            <w:bookmarkStart w:id="338" w:name="_Toc53387263"/>
            <w:r w:rsidRPr="000F1829">
              <w:rPr>
                <w:noProof/>
                <w:lang w:val="en-US"/>
              </w:rPr>
              <w:t>Supply of Foodstuffs</w:t>
            </w:r>
            <w:bookmarkEnd w:id="338"/>
          </w:p>
        </w:tc>
        <w:tc>
          <w:tcPr>
            <w:tcW w:w="6520" w:type="dxa"/>
          </w:tcPr>
          <w:p w14:paraId="762C16E5" w14:textId="77777777" w:rsidR="00246C0B" w:rsidRPr="000F1829" w:rsidRDefault="000A1BCD" w:rsidP="001F27D7">
            <w:pPr>
              <w:spacing w:after="122"/>
              <w:rPr>
                <w:noProof/>
                <w:lang w:val="en-US"/>
              </w:rPr>
            </w:pPr>
            <w:r w:rsidRPr="000F1829">
              <w:rPr>
                <w:noProof/>
                <w:lang w:val="en-US"/>
              </w:rPr>
              <w:t>The Contractor shall arrange for the provision of a sufficient supply of suitable food as may be stated in the Specification at reasonable prices for the Contractor’s Personnel for the purposes of or in connection with the Contract.</w:t>
            </w:r>
          </w:p>
        </w:tc>
      </w:tr>
      <w:tr w:rsidR="009F579C" w:rsidRPr="00236C5D" w14:paraId="221400C7" w14:textId="77777777" w:rsidTr="00B04AE3">
        <w:tc>
          <w:tcPr>
            <w:tcW w:w="2660" w:type="dxa"/>
          </w:tcPr>
          <w:p w14:paraId="4030873C" w14:textId="77777777" w:rsidR="00246C0B" w:rsidRPr="000F1829" w:rsidRDefault="000A1BCD" w:rsidP="000C5408">
            <w:pPr>
              <w:pStyle w:val="Heading2"/>
              <w:numPr>
                <w:ilvl w:val="1"/>
                <w:numId w:val="314"/>
              </w:numPr>
              <w:spacing w:after="122"/>
              <w:jc w:val="left"/>
              <w:rPr>
                <w:noProof/>
                <w:lang w:val="en-US"/>
              </w:rPr>
            </w:pPr>
            <w:bookmarkStart w:id="339" w:name="_Toc53387264"/>
            <w:r w:rsidRPr="000F1829">
              <w:rPr>
                <w:noProof/>
                <w:lang w:val="en-US"/>
              </w:rPr>
              <w:t>Supply of Water</w:t>
            </w:r>
            <w:bookmarkEnd w:id="339"/>
          </w:p>
        </w:tc>
        <w:tc>
          <w:tcPr>
            <w:tcW w:w="6520" w:type="dxa"/>
          </w:tcPr>
          <w:p w14:paraId="20C0DE11" w14:textId="77777777" w:rsidR="00246C0B" w:rsidRPr="000F1829" w:rsidRDefault="000A1BCD" w:rsidP="001F27D7">
            <w:pPr>
              <w:spacing w:after="122"/>
              <w:rPr>
                <w:noProof/>
                <w:lang w:val="en-US"/>
              </w:rPr>
            </w:pPr>
            <w:r w:rsidRPr="000F1829">
              <w:rPr>
                <w:noProof/>
                <w:lang w:val="en-US"/>
              </w:rPr>
              <w:t>The Contractor shall, having regard to local conditions, provide on the Site an adequate supply of drinking and other water for the use of the Contractor's Personnel.</w:t>
            </w:r>
          </w:p>
        </w:tc>
      </w:tr>
      <w:tr w:rsidR="009F579C" w:rsidRPr="00236C5D" w14:paraId="52899956" w14:textId="77777777" w:rsidTr="00B04AE3">
        <w:tc>
          <w:tcPr>
            <w:tcW w:w="2660" w:type="dxa"/>
          </w:tcPr>
          <w:p w14:paraId="746E9A85" w14:textId="77777777" w:rsidR="00246C0B" w:rsidRPr="000F1829" w:rsidRDefault="000A1BCD" w:rsidP="000C5408">
            <w:pPr>
              <w:pStyle w:val="Heading2"/>
              <w:numPr>
                <w:ilvl w:val="1"/>
                <w:numId w:val="314"/>
              </w:numPr>
              <w:spacing w:after="122"/>
              <w:jc w:val="left"/>
              <w:rPr>
                <w:noProof/>
                <w:lang w:val="en-US"/>
              </w:rPr>
            </w:pPr>
            <w:bookmarkStart w:id="340" w:name="_Toc53387265"/>
            <w:r w:rsidRPr="000F1829">
              <w:rPr>
                <w:noProof/>
                <w:lang w:val="en-US"/>
              </w:rPr>
              <w:t>Measures against Insect an Pest Nuisance</w:t>
            </w:r>
            <w:bookmarkEnd w:id="340"/>
          </w:p>
        </w:tc>
        <w:tc>
          <w:tcPr>
            <w:tcW w:w="6520" w:type="dxa"/>
          </w:tcPr>
          <w:p w14:paraId="522AE46A" w14:textId="77777777" w:rsidR="00246C0B" w:rsidRPr="000F1829" w:rsidRDefault="000A1BCD" w:rsidP="001F27D7">
            <w:pPr>
              <w:spacing w:after="122"/>
              <w:rPr>
                <w:noProof/>
                <w:lang w:val="en-US"/>
              </w:rPr>
            </w:pPr>
            <w:r w:rsidRPr="000F1829">
              <w:rPr>
                <w:noProof/>
                <w:lang w:val="en-US"/>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p>
        </w:tc>
      </w:tr>
      <w:tr w:rsidR="009F579C" w:rsidRPr="00236C5D" w14:paraId="1CC32DAC" w14:textId="77777777" w:rsidTr="00B04AE3">
        <w:tc>
          <w:tcPr>
            <w:tcW w:w="2660" w:type="dxa"/>
          </w:tcPr>
          <w:p w14:paraId="03CC687D" w14:textId="77777777" w:rsidR="00246C0B" w:rsidRPr="000F1829" w:rsidRDefault="000A1BCD" w:rsidP="000C5408">
            <w:pPr>
              <w:pStyle w:val="Heading2"/>
              <w:numPr>
                <w:ilvl w:val="1"/>
                <w:numId w:val="314"/>
              </w:numPr>
              <w:spacing w:after="122"/>
              <w:jc w:val="left"/>
              <w:rPr>
                <w:noProof/>
                <w:lang w:val="en-US"/>
              </w:rPr>
            </w:pPr>
            <w:bookmarkStart w:id="341" w:name="_Toc53387266"/>
            <w:r w:rsidRPr="000F1829">
              <w:rPr>
                <w:noProof/>
                <w:lang w:val="en-US"/>
              </w:rPr>
              <w:t>Alcoholic Liquor or Drugs</w:t>
            </w:r>
            <w:bookmarkEnd w:id="341"/>
          </w:p>
        </w:tc>
        <w:tc>
          <w:tcPr>
            <w:tcW w:w="6520" w:type="dxa"/>
          </w:tcPr>
          <w:p w14:paraId="53D13AA2" w14:textId="77777777" w:rsidR="00246C0B" w:rsidRPr="000F1829" w:rsidRDefault="000A1BCD" w:rsidP="001F27D7">
            <w:pPr>
              <w:spacing w:after="122"/>
              <w:rPr>
                <w:noProof/>
                <w:lang w:val="en-US"/>
              </w:rPr>
            </w:pPr>
            <w:r w:rsidRPr="000F1829">
              <w:rPr>
                <w:noProof/>
                <w:lang w:val="en-US"/>
              </w:rPr>
              <w:t>The Contractor shall not, otherwise than in accordance with the Laws of the Country, import, sell, give, barter or otherwise dispose of any alcoholic liquor or drugs, or permit or allow importation, sale, gift, barter or disposal thereof by Contractor's Personnel.</w:t>
            </w:r>
          </w:p>
        </w:tc>
      </w:tr>
      <w:tr w:rsidR="009F579C" w:rsidRPr="00236C5D" w14:paraId="1C818379" w14:textId="77777777" w:rsidTr="00B04AE3">
        <w:tc>
          <w:tcPr>
            <w:tcW w:w="2660" w:type="dxa"/>
          </w:tcPr>
          <w:p w14:paraId="06BBEAA4" w14:textId="77777777" w:rsidR="00246C0B" w:rsidRPr="000F1829" w:rsidRDefault="000A1BCD" w:rsidP="000C5408">
            <w:pPr>
              <w:pStyle w:val="Heading2"/>
              <w:numPr>
                <w:ilvl w:val="1"/>
                <w:numId w:val="314"/>
              </w:numPr>
              <w:spacing w:after="122"/>
              <w:jc w:val="left"/>
              <w:rPr>
                <w:noProof/>
                <w:lang w:val="en-US"/>
              </w:rPr>
            </w:pPr>
            <w:bookmarkStart w:id="342" w:name="_Toc53387267"/>
            <w:r w:rsidRPr="000F1829">
              <w:rPr>
                <w:noProof/>
                <w:lang w:val="en-US"/>
              </w:rPr>
              <w:t>Arms and Ammunition</w:t>
            </w:r>
            <w:bookmarkEnd w:id="342"/>
          </w:p>
        </w:tc>
        <w:tc>
          <w:tcPr>
            <w:tcW w:w="6520" w:type="dxa"/>
          </w:tcPr>
          <w:p w14:paraId="7225502B" w14:textId="77777777" w:rsidR="00246C0B" w:rsidRPr="000F1829" w:rsidRDefault="000A1BCD" w:rsidP="001F27D7">
            <w:pPr>
              <w:spacing w:after="122"/>
              <w:rPr>
                <w:noProof/>
                <w:lang w:val="en-US"/>
              </w:rPr>
            </w:pPr>
            <w:r w:rsidRPr="000F1829">
              <w:rPr>
                <w:noProof/>
                <w:lang w:val="en-US"/>
              </w:rPr>
              <w:t>The Contractor shall not give, barter, or otherwise dispose of, to any person, any arms or ammunition of any kind, or allow Contractor's Personnel to do so.</w:t>
            </w:r>
          </w:p>
        </w:tc>
      </w:tr>
      <w:tr w:rsidR="009F579C" w:rsidRPr="00236C5D" w14:paraId="2DDFEB13" w14:textId="77777777" w:rsidTr="00B04AE3">
        <w:tc>
          <w:tcPr>
            <w:tcW w:w="2660" w:type="dxa"/>
          </w:tcPr>
          <w:p w14:paraId="2F9D8A8E" w14:textId="77777777" w:rsidR="00246C0B" w:rsidRPr="000F1829" w:rsidRDefault="000A1BCD" w:rsidP="000C5408">
            <w:pPr>
              <w:pStyle w:val="Heading2"/>
              <w:numPr>
                <w:ilvl w:val="1"/>
                <w:numId w:val="314"/>
              </w:numPr>
              <w:spacing w:after="122"/>
              <w:jc w:val="left"/>
              <w:rPr>
                <w:noProof/>
                <w:lang w:val="en-US"/>
              </w:rPr>
            </w:pPr>
            <w:bookmarkStart w:id="343" w:name="_Toc53387268"/>
            <w:r w:rsidRPr="000F1829">
              <w:rPr>
                <w:noProof/>
                <w:lang w:val="en-US"/>
              </w:rPr>
              <w:t>Festivals and Religious Customs</w:t>
            </w:r>
            <w:bookmarkEnd w:id="343"/>
          </w:p>
        </w:tc>
        <w:tc>
          <w:tcPr>
            <w:tcW w:w="6520" w:type="dxa"/>
          </w:tcPr>
          <w:p w14:paraId="49D93C02" w14:textId="77777777" w:rsidR="00246C0B" w:rsidRPr="000F1829" w:rsidRDefault="000A1BCD" w:rsidP="001F27D7">
            <w:pPr>
              <w:spacing w:after="122"/>
              <w:rPr>
                <w:noProof/>
                <w:lang w:val="en-US"/>
              </w:rPr>
            </w:pPr>
            <w:r w:rsidRPr="000F1829">
              <w:rPr>
                <w:noProof/>
                <w:lang w:val="en-US"/>
              </w:rPr>
              <w:t>The Contractor shall respect the Country's recognized festivals, days of rest and religious or other customs.</w:t>
            </w:r>
          </w:p>
        </w:tc>
      </w:tr>
      <w:tr w:rsidR="009F579C" w:rsidRPr="00236C5D" w14:paraId="20C1EC29" w14:textId="77777777" w:rsidTr="00B04AE3">
        <w:tc>
          <w:tcPr>
            <w:tcW w:w="2660" w:type="dxa"/>
          </w:tcPr>
          <w:p w14:paraId="024A0349" w14:textId="77777777" w:rsidR="00246C0B" w:rsidRPr="000F1829" w:rsidRDefault="000A1BCD" w:rsidP="000C5408">
            <w:pPr>
              <w:pStyle w:val="Heading2"/>
              <w:numPr>
                <w:ilvl w:val="1"/>
                <w:numId w:val="314"/>
              </w:numPr>
              <w:spacing w:after="122"/>
              <w:rPr>
                <w:noProof/>
                <w:lang w:val="en-US"/>
              </w:rPr>
            </w:pPr>
            <w:bookmarkStart w:id="344" w:name="_Toc53387269"/>
            <w:r w:rsidRPr="000F1829">
              <w:rPr>
                <w:noProof/>
                <w:lang w:val="en-US"/>
              </w:rPr>
              <w:t>Funeral Arrangements</w:t>
            </w:r>
            <w:bookmarkEnd w:id="344"/>
          </w:p>
        </w:tc>
        <w:tc>
          <w:tcPr>
            <w:tcW w:w="6520" w:type="dxa"/>
          </w:tcPr>
          <w:p w14:paraId="6C6CB0A7" w14:textId="140C78F2" w:rsidR="00246C0B" w:rsidRPr="000F1829" w:rsidRDefault="000A1BCD">
            <w:pPr>
              <w:spacing w:after="122"/>
              <w:rPr>
                <w:noProof/>
                <w:lang w:val="en-US"/>
              </w:rPr>
            </w:pPr>
            <w:r w:rsidRPr="000F1829">
              <w:rPr>
                <w:noProof/>
                <w:lang w:val="en-US"/>
              </w:rPr>
              <w:t xml:space="preserve">The Contractor shall be responsible, to the extent required by local regulations, for making any funeral arrangements for any of </w:t>
            </w:r>
            <w:r w:rsidR="00271091">
              <w:rPr>
                <w:noProof/>
                <w:lang w:val="en-US"/>
              </w:rPr>
              <w:t>its</w:t>
            </w:r>
            <w:r w:rsidR="00271091" w:rsidRPr="000F1829">
              <w:rPr>
                <w:noProof/>
                <w:lang w:val="en-US"/>
              </w:rPr>
              <w:t xml:space="preserve"> </w:t>
            </w:r>
            <w:r w:rsidRPr="000F1829">
              <w:rPr>
                <w:noProof/>
                <w:lang w:val="en-US"/>
              </w:rPr>
              <w:t>local employees who may die while engaged upon the Works.</w:t>
            </w:r>
          </w:p>
        </w:tc>
      </w:tr>
      <w:tr w:rsidR="009F579C" w:rsidRPr="00236C5D" w14:paraId="45B8DF49" w14:textId="77777777" w:rsidTr="00B04AE3">
        <w:tc>
          <w:tcPr>
            <w:tcW w:w="2660" w:type="dxa"/>
          </w:tcPr>
          <w:p w14:paraId="4A8DA441" w14:textId="77777777" w:rsidR="00246C0B" w:rsidRPr="000F1829" w:rsidRDefault="000A1BCD" w:rsidP="000C5408">
            <w:pPr>
              <w:pStyle w:val="Heading2"/>
              <w:numPr>
                <w:ilvl w:val="1"/>
                <w:numId w:val="314"/>
              </w:numPr>
              <w:spacing w:after="122"/>
              <w:jc w:val="left"/>
              <w:rPr>
                <w:noProof/>
                <w:lang w:val="en-US"/>
              </w:rPr>
            </w:pPr>
            <w:bookmarkStart w:id="345" w:name="_Toc53387270"/>
            <w:r w:rsidRPr="000F1829">
              <w:rPr>
                <w:noProof/>
                <w:lang w:val="en-US"/>
              </w:rPr>
              <w:lastRenderedPageBreak/>
              <w:t>Prohibition of Forced or Compulsory Labour</w:t>
            </w:r>
            <w:bookmarkEnd w:id="345"/>
          </w:p>
        </w:tc>
        <w:tc>
          <w:tcPr>
            <w:tcW w:w="6520" w:type="dxa"/>
          </w:tcPr>
          <w:p w14:paraId="36E336C4" w14:textId="77777777" w:rsidR="00246C0B" w:rsidRPr="000F1829" w:rsidRDefault="000A1BCD" w:rsidP="001F27D7">
            <w:pPr>
              <w:spacing w:after="122"/>
              <w:rPr>
                <w:noProof/>
                <w:lang w:val="en-US"/>
              </w:rPr>
            </w:pPr>
            <w:r w:rsidRPr="000F1829">
              <w:rPr>
                <w:noProof/>
                <w:lang w:val="en-US"/>
              </w:rPr>
              <w:t>The Contractor shall not employ forced labour, which consists of any work or service, not voluntarily performed, that is exacted from an individual under threat of force or penalty, and includes any kind of involuntary or compulsory labour, such as indentured labour, bonded labour or similar labour-contracting arrangements.</w:t>
            </w:r>
          </w:p>
        </w:tc>
      </w:tr>
      <w:tr w:rsidR="009F579C" w:rsidRPr="00236C5D" w14:paraId="47A57D1F" w14:textId="77777777" w:rsidTr="00B04AE3">
        <w:tc>
          <w:tcPr>
            <w:tcW w:w="2660" w:type="dxa"/>
          </w:tcPr>
          <w:p w14:paraId="605AC471" w14:textId="77777777" w:rsidR="00246C0B" w:rsidRPr="000F1829" w:rsidRDefault="00204735" w:rsidP="000C5408">
            <w:pPr>
              <w:pStyle w:val="Heading2"/>
              <w:numPr>
                <w:ilvl w:val="1"/>
                <w:numId w:val="314"/>
              </w:numPr>
              <w:spacing w:after="122"/>
              <w:jc w:val="left"/>
              <w:rPr>
                <w:noProof/>
                <w:lang w:val="en-US"/>
              </w:rPr>
            </w:pPr>
            <w:bookmarkStart w:id="346" w:name="_Toc53387271"/>
            <w:r w:rsidRPr="000F1829">
              <w:rPr>
                <w:noProof/>
                <w:lang w:val="en-US"/>
              </w:rPr>
              <w:t>Prohibition of Harmful Child Labour</w:t>
            </w:r>
            <w:bookmarkEnd w:id="346"/>
          </w:p>
        </w:tc>
        <w:tc>
          <w:tcPr>
            <w:tcW w:w="6520" w:type="dxa"/>
          </w:tcPr>
          <w:p w14:paraId="152F037D" w14:textId="77777777" w:rsidR="00246C0B" w:rsidRPr="000F1829" w:rsidRDefault="00204735" w:rsidP="001F27D7">
            <w:pPr>
              <w:spacing w:after="122"/>
              <w:rPr>
                <w:noProof/>
                <w:lang w:val="en-US"/>
              </w:rPr>
            </w:pPr>
            <w:r w:rsidRPr="000F1829">
              <w:rPr>
                <w:noProof/>
                <w:lang w:val="en-US"/>
              </w:rPr>
              <w:t>The Contractor shall not employ children in a manner that is economically exploitative, or is likely to be hazardous, or to interfere with, the child’s education, or to be harmful to the child’s health or physical, mental, spiritual, moral, or social development. Where the relevant labour laws of the Country have provisions for employment of minors, the Contractor shall follow those laws applicable to the Contractor. Children below the age of 18 years shall not be employed in dangerous work.</w:t>
            </w:r>
          </w:p>
        </w:tc>
      </w:tr>
      <w:tr w:rsidR="009F579C" w:rsidRPr="00236C5D" w14:paraId="093A8950" w14:textId="77777777" w:rsidTr="00B04AE3">
        <w:tc>
          <w:tcPr>
            <w:tcW w:w="2660" w:type="dxa"/>
          </w:tcPr>
          <w:p w14:paraId="32BDD645" w14:textId="77777777" w:rsidR="00246C0B" w:rsidRPr="000F1829" w:rsidRDefault="00204735" w:rsidP="000C5408">
            <w:pPr>
              <w:pStyle w:val="Heading2"/>
              <w:numPr>
                <w:ilvl w:val="1"/>
                <w:numId w:val="314"/>
              </w:numPr>
              <w:spacing w:after="122"/>
              <w:jc w:val="left"/>
              <w:rPr>
                <w:noProof/>
                <w:lang w:val="en-US"/>
              </w:rPr>
            </w:pPr>
            <w:bookmarkStart w:id="347" w:name="_Toc53387272"/>
            <w:r w:rsidRPr="000F1829">
              <w:rPr>
                <w:noProof/>
                <w:lang w:val="en-US"/>
              </w:rPr>
              <w:t>Employment Records Workers</w:t>
            </w:r>
            <w:bookmarkEnd w:id="347"/>
          </w:p>
        </w:tc>
        <w:tc>
          <w:tcPr>
            <w:tcW w:w="6520" w:type="dxa"/>
          </w:tcPr>
          <w:p w14:paraId="37D1DDE6" w14:textId="77777777" w:rsidR="00246C0B" w:rsidRPr="000F1829" w:rsidRDefault="00204735" w:rsidP="001F27D7">
            <w:pPr>
              <w:spacing w:after="122"/>
              <w:rPr>
                <w:noProof/>
                <w:lang w:val="en-US"/>
              </w:rPr>
            </w:pPr>
            <w:r w:rsidRPr="000F1829">
              <w:rPr>
                <w:noProof/>
                <w:lang w:val="en-US"/>
              </w:rPr>
              <w:t xml:space="preserve">The Contractor shall keep complete and accurate records of the employment of labour at the Site. The records shall include the names, ages, genders, hours worked and wages paid to all workers. These records shall be summarized on a monthly basis and submitted to the Engineer. These records shall be included in the details to be submitted by the Contractor under Sub-Clause 6.10 </w:t>
            </w:r>
            <w:r w:rsidRPr="000F1829">
              <w:rPr>
                <w:i/>
                <w:noProof/>
                <w:lang w:val="en-US"/>
              </w:rPr>
              <w:t>[Records of Contractor’s Personnel and Equipment]</w:t>
            </w:r>
            <w:r w:rsidRPr="000F1829">
              <w:rPr>
                <w:noProof/>
                <w:lang w:val="en-US"/>
              </w:rPr>
              <w:t>.</w:t>
            </w:r>
          </w:p>
        </w:tc>
      </w:tr>
      <w:tr w:rsidR="009F579C" w:rsidRPr="00236C5D" w14:paraId="5A38B957" w14:textId="77777777" w:rsidTr="00B04AE3">
        <w:tc>
          <w:tcPr>
            <w:tcW w:w="2660" w:type="dxa"/>
          </w:tcPr>
          <w:p w14:paraId="25B283DA" w14:textId="77777777" w:rsidR="00246C0B" w:rsidRPr="000F1829" w:rsidRDefault="00204735" w:rsidP="000C5408">
            <w:pPr>
              <w:pStyle w:val="Heading2"/>
              <w:numPr>
                <w:ilvl w:val="1"/>
                <w:numId w:val="314"/>
              </w:numPr>
              <w:spacing w:after="122"/>
              <w:jc w:val="left"/>
              <w:rPr>
                <w:noProof/>
                <w:lang w:val="en-US"/>
              </w:rPr>
            </w:pPr>
            <w:bookmarkStart w:id="348" w:name="_Toc53387273"/>
            <w:r w:rsidRPr="000F1829">
              <w:rPr>
                <w:noProof/>
                <w:lang w:val="en-US"/>
              </w:rPr>
              <w:t>Workers' Organisations</w:t>
            </w:r>
            <w:bookmarkEnd w:id="348"/>
          </w:p>
        </w:tc>
        <w:tc>
          <w:tcPr>
            <w:tcW w:w="6520" w:type="dxa"/>
          </w:tcPr>
          <w:p w14:paraId="4C79081A" w14:textId="77777777" w:rsidR="00246C0B" w:rsidRPr="000F1829" w:rsidRDefault="00204735" w:rsidP="001F27D7">
            <w:pPr>
              <w:spacing w:after="122"/>
              <w:rPr>
                <w:noProof/>
                <w:lang w:val="en-US"/>
              </w:rPr>
            </w:pPr>
            <w:r w:rsidRPr="000F1829">
              <w:rPr>
                <w:noProof/>
                <w:lang w:val="en-US"/>
              </w:rPr>
              <w:t>In countries where the relevant labour laws recognise workers’ rights to form and to join workers’ organisations of their choosing without interference and to bargain collectively, the Contractor shall comply with such laws. Where the relevant labour laws substantially restrict workers’ organisations, the Contractor shall enable alternative means for the Contractor’s Personnel to express their grievances and protect their rights regarding working conditions and terms of employment. In either case described above, and where the relevant labour laws are silent, the Contractor shall not discourage the Contractor’s Personnel from forming or joining workers’ organisations of their choosing or from bargaining collectively, and shall not discriminate or retaliate against the Contractor’s Personnel who participate, or seek to participate, in such organisations and bargain collectively. The Contractor shall engage with such workers’ representatives. Workers’ organisations are expected to fairly represent the workers in the workforce.</w:t>
            </w:r>
          </w:p>
        </w:tc>
      </w:tr>
      <w:tr w:rsidR="009F579C" w:rsidRPr="00236C5D" w14:paraId="43FC08E5" w14:textId="77777777" w:rsidTr="00B04AE3">
        <w:tc>
          <w:tcPr>
            <w:tcW w:w="2660" w:type="dxa"/>
          </w:tcPr>
          <w:p w14:paraId="4D2B2E06" w14:textId="77777777" w:rsidR="00246C0B" w:rsidRPr="000F1829" w:rsidRDefault="00204735" w:rsidP="000C5408">
            <w:pPr>
              <w:pStyle w:val="Heading2"/>
              <w:numPr>
                <w:ilvl w:val="1"/>
                <w:numId w:val="314"/>
              </w:numPr>
              <w:spacing w:after="122"/>
              <w:jc w:val="left"/>
              <w:rPr>
                <w:noProof/>
                <w:lang w:val="en-US"/>
              </w:rPr>
            </w:pPr>
            <w:bookmarkStart w:id="349" w:name="_Toc53387274"/>
            <w:r w:rsidRPr="000F1829">
              <w:rPr>
                <w:noProof/>
                <w:lang w:val="en-US"/>
              </w:rPr>
              <w:t>Non</w:t>
            </w:r>
            <w:r w:rsidRPr="000F1829">
              <w:rPr>
                <w:noProof/>
                <w:lang w:val="en-US"/>
              </w:rPr>
              <w:noBreakHyphen/>
            </w:r>
            <w:r w:rsidR="00A333BA" w:rsidRPr="000F1829">
              <w:rPr>
                <w:noProof/>
                <w:lang w:val="en-US"/>
              </w:rPr>
              <w:t>Discrimination</w:t>
            </w:r>
            <w:r w:rsidRPr="000F1829">
              <w:rPr>
                <w:noProof/>
                <w:lang w:val="en-US"/>
              </w:rPr>
              <w:t xml:space="preserve"> and Equal Opportunity</w:t>
            </w:r>
            <w:bookmarkEnd w:id="349"/>
          </w:p>
        </w:tc>
        <w:tc>
          <w:tcPr>
            <w:tcW w:w="6520" w:type="dxa"/>
          </w:tcPr>
          <w:p w14:paraId="0C9179D8" w14:textId="77777777" w:rsidR="00246C0B" w:rsidRPr="000F1829" w:rsidRDefault="00204735" w:rsidP="001F27D7">
            <w:pPr>
              <w:spacing w:after="122"/>
              <w:rPr>
                <w:noProof/>
                <w:lang w:val="en-US"/>
              </w:rPr>
            </w:pPr>
            <w:r w:rsidRPr="000F1829">
              <w:rPr>
                <w:noProof/>
                <w:lang w:val="en-US"/>
              </w:rPr>
              <w:t>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 termination of employment or retirement, and discipline. In countries where the relevant labour laws provide for non-discrimination in employment, the Contractor shall comply with such laws. When the relevant labour laws are silent on non-discrimination in employment, the Contractor shall meet this Sub-Clause’s requirements. Special measures of protection or assistance to remedy past discrimination or selection for a particular job based on the inherent requirements of the job shall not be deemed discrimination.</w:t>
            </w:r>
          </w:p>
        </w:tc>
      </w:tr>
      <w:tr w:rsidR="009F579C" w:rsidRPr="000F1829" w14:paraId="638B6C09" w14:textId="77777777" w:rsidTr="00B04AE3">
        <w:tc>
          <w:tcPr>
            <w:tcW w:w="9180" w:type="dxa"/>
            <w:gridSpan w:val="2"/>
          </w:tcPr>
          <w:p w14:paraId="36EE0039" w14:textId="77777777" w:rsidR="007478CA" w:rsidRPr="000F1829" w:rsidRDefault="000D58C2" w:rsidP="000C5408">
            <w:pPr>
              <w:pStyle w:val="Heading1"/>
              <w:numPr>
                <w:ilvl w:val="0"/>
                <w:numId w:val="314"/>
              </w:numPr>
              <w:spacing w:after="122"/>
              <w:jc w:val="center"/>
              <w:rPr>
                <w:noProof/>
                <w:lang w:val="en-US"/>
              </w:rPr>
            </w:pPr>
            <w:bookmarkStart w:id="350" w:name="_Toc53387275"/>
            <w:r w:rsidRPr="000F1829">
              <w:rPr>
                <w:noProof/>
                <w:lang w:val="en-US"/>
              </w:rPr>
              <w:t>Plant, Materials and Workmanship</w:t>
            </w:r>
            <w:bookmarkEnd w:id="350"/>
          </w:p>
        </w:tc>
      </w:tr>
      <w:tr w:rsidR="009F579C" w:rsidRPr="00236C5D" w14:paraId="0A44F992" w14:textId="77777777" w:rsidTr="00B04AE3">
        <w:tc>
          <w:tcPr>
            <w:tcW w:w="2660" w:type="dxa"/>
          </w:tcPr>
          <w:p w14:paraId="76BC9398" w14:textId="77777777" w:rsidR="007478CA" w:rsidRPr="000F1829" w:rsidRDefault="000D58C2" w:rsidP="000C5408">
            <w:pPr>
              <w:pStyle w:val="Heading2"/>
              <w:numPr>
                <w:ilvl w:val="1"/>
                <w:numId w:val="314"/>
              </w:numPr>
              <w:spacing w:after="122"/>
              <w:jc w:val="left"/>
              <w:rPr>
                <w:noProof/>
                <w:lang w:val="en-US"/>
              </w:rPr>
            </w:pPr>
            <w:bookmarkStart w:id="351" w:name="_Toc53387276"/>
            <w:r w:rsidRPr="000F1829">
              <w:rPr>
                <w:noProof/>
                <w:lang w:val="en-US"/>
              </w:rPr>
              <w:t>Manner of Execution</w:t>
            </w:r>
            <w:bookmarkEnd w:id="351"/>
          </w:p>
        </w:tc>
        <w:tc>
          <w:tcPr>
            <w:tcW w:w="6520" w:type="dxa"/>
          </w:tcPr>
          <w:p w14:paraId="3B7737DD" w14:textId="77777777" w:rsidR="007478CA" w:rsidRPr="000F1829" w:rsidRDefault="000D58C2" w:rsidP="001F27D7">
            <w:pPr>
              <w:spacing w:after="122"/>
              <w:rPr>
                <w:noProof/>
                <w:lang w:val="en-US"/>
              </w:rPr>
            </w:pPr>
            <w:r w:rsidRPr="000F1829">
              <w:rPr>
                <w:noProof/>
                <w:lang w:val="en-US"/>
              </w:rPr>
              <w:t>The Contractor shall carry out the manufacture of Plant, the production and manufacture of Materials, and all other execution of the Works:</w:t>
            </w:r>
          </w:p>
          <w:p w14:paraId="67A6E6AF" w14:textId="77777777" w:rsidR="000D58C2" w:rsidRPr="000F1829" w:rsidRDefault="000D58C2" w:rsidP="000C5408">
            <w:pPr>
              <w:pStyle w:val="Paragraphedeliste"/>
              <w:numPr>
                <w:ilvl w:val="0"/>
                <w:numId w:val="116"/>
              </w:numPr>
              <w:spacing w:after="122"/>
              <w:ind w:left="679" w:hanging="679"/>
              <w:contextualSpacing w:val="0"/>
              <w:rPr>
                <w:noProof/>
                <w:lang w:val="en-US"/>
              </w:rPr>
            </w:pPr>
            <w:r w:rsidRPr="000F1829">
              <w:rPr>
                <w:noProof/>
                <w:lang w:val="en-US"/>
              </w:rPr>
              <w:t>In the manner (if any) specified in the Contract;</w:t>
            </w:r>
          </w:p>
          <w:p w14:paraId="08ECB9C5" w14:textId="77777777" w:rsidR="000D58C2" w:rsidRPr="000F1829" w:rsidRDefault="000D58C2" w:rsidP="000C5408">
            <w:pPr>
              <w:pStyle w:val="Paragraphedeliste"/>
              <w:numPr>
                <w:ilvl w:val="0"/>
                <w:numId w:val="116"/>
              </w:numPr>
              <w:spacing w:after="122"/>
              <w:ind w:left="679" w:hanging="679"/>
              <w:contextualSpacing w:val="0"/>
              <w:rPr>
                <w:noProof/>
                <w:lang w:val="en-US"/>
              </w:rPr>
            </w:pPr>
            <w:r w:rsidRPr="000F1829">
              <w:rPr>
                <w:noProof/>
                <w:lang w:val="en-US"/>
              </w:rPr>
              <w:lastRenderedPageBreak/>
              <w:t>In a proper workmanlike and careful manner, in accordance with recognised good practice; and</w:t>
            </w:r>
          </w:p>
          <w:p w14:paraId="7C9F6725" w14:textId="77777777" w:rsidR="007478CA" w:rsidRPr="000F1829" w:rsidRDefault="000D58C2" w:rsidP="000C5408">
            <w:pPr>
              <w:pStyle w:val="Paragraphedeliste"/>
              <w:numPr>
                <w:ilvl w:val="0"/>
                <w:numId w:val="116"/>
              </w:numPr>
              <w:spacing w:after="122"/>
              <w:ind w:left="679" w:hanging="679"/>
              <w:contextualSpacing w:val="0"/>
              <w:rPr>
                <w:noProof/>
                <w:lang w:val="en-US"/>
              </w:rPr>
            </w:pPr>
            <w:r w:rsidRPr="000F1829">
              <w:rPr>
                <w:noProof/>
                <w:lang w:val="en-US"/>
              </w:rPr>
              <w:t>With properly equipped facilities and non-hazardous Materials, except as otherwise specified in the Contract.</w:t>
            </w:r>
          </w:p>
        </w:tc>
      </w:tr>
      <w:tr w:rsidR="009F579C" w:rsidRPr="00236C5D" w14:paraId="25A3FA33" w14:textId="77777777" w:rsidTr="00B04AE3">
        <w:tc>
          <w:tcPr>
            <w:tcW w:w="2660" w:type="dxa"/>
          </w:tcPr>
          <w:p w14:paraId="132704B9" w14:textId="77777777" w:rsidR="007478CA" w:rsidRPr="000F1829" w:rsidRDefault="000D58C2" w:rsidP="000C5408">
            <w:pPr>
              <w:pStyle w:val="Heading2"/>
              <w:numPr>
                <w:ilvl w:val="1"/>
                <w:numId w:val="314"/>
              </w:numPr>
              <w:spacing w:after="122"/>
              <w:rPr>
                <w:noProof/>
                <w:lang w:val="en-US"/>
              </w:rPr>
            </w:pPr>
            <w:bookmarkStart w:id="352" w:name="_Toc53387277"/>
            <w:r w:rsidRPr="000F1829">
              <w:rPr>
                <w:noProof/>
                <w:lang w:val="en-US"/>
              </w:rPr>
              <w:lastRenderedPageBreak/>
              <w:t>Samples</w:t>
            </w:r>
            <w:bookmarkEnd w:id="352"/>
          </w:p>
        </w:tc>
        <w:tc>
          <w:tcPr>
            <w:tcW w:w="6520" w:type="dxa"/>
          </w:tcPr>
          <w:p w14:paraId="5AECE6E7" w14:textId="77777777" w:rsidR="007478CA" w:rsidRPr="000F1829" w:rsidRDefault="000D58C2" w:rsidP="001F27D7">
            <w:pPr>
              <w:spacing w:after="122"/>
              <w:rPr>
                <w:noProof/>
                <w:lang w:val="en-US"/>
              </w:rPr>
            </w:pPr>
            <w:r w:rsidRPr="000F1829">
              <w:rPr>
                <w:noProof/>
                <w:lang w:val="en-US"/>
              </w:rPr>
              <w:t>The Contractor shall submit the following samples of Materials, and relevant information, to the Engineer for consent prior to using the Materials in or for the Works:</w:t>
            </w:r>
          </w:p>
          <w:p w14:paraId="4D630083" w14:textId="77777777" w:rsidR="000D58C2" w:rsidRPr="000F1829" w:rsidRDefault="000D58C2" w:rsidP="000C5408">
            <w:pPr>
              <w:pStyle w:val="Paragraphedeliste"/>
              <w:numPr>
                <w:ilvl w:val="0"/>
                <w:numId w:val="117"/>
              </w:numPr>
              <w:spacing w:after="122"/>
              <w:ind w:left="679" w:hanging="679"/>
              <w:contextualSpacing w:val="0"/>
              <w:rPr>
                <w:noProof/>
                <w:lang w:val="en-US"/>
              </w:rPr>
            </w:pPr>
            <w:r w:rsidRPr="000F1829">
              <w:rPr>
                <w:noProof/>
                <w:lang w:val="en-US"/>
              </w:rPr>
              <w:t>Manufacturer’s standard samples of Materials and samples specified in the Contract, all at the Contractor’s cost; and</w:t>
            </w:r>
          </w:p>
          <w:p w14:paraId="6A177E33" w14:textId="77777777" w:rsidR="000D58C2" w:rsidRPr="000F1829" w:rsidRDefault="000D58C2" w:rsidP="000C5408">
            <w:pPr>
              <w:pStyle w:val="Paragraphedeliste"/>
              <w:numPr>
                <w:ilvl w:val="0"/>
                <w:numId w:val="117"/>
              </w:numPr>
              <w:spacing w:after="122"/>
              <w:ind w:left="679" w:hanging="679"/>
              <w:contextualSpacing w:val="0"/>
              <w:rPr>
                <w:noProof/>
                <w:lang w:val="en-US"/>
              </w:rPr>
            </w:pPr>
            <w:r w:rsidRPr="000F1829">
              <w:rPr>
                <w:noProof/>
                <w:lang w:val="en-US"/>
              </w:rPr>
              <w:t>Additional samples instructed by the Engineer as a Variation.</w:t>
            </w:r>
          </w:p>
          <w:p w14:paraId="225157DA" w14:textId="77777777" w:rsidR="007478CA" w:rsidRPr="000F1829" w:rsidRDefault="000D58C2" w:rsidP="001F27D7">
            <w:pPr>
              <w:spacing w:after="122"/>
              <w:rPr>
                <w:noProof/>
                <w:lang w:val="en-US"/>
              </w:rPr>
            </w:pPr>
            <w:r w:rsidRPr="000F1829">
              <w:rPr>
                <w:noProof/>
                <w:lang w:val="en-US"/>
              </w:rPr>
              <w:t>Each sample shall be labelled as to origin and intended use in the Works.</w:t>
            </w:r>
          </w:p>
        </w:tc>
      </w:tr>
      <w:tr w:rsidR="009F579C" w:rsidRPr="00236C5D" w14:paraId="79DD76F9" w14:textId="77777777" w:rsidTr="00B04AE3">
        <w:tc>
          <w:tcPr>
            <w:tcW w:w="2660" w:type="dxa"/>
          </w:tcPr>
          <w:p w14:paraId="1EC22C41" w14:textId="77777777" w:rsidR="007478CA" w:rsidRPr="000F1829" w:rsidRDefault="007478CA" w:rsidP="000C5408">
            <w:pPr>
              <w:pStyle w:val="Heading2"/>
              <w:numPr>
                <w:ilvl w:val="1"/>
                <w:numId w:val="314"/>
              </w:numPr>
              <w:spacing w:after="122"/>
              <w:rPr>
                <w:noProof/>
                <w:lang w:val="en-US"/>
              </w:rPr>
            </w:pPr>
            <w:bookmarkStart w:id="353" w:name="_Toc53387278"/>
            <w:r w:rsidRPr="000F1829">
              <w:rPr>
                <w:noProof/>
                <w:lang w:val="en-US"/>
              </w:rPr>
              <w:t>Inspection</w:t>
            </w:r>
            <w:bookmarkEnd w:id="353"/>
          </w:p>
        </w:tc>
        <w:tc>
          <w:tcPr>
            <w:tcW w:w="6520" w:type="dxa"/>
          </w:tcPr>
          <w:p w14:paraId="1A287628" w14:textId="77777777" w:rsidR="007478CA" w:rsidRPr="000F1829" w:rsidRDefault="000D58C2" w:rsidP="001F27D7">
            <w:pPr>
              <w:spacing w:after="122"/>
              <w:rPr>
                <w:noProof/>
                <w:lang w:val="en-US"/>
              </w:rPr>
            </w:pPr>
            <w:r w:rsidRPr="000F1829">
              <w:rPr>
                <w:noProof/>
                <w:lang w:val="en-US"/>
              </w:rPr>
              <w:t>The Employer’s Personnel shall at all reasonable times:</w:t>
            </w:r>
          </w:p>
          <w:p w14:paraId="1D49AD62" w14:textId="77777777" w:rsidR="000D58C2" w:rsidRPr="000F1829" w:rsidRDefault="000D58C2" w:rsidP="000C5408">
            <w:pPr>
              <w:pStyle w:val="Paragraphedeliste"/>
              <w:numPr>
                <w:ilvl w:val="0"/>
                <w:numId w:val="118"/>
              </w:numPr>
              <w:spacing w:after="122"/>
              <w:ind w:left="679" w:hanging="679"/>
              <w:contextualSpacing w:val="0"/>
              <w:rPr>
                <w:noProof/>
                <w:lang w:val="en-US"/>
              </w:rPr>
            </w:pPr>
            <w:r w:rsidRPr="000F1829">
              <w:rPr>
                <w:noProof/>
                <w:lang w:val="en-US"/>
              </w:rPr>
              <w:t>Have full access to all parts of the Site and to all places from which natural Materials are being obtained; and</w:t>
            </w:r>
          </w:p>
          <w:p w14:paraId="2E8D3BB4" w14:textId="77777777" w:rsidR="007478CA" w:rsidRPr="000F1829" w:rsidRDefault="000D58C2" w:rsidP="000C5408">
            <w:pPr>
              <w:pStyle w:val="Paragraphedeliste"/>
              <w:numPr>
                <w:ilvl w:val="0"/>
                <w:numId w:val="118"/>
              </w:numPr>
              <w:spacing w:after="122"/>
              <w:ind w:left="679" w:hanging="679"/>
              <w:contextualSpacing w:val="0"/>
              <w:rPr>
                <w:noProof/>
                <w:lang w:val="en-US"/>
              </w:rPr>
            </w:pPr>
            <w:r w:rsidRPr="000F1829">
              <w:rPr>
                <w:noProof/>
                <w:lang w:val="en-US"/>
              </w:rPr>
              <w:t>During production, manufacture and construction (at the Site and elsewhere), be entitled to examine, inspect, measure and test the materials and workmanship, and to check the progress of manufacture of Plant and production and manufacture of Materials.</w:t>
            </w:r>
          </w:p>
          <w:p w14:paraId="7B383D95" w14:textId="77777777" w:rsidR="000D58C2" w:rsidRPr="000F1829" w:rsidRDefault="000D58C2" w:rsidP="001F27D7">
            <w:pPr>
              <w:spacing w:after="122"/>
              <w:rPr>
                <w:noProof/>
                <w:lang w:val="en-US"/>
              </w:rPr>
            </w:pPr>
            <w:r w:rsidRPr="000F1829">
              <w:rPr>
                <w:noProof/>
                <w:lang w:val="en-US"/>
              </w:rPr>
              <w:t>The Contractor shall give the Employer’s Personnel full opportunity to carry out these activities, including providing access, facilities, permissions and safety equipment. No such activity shall relieve the Contractor from any obligation or responsibility.</w:t>
            </w:r>
          </w:p>
          <w:p w14:paraId="379F6B20" w14:textId="77777777" w:rsidR="007478CA" w:rsidRPr="000F1829" w:rsidRDefault="000D58C2" w:rsidP="001F27D7">
            <w:pPr>
              <w:spacing w:after="122"/>
              <w:rPr>
                <w:noProof/>
                <w:lang w:val="en-US"/>
              </w:rPr>
            </w:pPr>
            <w:r w:rsidRPr="000F1829">
              <w:rPr>
                <w:noProof/>
                <w:lang w:val="en-US"/>
              </w:rPr>
              <w:t>The Contractor shall give notice to the Engineer whenever any work is ready and before it is covered up, put out of sight, or packaged for storage or transport. The Engineer shall then either carry out the examination, inspection, measurement or testing without unreasonable delay, or promptly give notice to the Contractor that the Engineer does not require to do so. If the Contractor fails to give the notice, he shall, if and when required by the Engineer, uncover the work and thereafter reinstate and make good, all at the Contractor’s cost.</w:t>
            </w:r>
          </w:p>
        </w:tc>
      </w:tr>
      <w:tr w:rsidR="009F579C" w:rsidRPr="00236C5D" w14:paraId="35B7C965" w14:textId="77777777" w:rsidTr="00B04AE3">
        <w:tc>
          <w:tcPr>
            <w:tcW w:w="2660" w:type="dxa"/>
          </w:tcPr>
          <w:p w14:paraId="402A322E" w14:textId="77777777" w:rsidR="007478CA" w:rsidRPr="000F1829" w:rsidRDefault="000D58C2" w:rsidP="000C5408">
            <w:pPr>
              <w:pStyle w:val="Heading2"/>
              <w:numPr>
                <w:ilvl w:val="1"/>
                <w:numId w:val="314"/>
              </w:numPr>
              <w:spacing w:after="122"/>
              <w:rPr>
                <w:noProof/>
                <w:lang w:val="en-US"/>
              </w:rPr>
            </w:pPr>
            <w:bookmarkStart w:id="354" w:name="_Toc53387279"/>
            <w:r w:rsidRPr="000F1829">
              <w:rPr>
                <w:noProof/>
                <w:lang w:val="en-US"/>
              </w:rPr>
              <w:t>Testing</w:t>
            </w:r>
            <w:bookmarkEnd w:id="354"/>
          </w:p>
        </w:tc>
        <w:tc>
          <w:tcPr>
            <w:tcW w:w="6520" w:type="dxa"/>
          </w:tcPr>
          <w:p w14:paraId="2DD3F524" w14:textId="77777777" w:rsidR="000D58C2" w:rsidRPr="000F1829" w:rsidRDefault="000D58C2" w:rsidP="001F27D7">
            <w:pPr>
              <w:spacing w:after="122"/>
              <w:rPr>
                <w:noProof/>
                <w:lang w:val="en-US"/>
              </w:rPr>
            </w:pPr>
            <w:r w:rsidRPr="000F1829">
              <w:rPr>
                <w:noProof/>
                <w:lang w:val="en-US"/>
              </w:rPr>
              <w:t>This Sub-Clause shall apply to all tests specified in the Contract, other than the Tests after Completion (if any).</w:t>
            </w:r>
          </w:p>
          <w:p w14:paraId="3770252B" w14:textId="77777777" w:rsidR="000D58C2" w:rsidRPr="000F1829" w:rsidRDefault="000D58C2" w:rsidP="001F27D7">
            <w:pPr>
              <w:spacing w:after="122"/>
              <w:rPr>
                <w:noProof/>
                <w:lang w:val="en-US"/>
              </w:rPr>
            </w:pPr>
            <w:r w:rsidRPr="000F1829">
              <w:rPr>
                <w:noProof/>
                <w:lang w:val="en-US"/>
              </w:rPr>
              <w:t>Except as otherwise specified in the Contract, the Contractor shall provide all apparatus, assistance, documents and other information, electricity, equipment, fuel, consumables, instruments, labour, materials, and suitably qualified and experienced staff, as are necessary to carry out the specified tests efficiently. The Contractor shall agree, with the Engineer, the time and place for the specified testing of any Plant, Materials and other parts of the Works.</w:t>
            </w:r>
          </w:p>
          <w:p w14:paraId="644EBA36" w14:textId="77777777" w:rsidR="000D58C2" w:rsidRPr="000F1829" w:rsidRDefault="000D58C2" w:rsidP="001F27D7">
            <w:pPr>
              <w:spacing w:after="122"/>
              <w:rPr>
                <w:noProof/>
                <w:lang w:val="en-US"/>
              </w:rPr>
            </w:pPr>
            <w:r w:rsidRPr="000F1829">
              <w:rPr>
                <w:noProof/>
                <w:lang w:val="en-US"/>
              </w:rPr>
              <w:t xml:space="preserve">The Engineer may, under Clause 13 </w:t>
            </w:r>
            <w:r w:rsidRPr="000F1829">
              <w:rPr>
                <w:i/>
                <w:noProof/>
                <w:lang w:val="en-US"/>
              </w:rPr>
              <w:t>[Variations and Adjustments]</w:t>
            </w:r>
            <w:r w:rsidRPr="000F1829">
              <w:rPr>
                <w:noProof/>
                <w:lang w:val="en-US"/>
              </w:rPr>
              <w:t>, vary the location or details of specified tests, or instruct the Contractor to carry out additional tests. If these varied or additional tests show that the tested Plant, Materials or workmanship is not in accordance with the Contract, the cost of carrying out this Variation shall be borne by the Contractor, notwithstanding other provisions of the Contract.</w:t>
            </w:r>
          </w:p>
          <w:p w14:paraId="3B4A906B" w14:textId="77777777" w:rsidR="000D58C2" w:rsidRPr="000F1829" w:rsidRDefault="000D58C2" w:rsidP="001F27D7">
            <w:pPr>
              <w:spacing w:after="122"/>
              <w:rPr>
                <w:noProof/>
                <w:lang w:val="en-US"/>
              </w:rPr>
            </w:pPr>
            <w:r w:rsidRPr="000F1829">
              <w:rPr>
                <w:noProof/>
                <w:lang w:val="en-US"/>
              </w:rPr>
              <w:t xml:space="preserve">The Engineer shall give the Contractor not less than 24 hours’ notice of the Engineer’s intention to attend the tests. If the Engineer does not attend at the time and place agreed, the Contractor may proceed with </w:t>
            </w:r>
            <w:r w:rsidRPr="000F1829">
              <w:rPr>
                <w:noProof/>
                <w:lang w:val="en-US"/>
              </w:rPr>
              <w:lastRenderedPageBreak/>
              <w:t>the tests, unless otherwise instructed by the Engineer, and the tests shall then be deemed to have been made in the Engineer’s presence.</w:t>
            </w:r>
          </w:p>
          <w:p w14:paraId="36933ACE" w14:textId="77777777" w:rsidR="00484508" w:rsidRPr="000F1829" w:rsidRDefault="000D58C2" w:rsidP="001F27D7">
            <w:pPr>
              <w:spacing w:after="122"/>
              <w:rPr>
                <w:noProof/>
                <w:lang w:val="en-US"/>
              </w:rPr>
            </w:pPr>
            <w:r w:rsidRPr="000F1829">
              <w:rPr>
                <w:noProof/>
                <w:lang w:val="en-US"/>
              </w:rPr>
              <w:t xml:space="preserve">If the Contractor suffers delay and/or incurs Cost from complying with these instructions or as a result of a delay for which the Employer is responsible, the Contractor shall give notice to the Engineer and shall be entitled subject to Sub-Clause 20.1 </w:t>
            </w:r>
            <w:r w:rsidRPr="000F1829">
              <w:rPr>
                <w:i/>
                <w:noProof/>
                <w:lang w:val="en-US"/>
              </w:rPr>
              <w:t>[Contractor’s Claims]</w:t>
            </w:r>
            <w:r w:rsidRPr="000F1829">
              <w:rPr>
                <w:noProof/>
                <w:lang w:val="en-US"/>
              </w:rPr>
              <w:t xml:space="preserve"> to:</w:t>
            </w:r>
          </w:p>
          <w:p w14:paraId="4943B3D2" w14:textId="77777777" w:rsidR="000D58C2" w:rsidRPr="000F1829" w:rsidRDefault="000D58C2" w:rsidP="000C5408">
            <w:pPr>
              <w:pStyle w:val="Paragraphedeliste"/>
              <w:numPr>
                <w:ilvl w:val="0"/>
                <w:numId w:val="119"/>
              </w:numPr>
              <w:spacing w:after="122"/>
              <w:ind w:left="679" w:hanging="679"/>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455667F7" w14:textId="77777777" w:rsidR="00484508" w:rsidRPr="000F1829" w:rsidRDefault="000D58C2" w:rsidP="000C5408">
            <w:pPr>
              <w:pStyle w:val="Paragraphedeliste"/>
              <w:numPr>
                <w:ilvl w:val="0"/>
                <w:numId w:val="119"/>
              </w:numPr>
              <w:spacing w:after="122"/>
              <w:ind w:left="679" w:hanging="679"/>
              <w:contextualSpacing w:val="0"/>
              <w:rPr>
                <w:noProof/>
                <w:lang w:val="en-US"/>
              </w:rPr>
            </w:pPr>
            <w:r w:rsidRPr="000F1829">
              <w:rPr>
                <w:noProof/>
                <w:lang w:val="en-US"/>
              </w:rPr>
              <w:t>Payment of any such Cost plus profit, which shall be included in the Contract Price.</w:t>
            </w:r>
          </w:p>
          <w:p w14:paraId="1EDF3F0E" w14:textId="77777777" w:rsidR="000D58C2" w:rsidRPr="000F1829" w:rsidRDefault="000D58C2" w:rsidP="001F27D7">
            <w:pPr>
              <w:spacing w:after="122"/>
              <w:rPr>
                <w:noProof/>
                <w:lang w:val="en-US"/>
              </w:rPr>
            </w:pPr>
            <w:r w:rsidRPr="000F1829">
              <w:rPr>
                <w:noProof/>
                <w:lang w:val="en-US"/>
              </w:rPr>
              <w:t xml:space="preserve">After receiving this notice, the Engineer shall proceed in accordance with Sub-Clause 3.5 </w:t>
            </w:r>
            <w:r w:rsidRPr="000F1829">
              <w:rPr>
                <w:i/>
                <w:noProof/>
                <w:lang w:val="en-US"/>
              </w:rPr>
              <w:t>[Determinations]</w:t>
            </w:r>
            <w:r w:rsidRPr="000F1829">
              <w:rPr>
                <w:noProof/>
                <w:lang w:val="en-US"/>
              </w:rPr>
              <w:t xml:space="preserve"> to agree or determine these matters. </w:t>
            </w:r>
          </w:p>
          <w:p w14:paraId="7582CB22" w14:textId="77777777" w:rsidR="007478CA" w:rsidRPr="000F1829" w:rsidRDefault="000D58C2" w:rsidP="001F27D7">
            <w:pPr>
              <w:spacing w:after="122"/>
              <w:rPr>
                <w:noProof/>
                <w:lang w:val="en-US"/>
              </w:rPr>
            </w:pPr>
            <w:r w:rsidRPr="000F1829">
              <w:rPr>
                <w:noProof/>
                <w:lang w:val="en-US"/>
              </w:rPr>
              <w:t>The Contractor shall promptly forward to the Engineer duly certified reports of the tests. When the specified tests have been passed, the Engineer shall endorse the Contractor’s test certificate, or issue a certificate to him, to that effect. If the Engineer has not attended the tests, he shall be deemed to have accepted the readings as accurate.</w:t>
            </w:r>
          </w:p>
        </w:tc>
      </w:tr>
      <w:tr w:rsidR="009F579C" w:rsidRPr="00236C5D" w14:paraId="1DBF0B5F" w14:textId="77777777" w:rsidTr="00B04AE3">
        <w:tc>
          <w:tcPr>
            <w:tcW w:w="2660" w:type="dxa"/>
          </w:tcPr>
          <w:p w14:paraId="66B5ECD9" w14:textId="77777777" w:rsidR="007478CA" w:rsidRPr="000F1829" w:rsidRDefault="00484508" w:rsidP="000C5408">
            <w:pPr>
              <w:pStyle w:val="Heading2"/>
              <w:numPr>
                <w:ilvl w:val="1"/>
                <w:numId w:val="314"/>
              </w:numPr>
              <w:spacing w:after="122"/>
              <w:rPr>
                <w:noProof/>
                <w:lang w:val="en-US"/>
              </w:rPr>
            </w:pPr>
            <w:bookmarkStart w:id="355" w:name="_Toc53387280"/>
            <w:r w:rsidRPr="000F1829">
              <w:rPr>
                <w:noProof/>
                <w:lang w:val="en-US"/>
              </w:rPr>
              <w:lastRenderedPageBreak/>
              <w:t>Reje</w:t>
            </w:r>
            <w:r w:rsidR="000D58C2" w:rsidRPr="000F1829">
              <w:rPr>
                <w:noProof/>
                <w:lang w:val="en-US"/>
              </w:rPr>
              <w:t>c</w:t>
            </w:r>
            <w:r w:rsidRPr="000F1829">
              <w:rPr>
                <w:noProof/>
                <w:lang w:val="en-US"/>
              </w:rPr>
              <w:t>t</w:t>
            </w:r>
            <w:r w:rsidR="000D58C2" w:rsidRPr="000F1829">
              <w:rPr>
                <w:noProof/>
                <w:lang w:val="en-US"/>
              </w:rPr>
              <w:t>ion</w:t>
            </w:r>
            <w:bookmarkEnd w:id="355"/>
          </w:p>
        </w:tc>
        <w:tc>
          <w:tcPr>
            <w:tcW w:w="6520" w:type="dxa"/>
          </w:tcPr>
          <w:p w14:paraId="6C4C33C5" w14:textId="77777777" w:rsidR="000D58C2" w:rsidRPr="000F1829" w:rsidRDefault="000D58C2" w:rsidP="001F27D7">
            <w:pPr>
              <w:spacing w:after="122"/>
              <w:rPr>
                <w:noProof/>
                <w:lang w:val="en-US"/>
              </w:rPr>
            </w:pPr>
            <w:r w:rsidRPr="000F1829">
              <w:rPr>
                <w:noProof/>
                <w:lang w:val="en-US"/>
              </w:rPr>
              <w:t>If, as a result of an examination, inspection, measurement or testing, any Plant, Materials or workmanship is found to be defective or otherwise not in accordance with the Contract, the Engineer may reject the Plant, Materials or workmanship by giving notice to the Contractor, with reasons. The Contractor shall then promptly make good the defect and ensure that the rejected item complies with the Contract.</w:t>
            </w:r>
          </w:p>
          <w:p w14:paraId="426AFED5" w14:textId="77777777" w:rsidR="007478CA" w:rsidRPr="000F1829" w:rsidRDefault="000D58C2" w:rsidP="001F27D7">
            <w:pPr>
              <w:spacing w:after="122"/>
              <w:rPr>
                <w:noProof/>
                <w:lang w:val="en-US"/>
              </w:rPr>
            </w:pPr>
            <w:r w:rsidRPr="000F1829">
              <w:rPr>
                <w:noProof/>
                <w:lang w:val="en-US"/>
              </w:rPr>
              <w:t xml:space="preserve">If the Engineer requires this Plant, Materials or workmanship to be retested, the tests shall be repeated under the same terms and conditions. If the rejection and retesting cause the Employer to incur additional costs, the Contractor shall subject to Sub-Clause 2.5 </w:t>
            </w:r>
            <w:r w:rsidRPr="000F1829">
              <w:rPr>
                <w:i/>
                <w:noProof/>
                <w:lang w:val="en-US"/>
              </w:rPr>
              <w:t>[Employer’s Claims]</w:t>
            </w:r>
            <w:r w:rsidRPr="000F1829">
              <w:rPr>
                <w:noProof/>
                <w:lang w:val="en-US"/>
              </w:rPr>
              <w:t xml:space="preserve"> pay these costs to the Employer.</w:t>
            </w:r>
          </w:p>
        </w:tc>
      </w:tr>
      <w:tr w:rsidR="009F579C" w:rsidRPr="00236C5D" w14:paraId="33D9DE3D" w14:textId="77777777" w:rsidTr="00B04AE3">
        <w:tc>
          <w:tcPr>
            <w:tcW w:w="2660" w:type="dxa"/>
          </w:tcPr>
          <w:p w14:paraId="4523F4C2" w14:textId="77777777" w:rsidR="007478CA" w:rsidRPr="000F1829" w:rsidRDefault="000D58C2" w:rsidP="000C5408">
            <w:pPr>
              <w:pStyle w:val="Heading2"/>
              <w:numPr>
                <w:ilvl w:val="1"/>
                <w:numId w:val="314"/>
              </w:numPr>
              <w:spacing w:after="122"/>
              <w:jc w:val="left"/>
              <w:rPr>
                <w:noProof/>
                <w:lang w:val="en-US"/>
              </w:rPr>
            </w:pPr>
            <w:bookmarkStart w:id="356" w:name="_Toc53387281"/>
            <w:r w:rsidRPr="000F1829">
              <w:rPr>
                <w:noProof/>
                <w:lang w:val="en-US"/>
              </w:rPr>
              <w:t>Remedial Work</w:t>
            </w:r>
            <w:bookmarkEnd w:id="356"/>
          </w:p>
        </w:tc>
        <w:tc>
          <w:tcPr>
            <w:tcW w:w="6520" w:type="dxa"/>
          </w:tcPr>
          <w:p w14:paraId="0F7187A1" w14:textId="77777777" w:rsidR="00484508" w:rsidRPr="000F1829" w:rsidRDefault="00656EEE" w:rsidP="001F27D7">
            <w:pPr>
              <w:spacing w:after="122"/>
              <w:rPr>
                <w:noProof/>
                <w:lang w:val="en-US"/>
              </w:rPr>
            </w:pPr>
            <w:r w:rsidRPr="000F1829">
              <w:rPr>
                <w:noProof/>
                <w:lang w:val="en-US"/>
              </w:rPr>
              <w:t>Notwithstanding any previous test or certification, the Engineer may instruct the Contractor to:</w:t>
            </w:r>
          </w:p>
          <w:p w14:paraId="116CD41A" w14:textId="77777777" w:rsidR="00656EEE" w:rsidRPr="000F1829" w:rsidRDefault="00656EEE" w:rsidP="000C5408">
            <w:pPr>
              <w:pStyle w:val="Paragraphedeliste"/>
              <w:numPr>
                <w:ilvl w:val="0"/>
                <w:numId w:val="120"/>
              </w:numPr>
              <w:spacing w:after="122"/>
              <w:ind w:left="679" w:hanging="679"/>
              <w:contextualSpacing w:val="0"/>
              <w:rPr>
                <w:noProof/>
                <w:lang w:val="en-US"/>
              </w:rPr>
            </w:pPr>
            <w:r w:rsidRPr="000F1829">
              <w:rPr>
                <w:noProof/>
                <w:lang w:val="en-US"/>
              </w:rPr>
              <w:t>Remove from the Site and replace any Plant or Materials which is not in accordance with the Contract;</w:t>
            </w:r>
          </w:p>
          <w:p w14:paraId="1711AE28" w14:textId="77777777" w:rsidR="00656EEE" w:rsidRPr="000F1829" w:rsidRDefault="00656EEE" w:rsidP="000C5408">
            <w:pPr>
              <w:pStyle w:val="Paragraphedeliste"/>
              <w:numPr>
                <w:ilvl w:val="0"/>
                <w:numId w:val="120"/>
              </w:numPr>
              <w:spacing w:after="122"/>
              <w:ind w:left="679" w:hanging="679"/>
              <w:contextualSpacing w:val="0"/>
              <w:rPr>
                <w:noProof/>
                <w:lang w:val="en-US"/>
              </w:rPr>
            </w:pPr>
            <w:r w:rsidRPr="000F1829">
              <w:rPr>
                <w:noProof/>
                <w:lang w:val="en-US"/>
              </w:rPr>
              <w:t>Remove and re-execute any other work which is not in accordance with the Contract; and</w:t>
            </w:r>
          </w:p>
          <w:p w14:paraId="1C52FDAA" w14:textId="77777777" w:rsidR="00484508" w:rsidRPr="000F1829" w:rsidRDefault="00656EEE" w:rsidP="000C5408">
            <w:pPr>
              <w:pStyle w:val="Paragraphedeliste"/>
              <w:numPr>
                <w:ilvl w:val="0"/>
                <w:numId w:val="120"/>
              </w:numPr>
              <w:spacing w:after="122"/>
              <w:ind w:left="679" w:hanging="679"/>
              <w:contextualSpacing w:val="0"/>
              <w:rPr>
                <w:noProof/>
                <w:lang w:val="en-US"/>
              </w:rPr>
            </w:pPr>
            <w:r w:rsidRPr="000F1829">
              <w:rPr>
                <w:noProof/>
                <w:lang w:val="en-US"/>
              </w:rPr>
              <w:t>Execute any work which is urgently required for the safety of the Works, whether because of an accident, unforeseeable event or otherwise.</w:t>
            </w:r>
          </w:p>
          <w:p w14:paraId="36DA2106" w14:textId="77777777" w:rsidR="00656EEE" w:rsidRPr="000F1829" w:rsidRDefault="00656EEE" w:rsidP="001F27D7">
            <w:pPr>
              <w:spacing w:after="122"/>
              <w:rPr>
                <w:noProof/>
                <w:lang w:val="en-US"/>
              </w:rPr>
            </w:pPr>
            <w:r w:rsidRPr="000F1829">
              <w:rPr>
                <w:noProof/>
                <w:lang w:val="en-US"/>
              </w:rPr>
              <w:t>The Contractor shall comply with the instruction within a reasonable time, which shall be the time (if any) specified in the instruction, or immediately if urgency is specified under sub-paragraph (c).</w:t>
            </w:r>
          </w:p>
          <w:p w14:paraId="6931BAD8" w14:textId="77777777" w:rsidR="007478CA" w:rsidRPr="000F1829" w:rsidRDefault="00656EEE" w:rsidP="001F27D7">
            <w:pPr>
              <w:spacing w:after="122"/>
              <w:rPr>
                <w:noProof/>
                <w:lang w:val="en-US"/>
              </w:rPr>
            </w:pPr>
            <w:r w:rsidRPr="000F1829">
              <w:rPr>
                <w:noProof/>
                <w:lang w:val="en-US"/>
              </w:rPr>
              <w:t xml:space="preserve">If the Contractor fails to comply with the instruction, the Employer shall be entitled to employ and pay other persons to carry out the work. Except to the extent that the Contractor would have been entitled to payment for the work, the Contractor shall subject to Sub-Clause 2.5 </w:t>
            </w:r>
            <w:r w:rsidRPr="000F1829">
              <w:rPr>
                <w:i/>
                <w:noProof/>
                <w:lang w:val="en-US"/>
              </w:rPr>
              <w:t>[Employer’s Claims]</w:t>
            </w:r>
            <w:r w:rsidRPr="000F1829">
              <w:rPr>
                <w:noProof/>
                <w:lang w:val="en-US"/>
              </w:rPr>
              <w:t xml:space="preserve"> pay to the Employer all costs arising from this failure.</w:t>
            </w:r>
          </w:p>
        </w:tc>
      </w:tr>
      <w:tr w:rsidR="009F579C" w:rsidRPr="00236C5D" w14:paraId="1981C942" w14:textId="77777777" w:rsidTr="00B04AE3">
        <w:tc>
          <w:tcPr>
            <w:tcW w:w="2660" w:type="dxa"/>
          </w:tcPr>
          <w:p w14:paraId="482FA7F8" w14:textId="77777777" w:rsidR="007478CA" w:rsidRPr="000F1829" w:rsidRDefault="00656EEE" w:rsidP="000C5408">
            <w:pPr>
              <w:pStyle w:val="Heading2"/>
              <w:numPr>
                <w:ilvl w:val="1"/>
                <w:numId w:val="314"/>
              </w:numPr>
              <w:spacing w:after="122"/>
              <w:jc w:val="left"/>
              <w:rPr>
                <w:noProof/>
                <w:lang w:val="en-US"/>
              </w:rPr>
            </w:pPr>
            <w:bookmarkStart w:id="357" w:name="_Toc53387282"/>
            <w:r w:rsidRPr="000F1829">
              <w:rPr>
                <w:noProof/>
                <w:lang w:val="en-US"/>
              </w:rPr>
              <w:t>Ownership of Plant and Materials</w:t>
            </w:r>
            <w:bookmarkEnd w:id="357"/>
          </w:p>
        </w:tc>
        <w:tc>
          <w:tcPr>
            <w:tcW w:w="6520" w:type="dxa"/>
          </w:tcPr>
          <w:p w14:paraId="674BBED1" w14:textId="77777777" w:rsidR="00FD7D34" w:rsidRPr="000F1829" w:rsidRDefault="00656EEE" w:rsidP="001F27D7">
            <w:pPr>
              <w:spacing w:after="122"/>
              <w:rPr>
                <w:noProof/>
                <w:lang w:val="en-US"/>
              </w:rPr>
            </w:pPr>
            <w:r w:rsidRPr="000F1829">
              <w:rPr>
                <w:noProof/>
                <w:lang w:val="en-US"/>
              </w:rPr>
              <w:t xml:space="preserve">Except as otherwise provided in the Contract, each item of Plant and Materials shall, to the extent consistent with the Laws of the Country, </w:t>
            </w:r>
            <w:r w:rsidRPr="000F1829">
              <w:rPr>
                <w:noProof/>
                <w:lang w:val="en-US"/>
              </w:rPr>
              <w:lastRenderedPageBreak/>
              <w:t>become the property of the Employer at whichever is the earlier of the following times, free from liens and other encumbrances:</w:t>
            </w:r>
          </w:p>
          <w:p w14:paraId="5FE43D14" w14:textId="77777777" w:rsidR="00656EEE" w:rsidRPr="000F1829" w:rsidRDefault="00656EEE" w:rsidP="000C5408">
            <w:pPr>
              <w:pStyle w:val="Paragraphedeliste"/>
              <w:numPr>
                <w:ilvl w:val="0"/>
                <w:numId w:val="121"/>
              </w:numPr>
              <w:spacing w:after="122"/>
              <w:ind w:left="679" w:hanging="679"/>
              <w:contextualSpacing w:val="0"/>
              <w:rPr>
                <w:noProof/>
                <w:lang w:val="en-US"/>
              </w:rPr>
            </w:pPr>
            <w:r w:rsidRPr="000F1829">
              <w:rPr>
                <w:noProof/>
                <w:lang w:val="en-US"/>
              </w:rPr>
              <w:t>When it is incorporated in the Works;</w:t>
            </w:r>
          </w:p>
          <w:p w14:paraId="52080A59" w14:textId="77777777" w:rsidR="007478CA" w:rsidRPr="000F1829" w:rsidRDefault="00656EEE" w:rsidP="000C5408">
            <w:pPr>
              <w:pStyle w:val="Paragraphedeliste"/>
              <w:numPr>
                <w:ilvl w:val="0"/>
                <w:numId w:val="121"/>
              </w:numPr>
              <w:spacing w:after="122"/>
              <w:ind w:left="679" w:hanging="679"/>
              <w:contextualSpacing w:val="0"/>
              <w:rPr>
                <w:noProof/>
                <w:lang w:val="en-US"/>
              </w:rPr>
            </w:pPr>
            <w:r w:rsidRPr="000F1829">
              <w:rPr>
                <w:noProof/>
                <w:lang w:val="en-US"/>
              </w:rPr>
              <w:t xml:space="preserve">When the Contractor is paid the corresponding value of the Plant and Materials under Sub-Clause 8.10 </w:t>
            </w:r>
            <w:r w:rsidRPr="000F1829">
              <w:rPr>
                <w:i/>
                <w:noProof/>
                <w:lang w:val="en-US"/>
              </w:rPr>
              <w:t>[Payment for Plant and Materials in Event of Suspension]</w:t>
            </w:r>
            <w:r w:rsidRPr="000F1829">
              <w:rPr>
                <w:noProof/>
                <w:lang w:val="en-US"/>
              </w:rPr>
              <w:t>.</w:t>
            </w:r>
          </w:p>
        </w:tc>
      </w:tr>
      <w:tr w:rsidR="009F579C" w:rsidRPr="00236C5D" w14:paraId="2F42BDE0" w14:textId="77777777" w:rsidTr="00B04AE3">
        <w:tc>
          <w:tcPr>
            <w:tcW w:w="2660" w:type="dxa"/>
          </w:tcPr>
          <w:p w14:paraId="2312A30C" w14:textId="77777777" w:rsidR="007478CA" w:rsidRPr="000F1829" w:rsidRDefault="00656EEE" w:rsidP="000C5408">
            <w:pPr>
              <w:pStyle w:val="Heading2"/>
              <w:numPr>
                <w:ilvl w:val="1"/>
                <w:numId w:val="314"/>
              </w:numPr>
              <w:spacing w:after="122"/>
              <w:rPr>
                <w:noProof/>
                <w:lang w:val="en-US"/>
              </w:rPr>
            </w:pPr>
            <w:bookmarkStart w:id="358" w:name="_Toc53387283"/>
            <w:r w:rsidRPr="000F1829">
              <w:rPr>
                <w:noProof/>
                <w:lang w:val="en-US"/>
              </w:rPr>
              <w:lastRenderedPageBreak/>
              <w:t>Royalties</w:t>
            </w:r>
            <w:bookmarkEnd w:id="358"/>
          </w:p>
        </w:tc>
        <w:tc>
          <w:tcPr>
            <w:tcW w:w="6520" w:type="dxa"/>
          </w:tcPr>
          <w:p w14:paraId="1D05D46F" w14:textId="77777777" w:rsidR="00FD7D34" w:rsidRPr="000F1829" w:rsidRDefault="00656EEE" w:rsidP="001F27D7">
            <w:pPr>
              <w:spacing w:after="122"/>
              <w:rPr>
                <w:noProof/>
                <w:lang w:val="en-US"/>
              </w:rPr>
            </w:pPr>
            <w:r w:rsidRPr="000F1829">
              <w:rPr>
                <w:noProof/>
                <w:lang w:val="en-US"/>
              </w:rPr>
              <w:t>Unless otherwise stated in the Specification, the Contractor shall pay all royalties, rents and other payments for:</w:t>
            </w:r>
          </w:p>
          <w:p w14:paraId="03B36E56" w14:textId="77777777" w:rsidR="00656EEE" w:rsidRPr="000F1829" w:rsidRDefault="00656EEE" w:rsidP="000C5408">
            <w:pPr>
              <w:pStyle w:val="Paragraphedeliste"/>
              <w:numPr>
                <w:ilvl w:val="0"/>
                <w:numId w:val="122"/>
              </w:numPr>
              <w:spacing w:after="122"/>
              <w:ind w:left="679" w:hanging="679"/>
              <w:contextualSpacing w:val="0"/>
              <w:rPr>
                <w:noProof/>
                <w:lang w:val="en-US"/>
              </w:rPr>
            </w:pPr>
            <w:r w:rsidRPr="000F1829">
              <w:rPr>
                <w:noProof/>
                <w:lang w:val="en-US"/>
              </w:rPr>
              <w:t>Natural Materials obtained from outside the Site, and</w:t>
            </w:r>
          </w:p>
          <w:p w14:paraId="159C7BB6" w14:textId="77777777" w:rsidR="007478CA" w:rsidRPr="000F1829" w:rsidRDefault="00656EEE" w:rsidP="000C5408">
            <w:pPr>
              <w:pStyle w:val="Paragraphedeliste"/>
              <w:numPr>
                <w:ilvl w:val="0"/>
                <w:numId w:val="122"/>
              </w:numPr>
              <w:spacing w:after="122"/>
              <w:ind w:left="679" w:hanging="679"/>
              <w:contextualSpacing w:val="0"/>
              <w:rPr>
                <w:noProof/>
                <w:lang w:val="en-US"/>
              </w:rPr>
            </w:pPr>
            <w:r w:rsidRPr="000F1829">
              <w:rPr>
                <w:noProof/>
                <w:lang w:val="en-US"/>
              </w:rPr>
              <w:t>The disposal of material from demolitions and excavations and of other surplus material (whether natural or man-made), except to the extent that disposal areas within the Site are specified in the Contract.</w:t>
            </w:r>
          </w:p>
        </w:tc>
      </w:tr>
      <w:tr w:rsidR="009F579C" w:rsidRPr="000F1829" w14:paraId="3F289D2B" w14:textId="77777777" w:rsidTr="00B04AE3">
        <w:tc>
          <w:tcPr>
            <w:tcW w:w="9180" w:type="dxa"/>
            <w:gridSpan w:val="2"/>
          </w:tcPr>
          <w:p w14:paraId="2E7AFC2A" w14:textId="77777777" w:rsidR="00FD7D34" w:rsidRPr="000F1829" w:rsidRDefault="00FD7D34" w:rsidP="000C5408">
            <w:pPr>
              <w:pStyle w:val="Heading1"/>
              <w:numPr>
                <w:ilvl w:val="0"/>
                <w:numId w:val="314"/>
              </w:numPr>
              <w:spacing w:after="122"/>
              <w:jc w:val="center"/>
              <w:rPr>
                <w:noProof/>
                <w:lang w:val="en-US"/>
              </w:rPr>
            </w:pPr>
            <w:bookmarkStart w:id="359" w:name="_Toc53387284"/>
            <w:r w:rsidRPr="000F1829">
              <w:rPr>
                <w:noProof/>
                <w:lang w:val="en-US"/>
              </w:rPr>
              <w:t xml:space="preserve">Commencement, </w:t>
            </w:r>
            <w:r w:rsidR="00656EEE" w:rsidRPr="000F1829">
              <w:rPr>
                <w:noProof/>
                <w:lang w:val="en-US"/>
              </w:rPr>
              <w:t>Delays</w:t>
            </w:r>
            <w:r w:rsidRPr="000F1829">
              <w:rPr>
                <w:noProof/>
                <w:lang w:val="en-US"/>
              </w:rPr>
              <w:t xml:space="preserve"> Suspension</w:t>
            </w:r>
            <w:bookmarkEnd w:id="359"/>
          </w:p>
        </w:tc>
      </w:tr>
      <w:tr w:rsidR="009F579C" w:rsidRPr="00236C5D" w14:paraId="1C288783" w14:textId="77777777" w:rsidTr="00B04AE3">
        <w:tc>
          <w:tcPr>
            <w:tcW w:w="2660" w:type="dxa"/>
          </w:tcPr>
          <w:p w14:paraId="14224028" w14:textId="77777777" w:rsidR="007478CA" w:rsidRPr="000F1829" w:rsidRDefault="00FD7D34" w:rsidP="000C5408">
            <w:pPr>
              <w:pStyle w:val="Heading2"/>
              <w:numPr>
                <w:ilvl w:val="1"/>
                <w:numId w:val="314"/>
              </w:numPr>
              <w:spacing w:after="122"/>
              <w:jc w:val="left"/>
              <w:rPr>
                <w:noProof/>
                <w:lang w:val="en-US"/>
              </w:rPr>
            </w:pPr>
            <w:bookmarkStart w:id="360" w:name="_Toc53387285"/>
            <w:r w:rsidRPr="000F1829">
              <w:rPr>
                <w:noProof/>
                <w:lang w:val="en-US"/>
              </w:rPr>
              <w:t xml:space="preserve">Commencement </w:t>
            </w:r>
            <w:r w:rsidR="00656EEE" w:rsidRPr="000F1829">
              <w:rPr>
                <w:noProof/>
                <w:lang w:val="en-US"/>
              </w:rPr>
              <w:t>of Works</w:t>
            </w:r>
            <w:bookmarkEnd w:id="360"/>
          </w:p>
        </w:tc>
        <w:tc>
          <w:tcPr>
            <w:tcW w:w="6520" w:type="dxa"/>
          </w:tcPr>
          <w:p w14:paraId="01040797" w14:textId="77777777" w:rsidR="00FD7D34" w:rsidRPr="000F1829" w:rsidRDefault="00177F56" w:rsidP="001F27D7">
            <w:pPr>
              <w:spacing w:after="122"/>
              <w:rPr>
                <w:noProof/>
                <w:lang w:val="en-US"/>
              </w:rPr>
            </w:pPr>
            <w:r w:rsidRPr="000F1829">
              <w:rPr>
                <w:noProof/>
                <w:lang w:val="en-US"/>
              </w:rPr>
              <w:t>Except as otherwise specified in the Particular Conditions of Contract, the Commencement Date shall be the date at which the following precedent conditions have all been fulfilled and the Engineer’s notification recording the agreement of both Parties on such fulfilment and instructing to commence the Work is received by the Contractor:</w:t>
            </w:r>
          </w:p>
          <w:p w14:paraId="12A3E328" w14:textId="77777777" w:rsidR="00177F56" w:rsidRPr="000F1829" w:rsidRDefault="00177F56" w:rsidP="000C5408">
            <w:pPr>
              <w:pStyle w:val="Paragraphedeliste"/>
              <w:numPr>
                <w:ilvl w:val="0"/>
                <w:numId w:val="123"/>
              </w:numPr>
              <w:spacing w:after="122"/>
              <w:ind w:left="679" w:hanging="679"/>
              <w:contextualSpacing w:val="0"/>
              <w:rPr>
                <w:noProof/>
                <w:lang w:val="en-US"/>
              </w:rPr>
            </w:pPr>
            <w:r w:rsidRPr="000F1829">
              <w:rPr>
                <w:noProof/>
                <w:lang w:val="en-US"/>
              </w:rPr>
              <w:t>Signature of the Contract Agreement by both Parties, and if required, approval of the Contract by relevant authorities of the Country;</w:t>
            </w:r>
          </w:p>
          <w:p w14:paraId="344E2AF5" w14:textId="77777777" w:rsidR="00177F56" w:rsidRPr="000F1829" w:rsidRDefault="00177F56" w:rsidP="000C5408">
            <w:pPr>
              <w:pStyle w:val="Paragraphedeliste"/>
              <w:numPr>
                <w:ilvl w:val="0"/>
                <w:numId w:val="123"/>
              </w:numPr>
              <w:spacing w:after="122"/>
              <w:ind w:left="679" w:hanging="679"/>
              <w:contextualSpacing w:val="0"/>
              <w:rPr>
                <w:noProof/>
                <w:lang w:val="en-US"/>
              </w:rPr>
            </w:pPr>
            <w:r w:rsidRPr="000F1829">
              <w:rPr>
                <w:noProof/>
                <w:lang w:val="en-US"/>
              </w:rPr>
              <w:t xml:space="preserve">Delivery to the Contractor of reasonable evidence of the Employer’s financial arrangements (under Sub-Clause 2.4 </w:t>
            </w:r>
            <w:r w:rsidRPr="000F1829">
              <w:rPr>
                <w:i/>
                <w:noProof/>
                <w:lang w:val="en-US"/>
              </w:rPr>
              <w:t>[Employer’s Financial Arrangements]</w:t>
            </w:r>
            <w:r w:rsidRPr="000F1829">
              <w:rPr>
                <w:noProof/>
                <w:lang w:val="en-US"/>
              </w:rPr>
              <w:t>);</w:t>
            </w:r>
          </w:p>
          <w:p w14:paraId="35D2CB8A" w14:textId="77777777" w:rsidR="00177F56" w:rsidRPr="000F1829" w:rsidRDefault="00177F56" w:rsidP="000C5408">
            <w:pPr>
              <w:pStyle w:val="Paragraphedeliste"/>
              <w:numPr>
                <w:ilvl w:val="0"/>
                <w:numId w:val="123"/>
              </w:numPr>
              <w:spacing w:after="122"/>
              <w:ind w:left="679" w:hanging="679"/>
              <w:contextualSpacing w:val="0"/>
              <w:rPr>
                <w:noProof/>
                <w:lang w:val="en-US"/>
              </w:rPr>
            </w:pPr>
            <w:r w:rsidRPr="000F1829">
              <w:rPr>
                <w:noProof/>
                <w:lang w:val="en-US"/>
              </w:rPr>
              <w:t xml:space="preserve">Except if otherwise specified in the Contract Data, effective access to and possession of the Site given to the Contractor together with such permission(s) under (a) of Sub-Clause 1.13 </w:t>
            </w:r>
            <w:r w:rsidRPr="000F1829">
              <w:rPr>
                <w:i/>
                <w:noProof/>
                <w:lang w:val="en-US"/>
              </w:rPr>
              <w:t>[Compliance with Laws]</w:t>
            </w:r>
            <w:r w:rsidRPr="000F1829">
              <w:rPr>
                <w:noProof/>
                <w:lang w:val="en-US"/>
              </w:rPr>
              <w:t xml:space="preserve"> as required for the commencement of the Works;</w:t>
            </w:r>
          </w:p>
          <w:p w14:paraId="72D736BF" w14:textId="77777777" w:rsidR="00FD7D34" w:rsidRPr="000F1829" w:rsidRDefault="00177F56" w:rsidP="000C5408">
            <w:pPr>
              <w:pStyle w:val="Paragraphedeliste"/>
              <w:numPr>
                <w:ilvl w:val="0"/>
                <w:numId w:val="123"/>
              </w:numPr>
              <w:spacing w:after="122"/>
              <w:ind w:left="679" w:hanging="679"/>
              <w:contextualSpacing w:val="0"/>
              <w:rPr>
                <w:noProof/>
                <w:lang w:val="en-US"/>
              </w:rPr>
            </w:pPr>
            <w:r w:rsidRPr="000F1829">
              <w:rPr>
                <w:noProof/>
                <w:lang w:val="en-US"/>
              </w:rPr>
              <w:t xml:space="preserve">Receipt by the Contractor of the Advance Payment under Sub-Clause 14.2 </w:t>
            </w:r>
            <w:r w:rsidRPr="000F1829">
              <w:rPr>
                <w:i/>
                <w:noProof/>
                <w:lang w:val="en-US"/>
              </w:rPr>
              <w:t>[Advance Payment]</w:t>
            </w:r>
            <w:r w:rsidRPr="000F1829">
              <w:rPr>
                <w:noProof/>
                <w:lang w:val="en-US"/>
              </w:rPr>
              <w:t xml:space="preserve"> provided that the corresponding bank guarantee has been delivered by the Contractor.</w:t>
            </w:r>
          </w:p>
          <w:p w14:paraId="455C3C2A" w14:textId="3D888FEA" w:rsidR="00177F56" w:rsidRPr="000F1829" w:rsidRDefault="00177F56" w:rsidP="001F27D7">
            <w:pPr>
              <w:spacing w:after="122"/>
              <w:rPr>
                <w:noProof/>
                <w:lang w:val="en-US"/>
              </w:rPr>
            </w:pPr>
            <w:r w:rsidRPr="000F1829">
              <w:rPr>
                <w:noProof/>
                <w:lang w:val="en-US"/>
              </w:rPr>
              <w:t xml:space="preserve">If the said Engineer’s instruction is not received by the Contractor within 180 days from </w:t>
            </w:r>
            <w:r w:rsidR="00271091">
              <w:rPr>
                <w:noProof/>
                <w:lang w:val="en-US"/>
              </w:rPr>
              <w:t>its</w:t>
            </w:r>
            <w:r w:rsidR="00271091" w:rsidRPr="000F1829">
              <w:rPr>
                <w:noProof/>
                <w:lang w:val="en-US"/>
              </w:rPr>
              <w:t xml:space="preserve"> </w:t>
            </w:r>
            <w:r w:rsidRPr="000F1829">
              <w:rPr>
                <w:noProof/>
                <w:lang w:val="en-US"/>
              </w:rPr>
              <w:t xml:space="preserve">receipt of the Letter of Acceptance, the Contractor shall be entitled to terminate the Contract under Sub-Clause 16.2 </w:t>
            </w:r>
            <w:r w:rsidRPr="000F1829">
              <w:rPr>
                <w:i/>
                <w:noProof/>
                <w:lang w:val="en-US"/>
              </w:rPr>
              <w:t>[Termination by Contractor]</w:t>
            </w:r>
            <w:r w:rsidRPr="000F1829">
              <w:rPr>
                <w:noProof/>
                <w:lang w:val="en-US"/>
              </w:rPr>
              <w:t>.</w:t>
            </w:r>
          </w:p>
          <w:p w14:paraId="7E7CFDFB" w14:textId="77777777" w:rsidR="007478CA" w:rsidRPr="000F1829" w:rsidRDefault="00177F56" w:rsidP="001F27D7">
            <w:pPr>
              <w:spacing w:after="122"/>
              <w:rPr>
                <w:noProof/>
                <w:lang w:val="en-US"/>
              </w:rPr>
            </w:pPr>
            <w:r w:rsidRPr="000F1829">
              <w:rPr>
                <w:noProof/>
                <w:lang w:val="en-US"/>
              </w:rPr>
              <w:t>The Contractor shall commence the execution of the Works as soon as is reasonably practicable after the Commencement Date, and shall then proceed with the Works with due expedition and without delay.</w:t>
            </w:r>
          </w:p>
        </w:tc>
      </w:tr>
      <w:tr w:rsidR="009F579C" w:rsidRPr="00236C5D" w14:paraId="771AACFD" w14:textId="77777777" w:rsidTr="00B04AE3">
        <w:tc>
          <w:tcPr>
            <w:tcW w:w="2660" w:type="dxa"/>
          </w:tcPr>
          <w:p w14:paraId="59E373D8" w14:textId="77777777" w:rsidR="007478CA" w:rsidRPr="000F1829" w:rsidRDefault="00177F56" w:rsidP="000C5408">
            <w:pPr>
              <w:pStyle w:val="Heading2"/>
              <w:numPr>
                <w:ilvl w:val="1"/>
                <w:numId w:val="314"/>
              </w:numPr>
              <w:spacing w:after="122"/>
              <w:jc w:val="left"/>
              <w:rPr>
                <w:noProof/>
                <w:lang w:val="en-US"/>
              </w:rPr>
            </w:pPr>
            <w:bookmarkStart w:id="361" w:name="_Toc53387286"/>
            <w:r w:rsidRPr="000F1829">
              <w:rPr>
                <w:noProof/>
                <w:lang w:val="en-US"/>
              </w:rPr>
              <w:t>Time for Completion</w:t>
            </w:r>
            <w:bookmarkEnd w:id="361"/>
          </w:p>
        </w:tc>
        <w:tc>
          <w:tcPr>
            <w:tcW w:w="6520" w:type="dxa"/>
          </w:tcPr>
          <w:p w14:paraId="05E01BB6" w14:textId="77777777" w:rsidR="00FD7D34" w:rsidRPr="000F1829" w:rsidRDefault="00177F56" w:rsidP="001F27D7">
            <w:pPr>
              <w:spacing w:after="122"/>
              <w:rPr>
                <w:noProof/>
                <w:lang w:val="en-US"/>
              </w:rPr>
            </w:pPr>
            <w:r w:rsidRPr="000F1829">
              <w:rPr>
                <w:noProof/>
                <w:lang w:val="en-US"/>
              </w:rPr>
              <w:t>The Contractor shall complete the whole of the Works, and each Section (if any), within the Time for Completion for the Works or Section (as the case may be), including:</w:t>
            </w:r>
          </w:p>
          <w:p w14:paraId="0193BA5C" w14:textId="77777777" w:rsidR="00177F56" w:rsidRPr="000F1829" w:rsidRDefault="00177F56" w:rsidP="000C5408">
            <w:pPr>
              <w:pStyle w:val="Paragraphedeliste"/>
              <w:numPr>
                <w:ilvl w:val="0"/>
                <w:numId w:val="124"/>
              </w:numPr>
              <w:spacing w:after="122"/>
              <w:ind w:left="679" w:hanging="679"/>
              <w:contextualSpacing w:val="0"/>
              <w:rPr>
                <w:noProof/>
                <w:lang w:val="en-US"/>
              </w:rPr>
            </w:pPr>
            <w:r w:rsidRPr="000F1829">
              <w:rPr>
                <w:noProof/>
                <w:lang w:val="en-US"/>
              </w:rPr>
              <w:t>Achieving the passing of the Tests on Completion; and</w:t>
            </w:r>
          </w:p>
          <w:p w14:paraId="1B611977" w14:textId="77777777" w:rsidR="007478CA" w:rsidRPr="000F1829" w:rsidRDefault="00177F56" w:rsidP="000C5408">
            <w:pPr>
              <w:pStyle w:val="Paragraphedeliste"/>
              <w:numPr>
                <w:ilvl w:val="0"/>
                <w:numId w:val="124"/>
              </w:numPr>
              <w:spacing w:after="122"/>
              <w:ind w:left="679" w:hanging="679"/>
              <w:contextualSpacing w:val="0"/>
              <w:rPr>
                <w:noProof/>
                <w:lang w:val="en-US"/>
              </w:rPr>
            </w:pPr>
            <w:r w:rsidRPr="000F1829">
              <w:rPr>
                <w:noProof/>
                <w:lang w:val="en-US"/>
              </w:rPr>
              <w:t>Completing all work which is stated in the Contract as being required for the Works or Section to be considered to be completed for the purposes of taking-over under Sub</w:t>
            </w:r>
            <w:r w:rsidR="001F27D7">
              <w:rPr>
                <w:noProof/>
                <w:lang w:val="en-US"/>
              </w:rPr>
              <w:noBreakHyphen/>
            </w:r>
            <w:r w:rsidRPr="000F1829">
              <w:rPr>
                <w:noProof/>
                <w:lang w:val="en-US"/>
              </w:rPr>
              <w:t>Clause</w:t>
            </w:r>
            <w:r w:rsidR="001F27D7">
              <w:rPr>
                <w:noProof/>
                <w:lang w:val="en-US"/>
              </w:rPr>
              <w:t> </w:t>
            </w:r>
            <w:r w:rsidRPr="000F1829">
              <w:rPr>
                <w:noProof/>
                <w:lang w:val="en-US"/>
              </w:rPr>
              <w:t xml:space="preserve">10.1 </w:t>
            </w:r>
            <w:r w:rsidRPr="000F1829">
              <w:rPr>
                <w:i/>
                <w:noProof/>
                <w:lang w:val="en-US"/>
              </w:rPr>
              <w:t>[Taking Over of the Works and Sections]</w:t>
            </w:r>
            <w:r w:rsidRPr="000F1829">
              <w:rPr>
                <w:noProof/>
                <w:lang w:val="en-US"/>
              </w:rPr>
              <w:t>.</w:t>
            </w:r>
          </w:p>
        </w:tc>
      </w:tr>
      <w:tr w:rsidR="009F579C" w:rsidRPr="00236C5D" w14:paraId="3A48FAA4" w14:textId="77777777" w:rsidTr="00B04AE3">
        <w:tc>
          <w:tcPr>
            <w:tcW w:w="2660" w:type="dxa"/>
          </w:tcPr>
          <w:p w14:paraId="556B6B8B" w14:textId="77777777" w:rsidR="007478CA" w:rsidRPr="000F1829" w:rsidRDefault="00FD7D34" w:rsidP="000C5408">
            <w:pPr>
              <w:pStyle w:val="Heading2"/>
              <w:numPr>
                <w:ilvl w:val="1"/>
                <w:numId w:val="314"/>
              </w:numPr>
              <w:spacing w:after="122"/>
              <w:rPr>
                <w:noProof/>
                <w:lang w:val="en-US"/>
              </w:rPr>
            </w:pPr>
            <w:bookmarkStart w:id="362" w:name="_Toc53387287"/>
            <w:r w:rsidRPr="000F1829">
              <w:rPr>
                <w:noProof/>
                <w:lang w:val="en-US"/>
              </w:rPr>
              <w:lastRenderedPageBreak/>
              <w:t>Programme</w:t>
            </w:r>
            <w:bookmarkEnd w:id="362"/>
          </w:p>
        </w:tc>
        <w:tc>
          <w:tcPr>
            <w:tcW w:w="6520" w:type="dxa"/>
          </w:tcPr>
          <w:p w14:paraId="15099EDF" w14:textId="77777777" w:rsidR="00FD7D34" w:rsidRPr="000F1829" w:rsidRDefault="00177F56" w:rsidP="001F27D7">
            <w:pPr>
              <w:spacing w:after="122"/>
              <w:rPr>
                <w:noProof/>
                <w:lang w:val="en-US"/>
              </w:rPr>
            </w:pPr>
            <w:r w:rsidRPr="000F1829">
              <w:rPr>
                <w:noProof/>
                <w:lang w:val="en-US"/>
              </w:rPr>
              <w:t xml:space="preserve">The Contractor shall submit a detailed time programme to the Engineer within 28 days after receiving the notice under Sub-Clause 8.1 </w:t>
            </w:r>
            <w:r w:rsidRPr="000F1829">
              <w:rPr>
                <w:i/>
                <w:noProof/>
                <w:lang w:val="en-US"/>
              </w:rPr>
              <w:t>[Commencement of Works]</w:t>
            </w:r>
            <w:r w:rsidRPr="000F1829">
              <w:rPr>
                <w:noProof/>
                <w:lang w:val="en-US"/>
              </w:rPr>
              <w:t>. The Contractor shall also submit a revised programme whenever the previous programme is inconsistent with actual progress or with the Contractor’s obligations. Each programme shall include:</w:t>
            </w:r>
          </w:p>
          <w:p w14:paraId="2D208FA7" w14:textId="77777777" w:rsidR="00177F56" w:rsidRPr="000F1829" w:rsidRDefault="00177F56" w:rsidP="000C5408">
            <w:pPr>
              <w:pStyle w:val="Paragraphedeliste"/>
              <w:numPr>
                <w:ilvl w:val="0"/>
                <w:numId w:val="125"/>
              </w:numPr>
              <w:spacing w:after="122"/>
              <w:ind w:left="679" w:hanging="679"/>
              <w:contextualSpacing w:val="0"/>
              <w:rPr>
                <w:noProof/>
                <w:lang w:val="en-US"/>
              </w:rPr>
            </w:pPr>
            <w:r w:rsidRPr="000F1829">
              <w:rPr>
                <w:noProof/>
                <w:lang w:val="en-US"/>
              </w:rPr>
              <w:t>The order in which the Contractor intends to carry out the Works, including the anticipated timing of each stage of design (if any), Contractor’s Documents, procurement, manufacture of Plant, delivery to Site, construction, erection and testing;</w:t>
            </w:r>
          </w:p>
          <w:p w14:paraId="5533CDD0" w14:textId="77777777" w:rsidR="00177F56" w:rsidRPr="000F1829" w:rsidRDefault="00177F56" w:rsidP="000C5408">
            <w:pPr>
              <w:pStyle w:val="Paragraphedeliste"/>
              <w:numPr>
                <w:ilvl w:val="0"/>
                <w:numId w:val="125"/>
              </w:numPr>
              <w:spacing w:after="122"/>
              <w:ind w:left="679" w:hanging="679"/>
              <w:contextualSpacing w:val="0"/>
              <w:rPr>
                <w:noProof/>
                <w:lang w:val="en-US"/>
              </w:rPr>
            </w:pPr>
            <w:r w:rsidRPr="000F1829">
              <w:rPr>
                <w:noProof/>
                <w:lang w:val="en-US"/>
              </w:rPr>
              <w:t xml:space="preserve">Each of these stages for work by each nominated Subcontractor (as defined in Clause 5 </w:t>
            </w:r>
            <w:r w:rsidRPr="000F1829">
              <w:rPr>
                <w:i/>
                <w:noProof/>
                <w:lang w:val="en-US"/>
              </w:rPr>
              <w:t>[Nominated Subcontractors]</w:t>
            </w:r>
            <w:r w:rsidRPr="000F1829">
              <w:rPr>
                <w:noProof/>
                <w:lang w:val="en-US"/>
              </w:rPr>
              <w:t>);</w:t>
            </w:r>
          </w:p>
          <w:p w14:paraId="3F6B7DBA" w14:textId="77777777" w:rsidR="00177F56" w:rsidRPr="000F1829" w:rsidRDefault="00177F56" w:rsidP="000C5408">
            <w:pPr>
              <w:pStyle w:val="Paragraphedeliste"/>
              <w:numPr>
                <w:ilvl w:val="0"/>
                <w:numId w:val="125"/>
              </w:numPr>
              <w:spacing w:after="122"/>
              <w:ind w:left="679" w:hanging="679"/>
              <w:contextualSpacing w:val="0"/>
              <w:rPr>
                <w:noProof/>
                <w:lang w:val="en-US"/>
              </w:rPr>
            </w:pPr>
            <w:r w:rsidRPr="000F1829">
              <w:rPr>
                <w:noProof/>
                <w:lang w:val="en-US"/>
              </w:rPr>
              <w:t>The sequence and timing of inspections and tests specified in the Contract; and</w:t>
            </w:r>
          </w:p>
          <w:p w14:paraId="19C32842" w14:textId="77777777" w:rsidR="00FD7D34" w:rsidRPr="000F1829" w:rsidRDefault="00177F56" w:rsidP="000C5408">
            <w:pPr>
              <w:pStyle w:val="Paragraphedeliste"/>
              <w:numPr>
                <w:ilvl w:val="0"/>
                <w:numId w:val="125"/>
              </w:numPr>
              <w:spacing w:after="122"/>
              <w:ind w:left="679" w:hanging="679"/>
              <w:contextualSpacing w:val="0"/>
              <w:rPr>
                <w:noProof/>
                <w:lang w:val="en-US"/>
              </w:rPr>
            </w:pPr>
            <w:r w:rsidRPr="000F1829">
              <w:rPr>
                <w:noProof/>
                <w:lang w:val="en-US"/>
              </w:rPr>
              <w:t>A supporting report which includes:</w:t>
            </w:r>
          </w:p>
          <w:p w14:paraId="6EEC1DBA" w14:textId="77777777" w:rsidR="00177F56" w:rsidRPr="000F1829" w:rsidRDefault="00177F56" w:rsidP="000C5408">
            <w:pPr>
              <w:pStyle w:val="Paragraphedeliste"/>
              <w:numPr>
                <w:ilvl w:val="0"/>
                <w:numId w:val="126"/>
              </w:numPr>
              <w:spacing w:after="122"/>
              <w:ind w:left="1246" w:hanging="567"/>
              <w:contextualSpacing w:val="0"/>
              <w:rPr>
                <w:noProof/>
                <w:lang w:val="en-US"/>
              </w:rPr>
            </w:pPr>
            <w:r w:rsidRPr="000F1829">
              <w:rPr>
                <w:noProof/>
                <w:lang w:val="en-US"/>
              </w:rPr>
              <w:t>A general description of the methods which the Contractor intends to adopt, and of the major stages, in the execution of the Works; and</w:t>
            </w:r>
          </w:p>
          <w:p w14:paraId="733D59C9" w14:textId="77777777" w:rsidR="00FD7D34" w:rsidRPr="000F1829" w:rsidRDefault="00177F56" w:rsidP="000C5408">
            <w:pPr>
              <w:pStyle w:val="Paragraphedeliste"/>
              <w:numPr>
                <w:ilvl w:val="0"/>
                <w:numId w:val="126"/>
              </w:numPr>
              <w:spacing w:after="122"/>
              <w:ind w:left="1246" w:hanging="567"/>
              <w:contextualSpacing w:val="0"/>
              <w:rPr>
                <w:noProof/>
                <w:lang w:val="en-US"/>
              </w:rPr>
            </w:pPr>
            <w:r w:rsidRPr="000F1829">
              <w:rPr>
                <w:noProof/>
                <w:lang w:val="en-US"/>
              </w:rPr>
              <w:t>Details showing the Contractor’s reasonable estimate of the number of each class of Contractor’s Personnel and of each type of Contractor’s Equipment, required on the Site for each major stage.</w:t>
            </w:r>
          </w:p>
          <w:p w14:paraId="13AA5F8B" w14:textId="3B05E018" w:rsidR="00177F56" w:rsidRPr="000F1829" w:rsidRDefault="00177F56" w:rsidP="001F27D7">
            <w:pPr>
              <w:spacing w:after="122"/>
              <w:rPr>
                <w:noProof/>
                <w:lang w:val="en-US"/>
              </w:rPr>
            </w:pPr>
            <w:r w:rsidRPr="000F1829">
              <w:rPr>
                <w:noProof/>
                <w:lang w:val="en-US"/>
              </w:rPr>
              <w:t xml:space="preserve">Unless the Engineer, within 21 days after receiving a programme, gives notice to the Contractor stating the extent to which it does not comply with the Contract, the Contractor shall proceed in accordance with the programme, subject to </w:t>
            </w:r>
            <w:r w:rsidR="00271091">
              <w:rPr>
                <w:noProof/>
                <w:lang w:val="en-US"/>
              </w:rPr>
              <w:t>its</w:t>
            </w:r>
            <w:r w:rsidR="00271091" w:rsidRPr="000F1829">
              <w:rPr>
                <w:noProof/>
                <w:lang w:val="en-US"/>
              </w:rPr>
              <w:t xml:space="preserve"> </w:t>
            </w:r>
            <w:r w:rsidRPr="000F1829">
              <w:rPr>
                <w:noProof/>
                <w:lang w:val="en-US"/>
              </w:rPr>
              <w:t>other obligations under the Contract. The Employer’s Personnel shall be entitled to rely upon the programme when planning their activities.</w:t>
            </w:r>
          </w:p>
          <w:p w14:paraId="0A202427" w14:textId="77777777" w:rsidR="00177F56" w:rsidRPr="000F1829" w:rsidRDefault="00177F56" w:rsidP="001F27D7">
            <w:pPr>
              <w:spacing w:after="122"/>
              <w:rPr>
                <w:noProof/>
                <w:lang w:val="en-US"/>
              </w:rPr>
            </w:pPr>
            <w:r w:rsidRPr="000F1829">
              <w:rPr>
                <w:noProof/>
                <w:lang w:val="en-US"/>
              </w:rPr>
              <w:t xml:space="preserve">The Contractor shall promptly give notice to the Engineer of specific probable future events or circumstances which may adversely affect the work, increase the Contract Price or delay the execution of the Works. The Engineer may require the Contractor to submit an estimate of the anticipated effect of the future event or circumstances, and/or a proposal under Sub-Clause 13.3 </w:t>
            </w:r>
            <w:r w:rsidRPr="000F1829">
              <w:rPr>
                <w:i/>
                <w:noProof/>
                <w:lang w:val="en-US"/>
              </w:rPr>
              <w:t>[Variation Procedure]</w:t>
            </w:r>
            <w:r w:rsidRPr="000F1829">
              <w:rPr>
                <w:noProof/>
                <w:lang w:val="en-US"/>
              </w:rPr>
              <w:t>.</w:t>
            </w:r>
          </w:p>
          <w:p w14:paraId="0E1798AE" w14:textId="77777777" w:rsidR="007478CA" w:rsidRPr="000F1829" w:rsidRDefault="00177F56" w:rsidP="001F27D7">
            <w:pPr>
              <w:spacing w:after="122"/>
              <w:rPr>
                <w:noProof/>
                <w:lang w:val="en-US"/>
              </w:rPr>
            </w:pPr>
            <w:r w:rsidRPr="000F1829">
              <w:rPr>
                <w:noProof/>
                <w:lang w:val="en-US"/>
              </w:rPr>
              <w:t>If, at any time, the Engineer gives notice to the Contractor that a programme fails (to the extent stated) to comply with the Contract or to be consistent with actual progress and the Contractor’s stated intentions, the Contractor shall submit a revised programme to the Engineer in accordance with this Sub-Clause.</w:t>
            </w:r>
          </w:p>
        </w:tc>
      </w:tr>
      <w:tr w:rsidR="009F579C" w:rsidRPr="00236C5D" w14:paraId="16CEE650" w14:textId="77777777" w:rsidTr="00B04AE3">
        <w:tc>
          <w:tcPr>
            <w:tcW w:w="2660" w:type="dxa"/>
          </w:tcPr>
          <w:p w14:paraId="1CC43E98" w14:textId="77777777" w:rsidR="007478CA" w:rsidRPr="000F1829" w:rsidRDefault="00177F56" w:rsidP="000C5408">
            <w:pPr>
              <w:pStyle w:val="Heading2"/>
              <w:numPr>
                <w:ilvl w:val="1"/>
                <w:numId w:val="314"/>
              </w:numPr>
              <w:spacing w:after="122"/>
              <w:jc w:val="left"/>
              <w:rPr>
                <w:noProof/>
                <w:lang w:val="en-US"/>
              </w:rPr>
            </w:pPr>
            <w:bookmarkStart w:id="363" w:name="_Toc53387288"/>
            <w:r w:rsidRPr="000F1829">
              <w:rPr>
                <w:noProof/>
                <w:lang w:val="en-US"/>
              </w:rPr>
              <w:t>Extension of Time for Completion</w:t>
            </w:r>
            <w:bookmarkEnd w:id="363"/>
          </w:p>
        </w:tc>
        <w:tc>
          <w:tcPr>
            <w:tcW w:w="6520" w:type="dxa"/>
          </w:tcPr>
          <w:p w14:paraId="2FA21EF8" w14:textId="77777777" w:rsidR="00565878" w:rsidRPr="000F1829" w:rsidRDefault="003B30C7" w:rsidP="001F27D7">
            <w:pPr>
              <w:spacing w:after="122"/>
              <w:rPr>
                <w:noProof/>
                <w:lang w:val="en-US"/>
              </w:rPr>
            </w:pPr>
            <w:r w:rsidRPr="000F1829">
              <w:rPr>
                <w:noProof/>
                <w:lang w:val="en-US"/>
              </w:rPr>
              <w:t xml:space="preserve">The Contractor shall be entitled subject to Sub-Clause 20.1 </w:t>
            </w:r>
            <w:r w:rsidRPr="000F1829">
              <w:rPr>
                <w:i/>
                <w:noProof/>
                <w:lang w:val="en-US"/>
              </w:rPr>
              <w:t>[Contractor’s Claims]</w:t>
            </w:r>
            <w:r w:rsidRPr="000F1829">
              <w:rPr>
                <w:noProof/>
                <w:lang w:val="en-US"/>
              </w:rPr>
              <w:t xml:space="preserve"> to an extension of the Time for Completion if and to the extent that completion for the purposes of Sub-Clause 10.1 </w:t>
            </w:r>
            <w:r w:rsidRPr="000F1829">
              <w:rPr>
                <w:i/>
                <w:noProof/>
                <w:lang w:val="en-US"/>
              </w:rPr>
              <w:t>[Taking Over of the Works and Sections]</w:t>
            </w:r>
            <w:r w:rsidRPr="000F1829">
              <w:rPr>
                <w:noProof/>
                <w:lang w:val="en-US"/>
              </w:rPr>
              <w:t xml:space="preserve"> is or will be delayed by any of the following causes:</w:t>
            </w:r>
          </w:p>
          <w:p w14:paraId="798ACA16" w14:textId="77777777" w:rsidR="00BE1AF6" w:rsidRPr="000F1829" w:rsidRDefault="00BE1AF6" w:rsidP="000C5408">
            <w:pPr>
              <w:pStyle w:val="Paragraphedeliste"/>
              <w:numPr>
                <w:ilvl w:val="0"/>
                <w:numId w:val="127"/>
              </w:numPr>
              <w:spacing w:after="122"/>
              <w:ind w:left="679" w:hanging="679"/>
              <w:contextualSpacing w:val="0"/>
              <w:rPr>
                <w:noProof/>
                <w:lang w:val="en-US"/>
              </w:rPr>
            </w:pPr>
            <w:r w:rsidRPr="000F1829">
              <w:rPr>
                <w:noProof/>
                <w:lang w:val="en-US"/>
              </w:rPr>
              <w:t xml:space="preserve">A Variation (unless an adjustment to the Time for Completion has been agreed under Sub-Clause 13.3 </w:t>
            </w:r>
            <w:r w:rsidRPr="000F1829">
              <w:rPr>
                <w:i/>
                <w:noProof/>
                <w:lang w:val="en-US"/>
              </w:rPr>
              <w:t>[Variation Procedure]</w:t>
            </w:r>
            <w:r w:rsidRPr="000F1829">
              <w:rPr>
                <w:noProof/>
                <w:lang w:val="en-US"/>
              </w:rPr>
              <w:t>) or other substantial change in the quantity of an item of work included in the Contract;</w:t>
            </w:r>
          </w:p>
          <w:p w14:paraId="5C779E75" w14:textId="77777777" w:rsidR="00BE1AF6" w:rsidRPr="000F1829" w:rsidRDefault="00BE1AF6" w:rsidP="000C5408">
            <w:pPr>
              <w:pStyle w:val="Paragraphedeliste"/>
              <w:numPr>
                <w:ilvl w:val="0"/>
                <w:numId w:val="127"/>
              </w:numPr>
              <w:spacing w:after="122"/>
              <w:ind w:left="679" w:hanging="679"/>
              <w:contextualSpacing w:val="0"/>
              <w:rPr>
                <w:noProof/>
                <w:lang w:val="en-US"/>
              </w:rPr>
            </w:pPr>
            <w:r w:rsidRPr="000F1829">
              <w:rPr>
                <w:noProof/>
                <w:lang w:val="en-US"/>
              </w:rPr>
              <w:t>A cause of delay giving an entitlement to extension of time under a Sub-Clause of these Conditions;</w:t>
            </w:r>
          </w:p>
          <w:p w14:paraId="7406E111" w14:textId="794965A8" w:rsidR="00BE1AF6" w:rsidRPr="000F1829" w:rsidRDefault="00BE1AF6" w:rsidP="000C5408">
            <w:pPr>
              <w:pStyle w:val="Paragraphedeliste"/>
              <w:numPr>
                <w:ilvl w:val="0"/>
                <w:numId w:val="127"/>
              </w:numPr>
              <w:spacing w:after="122"/>
              <w:ind w:left="679" w:hanging="679"/>
              <w:contextualSpacing w:val="0"/>
              <w:rPr>
                <w:noProof/>
                <w:lang w:val="en-US"/>
              </w:rPr>
            </w:pPr>
            <w:r w:rsidRPr="000F1829">
              <w:rPr>
                <w:noProof/>
                <w:lang w:val="en-US"/>
              </w:rPr>
              <w:lastRenderedPageBreak/>
              <w:t>Exceptionally adverse climatic conditions;</w:t>
            </w:r>
          </w:p>
          <w:p w14:paraId="46F53EF7" w14:textId="77777777" w:rsidR="00BE1AF6" w:rsidRPr="000F1829" w:rsidRDefault="00BE1AF6" w:rsidP="000C5408">
            <w:pPr>
              <w:pStyle w:val="Paragraphedeliste"/>
              <w:numPr>
                <w:ilvl w:val="0"/>
                <w:numId w:val="127"/>
              </w:numPr>
              <w:spacing w:after="122"/>
              <w:ind w:left="679" w:hanging="679"/>
              <w:contextualSpacing w:val="0"/>
              <w:rPr>
                <w:noProof/>
                <w:lang w:val="en-US"/>
              </w:rPr>
            </w:pPr>
            <w:r w:rsidRPr="000F1829">
              <w:rPr>
                <w:noProof/>
                <w:lang w:val="en-US"/>
              </w:rPr>
              <w:t>Unforeseeable shortages in the availability of personnel or Goods caused by epidemic or governmental actions; or</w:t>
            </w:r>
          </w:p>
          <w:p w14:paraId="497D51E3" w14:textId="77777777" w:rsidR="00BE1AF6" w:rsidRPr="000F1829" w:rsidRDefault="00BE1AF6" w:rsidP="000C5408">
            <w:pPr>
              <w:pStyle w:val="Paragraphedeliste"/>
              <w:numPr>
                <w:ilvl w:val="0"/>
                <w:numId w:val="127"/>
              </w:numPr>
              <w:spacing w:after="122"/>
              <w:ind w:left="679" w:hanging="679"/>
              <w:contextualSpacing w:val="0"/>
              <w:rPr>
                <w:noProof/>
                <w:lang w:val="en-US"/>
              </w:rPr>
            </w:pPr>
            <w:r w:rsidRPr="000F1829">
              <w:rPr>
                <w:noProof/>
                <w:lang w:val="en-US"/>
              </w:rPr>
              <w:t>Any delay, impediment or prevention caused by or attributable to the Employer, the Employer’s Personnel, or the Employer’s other contractors.</w:t>
            </w:r>
          </w:p>
          <w:p w14:paraId="67BB483B" w14:textId="77777777" w:rsidR="007478CA" w:rsidRPr="000F1829" w:rsidRDefault="00BE1AF6" w:rsidP="001F27D7">
            <w:pPr>
              <w:spacing w:after="122"/>
              <w:rPr>
                <w:noProof/>
                <w:lang w:val="en-US"/>
              </w:rPr>
            </w:pPr>
            <w:r w:rsidRPr="000F1829">
              <w:rPr>
                <w:noProof/>
                <w:lang w:val="en-US"/>
              </w:rPr>
              <w:t xml:space="preserve">If the Contractor considers himself to be entitled to an extension of the Time for Completion, the Contractor shall give notice to the Engineer in accordance with Sub-Clause 20.1 </w:t>
            </w:r>
            <w:r w:rsidRPr="000F1829">
              <w:rPr>
                <w:i/>
                <w:noProof/>
                <w:lang w:val="en-US"/>
              </w:rPr>
              <w:t>[Contractor’s Claims]</w:t>
            </w:r>
            <w:r w:rsidRPr="000F1829">
              <w:rPr>
                <w:noProof/>
                <w:lang w:val="en-US"/>
              </w:rPr>
              <w:t>. When determining each extension of time under Sub-Clause 20.1, the Engineer shall review previous determinations and may increase, but shall not decrease, the total extension of time.</w:t>
            </w:r>
          </w:p>
        </w:tc>
      </w:tr>
      <w:tr w:rsidR="009F579C" w:rsidRPr="00236C5D" w14:paraId="59E28CA8" w14:textId="77777777" w:rsidTr="00B04AE3">
        <w:tc>
          <w:tcPr>
            <w:tcW w:w="2660" w:type="dxa"/>
          </w:tcPr>
          <w:p w14:paraId="1A664D9A" w14:textId="77777777" w:rsidR="00565878" w:rsidRPr="000F1829" w:rsidRDefault="00BE1AF6" w:rsidP="000C5408">
            <w:pPr>
              <w:pStyle w:val="Heading2"/>
              <w:numPr>
                <w:ilvl w:val="1"/>
                <w:numId w:val="314"/>
              </w:numPr>
              <w:spacing w:after="122"/>
              <w:jc w:val="left"/>
              <w:rPr>
                <w:noProof/>
                <w:lang w:val="en-US"/>
              </w:rPr>
            </w:pPr>
            <w:bookmarkStart w:id="364" w:name="_Toc53387289"/>
            <w:r w:rsidRPr="000F1829">
              <w:rPr>
                <w:noProof/>
                <w:lang w:val="en-US"/>
              </w:rPr>
              <w:lastRenderedPageBreak/>
              <w:t>Delays Caused by Authorities</w:t>
            </w:r>
            <w:bookmarkEnd w:id="364"/>
          </w:p>
        </w:tc>
        <w:tc>
          <w:tcPr>
            <w:tcW w:w="6520" w:type="dxa"/>
          </w:tcPr>
          <w:p w14:paraId="61BBCBCF" w14:textId="77777777" w:rsidR="00B44A0E" w:rsidRPr="000F1829" w:rsidRDefault="00BE1AF6" w:rsidP="001F27D7">
            <w:pPr>
              <w:spacing w:after="122"/>
              <w:rPr>
                <w:noProof/>
                <w:lang w:val="en-US"/>
              </w:rPr>
            </w:pPr>
            <w:r w:rsidRPr="000F1829">
              <w:rPr>
                <w:noProof/>
                <w:lang w:val="en-US"/>
              </w:rPr>
              <w:t>If the following conditions apply, namely:</w:t>
            </w:r>
          </w:p>
          <w:p w14:paraId="7C86AD3F" w14:textId="77777777" w:rsidR="00BE1AF6" w:rsidRPr="000F1829" w:rsidRDefault="00BE1AF6" w:rsidP="000C5408">
            <w:pPr>
              <w:pStyle w:val="Paragraphedeliste"/>
              <w:numPr>
                <w:ilvl w:val="0"/>
                <w:numId w:val="128"/>
              </w:numPr>
              <w:spacing w:after="122"/>
              <w:ind w:left="679" w:hanging="679"/>
              <w:contextualSpacing w:val="0"/>
              <w:rPr>
                <w:noProof/>
                <w:lang w:val="en-US"/>
              </w:rPr>
            </w:pPr>
            <w:r w:rsidRPr="000F1829">
              <w:rPr>
                <w:noProof/>
                <w:lang w:val="en-US"/>
              </w:rPr>
              <w:t>The Contractor has diligently followed the procedures laid down by the relevant legally constituted public authorities in the Country;</w:t>
            </w:r>
          </w:p>
          <w:p w14:paraId="55B13D0D" w14:textId="77777777" w:rsidR="00BE1AF6" w:rsidRPr="000F1829" w:rsidRDefault="00BE1AF6" w:rsidP="000C5408">
            <w:pPr>
              <w:pStyle w:val="Paragraphedeliste"/>
              <w:numPr>
                <w:ilvl w:val="0"/>
                <w:numId w:val="128"/>
              </w:numPr>
              <w:spacing w:after="122"/>
              <w:ind w:left="679" w:hanging="679"/>
              <w:contextualSpacing w:val="0"/>
              <w:rPr>
                <w:noProof/>
                <w:lang w:val="en-US"/>
              </w:rPr>
            </w:pPr>
            <w:r w:rsidRPr="000F1829">
              <w:rPr>
                <w:noProof/>
                <w:lang w:val="en-US"/>
              </w:rPr>
              <w:t>These authorities delay or disrupt the Contractor’s work; and</w:t>
            </w:r>
          </w:p>
          <w:p w14:paraId="0B7FFC9C" w14:textId="77777777" w:rsidR="00B44A0E" w:rsidRPr="000F1829" w:rsidRDefault="00BE1AF6" w:rsidP="000C5408">
            <w:pPr>
              <w:pStyle w:val="Paragraphedeliste"/>
              <w:numPr>
                <w:ilvl w:val="0"/>
                <w:numId w:val="128"/>
              </w:numPr>
              <w:spacing w:after="122"/>
              <w:ind w:left="679" w:hanging="679"/>
              <w:contextualSpacing w:val="0"/>
              <w:rPr>
                <w:noProof/>
                <w:lang w:val="en-US"/>
              </w:rPr>
            </w:pPr>
            <w:r w:rsidRPr="000F1829">
              <w:rPr>
                <w:noProof/>
                <w:lang w:val="en-US"/>
              </w:rPr>
              <w:t>The delay or disruption was Unforeseeable,</w:t>
            </w:r>
          </w:p>
          <w:p w14:paraId="480A9AD4" w14:textId="77777777" w:rsidR="00565878" w:rsidRPr="000F1829" w:rsidRDefault="00BE1AF6" w:rsidP="001F27D7">
            <w:pPr>
              <w:spacing w:after="122"/>
              <w:rPr>
                <w:noProof/>
                <w:lang w:val="en-US"/>
              </w:rPr>
            </w:pPr>
            <w:r w:rsidRPr="000F1829">
              <w:rPr>
                <w:noProof/>
                <w:lang w:val="en-US"/>
              </w:rPr>
              <w:t xml:space="preserve">then this delay or disruption will be considered as a cause of delay under sub-paragraph (b) of Sub-Clause 8.4 </w:t>
            </w:r>
            <w:r w:rsidRPr="000F1829">
              <w:rPr>
                <w:i/>
                <w:noProof/>
                <w:lang w:val="en-US"/>
              </w:rPr>
              <w:t>[Extension of Time for Completion]</w:t>
            </w:r>
            <w:r w:rsidRPr="000F1829">
              <w:rPr>
                <w:noProof/>
                <w:lang w:val="en-US"/>
              </w:rPr>
              <w:t>.</w:t>
            </w:r>
          </w:p>
        </w:tc>
      </w:tr>
      <w:tr w:rsidR="009F579C" w:rsidRPr="00236C5D" w14:paraId="2C91617A" w14:textId="77777777" w:rsidTr="00B04AE3">
        <w:tc>
          <w:tcPr>
            <w:tcW w:w="2660" w:type="dxa"/>
          </w:tcPr>
          <w:p w14:paraId="633AFA79" w14:textId="77777777" w:rsidR="00565878" w:rsidRPr="000F1829" w:rsidRDefault="00BE1AF6" w:rsidP="000C5408">
            <w:pPr>
              <w:pStyle w:val="Heading2"/>
              <w:numPr>
                <w:ilvl w:val="1"/>
                <w:numId w:val="314"/>
              </w:numPr>
              <w:spacing w:after="122"/>
              <w:rPr>
                <w:noProof/>
                <w:lang w:val="en-US"/>
              </w:rPr>
            </w:pPr>
            <w:bookmarkStart w:id="365" w:name="_Toc53387290"/>
            <w:r w:rsidRPr="000F1829">
              <w:rPr>
                <w:noProof/>
                <w:lang w:val="en-US"/>
              </w:rPr>
              <w:t>Rate of Progress</w:t>
            </w:r>
            <w:bookmarkEnd w:id="365"/>
          </w:p>
        </w:tc>
        <w:tc>
          <w:tcPr>
            <w:tcW w:w="6520" w:type="dxa"/>
          </w:tcPr>
          <w:p w14:paraId="68A7CDF2" w14:textId="77777777" w:rsidR="00B44A0E" w:rsidRPr="000F1829" w:rsidRDefault="00BE1AF6" w:rsidP="001F27D7">
            <w:pPr>
              <w:spacing w:after="122"/>
              <w:rPr>
                <w:noProof/>
                <w:lang w:val="en-US"/>
              </w:rPr>
            </w:pPr>
            <w:r w:rsidRPr="000F1829">
              <w:rPr>
                <w:noProof/>
                <w:lang w:val="en-US"/>
              </w:rPr>
              <w:t>If, at any time:</w:t>
            </w:r>
          </w:p>
          <w:p w14:paraId="08949C87" w14:textId="77777777" w:rsidR="00BE1AF6" w:rsidRPr="000F1829" w:rsidRDefault="00BE1AF6" w:rsidP="000C5408">
            <w:pPr>
              <w:pStyle w:val="Paragraphedeliste"/>
              <w:numPr>
                <w:ilvl w:val="0"/>
                <w:numId w:val="129"/>
              </w:numPr>
              <w:spacing w:after="122"/>
              <w:ind w:left="679" w:hanging="679"/>
              <w:contextualSpacing w:val="0"/>
              <w:rPr>
                <w:noProof/>
                <w:lang w:val="en-US"/>
              </w:rPr>
            </w:pPr>
            <w:r w:rsidRPr="000F1829">
              <w:rPr>
                <w:noProof/>
                <w:lang w:val="en-US"/>
              </w:rPr>
              <w:t>Actual progress is too slow to complete within the Time for Completion; and/or</w:t>
            </w:r>
          </w:p>
          <w:p w14:paraId="484591D4" w14:textId="77777777" w:rsidR="00B44A0E" w:rsidRPr="000F1829" w:rsidRDefault="00BE1AF6" w:rsidP="000C5408">
            <w:pPr>
              <w:pStyle w:val="Paragraphedeliste"/>
              <w:numPr>
                <w:ilvl w:val="0"/>
                <w:numId w:val="129"/>
              </w:numPr>
              <w:spacing w:after="122"/>
              <w:ind w:left="679" w:hanging="679"/>
              <w:contextualSpacing w:val="0"/>
              <w:rPr>
                <w:noProof/>
                <w:lang w:val="en-US"/>
              </w:rPr>
            </w:pPr>
            <w:r w:rsidRPr="000F1829">
              <w:rPr>
                <w:noProof/>
                <w:lang w:val="en-US"/>
              </w:rPr>
              <w:t xml:space="preserve">Progress has fallen (or will fall) behind the current programme under Sub-Clause 8.3 </w:t>
            </w:r>
            <w:r w:rsidRPr="000F1829">
              <w:rPr>
                <w:i/>
                <w:noProof/>
                <w:lang w:val="en-US"/>
              </w:rPr>
              <w:t>[Programme]</w:t>
            </w:r>
            <w:r w:rsidRPr="000F1829">
              <w:rPr>
                <w:noProof/>
                <w:lang w:val="en-US"/>
              </w:rPr>
              <w:t>,</w:t>
            </w:r>
          </w:p>
          <w:p w14:paraId="2FF840FE" w14:textId="77777777" w:rsidR="00BE1AF6" w:rsidRPr="000F1829" w:rsidRDefault="00BE1AF6" w:rsidP="001F27D7">
            <w:pPr>
              <w:spacing w:after="122"/>
              <w:rPr>
                <w:noProof/>
                <w:lang w:val="en-US"/>
              </w:rPr>
            </w:pPr>
            <w:r w:rsidRPr="000F1829">
              <w:rPr>
                <w:noProof/>
                <w:lang w:val="en-US"/>
              </w:rPr>
              <w:t xml:space="preserve">other than as a result of a cause listed in Sub-Clause 8.4 </w:t>
            </w:r>
            <w:r w:rsidRPr="000F1829">
              <w:rPr>
                <w:i/>
                <w:noProof/>
                <w:lang w:val="en-US"/>
              </w:rPr>
              <w:t>[Extension of Time for Completion]</w:t>
            </w:r>
            <w:r w:rsidRPr="000F1829">
              <w:rPr>
                <w:noProof/>
                <w:lang w:val="en-US"/>
              </w:rPr>
              <w:t xml:space="preserve">, then the Engineer may instruct the Contractor to submit, under Sub-Clause 8.3 </w:t>
            </w:r>
            <w:r w:rsidRPr="000F1829">
              <w:rPr>
                <w:i/>
                <w:noProof/>
                <w:lang w:val="en-US"/>
              </w:rPr>
              <w:t>[Programme]</w:t>
            </w:r>
            <w:r w:rsidRPr="000F1829">
              <w:rPr>
                <w:noProof/>
                <w:lang w:val="en-US"/>
              </w:rPr>
              <w:t>, a revised programme and supporting report describing the revised methods which the Contractor proposes to adopt in order to expedite progress and complete within the Time for Completion.</w:t>
            </w:r>
          </w:p>
          <w:p w14:paraId="61E214FB" w14:textId="77777777" w:rsidR="00BE1AF6" w:rsidRPr="000F1829" w:rsidRDefault="00BE1AF6" w:rsidP="001F27D7">
            <w:pPr>
              <w:spacing w:after="122"/>
              <w:rPr>
                <w:noProof/>
                <w:lang w:val="en-US"/>
              </w:rPr>
            </w:pPr>
            <w:r w:rsidRPr="000F1829">
              <w:rPr>
                <w:noProof/>
                <w:lang w:val="en-US"/>
              </w:rPr>
              <w:t xml:space="preserve">Unless the Engineer notifies otherwise, the Contractor shall adopt these revised methods, which may require increases in the working hours and/or in the numbers of Contractor’s Personnel and/or Goods, at the risk and cost of the Contractor. If these revised methods cause the Employer to incur additional costs, the Contractor shall subject to notice under Sub-Clause 2.5 </w:t>
            </w:r>
            <w:r w:rsidRPr="000F1829">
              <w:rPr>
                <w:i/>
                <w:noProof/>
                <w:lang w:val="en-US"/>
              </w:rPr>
              <w:t>[Employer’s Claims]</w:t>
            </w:r>
            <w:r w:rsidRPr="000F1829">
              <w:rPr>
                <w:noProof/>
                <w:lang w:val="en-US"/>
              </w:rPr>
              <w:t xml:space="preserve"> pay these costs to the Employer, in addition to delay damages (if any) under Sub</w:t>
            </w:r>
            <w:r w:rsidRPr="000F1829">
              <w:rPr>
                <w:noProof/>
                <w:lang w:val="en-US"/>
              </w:rPr>
              <w:noBreakHyphen/>
              <w:t>Clause 8.7 below.</w:t>
            </w:r>
          </w:p>
          <w:p w14:paraId="394BD0AD" w14:textId="77777777" w:rsidR="00565878" w:rsidRPr="000F1829" w:rsidRDefault="00BE1AF6" w:rsidP="001F27D7">
            <w:pPr>
              <w:spacing w:after="122"/>
              <w:rPr>
                <w:noProof/>
                <w:lang w:val="en-US"/>
              </w:rPr>
            </w:pPr>
            <w:r w:rsidRPr="000F1829">
              <w:rPr>
                <w:noProof/>
                <w:lang w:val="en-US"/>
              </w:rPr>
              <w:t xml:space="preserve">Additional costs of revised methods including acceleration measures, instructed by the Engineer to reduce delays resulting from causes listed under Sub-Clause 8.4 </w:t>
            </w:r>
            <w:r w:rsidRPr="000F1829">
              <w:rPr>
                <w:i/>
                <w:noProof/>
                <w:lang w:val="en-US"/>
              </w:rPr>
              <w:t>[Extension of Time for Completion]</w:t>
            </w:r>
            <w:r w:rsidRPr="000F1829">
              <w:rPr>
                <w:noProof/>
                <w:lang w:val="en-US"/>
              </w:rPr>
              <w:t xml:space="preserve"> shall be paid by the Employer, without generating, however, any other additional payment benefit to the Contractor.</w:t>
            </w:r>
          </w:p>
        </w:tc>
      </w:tr>
      <w:tr w:rsidR="009F579C" w:rsidRPr="00236C5D" w14:paraId="65560985" w14:textId="77777777" w:rsidTr="00B04AE3">
        <w:tc>
          <w:tcPr>
            <w:tcW w:w="2660" w:type="dxa"/>
          </w:tcPr>
          <w:p w14:paraId="60555CFC" w14:textId="77777777" w:rsidR="00565878" w:rsidRPr="000F1829" w:rsidRDefault="00BE1AF6" w:rsidP="000C5408">
            <w:pPr>
              <w:pStyle w:val="Heading2"/>
              <w:numPr>
                <w:ilvl w:val="1"/>
                <w:numId w:val="314"/>
              </w:numPr>
              <w:spacing w:after="122"/>
              <w:rPr>
                <w:noProof/>
                <w:lang w:val="en-US"/>
              </w:rPr>
            </w:pPr>
            <w:bookmarkStart w:id="366" w:name="_Toc53387291"/>
            <w:r w:rsidRPr="000F1829">
              <w:rPr>
                <w:noProof/>
                <w:lang w:val="en-US"/>
              </w:rPr>
              <w:t>Delay Damages</w:t>
            </w:r>
            <w:bookmarkEnd w:id="366"/>
          </w:p>
        </w:tc>
        <w:tc>
          <w:tcPr>
            <w:tcW w:w="6520" w:type="dxa"/>
          </w:tcPr>
          <w:p w14:paraId="45DD1D51" w14:textId="77777777" w:rsidR="00BE1AF6" w:rsidRPr="000F1829" w:rsidRDefault="00BE1AF6" w:rsidP="001F27D7">
            <w:pPr>
              <w:spacing w:after="122"/>
              <w:rPr>
                <w:noProof/>
                <w:lang w:val="en-US"/>
              </w:rPr>
            </w:pPr>
            <w:r w:rsidRPr="000F1829">
              <w:rPr>
                <w:noProof/>
                <w:lang w:val="en-US"/>
              </w:rPr>
              <w:t xml:space="preserve">If the Contractor fails to comply with Sub-Clause 8.2 </w:t>
            </w:r>
            <w:r w:rsidRPr="000F1829">
              <w:rPr>
                <w:i/>
                <w:noProof/>
                <w:lang w:val="en-US"/>
              </w:rPr>
              <w:t>[Time for Completion]</w:t>
            </w:r>
            <w:r w:rsidRPr="000F1829">
              <w:rPr>
                <w:noProof/>
                <w:lang w:val="en-US"/>
              </w:rPr>
              <w:t>, the Contractor shall subject to notice under Sub</w:t>
            </w:r>
            <w:r w:rsidRPr="000F1829">
              <w:rPr>
                <w:noProof/>
                <w:lang w:val="en-US"/>
              </w:rPr>
              <w:noBreakHyphen/>
              <w:t xml:space="preserve">Clause 2.5 </w:t>
            </w:r>
            <w:r w:rsidRPr="000F1829">
              <w:rPr>
                <w:i/>
                <w:noProof/>
                <w:lang w:val="en-US"/>
              </w:rPr>
              <w:t>[Employer’s Claims]</w:t>
            </w:r>
            <w:r w:rsidRPr="000F1829">
              <w:rPr>
                <w:noProof/>
                <w:lang w:val="en-US"/>
              </w:rPr>
              <w:t xml:space="preserve"> pay delay damages to the Employer for this default. These delay damages shall be the sum stated in the Contract Data, which shall be paid for every day which shall </w:t>
            </w:r>
            <w:r w:rsidRPr="000F1829">
              <w:rPr>
                <w:noProof/>
                <w:lang w:val="en-US"/>
              </w:rPr>
              <w:lastRenderedPageBreak/>
              <w:t>elapse between the relevant Time for Completion and the date stated in the Taking-Over Certificate. However, the total amount due under this Sub-Clause shall not exceed the maximum amount of delay damages (if any) stated in the Contract Data.</w:t>
            </w:r>
          </w:p>
          <w:p w14:paraId="4EBA8A3C" w14:textId="6B72DB9F" w:rsidR="00565878" w:rsidRPr="000F1829" w:rsidRDefault="00BE1AF6">
            <w:pPr>
              <w:spacing w:after="122"/>
              <w:rPr>
                <w:noProof/>
                <w:lang w:val="en-US"/>
              </w:rPr>
            </w:pPr>
            <w:r w:rsidRPr="000F1829">
              <w:rPr>
                <w:noProof/>
                <w:lang w:val="en-US"/>
              </w:rPr>
              <w:t xml:space="preserve">These delay damages shall be the only damages due from the Contractor for such default, other than in the event of termination under Sub-Clause 15.2 </w:t>
            </w:r>
            <w:r w:rsidRPr="000F1829">
              <w:rPr>
                <w:i/>
                <w:noProof/>
                <w:lang w:val="en-US"/>
              </w:rPr>
              <w:t>[Termination by Employer]</w:t>
            </w:r>
            <w:r w:rsidRPr="000F1829">
              <w:rPr>
                <w:noProof/>
                <w:lang w:val="en-US"/>
              </w:rPr>
              <w:t xml:space="preserve"> prior to completion of the Works. These damages shall not relieve the Contractor from </w:t>
            </w:r>
            <w:r w:rsidR="00271091">
              <w:rPr>
                <w:noProof/>
                <w:lang w:val="en-US"/>
              </w:rPr>
              <w:t>its</w:t>
            </w:r>
            <w:r w:rsidR="00271091" w:rsidRPr="000F1829">
              <w:rPr>
                <w:noProof/>
                <w:lang w:val="en-US"/>
              </w:rPr>
              <w:t xml:space="preserve"> </w:t>
            </w:r>
            <w:r w:rsidRPr="000F1829">
              <w:rPr>
                <w:noProof/>
                <w:lang w:val="en-US"/>
              </w:rPr>
              <w:t>obligation to complete the Works, or from any other duties, obligations or responsibilities which he may have under the Contract.</w:t>
            </w:r>
          </w:p>
        </w:tc>
      </w:tr>
      <w:tr w:rsidR="009F579C" w:rsidRPr="00236C5D" w14:paraId="3E080C00" w14:textId="77777777" w:rsidTr="00B04AE3">
        <w:tc>
          <w:tcPr>
            <w:tcW w:w="2660" w:type="dxa"/>
          </w:tcPr>
          <w:p w14:paraId="30B81879" w14:textId="77777777" w:rsidR="00565878" w:rsidRPr="000F1829" w:rsidRDefault="00B44A0E" w:rsidP="000C5408">
            <w:pPr>
              <w:pStyle w:val="Heading2"/>
              <w:numPr>
                <w:ilvl w:val="1"/>
                <w:numId w:val="314"/>
              </w:numPr>
              <w:spacing w:after="122"/>
              <w:jc w:val="left"/>
              <w:rPr>
                <w:noProof/>
                <w:lang w:val="en-US"/>
              </w:rPr>
            </w:pPr>
            <w:bookmarkStart w:id="367" w:name="_Toc53387292"/>
            <w:r w:rsidRPr="000F1829">
              <w:rPr>
                <w:noProof/>
                <w:lang w:val="en-US"/>
              </w:rPr>
              <w:lastRenderedPageBreak/>
              <w:t xml:space="preserve">Suspension </w:t>
            </w:r>
            <w:r w:rsidR="00BE1AF6" w:rsidRPr="000F1829">
              <w:rPr>
                <w:noProof/>
                <w:lang w:val="en-US"/>
              </w:rPr>
              <w:t>of Work</w:t>
            </w:r>
            <w:bookmarkEnd w:id="367"/>
          </w:p>
        </w:tc>
        <w:tc>
          <w:tcPr>
            <w:tcW w:w="6520" w:type="dxa"/>
          </w:tcPr>
          <w:p w14:paraId="218F95AD" w14:textId="77777777" w:rsidR="00BE1AF6" w:rsidRPr="000F1829" w:rsidRDefault="00BE1AF6" w:rsidP="001F27D7">
            <w:pPr>
              <w:spacing w:after="122"/>
              <w:rPr>
                <w:noProof/>
                <w:lang w:val="en-US"/>
              </w:rPr>
            </w:pPr>
            <w:r w:rsidRPr="000F1829">
              <w:rPr>
                <w:noProof/>
                <w:lang w:val="en-US"/>
              </w:rPr>
              <w:t>The Engineer may at any time instruct the Contractor to suspend progress of part or all of the Works. During such suspension, the Contractor shall protect, store and secure such part or the Works against any deterioration, loss or damage.</w:t>
            </w:r>
          </w:p>
          <w:p w14:paraId="1C6DDEC6" w14:textId="77777777" w:rsidR="00565878" w:rsidRPr="000F1829" w:rsidRDefault="00BE1AF6" w:rsidP="001F27D7">
            <w:pPr>
              <w:spacing w:after="122"/>
              <w:rPr>
                <w:noProof/>
                <w:lang w:val="en-US"/>
              </w:rPr>
            </w:pPr>
            <w:r w:rsidRPr="000F1829">
              <w:rPr>
                <w:noProof/>
                <w:lang w:val="en-US"/>
              </w:rPr>
              <w:t>The Engineer may also notify the cause for the suspension. If and to the extent that the cause is notified and is the responsibility of the Contractor, the following Sub-Clauses 8.9, 8.10 and 8.11 shall not apply.</w:t>
            </w:r>
          </w:p>
        </w:tc>
      </w:tr>
      <w:tr w:rsidR="009F579C" w:rsidRPr="00236C5D" w14:paraId="13A7282C" w14:textId="77777777" w:rsidTr="00B04AE3">
        <w:tc>
          <w:tcPr>
            <w:tcW w:w="2660" w:type="dxa"/>
          </w:tcPr>
          <w:p w14:paraId="55C12D12" w14:textId="77777777" w:rsidR="00565878" w:rsidRPr="000F1829" w:rsidRDefault="00B44A0E" w:rsidP="000C5408">
            <w:pPr>
              <w:pStyle w:val="Heading2"/>
              <w:numPr>
                <w:ilvl w:val="1"/>
                <w:numId w:val="314"/>
              </w:numPr>
              <w:spacing w:after="122"/>
              <w:jc w:val="left"/>
              <w:rPr>
                <w:noProof/>
                <w:lang w:val="en-US"/>
              </w:rPr>
            </w:pPr>
            <w:bookmarkStart w:id="368" w:name="_Toc53387293"/>
            <w:r w:rsidRPr="000F1829">
              <w:rPr>
                <w:noProof/>
                <w:lang w:val="en-US"/>
              </w:rPr>
              <w:t>Cons</w:t>
            </w:r>
            <w:r w:rsidR="00BE1AF6" w:rsidRPr="000F1829">
              <w:rPr>
                <w:noProof/>
                <w:lang w:val="en-US"/>
              </w:rPr>
              <w:t>e</w:t>
            </w:r>
            <w:r w:rsidRPr="000F1829">
              <w:rPr>
                <w:noProof/>
                <w:lang w:val="en-US"/>
              </w:rPr>
              <w:t xml:space="preserve">quences </w:t>
            </w:r>
            <w:r w:rsidR="00BE1AF6" w:rsidRPr="000F1829">
              <w:rPr>
                <w:noProof/>
                <w:lang w:val="en-US"/>
              </w:rPr>
              <w:t>of</w:t>
            </w:r>
            <w:r w:rsidRPr="000F1829">
              <w:rPr>
                <w:noProof/>
                <w:lang w:val="en-US"/>
              </w:rPr>
              <w:t xml:space="preserve"> </w:t>
            </w:r>
            <w:r w:rsidR="00BE1AF6" w:rsidRPr="000F1829">
              <w:rPr>
                <w:noProof/>
                <w:lang w:val="en-US"/>
              </w:rPr>
              <w:t>S</w:t>
            </w:r>
            <w:r w:rsidRPr="000F1829">
              <w:rPr>
                <w:noProof/>
                <w:lang w:val="en-US"/>
              </w:rPr>
              <w:t>uspension</w:t>
            </w:r>
            <w:bookmarkEnd w:id="368"/>
          </w:p>
        </w:tc>
        <w:tc>
          <w:tcPr>
            <w:tcW w:w="6520" w:type="dxa"/>
          </w:tcPr>
          <w:p w14:paraId="6EEAF9E8" w14:textId="77777777" w:rsidR="00B44A0E" w:rsidRPr="000F1829" w:rsidRDefault="00BE1AF6" w:rsidP="001F27D7">
            <w:pPr>
              <w:spacing w:after="122"/>
              <w:rPr>
                <w:noProof/>
                <w:lang w:val="en-US"/>
              </w:rPr>
            </w:pPr>
            <w:r w:rsidRPr="000F1829">
              <w:rPr>
                <w:noProof/>
                <w:lang w:val="en-US"/>
              </w:rPr>
              <w:t xml:space="preserve">If the Contractor suffers delay and/or incurs Cost from complying with the Engineer’s instructions under Sub-Clause 8.8 </w:t>
            </w:r>
            <w:r w:rsidRPr="000F1829">
              <w:rPr>
                <w:i/>
                <w:noProof/>
                <w:lang w:val="en-US"/>
              </w:rPr>
              <w:t>[Suspension of Work]</w:t>
            </w:r>
            <w:r w:rsidRPr="000F1829">
              <w:rPr>
                <w:noProof/>
                <w:lang w:val="en-US"/>
              </w:rPr>
              <w:t xml:space="preserve"> and/or from resuming the work, the Contractor shall give notice to the Engineer and shall be entitled subject to Sub-Clause 20.1 </w:t>
            </w:r>
            <w:r w:rsidRPr="000F1829">
              <w:rPr>
                <w:i/>
                <w:noProof/>
                <w:lang w:val="en-US"/>
              </w:rPr>
              <w:t xml:space="preserve">[Contractor’s Claims] </w:t>
            </w:r>
            <w:r w:rsidRPr="000F1829">
              <w:rPr>
                <w:noProof/>
                <w:lang w:val="en-US"/>
              </w:rPr>
              <w:t>to:</w:t>
            </w:r>
          </w:p>
          <w:p w14:paraId="4782287A" w14:textId="77777777" w:rsidR="00BE1AF6" w:rsidRPr="000F1829" w:rsidRDefault="00BE1AF6" w:rsidP="000C5408">
            <w:pPr>
              <w:pStyle w:val="Paragraphedeliste"/>
              <w:numPr>
                <w:ilvl w:val="0"/>
                <w:numId w:val="130"/>
              </w:numPr>
              <w:spacing w:after="122"/>
              <w:ind w:left="679" w:hanging="679"/>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67579913" w14:textId="77777777" w:rsidR="00B44A0E" w:rsidRPr="000F1829" w:rsidRDefault="00BE1AF6" w:rsidP="000C5408">
            <w:pPr>
              <w:pStyle w:val="Paragraphedeliste"/>
              <w:numPr>
                <w:ilvl w:val="0"/>
                <w:numId w:val="130"/>
              </w:numPr>
              <w:spacing w:after="122"/>
              <w:ind w:left="679" w:hanging="679"/>
              <w:contextualSpacing w:val="0"/>
              <w:rPr>
                <w:noProof/>
                <w:lang w:val="en-US"/>
              </w:rPr>
            </w:pPr>
            <w:r w:rsidRPr="000F1829">
              <w:rPr>
                <w:noProof/>
                <w:lang w:val="en-US"/>
              </w:rPr>
              <w:t>Payment of any such Cost, which shall be included in the Contract Price.</w:t>
            </w:r>
          </w:p>
          <w:p w14:paraId="2698560E" w14:textId="77777777" w:rsidR="00BE1AF6" w:rsidRPr="000F1829" w:rsidRDefault="00BE1AF6" w:rsidP="001F27D7">
            <w:pPr>
              <w:spacing w:after="122"/>
              <w:rPr>
                <w:noProof/>
                <w:lang w:val="en-US"/>
              </w:rPr>
            </w:pPr>
            <w:r w:rsidRPr="000F1829">
              <w:rPr>
                <w:noProof/>
                <w:lang w:val="en-US"/>
              </w:rPr>
              <w:t xml:space="preserve">After receiving this notice, the Engineer shall proceed in accordance with Sub-Clause 3.5 </w:t>
            </w:r>
            <w:r w:rsidRPr="000F1829">
              <w:rPr>
                <w:i/>
                <w:noProof/>
                <w:lang w:val="en-US"/>
              </w:rPr>
              <w:t>[Determinations]</w:t>
            </w:r>
            <w:r w:rsidRPr="000F1829">
              <w:rPr>
                <w:noProof/>
                <w:lang w:val="en-US"/>
              </w:rPr>
              <w:t xml:space="preserve"> to agree or determine these matters.</w:t>
            </w:r>
          </w:p>
          <w:p w14:paraId="3D2A1CFF" w14:textId="77777777" w:rsidR="00565878" w:rsidRPr="000F1829" w:rsidRDefault="00BE1AF6" w:rsidP="001F27D7">
            <w:pPr>
              <w:spacing w:after="122"/>
              <w:rPr>
                <w:noProof/>
                <w:lang w:val="en-US"/>
              </w:rPr>
            </w:pPr>
            <w:r w:rsidRPr="000F1829">
              <w:rPr>
                <w:noProof/>
                <w:lang w:val="en-US"/>
              </w:rPr>
              <w:t>The Contractor shall not be entitled to an extension of time for, or to payment of the Cost incurred in, making good the consequences of the Contractor’s faulty design, workmanship or materials, or of the Contractor’s failure to protect, store or secure in accordance with Sub</w:t>
            </w:r>
            <w:r w:rsidRPr="000F1829">
              <w:rPr>
                <w:noProof/>
                <w:lang w:val="en-US"/>
              </w:rPr>
              <w:noBreakHyphen/>
              <w:t xml:space="preserve">Clause 8.8 </w:t>
            </w:r>
            <w:r w:rsidRPr="000F1829">
              <w:rPr>
                <w:i/>
                <w:noProof/>
                <w:lang w:val="en-US"/>
              </w:rPr>
              <w:t>[Suspension of Work]</w:t>
            </w:r>
            <w:r w:rsidRPr="000F1829">
              <w:rPr>
                <w:noProof/>
                <w:lang w:val="en-US"/>
              </w:rPr>
              <w:t>.</w:t>
            </w:r>
          </w:p>
        </w:tc>
      </w:tr>
      <w:tr w:rsidR="009F579C" w:rsidRPr="00236C5D" w14:paraId="5043C4B1" w14:textId="77777777" w:rsidTr="00B04AE3">
        <w:tc>
          <w:tcPr>
            <w:tcW w:w="2660" w:type="dxa"/>
          </w:tcPr>
          <w:p w14:paraId="0EBCE90B" w14:textId="77777777" w:rsidR="00565878" w:rsidRPr="000F1829" w:rsidRDefault="00BE1AF6" w:rsidP="000C5408">
            <w:pPr>
              <w:pStyle w:val="Heading2"/>
              <w:numPr>
                <w:ilvl w:val="1"/>
                <w:numId w:val="314"/>
              </w:numPr>
              <w:spacing w:after="122"/>
              <w:jc w:val="left"/>
              <w:rPr>
                <w:noProof/>
                <w:lang w:val="en-US"/>
              </w:rPr>
            </w:pPr>
            <w:bookmarkStart w:id="369" w:name="_Toc53387294"/>
            <w:r w:rsidRPr="000F1829">
              <w:rPr>
                <w:noProof/>
                <w:lang w:val="en-US"/>
              </w:rPr>
              <w:t>Payment for Plant and Materials in Event of Suspension</w:t>
            </w:r>
            <w:bookmarkEnd w:id="369"/>
          </w:p>
        </w:tc>
        <w:tc>
          <w:tcPr>
            <w:tcW w:w="6520" w:type="dxa"/>
          </w:tcPr>
          <w:p w14:paraId="0045024C" w14:textId="77777777" w:rsidR="00F6188A" w:rsidRPr="000F1829" w:rsidRDefault="00BE1AF6" w:rsidP="001F27D7">
            <w:pPr>
              <w:spacing w:after="122"/>
              <w:rPr>
                <w:noProof/>
                <w:lang w:val="en-US"/>
              </w:rPr>
            </w:pPr>
            <w:r w:rsidRPr="000F1829">
              <w:rPr>
                <w:noProof/>
                <w:lang w:val="en-US"/>
              </w:rPr>
              <w:t>The Contractor shall be entitled to payment of the value (as at the date of suspension) of Plant and/or Materials which have not been delivered to Site, if:</w:t>
            </w:r>
          </w:p>
          <w:p w14:paraId="7275D308" w14:textId="77777777" w:rsidR="00BE1AF6" w:rsidRPr="000F1829" w:rsidRDefault="00BE1AF6" w:rsidP="000C5408">
            <w:pPr>
              <w:pStyle w:val="Paragraphedeliste"/>
              <w:numPr>
                <w:ilvl w:val="0"/>
                <w:numId w:val="131"/>
              </w:numPr>
              <w:spacing w:after="122"/>
              <w:ind w:left="679" w:hanging="679"/>
              <w:contextualSpacing w:val="0"/>
              <w:rPr>
                <w:noProof/>
                <w:lang w:val="en-US"/>
              </w:rPr>
            </w:pPr>
            <w:r w:rsidRPr="000F1829">
              <w:rPr>
                <w:noProof/>
                <w:lang w:val="en-US"/>
              </w:rPr>
              <w:t>The work on Plant or delivery of Plant and/or Materials has been suspended for more than 28 days; and</w:t>
            </w:r>
          </w:p>
          <w:p w14:paraId="2D2DC74E" w14:textId="77777777" w:rsidR="00565878" w:rsidRPr="000F1829" w:rsidRDefault="00BE1AF6" w:rsidP="000C5408">
            <w:pPr>
              <w:pStyle w:val="Paragraphedeliste"/>
              <w:numPr>
                <w:ilvl w:val="0"/>
                <w:numId w:val="131"/>
              </w:numPr>
              <w:spacing w:after="122"/>
              <w:ind w:left="679" w:hanging="679"/>
              <w:contextualSpacing w:val="0"/>
              <w:rPr>
                <w:noProof/>
                <w:lang w:val="en-US"/>
              </w:rPr>
            </w:pPr>
            <w:r w:rsidRPr="000F1829">
              <w:rPr>
                <w:noProof/>
                <w:lang w:val="en-US"/>
              </w:rPr>
              <w:t>The Contractor has marked the Plant and/or Materials as the Employer’s property in accordance with the Engineer’s instructions.</w:t>
            </w:r>
          </w:p>
        </w:tc>
      </w:tr>
      <w:tr w:rsidR="009F579C" w:rsidRPr="00236C5D" w14:paraId="608DA0DE" w14:textId="77777777" w:rsidTr="00B04AE3">
        <w:tc>
          <w:tcPr>
            <w:tcW w:w="2660" w:type="dxa"/>
          </w:tcPr>
          <w:p w14:paraId="52DD8D78" w14:textId="77777777" w:rsidR="00565878" w:rsidRPr="000F1829" w:rsidRDefault="005639D2" w:rsidP="000C5408">
            <w:pPr>
              <w:pStyle w:val="Heading2"/>
              <w:numPr>
                <w:ilvl w:val="1"/>
                <w:numId w:val="314"/>
              </w:numPr>
              <w:spacing w:after="122"/>
              <w:rPr>
                <w:noProof/>
                <w:lang w:val="en-US"/>
              </w:rPr>
            </w:pPr>
            <w:bookmarkStart w:id="370" w:name="_Toc53387295"/>
            <w:r w:rsidRPr="000F1829">
              <w:rPr>
                <w:noProof/>
                <w:lang w:val="en-US"/>
              </w:rPr>
              <w:t>Prolonged Suspension</w:t>
            </w:r>
            <w:bookmarkEnd w:id="370"/>
          </w:p>
        </w:tc>
        <w:tc>
          <w:tcPr>
            <w:tcW w:w="6520" w:type="dxa"/>
          </w:tcPr>
          <w:p w14:paraId="18892643" w14:textId="77777777" w:rsidR="00565878" w:rsidRPr="000F1829" w:rsidRDefault="005639D2" w:rsidP="001F27D7">
            <w:pPr>
              <w:spacing w:after="122"/>
              <w:rPr>
                <w:noProof/>
                <w:lang w:val="en-US"/>
              </w:rPr>
            </w:pPr>
            <w:r w:rsidRPr="000F1829">
              <w:rPr>
                <w:noProof/>
                <w:lang w:val="en-US"/>
              </w:rPr>
              <w:t xml:space="preserve">If the suspension under Sub-Clause 8.8 </w:t>
            </w:r>
            <w:r w:rsidRPr="000F1829">
              <w:rPr>
                <w:i/>
                <w:noProof/>
                <w:lang w:val="en-US"/>
              </w:rPr>
              <w:t>[Suspension of Work]</w:t>
            </w:r>
            <w:r w:rsidRPr="000F1829">
              <w:rPr>
                <w:noProof/>
                <w:lang w:val="en-US"/>
              </w:rPr>
              <w:t xml:space="preserve"> has continued for more than 84 days, the Contractor may request the Engineer’s permission to proceed. If the Engineer does not give permission within 28 days after being requested to do so, the Contractor may, by giving notice to the Engineer, treat the suspension as an omission under Clause 13 </w:t>
            </w:r>
            <w:r w:rsidRPr="000F1829">
              <w:rPr>
                <w:i/>
                <w:noProof/>
                <w:lang w:val="en-US"/>
              </w:rPr>
              <w:t>[Variations and Adjustments]</w:t>
            </w:r>
            <w:r w:rsidRPr="000F1829">
              <w:rPr>
                <w:noProof/>
                <w:lang w:val="en-US"/>
              </w:rPr>
              <w:t xml:space="preserve"> of the affected part of the Works. If the suspension affects the whole of the </w:t>
            </w:r>
            <w:r w:rsidRPr="000F1829">
              <w:rPr>
                <w:noProof/>
                <w:lang w:val="en-US"/>
              </w:rPr>
              <w:lastRenderedPageBreak/>
              <w:t xml:space="preserve">Works, the Contractor may give notice of termination under Sub-Clause 16.2 </w:t>
            </w:r>
            <w:r w:rsidRPr="000F1829">
              <w:rPr>
                <w:i/>
                <w:noProof/>
                <w:lang w:val="en-US"/>
              </w:rPr>
              <w:t>[Termination by Contractor]</w:t>
            </w:r>
            <w:r w:rsidRPr="000F1829">
              <w:rPr>
                <w:noProof/>
                <w:lang w:val="en-US"/>
              </w:rPr>
              <w:t>.</w:t>
            </w:r>
          </w:p>
        </w:tc>
      </w:tr>
      <w:tr w:rsidR="009F579C" w:rsidRPr="00236C5D" w14:paraId="763347A8" w14:textId="77777777" w:rsidTr="00B04AE3">
        <w:tc>
          <w:tcPr>
            <w:tcW w:w="2660" w:type="dxa"/>
          </w:tcPr>
          <w:p w14:paraId="34615E42" w14:textId="77777777" w:rsidR="00565878" w:rsidRPr="000F1829" w:rsidRDefault="005639D2" w:rsidP="000C5408">
            <w:pPr>
              <w:pStyle w:val="Heading2"/>
              <w:numPr>
                <w:ilvl w:val="1"/>
                <w:numId w:val="314"/>
              </w:numPr>
              <w:spacing w:after="122"/>
              <w:rPr>
                <w:noProof/>
                <w:lang w:val="en-US"/>
              </w:rPr>
            </w:pPr>
            <w:bookmarkStart w:id="371" w:name="_Toc53387296"/>
            <w:r w:rsidRPr="000F1829">
              <w:rPr>
                <w:noProof/>
                <w:lang w:val="en-US"/>
              </w:rPr>
              <w:lastRenderedPageBreak/>
              <w:t>Resu</w:t>
            </w:r>
            <w:r w:rsidR="00690BB3" w:rsidRPr="000F1829">
              <w:rPr>
                <w:noProof/>
                <w:lang w:val="en-US"/>
              </w:rPr>
              <w:t>m</w:t>
            </w:r>
            <w:r w:rsidRPr="000F1829">
              <w:rPr>
                <w:noProof/>
                <w:lang w:val="en-US"/>
              </w:rPr>
              <w:t>ption of Work</w:t>
            </w:r>
            <w:bookmarkEnd w:id="371"/>
          </w:p>
        </w:tc>
        <w:tc>
          <w:tcPr>
            <w:tcW w:w="6520" w:type="dxa"/>
          </w:tcPr>
          <w:p w14:paraId="1669DC40" w14:textId="77777777" w:rsidR="00565878" w:rsidRPr="000F1829" w:rsidRDefault="005639D2" w:rsidP="001F27D7">
            <w:pPr>
              <w:spacing w:after="122"/>
              <w:rPr>
                <w:noProof/>
                <w:lang w:val="en-US"/>
              </w:rPr>
            </w:pPr>
            <w:r w:rsidRPr="000F1829">
              <w:rPr>
                <w:noProof/>
                <w:lang w:val="en-US"/>
              </w:rPr>
              <w:t xml:space="preserve">After the permission or instruction to proceed is given, the Contractor and the Engineer shall jointly examine the Works and the Plant and Materials affected by the suspension. The Contractor shall make good any deterioration or defect in or loss of the Works or Plant or Materials, which has occurred during the suspension after receiving from the Engineer an instruction to this effect under Clause 13 </w:t>
            </w:r>
            <w:r w:rsidRPr="000F1829">
              <w:rPr>
                <w:i/>
                <w:noProof/>
                <w:lang w:val="en-US"/>
              </w:rPr>
              <w:t>[Variations and Adjustments]</w:t>
            </w:r>
            <w:r w:rsidRPr="000F1829">
              <w:rPr>
                <w:noProof/>
                <w:lang w:val="en-US"/>
              </w:rPr>
              <w:t>.</w:t>
            </w:r>
          </w:p>
        </w:tc>
      </w:tr>
      <w:tr w:rsidR="009F579C" w:rsidRPr="000F1829" w14:paraId="44615234" w14:textId="77777777" w:rsidTr="00B04AE3">
        <w:tc>
          <w:tcPr>
            <w:tcW w:w="9180" w:type="dxa"/>
            <w:gridSpan w:val="2"/>
          </w:tcPr>
          <w:p w14:paraId="2850F204" w14:textId="77777777" w:rsidR="00F6188A" w:rsidRPr="000F1829" w:rsidRDefault="005639D2" w:rsidP="000C5408">
            <w:pPr>
              <w:pStyle w:val="Heading1"/>
              <w:numPr>
                <w:ilvl w:val="0"/>
                <w:numId w:val="314"/>
              </w:numPr>
              <w:spacing w:after="122"/>
              <w:jc w:val="center"/>
              <w:rPr>
                <w:noProof/>
                <w:lang w:val="en-US"/>
              </w:rPr>
            </w:pPr>
            <w:bookmarkStart w:id="372" w:name="_Toc53387297"/>
            <w:r w:rsidRPr="000F1829">
              <w:rPr>
                <w:noProof/>
                <w:lang w:val="en-US"/>
              </w:rPr>
              <w:t>Tests on Completion</w:t>
            </w:r>
            <w:bookmarkEnd w:id="372"/>
          </w:p>
        </w:tc>
      </w:tr>
      <w:tr w:rsidR="009F579C" w:rsidRPr="00236C5D" w14:paraId="44DDB949" w14:textId="77777777" w:rsidTr="00B04AE3">
        <w:tc>
          <w:tcPr>
            <w:tcW w:w="2660" w:type="dxa"/>
          </w:tcPr>
          <w:p w14:paraId="649B6B0E" w14:textId="77777777" w:rsidR="00565878" w:rsidRPr="000F1829" w:rsidRDefault="00690BB3" w:rsidP="000C5408">
            <w:pPr>
              <w:pStyle w:val="Heading2"/>
              <w:numPr>
                <w:ilvl w:val="1"/>
                <w:numId w:val="314"/>
              </w:numPr>
              <w:spacing w:after="122"/>
              <w:jc w:val="left"/>
              <w:rPr>
                <w:noProof/>
                <w:lang w:val="en-US"/>
              </w:rPr>
            </w:pPr>
            <w:bookmarkStart w:id="373" w:name="_Toc53387298"/>
            <w:r w:rsidRPr="000F1829">
              <w:rPr>
                <w:noProof/>
                <w:lang w:val="en-US"/>
              </w:rPr>
              <w:t>Contractor's</w:t>
            </w:r>
            <w:r w:rsidR="00E24207" w:rsidRPr="000F1829">
              <w:rPr>
                <w:noProof/>
                <w:lang w:val="en-US"/>
              </w:rPr>
              <w:t xml:space="preserve"> </w:t>
            </w:r>
            <w:r w:rsidR="00F6188A" w:rsidRPr="000F1829">
              <w:rPr>
                <w:noProof/>
                <w:lang w:val="en-US"/>
              </w:rPr>
              <w:t>Obligations</w:t>
            </w:r>
            <w:bookmarkEnd w:id="373"/>
          </w:p>
        </w:tc>
        <w:tc>
          <w:tcPr>
            <w:tcW w:w="6520" w:type="dxa"/>
          </w:tcPr>
          <w:p w14:paraId="3966F3F1" w14:textId="77777777" w:rsidR="00690BB3" w:rsidRPr="000F1829" w:rsidRDefault="00690BB3" w:rsidP="001F27D7">
            <w:pPr>
              <w:spacing w:after="122"/>
              <w:rPr>
                <w:noProof/>
                <w:lang w:val="en-US"/>
              </w:rPr>
            </w:pPr>
            <w:r w:rsidRPr="000F1829">
              <w:rPr>
                <w:noProof/>
                <w:lang w:val="en-US"/>
              </w:rPr>
              <w:t xml:space="preserve">The Contractor shall carry out the Tests on Completion in accordance with this Clause and Sub-Clause 7.4 </w:t>
            </w:r>
            <w:r w:rsidRPr="000F1829">
              <w:rPr>
                <w:i/>
                <w:noProof/>
                <w:lang w:val="en-US"/>
              </w:rPr>
              <w:t>[Testing]</w:t>
            </w:r>
            <w:r w:rsidRPr="000F1829">
              <w:rPr>
                <w:noProof/>
                <w:lang w:val="en-US"/>
              </w:rPr>
              <w:t xml:space="preserve">, after providing the documents in accordance with sub-paragraph (d) of Sub-Clause 4.1 </w:t>
            </w:r>
            <w:r w:rsidRPr="000F1829">
              <w:rPr>
                <w:i/>
                <w:noProof/>
                <w:lang w:val="en-US"/>
              </w:rPr>
              <w:t>[Contractor’s General Obligations]</w:t>
            </w:r>
            <w:r w:rsidRPr="000F1829">
              <w:rPr>
                <w:noProof/>
                <w:lang w:val="en-US"/>
              </w:rPr>
              <w:t>.</w:t>
            </w:r>
          </w:p>
          <w:p w14:paraId="3DA9480E" w14:textId="77777777" w:rsidR="00690BB3" w:rsidRPr="000F1829" w:rsidRDefault="00690BB3" w:rsidP="001F27D7">
            <w:pPr>
              <w:spacing w:after="122"/>
              <w:rPr>
                <w:noProof/>
                <w:lang w:val="en-US"/>
              </w:rPr>
            </w:pPr>
            <w:r w:rsidRPr="000F1829">
              <w:rPr>
                <w:noProof/>
                <w:lang w:val="en-US"/>
              </w:rPr>
              <w:t>The Contractor shall give to the Engineer not less than 21 days’ notice of the date after which the Contractor will be ready to carry out each of the Tests on Completion. Unless otherwise agreed, Tests on Completion shall be carried out within 14 days after this date, on such day or days as the Engineer shall instruct.</w:t>
            </w:r>
          </w:p>
          <w:p w14:paraId="223E2352" w14:textId="77777777" w:rsidR="00565878" w:rsidRPr="000F1829" w:rsidRDefault="00690BB3" w:rsidP="001F27D7">
            <w:pPr>
              <w:spacing w:after="122"/>
              <w:rPr>
                <w:noProof/>
                <w:lang w:val="en-US"/>
              </w:rPr>
            </w:pPr>
            <w:r w:rsidRPr="000F1829">
              <w:rPr>
                <w:noProof/>
                <w:lang w:val="en-US"/>
              </w:rPr>
              <w:t>In considering the results of the Tests on Completion, the Engineer shall make allowances for the effect of any use of the Works by the Employer on the performance or other characteristics of the Works. As soon as the Works, or a Section, have passed any Tests on Completion, the Contractor shall submit a certified report of the results of these Tests to the Engineer.</w:t>
            </w:r>
          </w:p>
        </w:tc>
      </w:tr>
      <w:tr w:rsidR="009F579C" w:rsidRPr="00236C5D" w14:paraId="2BF94AB1" w14:textId="77777777" w:rsidTr="00B04AE3">
        <w:tc>
          <w:tcPr>
            <w:tcW w:w="2660" w:type="dxa"/>
          </w:tcPr>
          <w:p w14:paraId="0919FDB7" w14:textId="77777777" w:rsidR="00565878" w:rsidRPr="000F1829" w:rsidRDefault="00794510" w:rsidP="000C5408">
            <w:pPr>
              <w:pStyle w:val="Heading2"/>
              <w:numPr>
                <w:ilvl w:val="1"/>
                <w:numId w:val="314"/>
              </w:numPr>
              <w:spacing w:after="122"/>
              <w:rPr>
                <w:noProof/>
                <w:lang w:val="en-US"/>
              </w:rPr>
            </w:pPr>
            <w:bookmarkStart w:id="374" w:name="_Toc53387299"/>
            <w:r w:rsidRPr="000F1829">
              <w:rPr>
                <w:noProof/>
                <w:lang w:val="en-US"/>
              </w:rPr>
              <w:t>Delayed Tests</w:t>
            </w:r>
            <w:bookmarkEnd w:id="374"/>
          </w:p>
        </w:tc>
        <w:tc>
          <w:tcPr>
            <w:tcW w:w="6520" w:type="dxa"/>
          </w:tcPr>
          <w:p w14:paraId="452700F0" w14:textId="77777777" w:rsidR="00794510" w:rsidRPr="000F1829" w:rsidRDefault="00794510" w:rsidP="001F27D7">
            <w:pPr>
              <w:spacing w:after="122"/>
              <w:rPr>
                <w:noProof/>
                <w:lang w:val="en-US"/>
              </w:rPr>
            </w:pPr>
            <w:r w:rsidRPr="000F1829">
              <w:rPr>
                <w:noProof/>
                <w:lang w:val="en-US"/>
              </w:rPr>
              <w:t xml:space="preserve">If the Tests on Completion are being unduly delayed by the Employer, Sub-Clause 7.4 </w:t>
            </w:r>
            <w:r w:rsidRPr="000F1829">
              <w:rPr>
                <w:i/>
                <w:noProof/>
                <w:lang w:val="en-US"/>
              </w:rPr>
              <w:t>[Testing]</w:t>
            </w:r>
            <w:r w:rsidRPr="000F1829">
              <w:rPr>
                <w:noProof/>
                <w:lang w:val="en-US"/>
              </w:rPr>
              <w:t xml:space="preserve"> (fifth paragraph) and/or Sub-Clause 10.3 </w:t>
            </w:r>
            <w:r w:rsidRPr="000F1829">
              <w:rPr>
                <w:i/>
                <w:noProof/>
                <w:lang w:val="en-US"/>
              </w:rPr>
              <w:t>[Interference with Tests on Completion]</w:t>
            </w:r>
            <w:r w:rsidRPr="000F1829">
              <w:rPr>
                <w:noProof/>
                <w:lang w:val="en-US"/>
              </w:rPr>
              <w:t xml:space="preserve"> shall be applicable.</w:t>
            </w:r>
          </w:p>
          <w:p w14:paraId="045BDE85" w14:textId="77777777" w:rsidR="00794510" w:rsidRPr="000F1829" w:rsidRDefault="00794510" w:rsidP="001F27D7">
            <w:pPr>
              <w:spacing w:after="122"/>
              <w:rPr>
                <w:noProof/>
                <w:lang w:val="en-US"/>
              </w:rPr>
            </w:pPr>
            <w:r w:rsidRPr="000F1829">
              <w:rPr>
                <w:noProof/>
                <w:lang w:val="en-US"/>
              </w:rPr>
              <w:t>If the Tests on Completion are being unduly delayed by the Contractor, the Engineer may by notice require the Contractor to carry out the Tests within 21 days after receiving the notice. The Contractor shall carry out the Tests on such day or days within that period as the Contractor may fix and of which he shall give notice to the Engineer.</w:t>
            </w:r>
          </w:p>
          <w:p w14:paraId="537433EF" w14:textId="77777777" w:rsidR="00565878" w:rsidRPr="000F1829" w:rsidRDefault="00794510" w:rsidP="001F27D7">
            <w:pPr>
              <w:spacing w:after="122"/>
              <w:rPr>
                <w:noProof/>
                <w:lang w:val="en-US"/>
              </w:rPr>
            </w:pPr>
            <w:r w:rsidRPr="000F1829">
              <w:rPr>
                <w:noProof/>
                <w:lang w:val="en-US"/>
              </w:rPr>
              <w:t>If the Contractor fails to carry out the Tests on Completion within the period of 21 days, the Employer’s Personnel may proceed with the Tests at the risk and cost of the Contractor. The Tests on Completion shall then be deemed to have been carried out in the presence of the Contractor and the results of the Tests shall be accepted as accurate.</w:t>
            </w:r>
          </w:p>
        </w:tc>
      </w:tr>
      <w:tr w:rsidR="009F579C" w:rsidRPr="00236C5D" w14:paraId="1586A7A6" w14:textId="77777777" w:rsidTr="00B04AE3">
        <w:tc>
          <w:tcPr>
            <w:tcW w:w="2660" w:type="dxa"/>
          </w:tcPr>
          <w:p w14:paraId="15B32D3D" w14:textId="77777777" w:rsidR="00565878" w:rsidRPr="000F1829" w:rsidRDefault="00794510" w:rsidP="000C5408">
            <w:pPr>
              <w:pStyle w:val="Heading2"/>
              <w:numPr>
                <w:ilvl w:val="1"/>
                <w:numId w:val="314"/>
              </w:numPr>
              <w:spacing w:after="122"/>
              <w:rPr>
                <w:noProof/>
                <w:lang w:val="en-US"/>
              </w:rPr>
            </w:pPr>
            <w:bookmarkStart w:id="375" w:name="_Toc53387300"/>
            <w:r w:rsidRPr="000F1829">
              <w:rPr>
                <w:noProof/>
                <w:lang w:val="en-US"/>
              </w:rPr>
              <w:t>Retesting</w:t>
            </w:r>
            <w:bookmarkEnd w:id="375"/>
          </w:p>
        </w:tc>
        <w:tc>
          <w:tcPr>
            <w:tcW w:w="6520" w:type="dxa"/>
          </w:tcPr>
          <w:p w14:paraId="15DB34D6" w14:textId="77777777" w:rsidR="00565878" w:rsidRPr="000F1829" w:rsidRDefault="00794510" w:rsidP="001F27D7">
            <w:pPr>
              <w:spacing w:after="122"/>
              <w:rPr>
                <w:noProof/>
                <w:lang w:val="en-US"/>
              </w:rPr>
            </w:pPr>
            <w:r w:rsidRPr="000F1829">
              <w:rPr>
                <w:noProof/>
                <w:lang w:val="en-US"/>
              </w:rPr>
              <w:t xml:space="preserve">If the Works, or a Section, fail to pass the Tests on Completion, Sub-Clause 7.5 </w:t>
            </w:r>
            <w:r w:rsidRPr="000F1829">
              <w:rPr>
                <w:i/>
                <w:noProof/>
                <w:lang w:val="en-US"/>
              </w:rPr>
              <w:t>[Rejection]</w:t>
            </w:r>
            <w:r w:rsidRPr="000F1829">
              <w:rPr>
                <w:noProof/>
                <w:lang w:val="en-US"/>
              </w:rPr>
              <w:t xml:space="preserve"> shall apply, and the Engineer or the Contractor may require the failed Tests, and Tests on Completion on any related work, to be repeated under the same terms and conditions.</w:t>
            </w:r>
          </w:p>
        </w:tc>
      </w:tr>
      <w:tr w:rsidR="009F579C" w:rsidRPr="00236C5D" w14:paraId="1B3777E5" w14:textId="77777777" w:rsidTr="00B04AE3">
        <w:tc>
          <w:tcPr>
            <w:tcW w:w="2660" w:type="dxa"/>
          </w:tcPr>
          <w:p w14:paraId="69DA3DBB" w14:textId="77777777" w:rsidR="00565878" w:rsidRPr="000F1829" w:rsidRDefault="00794510" w:rsidP="000C5408">
            <w:pPr>
              <w:pStyle w:val="Heading2"/>
              <w:numPr>
                <w:ilvl w:val="1"/>
                <w:numId w:val="314"/>
              </w:numPr>
              <w:spacing w:after="122"/>
              <w:jc w:val="left"/>
              <w:rPr>
                <w:noProof/>
                <w:lang w:val="en-US"/>
              </w:rPr>
            </w:pPr>
            <w:bookmarkStart w:id="376" w:name="_Toc53387301"/>
            <w:r w:rsidRPr="000F1829">
              <w:rPr>
                <w:noProof/>
                <w:lang w:val="en-US"/>
              </w:rPr>
              <w:t>Failure to Pass Tests on Completion</w:t>
            </w:r>
            <w:bookmarkEnd w:id="376"/>
          </w:p>
        </w:tc>
        <w:tc>
          <w:tcPr>
            <w:tcW w:w="6520" w:type="dxa"/>
          </w:tcPr>
          <w:p w14:paraId="747F1223" w14:textId="77777777" w:rsidR="00F6188A" w:rsidRPr="000F1829" w:rsidRDefault="00794510" w:rsidP="001F27D7">
            <w:pPr>
              <w:spacing w:after="122"/>
              <w:rPr>
                <w:noProof/>
                <w:lang w:val="en-US"/>
              </w:rPr>
            </w:pPr>
            <w:r w:rsidRPr="000F1829">
              <w:rPr>
                <w:noProof/>
                <w:lang w:val="en-US"/>
              </w:rPr>
              <w:t xml:space="preserve">If the Works, or a Section, fail to pass the Tests on Completion repeated under Sub-Clause 9.3 </w:t>
            </w:r>
            <w:r w:rsidRPr="000F1829">
              <w:rPr>
                <w:i/>
                <w:noProof/>
                <w:lang w:val="en-US"/>
              </w:rPr>
              <w:t>[Retesting]</w:t>
            </w:r>
            <w:r w:rsidRPr="000F1829">
              <w:rPr>
                <w:noProof/>
                <w:lang w:val="en-US"/>
              </w:rPr>
              <w:t>, the Engineer shall be entitled to:</w:t>
            </w:r>
          </w:p>
          <w:p w14:paraId="49E7B56F" w14:textId="77777777" w:rsidR="00794510" w:rsidRPr="000F1829" w:rsidRDefault="00794510" w:rsidP="000C5408">
            <w:pPr>
              <w:pStyle w:val="Paragraphedeliste"/>
              <w:numPr>
                <w:ilvl w:val="0"/>
                <w:numId w:val="132"/>
              </w:numPr>
              <w:spacing w:after="122"/>
              <w:ind w:left="679" w:hanging="679"/>
              <w:contextualSpacing w:val="0"/>
              <w:rPr>
                <w:noProof/>
                <w:lang w:val="en-US"/>
              </w:rPr>
            </w:pPr>
            <w:r w:rsidRPr="000F1829">
              <w:rPr>
                <w:noProof/>
                <w:lang w:val="en-US"/>
              </w:rPr>
              <w:t>Order further repetition of Tests on Completion under Sub</w:t>
            </w:r>
            <w:r w:rsidRPr="000F1829">
              <w:rPr>
                <w:noProof/>
                <w:lang w:val="en-US"/>
              </w:rPr>
              <w:noBreakHyphen/>
              <w:t xml:space="preserve">Clause 9.3 </w:t>
            </w:r>
            <w:r w:rsidRPr="000F1829">
              <w:rPr>
                <w:i/>
                <w:noProof/>
                <w:lang w:val="en-US"/>
              </w:rPr>
              <w:t>[Retesting]</w:t>
            </w:r>
            <w:r w:rsidRPr="000F1829">
              <w:rPr>
                <w:noProof/>
                <w:lang w:val="en-US"/>
              </w:rPr>
              <w:t>;</w:t>
            </w:r>
          </w:p>
          <w:p w14:paraId="592852BE" w14:textId="77777777" w:rsidR="00794510" w:rsidRPr="000F1829" w:rsidRDefault="00794510" w:rsidP="000C5408">
            <w:pPr>
              <w:pStyle w:val="Paragraphedeliste"/>
              <w:numPr>
                <w:ilvl w:val="0"/>
                <w:numId w:val="132"/>
              </w:numPr>
              <w:spacing w:after="122"/>
              <w:ind w:left="679" w:hanging="679"/>
              <w:contextualSpacing w:val="0"/>
              <w:rPr>
                <w:noProof/>
                <w:lang w:val="en-US"/>
              </w:rPr>
            </w:pPr>
            <w:r w:rsidRPr="000F1829">
              <w:rPr>
                <w:noProof/>
                <w:lang w:val="en-US"/>
              </w:rPr>
              <w:t>If the failure deprives the Employer of substantially the whole benefit of the Works or Section, reject the Works or Section (as the case may be), in which event the Employer shall have the same remedies as are provided in sub-paragraph (c) of Sub</w:t>
            </w:r>
            <w:r w:rsidRPr="000F1829">
              <w:rPr>
                <w:noProof/>
                <w:lang w:val="en-US"/>
              </w:rPr>
              <w:noBreakHyphen/>
              <w:t xml:space="preserve">Clause 11.4 </w:t>
            </w:r>
            <w:r w:rsidRPr="000F1829">
              <w:rPr>
                <w:i/>
                <w:noProof/>
                <w:lang w:val="en-US"/>
              </w:rPr>
              <w:t>[Failure to Remedy Defects]</w:t>
            </w:r>
            <w:r w:rsidRPr="000F1829">
              <w:rPr>
                <w:noProof/>
                <w:lang w:val="en-US"/>
              </w:rPr>
              <w:t>; or</w:t>
            </w:r>
          </w:p>
          <w:p w14:paraId="7AFB20AE" w14:textId="77777777" w:rsidR="00F6188A" w:rsidRPr="000F1829" w:rsidRDefault="00794510" w:rsidP="000C5408">
            <w:pPr>
              <w:pStyle w:val="Paragraphedeliste"/>
              <w:numPr>
                <w:ilvl w:val="0"/>
                <w:numId w:val="132"/>
              </w:numPr>
              <w:spacing w:after="122"/>
              <w:ind w:left="679" w:hanging="679"/>
              <w:contextualSpacing w:val="0"/>
              <w:rPr>
                <w:noProof/>
                <w:lang w:val="en-US"/>
              </w:rPr>
            </w:pPr>
            <w:r w:rsidRPr="000F1829">
              <w:rPr>
                <w:noProof/>
                <w:lang w:val="en-US"/>
              </w:rPr>
              <w:lastRenderedPageBreak/>
              <w:t>Issue a Taking-Over Certificate, if the Employer so requests.</w:t>
            </w:r>
          </w:p>
          <w:p w14:paraId="0F21B55D" w14:textId="77777777" w:rsidR="00565878" w:rsidRPr="000F1829" w:rsidRDefault="00794510" w:rsidP="001F27D7">
            <w:pPr>
              <w:spacing w:after="122"/>
              <w:rPr>
                <w:noProof/>
                <w:lang w:val="en-US"/>
              </w:rPr>
            </w:pPr>
            <w:r w:rsidRPr="000F1829">
              <w:rPr>
                <w:noProof/>
                <w:lang w:val="en-US"/>
              </w:rPr>
              <w:t xml:space="preserve">In the event of sub-paragraph (c), the Contractor shall proceed in accordance with all other obligations under the Contract, and the Contract Price shall be reduced by such amount as shall be appropriate to cover the reduced value to the Employer as a result of this failure. Unless the relevant reduction for this failure is stated (or its method of calculation is defined) in the Contract, the Employer may require the reduction to be (i) agreed by both Parties (in full satisfaction of this failure only) and paid before this Taking-Over Certificate is issued, or (ii) determined and paid under Sub-Clause 2.5 </w:t>
            </w:r>
            <w:r w:rsidRPr="000F1829">
              <w:rPr>
                <w:i/>
                <w:noProof/>
                <w:lang w:val="en-US"/>
              </w:rPr>
              <w:t>[Employer’s Claims]</w:t>
            </w:r>
            <w:r w:rsidRPr="000F1829">
              <w:rPr>
                <w:noProof/>
                <w:lang w:val="en-US"/>
              </w:rPr>
              <w:t xml:space="preserve"> and Sub-Clause 3.5 </w:t>
            </w:r>
            <w:r w:rsidRPr="000F1829">
              <w:rPr>
                <w:i/>
                <w:noProof/>
                <w:lang w:val="en-US"/>
              </w:rPr>
              <w:t>[Determinations]</w:t>
            </w:r>
            <w:r w:rsidRPr="000F1829">
              <w:rPr>
                <w:noProof/>
                <w:lang w:val="en-US"/>
              </w:rPr>
              <w:t>.</w:t>
            </w:r>
          </w:p>
        </w:tc>
      </w:tr>
      <w:tr w:rsidR="009F579C" w:rsidRPr="000F1829" w14:paraId="12651BD6" w14:textId="77777777" w:rsidTr="00B04AE3">
        <w:tc>
          <w:tcPr>
            <w:tcW w:w="9180" w:type="dxa"/>
            <w:gridSpan w:val="2"/>
          </w:tcPr>
          <w:p w14:paraId="39FF4E21" w14:textId="77777777" w:rsidR="00F6188A" w:rsidRPr="000F1829" w:rsidRDefault="001B3640" w:rsidP="000C5408">
            <w:pPr>
              <w:pStyle w:val="Heading1"/>
              <w:numPr>
                <w:ilvl w:val="0"/>
                <w:numId w:val="314"/>
              </w:numPr>
              <w:spacing w:after="122"/>
              <w:jc w:val="center"/>
              <w:rPr>
                <w:noProof/>
                <w:lang w:val="en-US"/>
              </w:rPr>
            </w:pPr>
            <w:bookmarkStart w:id="377" w:name="_Toc53387302"/>
            <w:r w:rsidRPr="000F1829">
              <w:rPr>
                <w:noProof/>
                <w:lang w:val="en-US"/>
              </w:rPr>
              <w:lastRenderedPageBreak/>
              <w:t>Employer's Taking Over</w:t>
            </w:r>
            <w:bookmarkEnd w:id="377"/>
          </w:p>
        </w:tc>
      </w:tr>
      <w:tr w:rsidR="009F579C" w:rsidRPr="00236C5D" w14:paraId="29286B21" w14:textId="77777777" w:rsidTr="00B04AE3">
        <w:tc>
          <w:tcPr>
            <w:tcW w:w="2660" w:type="dxa"/>
          </w:tcPr>
          <w:p w14:paraId="4BE99E08" w14:textId="77777777" w:rsidR="00565878" w:rsidRPr="000F1829" w:rsidRDefault="00794510" w:rsidP="000C5408">
            <w:pPr>
              <w:pStyle w:val="Heading2"/>
              <w:numPr>
                <w:ilvl w:val="1"/>
                <w:numId w:val="314"/>
              </w:numPr>
              <w:spacing w:after="122"/>
              <w:jc w:val="left"/>
              <w:rPr>
                <w:noProof/>
                <w:lang w:val="en-US"/>
              </w:rPr>
            </w:pPr>
            <w:bookmarkStart w:id="378" w:name="_Toc53387303"/>
            <w:r w:rsidRPr="000F1829">
              <w:rPr>
                <w:noProof/>
                <w:lang w:val="en-US"/>
              </w:rPr>
              <w:t>Taking Over of the Works and Sections</w:t>
            </w:r>
            <w:bookmarkEnd w:id="378"/>
          </w:p>
        </w:tc>
        <w:tc>
          <w:tcPr>
            <w:tcW w:w="6520" w:type="dxa"/>
          </w:tcPr>
          <w:p w14:paraId="5C608913" w14:textId="77777777" w:rsidR="00794510" w:rsidRPr="000F1829" w:rsidRDefault="00794510" w:rsidP="001F27D7">
            <w:pPr>
              <w:spacing w:after="122"/>
              <w:rPr>
                <w:noProof/>
                <w:lang w:val="en-US"/>
              </w:rPr>
            </w:pPr>
            <w:r w:rsidRPr="000F1829">
              <w:rPr>
                <w:noProof/>
                <w:lang w:val="en-US"/>
              </w:rPr>
              <w:t xml:space="preserve">Except as stated in Sub-Clause 9.4 </w:t>
            </w:r>
            <w:r w:rsidRPr="000F1829">
              <w:rPr>
                <w:i/>
                <w:noProof/>
                <w:lang w:val="en-US"/>
              </w:rPr>
              <w:t>[Failure to Pass Tests on Completion]</w:t>
            </w:r>
            <w:r w:rsidRPr="000F1829">
              <w:rPr>
                <w:noProof/>
                <w:lang w:val="en-US"/>
              </w:rPr>
              <w:t xml:space="preserve">, the Works shall be taken over by the Employer when (i) the Works have been completed in accordance with the Contract, including the matters described in Sub-Clause 8.2 </w:t>
            </w:r>
            <w:r w:rsidRPr="000F1829">
              <w:rPr>
                <w:i/>
                <w:noProof/>
                <w:lang w:val="en-US"/>
              </w:rPr>
              <w:t>[Time for Completion]</w:t>
            </w:r>
            <w:r w:rsidRPr="000F1829">
              <w:rPr>
                <w:noProof/>
                <w:lang w:val="en-US"/>
              </w:rPr>
              <w:t xml:space="preserve"> and except as allowed in sub-paragraph (a) below, and (ii) a Taking-Over Certificate for the Works has been issued, or is deemed to have been issued in accordance with this Sub-Clause.</w:t>
            </w:r>
          </w:p>
          <w:p w14:paraId="7E777484" w14:textId="77777777" w:rsidR="00794510" w:rsidRPr="000F1829" w:rsidRDefault="00794510" w:rsidP="001F27D7">
            <w:pPr>
              <w:spacing w:after="122"/>
              <w:rPr>
                <w:noProof/>
                <w:lang w:val="en-US"/>
              </w:rPr>
            </w:pPr>
            <w:r w:rsidRPr="000F1829">
              <w:rPr>
                <w:noProof/>
                <w:lang w:val="en-US"/>
              </w:rPr>
              <w:t>The Contractor may apply by notice to the Engineer for a Taking-Over Certificate not earlier than 14 days before the Works will, in the Contractor’s opinion, be complete and ready for taking over. If the Works are divided into Sections, the Contractor may similarly apply for a Taking-Over Certificate for each Section.</w:t>
            </w:r>
          </w:p>
          <w:p w14:paraId="47BDEB42" w14:textId="77777777" w:rsidR="00EA2E8F" w:rsidRPr="000F1829" w:rsidRDefault="00794510" w:rsidP="001F27D7">
            <w:pPr>
              <w:spacing w:after="122"/>
              <w:rPr>
                <w:noProof/>
                <w:lang w:val="en-US"/>
              </w:rPr>
            </w:pPr>
            <w:r w:rsidRPr="000F1829">
              <w:rPr>
                <w:noProof/>
                <w:lang w:val="en-US"/>
              </w:rPr>
              <w:t>The Engineer shall, within 28 days after receiving the Contractor’s application:</w:t>
            </w:r>
          </w:p>
          <w:p w14:paraId="5BF70DD4" w14:textId="77777777" w:rsidR="00794510" w:rsidRPr="000F1829" w:rsidRDefault="00794510" w:rsidP="000C5408">
            <w:pPr>
              <w:pStyle w:val="Paragraphedeliste"/>
              <w:numPr>
                <w:ilvl w:val="0"/>
                <w:numId w:val="133"/>
              </w:numPr>
              <w:spacing w:after="122"/>
              <w:ind w:left="679" w:hanging="679"/>
              <w:contextualSpacing w:val="0"/>
              <w:rPr>
                <w:noProof/>
                <w:lang w:val="en-US"/>
              </w:rPr>
            </w:pPr>
            <w:r w:rsidRPr="000F1829">
              <w:rPr>
                <w:noProof/>
                <w:lang w:val="en-US"/>
              </w:rPr>
              <w:t>Issue the Taking-Over Certificate to the Contractor, stating the date on which the Works or Section were completed in accordance with the Contract, except for any minor outstanding work and defects which will not substantially affect the use of the Works or Section for their intended purpose (either until or whilst this work is completed and these defects are remedied); or</w:t>
            </w:r>
          </w:p>
          <w:p w14:paraId="2FDA6977" w14:textId="77777777" w:rsidR="00EA2E8F" w:rsidRPr="000F1829" w:rsidRDefault="00794510" w:rsidP="000C5408">
            <w:pPr>
              <w:pStyle w:val="Paragraphedeliste"/>
              <w:numPr>
                <w:ilvl w:val="0"/>
                <w:numId w:val="133"/>
              </w:numPr>
              <w:spacing w:after="122"/>
              <w:ind w:left="679" w:hanging="679"/>
              <w:contextualSpacing w:val="0"/>
              <w:rPr>
                <w:noProof/>
                <w:lang w:val="en-US"/>
              </w:rPr>
            </w:pPr>
            <w:r w:rsidRPr="000F1829">
              <w:rPr>
                <w:noProof/>
                <w:lang w:val="en-US"/>
              </w:rPr>
              <w:t>Reject the application, giving reasons and specifying the work required to be done by the Contractor to enable the Taking-Over Certificate to be issued. The Contractor shall then complete this work before issuing a further notice under this Sub-Clause.</w:t>
            </w:r>
          </w:p>
          <w:p w14:paraId="690CBFD6" w14:textId="77777777" w:rsidR="00565878" w:rsidRPr="000F1829" w:rsidRDefault="008E28C6" w:rsidP="001F27D7">
            <w:pPr>
              <w:spacing w:after="122"/>
              <w:rPr>
                <w:noProof/>
                <w:lang w:val="en-US"/>
              </w:rPr>
            </w:pPr>
            <w:r w:rsidRPr="000F1829">
              <w:rPr>
                <w:noProof/>
                <w:lang w:val="en-US"/>
              </w:rPr>
              <w:t>If the Engineer fails either to issue the Taking-Over Certificate or to reject the Contractor’s application within the period of 28 days, and if the Works or Section (as the case may be) are substantially in accordance with the Contract, the Taking-Over Certificate shall be deemed to have been issued on the last day of that period.</w:t>
            </w:r>
          </w:p>
        </w:tc>
      </w:tr>
      <w:tr w:rsidR="009F579C" w:rsidRPr="00236C5D" w14:paraId="03A66C5E" w14:textId="77777777" w:rsidTr="00B04AE3">
        <w:tc>
          <w:tcPr>
            <w:tcW w:w="2660" w:type="dxa"/>
          </w:tcPr>
          <w:p w14:paraId="0EA2AA88" w14:textId="77777777" w:rsidR="00565878" w:rsidRPr="000F1829" w:rsidRDefault="008E28C6" w:rsidP="000C5408">
            <w:pPr>
              <w:pStyle w:val="Heading2"/>
              <w:numPr>
                <w:ilvl w:val="1"/>
                <w:numId w:val="314"/>
              </w:numPr>
              <w:spacing w:after="122"/>
              <w:jc w:val="left"/>
              <w:rPr>
                <w:noProof/>
                <w:lang w:val="en-US"/>
              </w:rPr>
            </w:pPr>
            <w:bookmarkStart w:id="379" w:name="_Toc53387304"/>
            <w:r w:rsidRPr="000F1829">
              <w:rPr>
                <w:noProof/>
                <w:lang w:val="en-US"/>
              </w:rPr>
              <w:t>Taking Over of Parts of the Works</w:t>
            </w:r>
            <w:bookmarkEnd w:id="379"/>
          </w:p>
        </w:tc>
        <w:tc>
          <w:tcPr>
            <w:tcW w:w="6520" w:type="dxa"/>
          </w:tcPr>
          <w:p w14:paraId="1174D935" w14:textId="77777777" w:rsidR="008E28C6" w:rsidRPr="000F1829" w:rsidRDefault="008E28C6" w:rsidP="001F27D7">
            <w:pPr>
              <w:spacing w:after="122"/>
              <w:rPr>
                <w:noProof/>
                <w:lang w:val="en-US"/>
              </w:rPr>
            </w:pPr>
            <w:r w:rsidRPr="000F1829">
              <w:rPr>
                <w:noProof/>
                <w:lang w:val="en-US"/>
              </w:rPr>
              <w:t>The Engineer may, at the sole discretion of the Employer, issue a Taking-Over Certificate for any part of the Permanent Works.</w:t>
            </w:r>
          </w:p>
          <w:p w14:paraId="4ABD89C4" w14:textId="77777777" w:rsidR="00EA2E8F" w:rsidRPr="000F1829" w:rsidRDefault="008E28C6" w:rsidP="001F27D7">
            <w:pPr>
              <w:spacing w:after="122"/>
              <w:rPr>
                <w:noProof/>
                <w:lang w:val="en-US"/>
              </w:rPr>
            </w:pPr>
            <w:r w:rsidRPr="000F1829">
              <w:rPr>
                <w:noProof/>
                <w:lang w:val="en-US"/>
              </w:rPr>
              <w:t>The Employer shall not use any part of the Works (other than as a temporary measure which is either specified in the Contract or agreed by both Parties) unless and until the Engineer has issued a Taking-Over Certificate for this part. However, if the Employer does use any part of the Works before the Taking-Over Certificate is issued:</w:t>
            </w:r>
          </w:p>
          <w:p w14:paraId="645AF0EE" w14:textId="77777777" w:rsidR="008E28C6" w:rsidRPr="000F1829" w:rsidRDefault="008E28C6" w:rsidP="000C5408">
            <w:pPr>
              <w:pStyle w:val="Paragraphedeliste"/>
              <w:numPr>
                <w:ilvl w:val="0"/>
                <w:numId w:val="220"/>
              </w:numPr>
              <w:spacing w:after="122"/>
              <w:ind w:left="679" w:hanging="679"/>
              <w:contextualSpacing w:val="0"/>
              <w:rPr>
                <w:noProof/>
                <w:lang w:val="en-US"/>
              </w:rPr>
            </w:pPr>
            <w:r w:rsidRPr="000F1829">
              <w:rPr>
                <w:noProof/>
                <w:lang w:val="en-US"/>
              </w:rPr>
              <w:t>The part which is used shall be deemed to have been taken over as from the date on which it is used;</w:t>
            </w:r>
          </w:p>
          <w:p w14:paraId="0FD9B44E" w14:textId="77777777" w:rsidR="008E28C6" w:rsidRPr="000F1829" w:rsidRDefault="008E28C6" w:rsidP="000C5408">
            <w:pPr>
              <w:pStyle w:val="Paragraphedeliste"/>
              <w:numPr>
                <w:ilvl w:val="0"/>
                <w:numId w:val="220"/>
              </w:numPr>
              <w:spacing w:after="122"/>
              <w:ind w:left="679" w:hanging="679"/>
              <w:contextualSpacing w:val="0"/>
              <w:rPr>
                <w:noProof/>
                <w:lang w:val="en-US"/>
              </w:rPr>
            </w:pPr>
            <w:r w:rsidRPr="000F1829">
              <w:rPr>
                <w:noProof/>
                <w:lang w:val="en-US"/>
              </w:rPr>
              <w:lastRenderedPageBreak/>
              <w:t>The Contractor shall cease to be liable for the care of such part as from this date, when responsibility shall pass to the Employer, and</w:t>
            </w:r>
          </w:p>
          <w:p w14:paraId="2DE6BFA5" w14:textId="77777777" w:rsidR="00EA2E8F" w:rsidRPr="000F1829" w:rsidRDefault="008E28C6" w:rsidP="000C5408">
            <w:pPr>
              <w:pStyle w:val="Paragraphedeliste"/>
              <w:numPr>
                <w:ilvl w:val="0"/>
                <w:numId w:val="220"/>
              </w:numPr>
              <w:spacing w:after="122"/>
              <w:ind w:left="679" w:hanging="679"/>
              <w:contextualSpacing w:val="0"/>
              <w:rPr>
                <w:noProof/>
                <w:lang w:val="en-US"/>
              </w:rPr>
            </w:pPr>
            <w:r w:rsidRPr="000F1829">
              <w:rPr>
                <w:noProof/>
                <w:lang w:val="en-US"/>
              </w:rPr>
              <w:t>If requested by the Contractor, the Engineer shall issue a Taking-Over Certificate for this part.</w:t>
            </w:r>
          </w:p>
          <w:p w14:paraId="0852F656" w14:textId="77777777" w:rsidR="008E28C6" w:rsidRPr="000F1829" w:rsidRDefault="008E28C6" w:rsidP="001F27D7">
            <w:pPr>
              <w:spacing w:after="122"/>
              <w:rPr>
                <w:noProof/>
                <w:lang w:val="en-US"/>
              </w:rPr>
            </w:pPr>
            <w:r w:rsidRPr="000F1829">
              <w:rPr>
                <w:noProof/>
                <w:lang w:val="en-US"/>
              </w:rPr>
              <w:t>After the Engineer has issued a Taking-Over Certificate for a part of the Works, the Contractor shall be given the earliest opportunity to take such steps as may be necessary to carry out any outstanding Tests on Completion. The Contractor shall carry out these Tests on Completion as soon as practicable before the expiry date of the relevant Defects Notification Period.</w:t>
            </w:r>
          </w:p>
          <w:p w14:paraId="71C0E91A" w14:textId="77777777" w:rsidR="008E28C6" w:rsidRPr="000F1829" w:rsidRDefault="008E28C6" w:rsidP="001F27D7">
            <w:pPr>
              <w:spacing w:after="122"/>
              <w:rPr>
                <w:noProof/>
                <w:lang w:val="en-US"/>
              </w:rPr>
            </w:pPr>
            <w:r w:rsidRPr="000F1829">
              <w:rPr>
                <w:noProof/>
                <w:lang w:val="en-US"/>
              </w:rPr>
              <w:t>If the Contractor incurs Cost as a result of the Employer taking over and/or using a part of the Works, other than such use as is specified in the Contract or agreed by the Contractor, the Contractor shall (i) give notice to the Engineer and (ii) be entitled subject to Sub</w:t>
            </w:r>
            <w:r w:rsidRPr="000F1829">
              <w:rPr>
                <w:noProof/>
                <w:lang w:val="en-US"/>
              </w:rPr>
              <w:noBreakHyphen/>
              <w:t xml:space="preserve">Clause 20.1 </w:t>
            </w:r>
            <w:r w:rsidRPr="000F1829">
              <w:rPr>
                <w:i/>
                <w:noProof/>
                <w:lang w:val="en-US"/>
              </w:rPr>
              <w:t>[Contractor’s Claims]</w:t>
            </w:r>
            <w:r w:rsidRPr="000F1829">
              <w:rPr>
                <w:noProof/>
                <w:lang w:val="en-US"/>
              </w:rPr>
              <w:t xml:space="preserve"> to payment of any such Cost plus profit, which shall be included in the Contract Price. After receiving this notice, the Engineer shall proceed in accordance with Sub-Clause 3.5 </w:t>
            </w:r>
            <w:r w:rsidRPr="000F1829">
              <w:rPr>
                <w:i/>
                <w:noProof/>
                <w:lang w:val="en-US"/>
              </w:rPr>
              <w:t>[Determinations]</w:t>
            </w:r>
            <w:r w:rsidRPr="000F1829">
              <w:rPr>
                <w:noProof/>
                <w:lang w:val="en-US"/>
              </w:rPr>
              <w:t xml:space="preserve"> to agree or determine this Cost and profit.</w:t>
            </w:r>
          </w:p>
          <w:p w14:paraId="10BB7C90" w14:textId="77777777" w:rsidR="00565878" w:rsidRPr="000F1829" w:rsidRDefault="008E28C6" w:rsidP="001F27D7">
            <w:pPr>
              <w:spacing w:after="122"/>
              <w:rPr>
                <w:noProof/>
                <w:lang w:val="en-US"/>
              </w:rPr>
            </w:pPr>
            <w:r w:rsidRPr="000F1829">
              <w:rPr>
                <w:noProof/>
                <w:lang w:val="en-US"/>
              </w:rPr>
              <w:t xml:space="preserve">If a Taking-Over Certificate has been issued for a part of the Works (other than a Section), the delay damages thereafter for completion of the remainder of the Works shall be reduced. Similarly, the delay damages for the remainder of the Section (if any) in which this part is included shall also be reduced. For any period of delay after the date stated in this Taking-Over Certificate, the proportional reduction in these delay damages shall be calculated as the proportion which the value of the part so certified bears to the value of the Works or Section (as the case may be) as a whole. The Engineer shall proceed in accordance with Sub-Clause 3.5 </w:t>
            </w:r>
            <w:r w:rsidRPr="000F1829">
              <w:rPr>
                <w:i/>
                <w:noProof/>
                <w:lang w:val="en-US"/>
              </w:rPr>
              <w:t>[Determinations]</w:t>
            </w:r>
            <w:r w:rsidRPr="000F1829">
              <w:rPr>
                <w:noProof/>
                <w:lang w:val="en-US"/>
              </w:rPr>
              <w:t xml:space="preserve"> to agree or determine these proportions. The provisions of this paragraph shall only apply to the daily rate of delay damages under Sub-Clause 8.7 </w:t>
            </w:r>
            <w:r w:rsidRPr="000F1829">
              <w:rPr>
                <w:i/>
                <w:noProof/>
                <w:lang w:val="en-US"/>
              </w:rPr>
              <w:t>[Delay Damages]</w:t>
            </w:r>
            <w:r w:rsidRPr="000F1829">
              <w:rPr>
                <w:noProof/>
                <w:lang w:val="en-US"/>
              </w:rPr>
              <w:t>, and shall not affect the maximum amount of these damages.</w:t>
            </w:r>
          </w:p>
        </w:tc>
      </w:tr>
      <w:tr w:rsidR="009F579C" w:rsidRPr="00236C5D" w14:paraId="5E985426" w14:textId="77777777" w:rsidTr="00B04AE3">
        <w:tc>
          <w:tcPr>
            <w:tcW w:w="2660" w:type="dxa"/>
          </w:tcPr>
          <w:p w14:paraId="229813A3" w14:textId="77777777" w:rsidR="00565878" w:rsidRPr="000F1829" w:rsidRDefault="008E28C6" w:rsidP="000C5408">
            <w:pPr>
              <w:pStyle w:val="Heading2"/>
              <w:numPr>
                <w:ilvl w:val="1"/>
                <w:numId w:val="314"/>
              </w:numPr>
              <w:spacing w:after="122"/>
              <w:jc w:val="left"/>
              <w:rPr>
                <w:noProof/>
                <w:lang w:val="en-US"/>
              </w:rPr>
            </w:pPr>
            <w:bookmarkStart w:id="380" w:name="_Toc53387305"/>
            <w:r w:rsidRPr="000F1829">
              <w:rPr>
                <w:noProof/>
                <w:lang w:val="en-US"/>
              </w:rPr>
              <w:lastRenderedPageBreak/>
              <w:t>Interference with Tests on Completion</w:t>
            </w:r>
            <w:bookmarkEnd w:id="380"/>
          </w:p>
        </w:tc>
        <w:tc>
          <w:tcPr>
            <w:tcW w:w="6520" w:type="dxa"/>
          </w:tcPr>
          <w:p w14:paraId="3F36249D" w14:textId="77777777" w:rsidR="008E28C6" w:rsidRPr="000F1829" w:rsidRDefault="008E28C6" w:rsidP="001F27D7">
            <w:pPr>
              <w:spacing w:after="122"/>
              <w:rPr>
                <w:noProof/>
                <w:lang w:val="en-US"/>
              </w:rPr>
            </w:pPr>
            <w:r w:rsidRPr="000F1829">
              <w:rPr>
                <w:noProof/>
                <w:lang w:val="en-US"/>
              </w:rPr>
              <w:t>If the Contractor is prevented, for more than 14 days, from carrying out the Tests on Completion by a cause for which the Employer is responsible, the Employer shall be deemed to have taken over the Works or Section (as the case may be) on the date when the Tests on Completion would otherwise have been completed.</w:t>
            </w:r>
          </w:p>
          <w:p w14:paraId="1B27710E" w14:textId="77777777" w:rsidR="008E28C6" w:rsidRPr="000F1829" w:rsidRDefault="008E28C6" w:rsidP="001F27D7">
            <w:pPr>
              <w:spacing w:after="122"/>
              <w:rPr>
                <w:noProof/>
                <w:lang w:val="en-US"/>
              </w:rPr>
            </w:pPr>
            <w:r w:rsidRPr="000F1829">
              <w:rPr>
                <w:noProof/>
                <w:lang w:val="en-US"/>
              </w:rPr>
              <w:t>The Engineer shall then issue a Taking-Over Certificate accordingly, and the Contractor shall carry out the Tests on Completion as soon as practicable, before the expiry date of the Defects Notification Period. The Engineer shall require the Tests on Completion to be carried out by giving 14 days’ notice and in accordance with the relevant provisions of the Contract.</w:t>
            </w:r>
          </w:p>
          <w:p w14:paraId="5328EDA4" w14:textId="77777777" w:rsidR="00F75F91" w:rsidRPr="000F1829" w:rsidRDefault="008E28C6" w:rsidP="001F27D7">
            <w:pPr>
              <w:spacing w:after="122"/>
              <w:rPr>
                <w:noProof/>
                <w:lang w:val="en-US"/>
              </w:rPr>
            </w:pPr>
            <w:r w:rsidRPr="000F1829">
              <w:rPr>
                <w:noProof/>
                <w:lang w:val="en-US"/>
              </w:rPr>
              <w:t>If the Contractor suffers delay and/or incurs Cost as a result of this delay in carrying out the Tests on Completion, the Contractor shall give notice to the Engineer and shall be entitled subject to Sub</w:t>
            </w:r>
            <w:r w:rsidRPr="000F1829">
              <w:rPr>
                <w:noProof/>
                <w:lang w:val="en-US"/>
              </w:rPr>
              <w:noBreakHyphen/>
              <w:t xml:space="preserve">Clause 20.1 </w:t>
            </w:r>
            <w:r w:rsidRPr="000F1829">
              <w:rPr>
                <w:i/>
                <w:noProof/>
                <w:lang w:val="en-US"/>
              </w:rPr>
              <w:t>[Contractor’s Claims]</w:t>
            </w:r>
            <w:r w:rsidRPr="000F1829">
              <w:rPr>
                <w:noProof/>
                <w:lang w:val="en-US"/>
              </w:rPr>
              <w:t xml:space="preserve"> to:</w:t>
            </w:r>
          </w:p>
          <w:p w14:paraId="64319853" w14:textId="77777777" w:rsidR="001B3640" w:rsidRPr="000F1829" w:rsidRDefault="001B3640" w:rsidP="000C5408">
            <w:pPr>
              <w:pStyle w:val="Paragraphedeliste"/>
              <w:numPr>
                <w:ilvl w:val="0"/>
                <w:numId w:val="134"/>
              </w:numPr>
              <w:spacing w:after="122"/>
              <w:ind w:left="679" w:hanging="679"/>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5DAD89A2" w14:textId="77777777" w:rsidR="00F75F91" w:rsidRPr="000F1829" w:rsidRDefault="001B3640" w:rsidP="000C5408">
            <w:pPr>
              <w:pStyle w:val="Paragraphedeliste"/>
              <w:numPr>
                <w:ilvl w:val="0"/>
                <w:numId w:val="134"/>
              </w:numPr>
              <w:spacing w:after="122"/>
              <w:ind w:left="679" w:hanging="679"/>
              <w:contextualSpacing w:val="0"/>
              <w:rPr>
                <w:noProof/>
                <w:lang w:val="en-US"/>
              </w:rPr>
            </w:pPr>
            <w:r w:rsidRPr="000F1829">
              <w:rPr>
                <w:noProof/>
                <w:lang w:val="en-US"/>
              </w:rPr>
              <w:t>Payment of any such Cost plus profit, which shall be included in the Contract Price.</w:t>
            </w:r>
          </w:p>
          <w:p w14:paraId="6585F1C1" w14:textId="77777777" w:rsidR="00565878" w:rsidRPr="000F1829" w:rsidRDefault="001B3640" w:rsidP="001F27D7">
            <w:pPr>
              <w:spacing w:after="122"/>
              <w:rPr>
                <w:noProof/>
                <w:lang w:val="en-US"/>
              </w:rPr>
            </w:pPr>
            <w:r w:rsidRPr="000F1829">
              <w:rPr>
                <w:noProof/>
                <w:lang w:val="en-US"/>
              </w:rPr>
              <w:lastRenderedPageBreak/>
              <w:t xml:space="preserve">After receiving this notice, the Engineer shall proceed in accordance with Sub-Clause 3.5 </w:t>
            </w:r>
            <w:r w:rsidRPr="000F1829">
              <w:rPr>
                <w:i/>
                <w:noProof/>
                <w:lang w:val="en-US"/>
              </w:rPr>
              <w:t>[Determinations]</w:t>
            </w:r>
            <w:r w:rsidRPr="000F1829">
              <w:rPr>
                <w:noProof/>
                <w:lang w:val="en-US"/>
              </w:rPr>
              <w:t xml:space="preserve"> to agree or determine these matters.</w:t>
            </w:r>
          </w:p>
        </w:tc>
      </w:tr>
      <w:tr w:rsidR="009F579C" w:rsidRPr="00236C5D" w14:paraId="33D67D9C" w14:textId="77777777" w:rsidTr="00B04AE3">
        <w:tc>
          <w:tcPr>
            <w:tcW w:w="2660" w:type="dxa"/>
          </w:tcPr>
          <w:p w14:paraId="14E12A3F" w14:textId="77777777" w:rsidR="00565878" w:rsidRPr="000F1829" w:rsidRDefault="001B3640" w:rsidP="000C5408">
            <w:pPr>
              <w:pStyle w:val="Heading2"/>
              <w:numPr>
                <w:ilvl w:val="1"/>
                <w:numId w:val="314"/>
              </w:numPr>
              <w:spacing w:after="122"/>
              <w:jc w:val="left"/>
              <w:rPr>
                <w:noProof/>
                <w:lang w:val="en-US"/>
              </w:rPr>
            </w:pPr>
            <w:bookmarkStart w:id="381" w:name="_Toc53387306"/>
            <w:r w:rsidRPr="000F1829">
              <w:rPr>
                <w:noProof/>
                <w:lang w:val="en-US"/>
              </w:rPr>
              <w:lastRenderedPageBreak/>
              <w:t>Surfaces Requiring Reinstatement</w:t>
            </w:r>
            <w:bookmarkEnd w:id="381"/>
          </w:p>
        </w:tc>
        <w:tc>
          <w:tcPr>
            <w:tcW w:w="6520" w:type="dxa"/>
          </w:tcPr>
          <w:p w14:paraId="1D1E70B4" w14:textId="77777777" w:rsidR="00565878" w:rsidRPr="000F1829" w:rsidRDefault="001B3640" w:rsidP="001F27D7">
            <w:pPr>
              <w:spacing w:after="122"/>
              <w:rPr>
                <w:noProof/>
                <w:lang w:val="en-US"/>
              </w:rPr>
            </w:pPr>
            <w:r w:rsidRPr="000F1829">
              <w:rPr>
                <w:noProof/>
                <w:lang w:val="en-US"/>
              </w:rPr>
              <w:t>Except as otherwise stated in a Taking-Over Certificate, a certificate for a Section or part of the Works shall not be deemed to certify completion of any ground or other surfaces requiring reinstatement.</w:t>
            </w:r>
          </w:p>
        </w:tc>
      </w:tr>
      <w:tr w:rsidR="009F579C" w:rsidRPr="000F1829" w14:paraId="29881F66" w14:textId="77777777" w:rsidTr="00B04AE3">
        <w:tc>
          <w:tcPr>
            <w:tcW w:w="9180" w:type="dxa"/>
            <w:gridSpan w:val="2"/>
          </w:tcPr>
          <w:p w14:paraId="469DA9CE" w14:textId="77777777" w:rsidR="00F75F91" w:rsidRPr="000F1829" w:rsidRDefault="001B3640" w:rsidP="000C5408">
            <w:pPr>
              <w:pStyle w:val="Heading1"/>
              <w:numPr>
                <w:ilvl w:val="0"/>
                <w:numId w:val="314"/>
              </w:numPr>
              <w:spacing w:after="122"/>
              <w:jc w:val="center"/>
              <w:rPr>
                <w:noProof/>
                <w:lang w:val="en-US"/>
              </w:rPr>
            </w:pPr>
            <w:bookmarkStart w:id="382" w:name="_Toc53387307"/>
            <w:r w:rsidRPr="000F1829">
              <w:rPr>
                <w:noProof/>
                <w:lang w:val="en-US"/>
              </w:rPr>
              <w:t>Defects Liability</w:t>
            </w:r>
            <w:bookmarkEnd w:id="382"/>
          </w:p>
        </w:tc>
      </w:tr>
      <w:tr w:rsidR="009F579C" w:rsidRPr="00236C5D" w14:paraId="27F8C1B2" w14:textId="77777777" w:rsidTr="00B04AE3">
        <w:tc>
          <w:tcPr>
            <w:tcW w:w="2660" w:type="dxa"/>
          </w:tcPr>
          <w:p w14:paraId="6629648B" w14:textId="77777777" w:rsidR="00565878" w:rsidRPr="000F1829" w:rsidRDefault="001B3640" w:rsidP="000C5408">
            <w:pPr>
              <w:pStyle w:val="Heading2"/>
              <w:numPr>
                <w:ilvl w:val="1"/>
                <w:numId w:val="314"/>
              </w:numPr>
              <w:spacing w:after="122"/>
              <w:jc w:val="left"/>
              <w:rPr>
                <w:noProof/>
                <w:lang w:val="en-US"/>
              </w:rPr>
            </w:pPr>
            <w:bookmarkStart w:id="383" w:name="_Toc53387308"/>
            <w:r w:rsidRPr="000F1829">
              <w:rPr>
                <w:noProof/>
                <w:lang w:val="en-US"/>
              </w:rPr>
              <w:t>Completion of Outstanding Work and Remedying Defects</w:t>
            </w:r>
            <w:bookmarkEnd w:id="383"/>
          </w:p>
        </w:tc>
        <w:tc>
          <w:tcPr>
            <w:tcW w:w="6520" w:type="dxa"/>
          </w:tcPr>
          <w:p w14:paraId="5D031631" w14:textId="77777777" w:rsidR="00F75F91" w:rsidRPr="000F1829" w:rsidRDefault="001B3640" w:rsidP="001F27D7">
            <w:pPr>
              <w:spacing w:after="122"/>
              <w:rPr>
                <w:noProof/>
                <w:lang w:val="en-US"/>
              </w:rPr>
            </w:pPr>
            <w:r w:rsidRPr="000F1829">
              <w:rPr>
                <w:noProof/>
                <w:lang w:val="en-US"/>
              </w:rPr>
              <w:t>In order that the Works and Contractor’s Documents, and each Section, shall be in the condition required by the Contract (fair wear and tear excepted) by the expiry date of the relevant Defects Notification Period or as soon as practicable thereafter, the Contractor shall:</w:t>
            </w:r>
          </w:p>
          <w:p w14:paraId="5A772CA4" w14:textId="77777777" w:rsidR="001B3640" w:rsidRPr="000F1829" w:rsidRDefault="001B3640" w:rsidP="000C5408">
            <w:pPr>
              <w:pStyle w:val="Paragraphedeliste"/>
              <w:numPr>
                <w:ilvl w:val="0"/>
                <w:numId w:val="135"/>
              </w:numPr>
              <w:spacing w:after="122"/>
              <w:ind w:left="679" w:hanging="679"/>
              <w:contextualSpacing w:val="0"/>
              <w:rPr>
                <w:noProof/>
                <w:lang w:val="en-US"/>
              </w:rPr>
            </w:pPr>
            <w:r w:rsidRPr="000F1829">
              <w:rPr>
                <w:noProof/>
                <w:lang w:val="en-US"/>
              </w:rPr>
              <w:t>Complete any work which is outstanding on the date stated in a Taking-Over Certificate, within such reasonable time as is instructed by the Engineer; and</w:t>
            </w:r>
          </w:p>
          <w:p w14:paraId="28F87D6D" w14:textId="77777777" w:rsidR="00F75F91" w:rsidRPr="000F1829" w:rsidRDefault="001B3640" w:rsidP="000C5408">
            <w:pPr>
              <w:pStyle w:val="Paragraphedeliste"/>
              <w:numPr>
                <w:ilvl w:val="0"/>
                <w:numId w:val="135"/>
              </w:numPr>
              <w:spacing w:after="122"/>
              <w:ind w:left="679" w:hanging="679"/>
              <w:contextualSpacing w:val="0"/>
              <w:rPr>
                <w:noProof/>
                <w:lang w:val="en-US"/>
              </w:rPr>
            </w:pPr>
            <w:r w:rsidRPr="000F1829">
              <w:rPr>
                <w:noProof/>
                <w:lang w:val="en-US"/>
              </w:rPr>
              <w:t>Execute all work required to remedy defects or damage, as may be notified by (or on behalf of) the Employer on or before the expiry date of the Defects Notification Period for the Works or Section (as the case may be).</w:t>
            </w:r>
          </w:p>
          <w:p w14:paraId="5FF07D03" w14:textId="77777777" w:rsidR="00565878" w:rsidRPr="000F1829" w:rsidRDefault="001B3640" w:rsidP="001F27D7">
            <w:pPr>
              <w:spacing w:after="122"/>
              <w:rPr>
                <w:noProof/>
                <w:lang w:val="en-US"/>
              </w:rPr>
            </w:pPr>
            <w:r w:rsidRPr="000F1829">
              <w:rPr>
                <w:noProof/>
                <w:lang w:val="en-US"/>
              </w:rPr>
              <w:t>If a defect appears or damage occurs, the Contractor shall be notified accordingly, by (or on behalf of) the Employer.</w:t>
            </w:r>
          </w:p>
        </w:tc>
      </w:tr>
      <w:tr w:rsidR="009F579C" w:rsidRPr="00236C5D" w14:paraId="7F1898DB" w14:textId="77777777" w:rsidTr="00B04AE3">
        <w:tc>
          <w:tcPr>
            <w:tcW w:w="2660" w:type="dxa"/>
          </w:tcPr>
          <w:p w14:paraId="0D2B88D5" w14:textId="77777777" w:rsidR="00565878" w:rsidRPr="000F1829" w:rsidRDefault="001B3640" w:rsidP="000C5408">
            <w:pPr>
              <w:pStyle w:val="Heading2"/>
              <w:numPr>
                <w:ilvl w:val="1"/>
                <w:numId w:val="314"/>
              </w:numPr>
              <w:spacing w:after="122"/>
              <w:jc w:val="left"/>
              <w:rPr>
                <w:noProof/>
                <w:lang w:val="en-US"/>
              </w:rPr>
            </w:pPr>
            <w:bookmarkStart w:id="384" w:name="_Toc53387309"/>
            <w:r w:rsidRPr="000F1829">
              <w:rPr>
                <w:noProof/>
                <w:lang w:val="en-US"/>
              </w:rPr>
              <w:t>Cost of Remedying Defects</w:t>
            </w:r>
            <w:bookmarkEnd w:id="384"/>
          </w:p>
        </w:tc>
        <w:tc>
          <w:tcPr>
            <w:tcW w:w="6520" w:type="dxa"/>
          </w:tcPr>
          <w:p w14:paraId="5A2D0B93" w14:textId="77777777" w:rsidR="00DE37C7" w:rsidRPr="000F1829" w:rsidRDefault="001B3640" w:rsidP="001F27D7">
            <w:pPr>
              <w:spacing w:after="122"/>
              <w:rPr>
                <w:noProof/>
                <w:lang w:val="en-US"/>
              </w:rPr>
            </w:pPr>
            <w:r w:rsidRPr="000F1829">
              <w:rPr>
                <w:noProof/>
                <w:lang w:val="en-US"/>
              </w:rPr>
              <w:t xml:space="preserve">All work referred to in sub-paragraph (b) of Sub-Clause 11.1 </w:t>
            </w:r>
            <w:r w:rsidRPr="000F1829">
              <w:rPr>
                <w:i/>
                <w:noProof/>
                <w:lang w:val="en-US"/>
              </w:rPr>
              <w:t>[Completion of Outstanding Work and Remedying Defects]</w:t>
            </w:r>
            <w:r w:rsidRPr="000F1829">
              <w:rPr>
                <w:noProof/>
                <w:lang w:val="en-US"/>
              </w:rPr>
              <w:t xml:space="preserve"> shall be executed at the risk and cost of the Contractor, if and to the extent that the work is attributable to:</w:t>
            </w:r>
          </w:p>
          <w:p w14:paraId="0D21E916" w14:textId="77777777" w:rsidR="001B3640" w:rsidRPr="000F1829" w:rsidRDefault="001B3640" w:rsidP="000C5408">
            <w:pPr>
              <w:pStyle w:val="Paragraphedeliste"/>
              <w:numPr>
                <w:ilvl w:val="0"/>
                <w:numId w:val="136"/>
              </w:numPr>
              <w:spacing w:after="122"/>
              <w:ind w:left="679" w:hanging="679"/>
              <w:contextualSpacing w:val="0"/>
              <w:rPr>
                <w:noProof/>
                <w:lang w:val="en-US"/>
              </w:rPr>
            </w:pPr>
            <w:r w:rsidRPr="000F1829">
              <w:rPr>
                <w:noProof/>
                <w:lang w:val="en-US"/>
              </w:rPr>
              <w:t>Any design for which the Contractor is responsible;</w:t>
            </w:r>
          </w:p>
          <w:p w14:paraId="68F7ACEF" w14:textId="77777777" w:rsidR="001B3640" w:rsidRPr="000F1829" w:rsidRDefault="001B3640" w:rsidP="000C5408">
            <w:pPr>
              <w:pStyle w:val="Paragraphedeliste"/>
              <w:numPr>
                <w:ilvl w:val="0"/>
                <w:numId w:val="136"/>
              </w:numPr>
              <w:spacing w:after="122"/>
              <w:ind w:left="679" w:hanging="679"/>
              <w:contextualSpacing w:val="0"/>
              <w:rPr>
                <w:noProof/>
                <w:lang w:val="en-US"/>
              </w:rPr>
            </w:pPr>
            <w:r w:rsidRPr="000F1829">
              <w:rPr>
                <w:noProof/>
                <w:lang w:val="en-US"/>
              </w:rPr>
              <w:t>Plant, Materials or workmanship not being in accordance with the Contract; or</w:t>
            </w:r>
          </w:p>
          <w:p w14:paraId="00B232A8" w14:textId="77777777" w:rsidR="00DE37C7" w:rsidRPr="000F1829" w:rsidRDefault="001B3640" w:rsidP="000C5408">
            <w:pPr>
              <w:pStyle w:val="Paragraphedeliste"/>
              <w:numPr>
                <w:ilvl w:val="0"/>
                <w:numId w:val="136"/>
              </w:numPr>
              <w:spacing w:after="122"/>
              <w:ind w:left="679" w:hanging="679"/>
              <w:contextualSpacing w:val="0"/>
              <w:rPr>
                <w:noProof/>
                <w:lang w:val="en-US"/>
              </w:rPr>
            </w:pPr>
            <w:r w:rsidRPr="000F1829">
              <w:rPr>
                <w:noProof/>
                <w:lang w:val="en-US"/>
              </w:rPr>
              <w:t>Failure by the Contractor to comply with any other obligation.</w:t>
            </w:r>
          </w:p>
          <w:p w14:paraId="4F4E04BD" w14:textId="77777777" w:rsidR="00565878" w:rsidRPr="000F1829" w:rsidRDefault="001B3640" w:rsidP="001F27D7">
            <w:pPr>
              <w:spacing w:after="122"/>
              <w:rPr>
                <w:noProof/>
                <w:lang w:val="en-US"/>
              </w:rPr>
            </w:pPr>
            <w:r w:rsidRPr="000F1829">
              <w:rPr>
                <w:noProof/>
                <w:lang w:val="en-US"/>
              </w:rPr>
              <w:t xml:space="preserve">If and to the extent that such work is attributable to any other cause, the Contractor shall be notified promptly by (or on behalf of) the Employer, and Sub-Clause 13.3 </w:t>
            </w:r>
            <w:r w:rsidRPr="000F1829">
              <w:rPr>
                <w:i/>
                <w:noProof/>
                <w:lang w:val="en-US"/>
              </w:rPr>
              <w:t>[Variation Procedure]</w:t>
            </w:r>
            <w:r w:rsidRPr="000F1829">
              <w:rPr>
                <w:noProof/>
                <w:lang w:val="en-US"/>
              </w:rPr>
              <w:t xml:space="preserve"> shall apply.</w:t>
            </w:r>
          </w:p>
        </w:tc>
      </w:tr>
      <w:tr w:rsidR="009F579C" w:rsidRPr="00236C5D" w14:paraId="5ED24058" w14:textId="77777777" w:rsidTr="00B04AE3">
        <w:tc>
          <w:tcPr>
            <w:tcW w:w="2660" w:type="dxa"/>
          </w:tcPr>
          <w:p w14:paraId="6DACF8D3" w14:textId="77777777" w:rsidR="00565878" w:rsidRPr="000F1829" w:rsidRDefault="001B3640" w:rsidP="000C5408">
            <w:pPr>
              <w:pStyle w:val="Heading2"/>
              <w:numPr>
                <w:ilvl w:val="1"/>
                <w:numId w:val="314"/>
              </w:numPr>
              <w:spacing w:after="122"/>
              <w:jc w:val="left"/>
              <w:rPr>
                <w:noProof/>
                <w:lang w:val="en-US"/>
              </w:rPr>
            </w:pPr>
            <w:bookmarkStart w:id="385" w:name="_Toc53387310"/>
            <w:r w:rsidRPr="000F1829">
              <w:rPr>
                <w:noProof/>
                <w:lang w:val="en-US"/>
              </w:rPr>
              <w:t>Extension of Defects Notification Period</w:t>
            </w:r>
            <w:bookmarkEnd w:id="385"/>
          </w:p>
        </w:tc>
        <w:tc>
          <w:tcPr>
            <w:tcW w:w="6520" w:type="dxa"/>
          </w:tcPr>
          <w:p w14:paraId="1FD2ACD1" w14:textId="77777777" w:rsidR="001B3640" w:rsidRPr="000F1829" w:rsidRDefault="001B3640" w:rsidP="001F27D7">
            <w:pPr>
              <w:spacing w:after="122"/>
              <w:rPr>
                <w:noProof/>
                <w:lang w:val="en-US"/>
              </w:rPr>
            </w:pPr>
            <w:r w:rsidRPr="000F1829">
              <w:rPr>
                <w:noProof/>
                <w:lang w:val="en-US"/>
              </w:rPr>
              <w:t xml:space="preserve">The Employer shall be entitled subject to Sub-Clause 2.5 </w:t>
            </w:r>
            <w:r w:rsidRPr="000F1829">
              <w:rPr>
                <w:i/>
                <w:noProof/>
                <w:lang w:val="en-US"/>
              </w:rPr>
              <w:t>[Employer’s Claims]</w:t>
            </w:r>
            <w:r w:rsidRPr="000F1829">
              <w:rPr>
                <w:noProof/>
                <w:lang w:val="en-US"/>
              </w:rPr>
              <w:t xml:space="preserve"> to an extension of the Defects Notification Period for the Works or a Section if and to the extent that the Works, Section or a major item of Plant (as the case may be, and after taking over) cannot be used for the purposes for which they are intended by reason of a defect or by reason of damage attributable to the Contractor. However, a Defects Notification Period shall not be extended by more than two years.</w:t>
            </w:r>
          </w:p>
          <w:p w14:paraId="703C92A2" w14:textId="77777777" w:rsidR="00565878" w:rsidRPr="000F1829" w:rsidRDefault="001B3640" w:rsidP="001F27D7">
            <w:pPr>
              <w:spacing w:after="122"/>
              <w:rPr>
                <w:noProof/>
                <w:lang w:val="en-US"/>
              </w:rPr>
            </w:pPr>
            <w:r w:rsidRPr="000F1829">
              <w:rPr>
                <w:noProof/>
                <w:lang w:val="en-US"/>
              </w:rPr>
              <w:t xml:space="preserve">If delivery and/or erection of Plant and/or Materials was suspended under Sub-Clause 8.8 </w:t>
            </w:r>
            <w:r w:rsidRPr="000F1829">
              <w:rPr>
                <w:i/>
                <w:noProof/>
                <w:lang w:val="en-US"/>
              </w:rPr>
              <w:t>[Suspension of Work]</w:t>
            </w:r>
            <w:r w:rsidRPr="000F1829">
              <w:rPr>
                <w:noProof/>
                <w:lang w:val="en-US"/>
              </w:rPr>
              <w:t xml:space="preserve"> or Sub-Clause 16.1 </w:t>
            </w:r>
            <w:r w:rsidRPr="000F1829">
              <w:rPr>
                <w:i/>
                <w:noProof/>
                <w:lang w:val="en-US"/>
              </w:rPr>
              <w:t>[Contractor’s Entitlement to Suspend Work]</w:t>
            </w:r>
            <w:r w:rsidRPr="000F1829">
              <w:rPr>
                <w:noProof/>
                <w:lang w:val="en-US"/>
              </w:rPr>
              <w:t>, the Contractor’s obligations under this Clause shall not apply to any defects or damage occurring more than two years after the Defects Notification Period for the Plant and/or Materials would otherwise have expired.</w:t>
            </w:r>
          </w:p>
        </w:tc>
      </w:tr>
      <w:tr w:rsidR="009F579C" w:rsidRPr="00236C5D" w14:paraId="6A8C83B3" w14:textId="77777777" w:rsidTr="00B04AE3">
        <w:tc>
          <w:tcPr>
            <w:tcW w:w="2660" w:type="dxa"/>
          </w:tcPr>
          <w:p w14:paraId="42FB5499" w14:textId="77777777" w:rsidR="00DE37C7" w:rsidRPr="000F1829" w:rsidRDefault="00A71556" w:rsidP="000C5408">
            <w:pPr>
              <w:pStyle w:val="Heading2"/>
              <w:numPr>
                <w:ilvl w:val="1"/>
                <w:numId w:val="314"/>
              </w:numPr>
              <w:spacing w:after="122"/>
              <w:jc w:val="left"/>
              <w:rPr>
                <w:noProof/>
                <w:lang w:val="en-US"/>
              </w:rPr>
            </w:pPr>
            <w:bookmarkStart w:id="386" w:name="_Toc53387311"/>
            <w:r w:rsidRPr="000F1829">
              <w:rPr>
                <w:noProof/>
                <w:lang w:val="en-US"/>
              </w:rPr>
              <w:t>Failure to Remedy Defects</w:t>
            </w:r>
            <w:bookmarkEnd w:id="386"/>
          </w:p>
        </w:tc>
        <w:tc>
          <w:tcPr>
            <w:tcW w:w="6520" w:type="dxa"/>
          </w:tcPr>
          <w:p w14:paraId="3EE94940" w14:textId="77777777" w:rsidR="00A71556" w:rsidRPr="000F1829" w:rsidRDefault="00A71556" w:rsidP="001F27D7">
            <w:pPr>
              <w:spacing w:after="122"/>
              <w:rPr>
                <w:noProof/>
                <w:lang w:val="en-US"/>
              </w:rPr>
            </w:pPr>
            <w:r w:rsidRPr="000F1829">
              <w:rPr>
                <w:noProof/>
                <w:lang w:val="en-US"/>
              </w:rPr>
              <w:t>If the Contractor fails to remedy any defect or damage within a reasonable time, a date may be fixed by (or on behalf of) the Employer, on or by which the defect or damage is to be remedied. The Contractor shall be given reasonable notice of this date.</w:t>
            </w:r>
          </w:p>
          <w:p w14:paraId="16ABE3A9" w14:textId="306059F9" w:rsidR="00DE37C7" w:rsidRPr="000F1829" w:rsidRDefault="00A71556" w:rsidP="001F27D7">
            <w:pPr>
              <w:spacing w:after="122"/>
              <w:rPr>
                <w:noProof/>
                <w:lang w:val="en-US"/>
              </w:rPr>
            </w:pPr>
            <w:r w:rsidRPr="000F1829">
              <w:rPr>
                <w:noProof/>
                <w:lang w:val="en-US"/>
              </w:rPr>
              <w:t xml:space="preserve">If the Contractor fails to remedy the defect or damage by this notified date and this remedial work was to be executed at the cost of the </w:t>
            </w:r>
            <w:r w:rsidRPr="000F1829">
              <w:rPr>
                <w:noProof/>
                <w:lang w:val="en-US"/>
              </w:rPr>
              <w:lastRenderedPageBreak/>
              <w:t xml:space="preserve">Contractor under Sub-Clause 11.2 </w:t>
            </w:r>
            <w:r w:rsidRPr="000F1829">
              <w:rPr>
                <w:i/>
                <w:noProof/>
                <w:lang w:val="en-US"/>
              </w:rPr>
              <w:t>[Cost of Remedying Defects]</w:t>
            </w:r>
            <w:r w:rsidRPr="000F1829">
              <w:rPr>
                <w:noProof/>
                <w:lang w:val="en-US"/>
              </w:rPr>
              <w:t xml:space="preserve">, the Employer may (at </w:t>
            </w:r>
            <w:r w:rsidR="00271091">
              <w:rPr>
                <w:noProof/>
                <w:lang w:val="en-US"/>
              </w:rPr>
              <w:t>its</w:t>
            </w:r>
            <w:r w:rsidR="00271091" w:rsidRPr="000F1829">
              <w:rPr>
                <w:noProof/>
                <w:lang w:val="en-US"/>
              </w:rPr>
              <w:t xml:space="preserve"> </w:t>
            </w:r>
            <w:r w:rsidRPr="000F1829">
              <w:rPr>
                <w:noProof/>
                <w:lang w:val="en-US"/>
              </w:rPr>
              <w:t>option):</w:t>
            </w:r>
          </w:p>
          <w:p w14:paraId="5B4981D7" w14:textId="77777777" w:rsidR="00A71556" w:rsidRPr="000F1829" w:rsidRDefault="00A71556" w:rsidP="000C5408">
            <w:pPr>
              <w:pStyle w:val="Paragraphedeliste"/>
              <w:numPr>
                <w:ilvl w:val="0"/>
                <w:numId w:val="137"/>
              </w:numPr>
              <w:spacing w:after="122"/>
              <w:ind w:left="679" w:hanging="640"/>
              <w:contextualSpacing w:val="0"/>
              <w:rPr>
                <w:noProof/>
                <w:lang w:val="en-US"/>
              </w:rPr>
            </w:pPr>
            <w:r w:rsidRPr="000F1829">
              <w:rPr>
                <w:noProof/>
                <w:lang w:val="en-US"/>
              </w:rPr>
              <w:t xml:space="preserve">Carry out the work himself or by others, in a reasonable manner and at the Contractor’s cost, but the Contractor shall have no responsibility for this work; and the Contractor shall subject to Sub-Clause 2.5 </w:t>
            </w:r>
            <w:r w:rsidRPr="000F1829">
              <w:rPr>
                <w:i/>
                <w:noProof/>
                <w:lang w:val="en-US"/>
              </w:rPr>
              <w:t>[Employer’s Claims]</w:t>
            </w:r>
            <w:r w:rsidRPr="000F1829">
              <w:rPr>
                <w:noProof/>
                <w:lang w:val="en-US"/>
              </w:rPr>
              <w:t xml:space="preserve"> pay to the Employer the costs reasonably incurred by the Employer in remedying the defect or damage;</w:t>
            </w:r>
          </w:p>
          <w:p w14:paraId="2E06FED5" w14:textId="77777777" w:rsidR="00A71556" w:rsidRPr="000F1829" w:rsidRDefault="00A71556" w:rsidP="000C5408">
            <w:pPr>
              <w:pStyle w:val="Paragraphedeliste"/>
              <w:numPr>
                <w:ilvl w:val="0"/>
                <w:numId w:val="137"/>
              </w:numPr>
              <w:spacing w:after="122"/>
              <w:ind w:left="679" w:hanging="640"/>
              <w:contextualSpacing w:val="0"/>
              <w:rPr>
                <w:noProof/>
                <w:lang w:val="en-US"/>
              </w:rPr>
            </w:pPr>
            <w:r w:rsidRPr="000F1829">
              <w:rPr>
                <w:noProof/>
                <w:lang w:val="en-US"/>
              </w:rPr>
              <w:t>Require the Engineer to agree or determine a reasonable reduction in the Contract Price in accordance with Sub</w:t>
            </w:r>
            <w:r w:rsidRPr="000F1829">
              <w:rPr>
                <w:noProof/>
                <w:lang w:val="en-US"/>
              </w:rPr>
              <w:noBreakHyphen/>
              <w:t xml:space="preserve">Clause 3.5 </w:t>
            </w:r>
            <w:r w:rsidRPr="000F1829">
              <w:rPr>
                <w:i/>
                <w:noProof/>
                <w:lang w:val="en-US"/>
              </w:rPr>
              <w:t>[Determinations]</w:t>
            </w:r>
            <w:r w:rsidRPr="000F1829">
              <w:rPr>
                <w:noProof/>
                <w:lang w:val="en-US"/>
              </w:rPr>
              <w:t>; or</w:t>
            </w:r>
          </w:p>
          <w:p w14:paraId="5D6AF02B" w14:textId="77777777" w:rsidR="00DE37C7" w:rsidRPr="000F1829" w:rsidRDefault="00A71556" w:rsidP="000C5408">
            <w:pPr>
              <w:pStyle w:val="Paragraphedeliste"/>
              <w:numPr>
                <w:ilvl w:val="0"/>
                <w:numId w:val="137"/>
              </w:numPr>
              <w:spacing w:after="122"/>
              <w:ind w:left="679" w:hanging="640"/>
              <w:contextualSpacing w:val="0"/>
              <w:rPr>
                <w:noProof/>
                <w:lang w:val="en-US"/>
              </w:rPr>
            </w:pPr>
            <w:r w:rsidRPr="000F1829">
              <w:rPr>
                <w:noProof/>
                <w:lang w:val="en-US"/>
              </w:rPr>
              <w:t>If the defect or damage deprives the Employer of substantially the whole benefit of the Works or any major part of the Works, terminate the Contract as a whole, or in respect of such major part which cannot be put to the intended use. Without prejudice to any other rights, under the Contract or otherwise, the Employer shall then be entitled to recover all sums paid for the Works or for such part (as the case may be), plus financing costs and the cost of dismantling the same, clearing the Site and returning Plant and Materials to the Contractor.</w:t>
            </w:r>
          </w:p>
        </w:tc>
      </w:tr>
      <w:tr w:rsidR="009F579C" w:rsidRPr="00236C5D" w14:paraId="606C4B35" w14:textId="77777777" w:rsidTr="00B04AE3">
        <w:tc>
          <w:tcPr>
            <w:tcW w:w="2660" w:type="dxa"/>
          </w:tcPr>
          <w:p w14:paraId="2BA56151" w14:textId="77777777" w:rsidR="00DE37C7" w:rsidRPr="000F1829" w:rsidRDefault="00A71556" w:rsidP="000C5408">
            <w:pPr>
              <w:pStyle w:val="Heading2"/>
              <w:numPr>
                <w:ilvl w:val="1"/>
                <w:numId w:val="314"/>
              </w:numPr>
              <w:spacing w:after="122"/>
              <w:jc w:val="left"/>
              <w:rPr>
                <w:noProof/>
                <w:lang w:val="en-US"/>
              </w:rPr>
            </w:pPr>
            <w:bookmarkStart w:id="387" w:name="_Toc53387312"/>
            <w:r w:rsidRPr="000F1829">
              <w:rPr>
                <w:noProof/>
                <w:lang w:val="en-US"/>
              </w:rPr>
              <w:lastRenderedPageBreak/>
              <w:t>Removal of Defective Work</w:t>
            </w:r>
            <w:bookmarkEnd w:id="387"/>
          </w:p>
        </w:tc>
        <w:tc>
          <w:tcPr>
            <w:tcW w:w="6520" w:type="dxa"/>
          </w:tcPr>
          <w:p w14:paraId="02931A80" w14:textId="77777777" w:rsidR="00DE37C7" w:rsidRPr="000F1829" w:rsidRDefault="00A71556" w:rsidP="001F27D7">
            <w:pPr>
              <w:spacing w:after="122"/>
              <w:rPr>
                <w:noProof/>
                <w:lang w:val="en-US"/>
              </w:rPr>
            </w:pPr>
            <w:r w:rsidRPr="000F1829">
              <w:rPr>
                <w:noProof/>
                <w:lang w:val="en-US"/>
              </w:rPr>
              <w:t>If the defect or damage cannot be remedied expeditiously on the Site and the Employer gives consent, the Contractor may remove from the Site for the purposes of repair such items of Plant as are defective or damaged. This consent may require the Contractor to increase the amount of the Performance Security by the full replacement cost of these items, or to provide other appropriate security.</w:t>
            </w:r>
          </w:p>
        </w:tc>
      </w:tr>
      <w:tr w:rsidR="009F579C" w:rsidRPr="00236C5D" w14:paraId="11BD0210" w14:textId="77777777" w:rsidTr="00B04AE3">
        <w:tc>
          <w:tcPr>
            <w:tcW w:w="2660" w:type="dxa"/>
          </w:tcPr>
          <w:p w14:paraId="358E1EA0" w14:textId="77777777" w:rsidR="00DE37C7" w:rsidRPr="000F1829" w:rsidRDefault="00A71556" w:rsidP="000C5408">
            <w:pPr>
              <w:pStyle w:val="Heading2"/>
              <w:numPr>
                <w:ilvl w:val="1"/>
                <w:numId w:val="314"/>
              </w:numPr>
              <w:spacing w:after="122"/>
              <w:rPr>
                <w:noProof/>
                <w:lang w:val="en-US"/>
              </w:rPr>
            </w:pPr>
            <w:bookmarkStart w:id="388" w:name="_Toc53387313"/>
            <w:r w:rsidRPr="000F1829">
              <w:rPr>
                <w:noProof/>
                <w:lang w:val="en-US"/>
              </w:rPr>
              <w:t>Further Tests</w:t>
            </w:r>
            <w:bookmarkEnd w:id="388"/>
          </w:p>
        </w:tc>
        <w:tc>
          <w:tcPr>
            <w:tcW w:w="6520" w:type="dxa"/>
          </w:tcPr>
          <w:p w14:paraId="2839BFF6" w14:textId="77777777" w:rsidR="00A71556" w:rsidRPr="000F1829" w:rsidRDefault="00A71556" w:rsidP="001F27D7">
            <w:pPr>
              <w:spacing w:after="122"/>
              <w:rPr>
                <w:noProof/>
                <w:lang w:val="en-US"/>
              </w:rPr>
            </w:pPr>
            <w:r w:rsidRPr="000F1829">
              <w:rPr>
                <w:noProof/>
                <w:lang w:val="en-US"/>
              </w:rPr>
              <w:t>If the work of remedying of any defect or damage may affect the performance of the Works, the Engineer may require the repetition of any of the tests described in the Contract. The requirement shall be made by notice within 28 days after the defect or damage is remedied.</w:t>
            </w:r>
          </w:p>
          <w:p w14:paraId="4A86000E" w14:textId="77777777" w:rsidR="00DE37C7" w:rsidRPr="000F1829" w:rsidRDefault="00A71556" w:rsidP="001F27D7">
            <w:pPr>
              <w:spacing w:after="122"/>
              <w:rPr>
                <w:noProof/>
                <w:lang w:val="en-US"/>
              </w:rPr>
            </w:pPr>
            <w:r w:rsidRPr="000F1829">
              <w:rPr>
                <w:noProof/>
                <w:lang w:val="en-US"/>
              </w:rPr>
              <w:t xml:space="preserve">These tests shall be carried out in accordance with the terms applicable to the previous tests, except that they shall be carried out at the risk and cost of the Party liable, under Sub-Clause 11.2 </w:t>
            </w:r>
            <w:r w:rsidRPr="000F1829">
              <w:rPr>
                <w:i/>
                <w:noProof/>
                <w:lang w:val="en-US"/>
              </w:rPr>
              <w:t>[Cost of Remedying Defects]</w:t>
            </w:r>
            <w:r w:rsidRPr="000F1829">
              <w:rPr>
                <w:noProof/>
                <w:lang w:val="en-US"/>
              </w:rPr>
              <w:t>, for the cost of the remedial work.</w:t>
            </w:r>
          </w:p>
        </w:tc>
      </w:tr>
      <w:tr w:rsidR="009F579C" w:rsidRPr="00236C5D" w14:paraId="3C356B30" w14:textId="77777777" w:rsidTr="00B04AE3">
        <w:tc>
          <w:tcPr>
            <w:tcW w:w="2660" w:type="dxa"/>
          </w:tcPr>
          <w:p w14:paraId="1B04E5A6" w14:textId="77777777" w:rsidR="00DE37C7" w:rsidRPr="000F1829" w:rsidRDefault="00A71556" w:rsidP="000C5408">
            <w:pPr>
              <w:pStyle w:val="Heading2"/>
              <w:numPr>
                <w:ilvl w:val="1"/>
                <w:numId w:val="314"/>
              </w:numPr>
              <w:spacing w:after="122"/>
              <w:rPr>
                <w:noProof/>
                <w:lang w:val="en-US"/>
              </w:rPr>
            </w:pPr>
            <w:bookmarkStart w:id="389" w:name="_Toc53387314"/>
            <w:r w:rsidRPr="000F1829">
              <w:rPr>
                <w:noProof/>
                <w:lang w:val="en-US"/>
              </w:rPr>
              <w:t>Right of Access</w:t>
            </w:r>
            <w:bookmarkEnd w:id="389"/>
          </w:p>
        </w:tc>
        <w:tc>
          <w:tcPr>
            <w:tcW w:w="6520" w:type="dxa"/>
          </w:tcPr>
          <w:p w14:paraId="25EACFDF" w14:textId="77777777" w:rsidR="00DE37C7" w:rsidRPr="000F1829" w:rsidRDefault="00A71556" w:rsidP="001F27D7">
            <w:pPr>
              <w:spacing w:after="122"/>
              <w:rPr>
                <w:noProof/>
                <w:lang w:val="en-US"/>
              </w:rPr>
            </w:pPr>
            <w:r w:rsidRPr="000F1829">
              <w:rPr>
                <w:noProof/>
                <w:lang w:val="en-US"/>
              </w:rPr>
              <w:t>Until the Performance Certificate has been issued, the Contractor shall have such right of access to the Works as is reasonably required in order to comply with this Clause, except as may be inconsistent with the Employer’s reasonable security restrictions.</w:t>
            </w:r>
          </w:p>
        </w:tc>
      </w:tr>
      <w:tr w:rsidR="009F579C" w:rsidRPr="00236C5D" w14:paraId="1C27F098" w14:textId="77777777" w:rsidTr="00B04AE3">
        <w:tc>
          <w:tcPr>
            <w:tcW w:w="2660" w:type="dxa"/>
          </w:tcPr>
          <w:p w14:paraId="685DEDB9" w14:textId="77777777" w:rsidR="00DE37C7" w:rsidRPr="000F1829" w:rsidRDefault="00A71556" w:rsidP="000C5408">
            <w:pPr>
              <w:pStyle w:val="Heading2"/>
              <w:numPr>
                <w:ilvl w:val="1"/>
                <w:numId w:val="314"/>
              </w:numPr>
              <w:spacing w:after="122"/>
              <w:jc w:val="left"/>
              <w:rPr>
                <w:noProof/>
                <w:lang w:val="en-US"/>
              </w:rPr>
            </w:pPr>
            <w:bookmarkStart w:id="390" w:name="_Toc53387315"/>
            <w:r w:rsidRPr="000F1829">
              <w:rPr>
                <w:noProof/>
                <w:lang w:val="en-US"/>
              </w:rPr>
              <w:t>Contractor to Search</w:t>
            </w:r>
            <w:bookmarkEnd w:id="390"/>
          </w:p>
        </w:tc>
        <w:tc>
          <w:tcPr>
            <w:tcW w:w="6520" w:type="dxa"/>
          </w:tcPr>
          <w:p w14:paraId="7675B183" w14:textId="77777777" w:rsidR="00DE37C7" w:rsidRPr="000F1829" w:rsidRDefault="00A71556" w:rsidP="001F27D7">
            <w:pPr>
              <w:spacing w:after="122"/>
              <w:rPr>
                <w:noProof/>
                <w:lang w:val="en-US"/>
              </w:rPr>
            </w:pPr>
            <w:r w:rsidRPr="000F1829">
              <w:rPr>
                <w:noProof/>
                <w:lang w:val="en-US"/>
              </w:rPr>
              <w:t xml:space="preserve">The Contractor shall, if required by the Engineer, search for the cause of any defect, under the direction of the Engineer. Unless the defect is to be remedied at the cost of the Contractor under Sub-Clause 11.2 </w:t>
            </w:r>
            <w:r w:rsidRPr="000F1829">
              <w:rPr>
                <w:i/>
                <w:noProof/>
                <w:lang w:val="en-US"/>
              </w:rPr>
              <w:t>[Cost of Remedying Defects]</w:t>
            </w:r>
            <w:r w:rsidRPr="000F1829">
              <w:rPr>
                <w:noProof/>
                <w:lang w:val="en-US"/>
              </w:rPr>
              <w:t>, the Cost of the search plus profit shall be agreed or determined by the Engineer in accordance with Sub</w:t>
            </w:r>
            <w:r w:rsidRPr="000F1829">
              <w:rPr>
                <w:noProof/>
                <w:lang w:val="en-US"/>
              </w:rPr>
              <w:noBreakHyphen/>
              <w:t xml:space="preserve">Clause 3.5 </w:t>
            </w:r>
            <w:r w:rsidRPr="000F1829">
              <w:rPr>
                <w:i/>
                <w:noProof/>
                <w:lang w:val="en-US"/>
              </w:rPr>
              <w:t>[Determinations]</w:t>
            </w:r>
            <w:r w:rsidRPr="000F1829">
              <w:rPr>
                <w:noProof/>
                <w:lang w:val="en-US"/>
              </w:rPr>
              <w:t xml:space="preserve"> and shall be included in the Contract Price.</w:t>
            </w:r>
          </w:p>
        </w:tc>
      </w:tr>
      <w:tr w:rsidR="009F579C" w:rsidRPr="00236C5D" w14:paraId="6AE2380F" w14:textId="77777777" w:rsidTr="00B04AE3">
        <w:tc>
          <w:tcPr>
            <w:tcW w:w="2660" w:type="dxa"/>
          </w:tcPr>
          <w:p w14:paraId="4345B064" w14:textId="77777777" w:rsidR="00DE37C7" w:rsidRPr="000F1829" w:rsidRDefault="00A71556" w:rsidP="000C5408">
            <w:pPr>
              <w:pStyle w:val="Heading2"/>
              <w:numPr>
                <w:ilvl w:val="1"/>
                <w:numId w:val="314"/>
              </w:numPr>
              <w:spacing w:after="122"/>
              <w:jc w:val="left"/>
              <w:rPr>
                <w:noProof/>
                <w:lang w:val="en-US"/>
              </w:rPr>
            </w:pPr>
            <w:bookmarkStart w:id="391" w:name="_Toc53387316"/>
            <w:r w:rsidRPr="000F1829">
              <w:rPr>
                <w:noProof/>
                <w:lang w:val="en-US"/>
              </w:rPr>
              <w:t>Performance Certificate</w:t>
            </w:r>
            <w:bookmarkEnd w:id="391"/>
          </w:p>
        </w:tc>
        <w:tc>
          <w:tcPr>
            <w:tcW w:w="6520" w:type="dxa"/>
          </w:tcPr>
          <w:p w14:paraId="638CB681" w14:textId="7B687EFE" w:rsidR="0048707E" w:rsidRPr="000F1829" w:rsidRDefault="0048707E" w:rsidP="001F27D7">
            <w:pPr>
              <w:spacing w:after="122"/>
              <w:rPr>
                <w:noProof/>
                <w:lang w:val="en-US"/>
              </w:rPr>
            </w:pPr>
            <w:r w:rsidRPr="000F1829">
              <w:rPr>
                <w:noProof/>
                <w:lang w:val="en-US"/>
              </w:rPr>
              <w:t xml:space="preserve">Performance of the Contractor’s obligations shall not be considered to have been completed until the Engineer has issued the Performance Certificate to the Contractor, stating the date on which the Contractor completed </w:t>
            </w:r>
            <w:r w:rsidR="00271091">
              <w:rPr>
                <w:noProof/>
                <w:lang w:val="en-US"/>
              </w:rPr>
              <w:t>its</w:t>
            </w:r>
            <w:r w:rsidR="00271091" w:rsidRPr="000F1829">
              <w:rPr>
                <w:noProof/>
                <w:lang w:val="en-US"/>
              </w:rPr>
              <w:t xml:space="preserve"> </w:t>
            </w:r>
            <w:r w:rsidRPr="000F1829">
              <w:rPr>
                <w:noProof/>
                <w:lang w:val="en-US"/>
              </w:rPr>
              <w:t>obligations under the Contract.</w:t>
            </w:r>
          </w:p>
          <w:p w14:paraId="28426C53" w14:textId="77777777" w:rsidR="0048707E" w:rsidRPr="000F1829" w:rsidRDefault="0048707E" w:rsidP="001F27D7">
            <w:pPr>
              <w:spacing w:after="122"/>
              <w:rPr>
                <w:noProof/>
                <w:lang w:val="en-US"/>
              </w:rPr>
            </w:pPr>
            <w:r w:rsidRPr="000F1829">
              <w:rPr>
                <w:noProof/>
                <w:lang w:val="en-US"/>
              </w:rPr>
              <w:t xml:space="preserve">The Engineer shall issue the Performance Certificate within 28 days after the latest of the expiry dates of the Defects Notification Periods, or as soon thereafter as the Contractor has supplied all the Contractor’s Documents and completed and tested all the Works, including </w:t>
            </w:r>
            <w:r w:rsidRPr="000F1829">
              <w:rPr>
                <w:noProof/>
                <w:lang w:val="en-US"/>
              </w:rPr>
              <w:lastRenderedPageBreak/>
              <w:t>remedying any defects. A copy of the Performance Certificate shall be issued to the Employer.</w:t>
            </w:r>
          </w:p>
          <w:p w14:paraId="1742707D" w14:textId="77777777" w:rsidR="00DE37C7" w:rsidRPr="000F1829" w:rsidRDefault="0048707E" w:rsidP="001F27D7">
            <w:pPr>
              <w:spacing w:after="122"/>
              <w:rPr>
                <w:noProof/>
                <w:lang w:val="en-US"/>
              </w:rPr>
            </w:pPr>
            <w:r w:rsidRPr="000F1829">
              <w:rPr>
                <w:noProof/>
                <w:lang w:val="en-US"/>
              </w:rPr>
              <w:t>Only the Performance Certificate shall be deemed to constitute acceptance of the Works.</w:t>
            </w:r>
          </w:p>
        </w:tc>
      </w:tr>
      <w:tr w:rsidR="009F579C" w:rsidRPr="00236C5D" w14:paraId="020131E9" w14:textId="77777777" w:rsidTr="00B04AE3">
        <w:tc>
          <w:tcPr>
            <w:tcW w:w="2660" w:type="dxa"/>
          </w:tcPr>
          <w:p w14:paraId="038D90B0" w14:textId="77777777" w:rsidR="00DE37C7" w:rsidRPr="000F1829" w:rsidRDefault="0048707E" w:rsidP="000C5408">
            <w:pPr>
              <w:pStyle w:val="Heading2"/>
              <w:numPr>
                <w:ilvl w:val="1"/>
                <w:numId w:val="314"/>
              </w:numPr>
              <w:spacing w:after="122"/>
              <w:rPr>
                <w:noProof/>
                <w:lang w:val="en-US"/>
              </w:rPr>
            </w:pPr>
            <w:bookmarkStart w:id="392" w:name="_Toc53387317"/>
            <w:r w:rsidRPr="000F1829">
              <w:rPr>
                <w:noProof/>
                <w:lang w:val="en-US"/>
              </w:rPr>
              <w:lastRenderedPageBreak/>
              <w:t>Unfulfilled Obligations</w:t>
            </w:r>
            <w:bookmarkEnd w:id="392"/>
          </w:p>
        </w:tc>
        <w:tc>
          <w:tcPr>
            <w:tcW w:w="6520" w:type="dxa"/>
          </w:tcPr>
          <w:p w14:paraId="68F45F84" w14:textId="77777777" w:rsidR="00DE37C7" w:rsidRPr="000F1829" w:rsidRDefault="0048707E" w:rsidP="001F27D7">
            <w:pPr>
              <w:spacing w:after="122"/>
              <w:rPr>
                <w:noProof/>
                <w:lang w:val="en-US"/>
              </w:rPr>
            </w:pPr>
            <w:r w:rsidRPr="000F1829">
              <w:rPr>
                <w:noProof/>
                <w:lang w:val="en-US"/>
              </w:rPr>
              <w:t>After the Performance Certificate has been issued, each Party shall remain liable for the fulfilment of any obligation which remains unperformed at that time. For the purposes of determining the nature and extent of unperformed obligations, the Contract shall be deemed to remain in force.</w:t>
            </w:r>
          </w:p>
        </w:tc>
      </w:tr>
      <w:tr w:rsidR="009F579C" w:rsidRPr="00236C5D" w14:paraId="51DE995A" w14:textId="77777777" w:rsidTr="00B04AE3">
        <w:tc>
          <w:tcPr>
            <w:tcW w:w="2660" w:type="dxa"/>
          </w:tcPr>
          <w:p w14:paraId="02E45ACA" w14:textId="77777777" w:rsidR="00DE37C7" w:rsidRPr="000F1829" w:rsidRDefault="0048707E" w:rsidP="000C5408">
            <w:pPr>
              <w:pStyle w:val="Heading2"/>
              <w:numPr>
                <w:ilvl w:val="1"/>
                <w:numId w:val="314"/>
              </w:numPr>
              <w:spacing w:after="122"/>
              <w:jc w:val="left"/>
              <w:rPr>
                <w:noProof/>
                <w:lang w:val="en-US"/>
              </w:rPr>
            </w:pPr>
            <w:bookmarkStart w:id="393" w:name="_Toc53387318"/>
            <w:r w:rsidRPr="000F1829">
              <w:rPr>
                <w:noProof/>
                <w:lang w:val="en-US"/>
              </w:rPr>
              <w:t>Clearance of Site</w:t>
            </w:r>
            <w:bookmarkEnd w:id="393"/>
          </w:p>
        </w:tc>
        <w:tc>
          <w:tcPr>
            <w:tcW w:w="6520" w:type="dxa"/>
          </w:tcPr>
          <w:p w14:paraId="0D7BB222" w14:textId="77777777" w:rsidR="0048707E" w:rsidRPr="000F1829" w:rsidRDefault="0048707E" w:rsidP="001F27D7">
            <w:pPr>
              <w:spacing w:after="122"/>
              <w:rPr>
                <w:noProof/>
                <w:lang w:val="en-US"/>
              </w:rPr>
            </w:pPr>
            <w:r w:rsidRPr="000F1829">
              <w:rPr>
                <w:noProof/>
                <w:lang w:val="en-US"/>
              </w:rPr>
              <w:t>Upon receiving the Performance Certificate, the Contractor shall remove any remaining Contractor’s Equipment, surplus material, wreckage, rubbish and Temporary Works from the Site.</w:t>
            </w:r>
          </w:p>
          <w:p w14:paraId="5D6D760C" w14:textId="77777777" w:rsidR="0048707E" w:rsidRPr="000F1829" w:rsidRDefault="0048707E" w:rsidP="001F27D7">
            <w:pPr>
              <w:spacing w:after="122"/>
              <w:rPr>
                <w:noProof/>
                <w:lang w:val="en-US"/>
              </w:rPr>
            </w:pPr>
            <w:r w:rsidRPr="000F1829">
              <w:rPr>
                <w:noProof/>
                <w:lang w:val="en-US"/>
              </w:rPr>
              <w:t>If all these items have not been removed within 28 days after receipt by the Contractor of the Performance Certificate, the Employer may sell or otherwise dispose of any remaining items. The Employer shall be entitled to be paid the costs incurred in connection with, or attributable to, such sale or disposal and restoring the Site.</w:t>
            </w:r>
          </w:p>
          <w:p w14:paraId="4B568950" w14:textId="77777777" w:rsidR="00DE37C7" w:rsidRPr="000F1829" w:rsidRDefault="0048707E" w:rsidP="001F27D7">
            <w:pPr>
              <w:spacing w:after="122"/>
              <w:rPr>
                <w:noProof/>
                <w:lang w:val="en-US"/>
              </w:rPr>
            </w:pPr>
            <w:r w:rsidRPr="000F1829">
              <w:rPr>
                <w:noProof/>
                <w:lang w:val="en-US"/>
              </w:rPr>
              <w:t>Any balance of the moneys from the sale shall be paid to the Contractor. If these moneys are less than the Employer’s costs, the Contractor shall pay the outstanding balance to the Employer.</w:t>
            </w:r>
          </w:p>
        </w:tc>
      </w:tr>
      <w:tr w:rsidR="009F579C" w:rsidRPr="000F1829" w14:paraId="25B56FF7" w14:textId="77777777" w:rsidTr="00B04AE3">
        <w:tc>
          <w:tcPr>
            <w:tcW w:w="9180" w:type="dxa"/>
            <w:gridSpan w:val="2"/>
          </w:tcPr>
          <w:p w14:paraId="63AE02FC" w14:textId="77777777" w:rsidR="00F87BC4" w:rsidRPr="000F1829" w:rsidRDefault="0048707E" w:rsidP="000C5408">
            <w:pPr>
              <w:pStyle w:val="Heading1"/>
              <w:numPr>
                <w:ilvl w:val="0"/>
                <w:numId w:val="314"/>
              </w:numPr>
              <w:spacing w:after="122"/>
              <w:ind w:left="431" w:hanging="431"/>
              <w:jc w:val="center"/>
              <w:rPr>
                <w:noProof/>
                <w:lang w:val="en-US"/>
              </w:rPr>
            </w:pPr>
            <w:bookmarkStart w:id="394" w:name="_Toc53387319"/>
            <w:r w:rsidRPr="000F1829">
              <w:rPr>
                <w:noProof/>
                <w:lang w:val="en-US"/>
              </w:rPr>
              <w:t>Measurement and Evaluation</w:t>
            </w:r>
            <w:bookmarkEnd w:id="394"/>
          </w:p>
        </w:tc>
      </w:tr>
      <w:tr w:rsidR="009F579C" w:rsidRPr="00236C5D" w14:paraId="0BABC3F4" w14:textId="77777777" w:rsidTr="00B04AE3">
        <w:tc>
          <w:tcPr>
            <w:tcW w:w="2660" w:type="dxa"/>
          </w:tcPr>
          <w:p w14:paraId="3C951838" w14:textId="77777777" w:rsidR="00DE37C7" w:rsidRPr="000F1829" w:rsidRDefault="0048707E" w:rsidP="000C5408">
            <w:pPr>
              <w:pStyle w:val="Heading2"/>
              <w:numPr>
                <w:ilvl w:val="1"/>
                <w:numId w:val="314"/>
              </w:numPr>
              <w:spacing w:after="122"/>
              <w:ind w:left="578" w:hanging="578"/>
              <w:jc w:val="left"/>
              <w:rPr>
                <w:noProof/>
                <w:lang w:val="en-US"/>
              </w:rPr>
            </w:pPr>
            <w:bookmarkStart w:id="395" w:name="_Toc53387320"/>
            <w:r w:rsidRPr="000F1829">
              <w:rPr>
                <w:noProof/>
                <w:lang w:val="en-US"/>
              </w:rPr>
              <w:t>Works to be Measured</w:t>
            </w:r>
            <w:bookmarkEnd w:id="395"/>
          </w:p>
        </w:tc>
        <w:tc>
          <w:tcPr>
            <w:tcW w:w="6520" w:type="dxa"/>
          </w:tcPr>
          <w:p w14:paraId="3ECEECBE" w14:textId="77777777" w:rsidR="0048707E" w:rsidRPr="000F1829" w:rsidRDefault="0048707E" w:rsidP="001F27D7">
            <w:pPr>
              <w:keepNext/>
              <w:keepLines/>
              <w:pageBreakBefore/>
              <w:spacing w:after="122"/>
              <w:rPr>
                <w:noProof/>
                <w:lang w:val="en-US"/>
              </w:rPr>
            </w:pPr>
            <w:r w:rsidRPr="000F1829">
              <w:rPr>
                <w:noProof/>
                <w:lang w:val="en-US"/>
              </w:rPr>
              <w:t xml:space="preserve">The Works shall be measured, and valued for payment, in accordance with this Clause. The Contractor shall show in each application under Sub-Clauses 14.3 </w:t>
            </w:r>
            <w:r w:rsidRPr="000F1829">
              <w:rPr>
                <w:i/>
                <w:noProof/>
                <w:lang w:val="en-US"/>
              </w:rPr>
              <w:t>[Application for Interim Payment Certificates]</w:t>
            </w:r>
            <w:r w:rsidRPr="000F1829">
              <w:rPr>
                <w:noProof/>
                <w:lang w:val="en-US"/>
              </w:rPr>
              <w:t xml:space="preserve">, 14.10 </w:t>
            </w:r>
            <w:r w:rsidRPr="000F1829">
              <w:rPr>
                <w:i/>
                <w:noProof/>
                <w:lang w:val="en-US"/>
              </w:rPr>
              <w:t>[Statement on Completion]</w:t>
            </w:r>
            <w:r w:rsidRPr="000F1829">
              <w:rPr>
                <w:noProof/>
                <w:lang w:val="en-US"/>
              </w:rPr>
              <w:t xml:space="preserve"> and 14.11 </w:t>
            </w:r>
            <w:r w:rsidRPr="000F1829">
              <w:rPr>
                <w:i/>
                <w:noProof/>
                <w:lang w:val="en-US"/>
              </w:rPr>
              <w:t>[Application for Final Payment Certificate]</w:t>
            </w:r>
            <w:r w:rsidRPr="000F1829">
              <w:rPr>
                <w:noProof/>
                <w:lang w:val="en-US"/>
              </w:rPr>
              <w:t xml:space="preserve"> the quantities and other particulars detailing the amounts which he considers to be entitled under the Contract. </w:t>
            </w:r>
          </w:p>
          <w:p w14:paraId="235D0B0B" w14:textId="77777777" w:rsidR="00F87BC4" w:rsidRPr="000F1829" w:rsidRDefault="0048707E" w:rsidP="001F27D7">
            <w:pPr>
              <w:keepNext/>
              <w:keepLines/>
              <w:pageBreakBefore/>
              <w:spacing w:after="122"/>
              <w:rPr>
                <w:noProof/>
                <w:lang w:val="en-US"/>
              </w:rPr>
            </w:pPr>
            <w:r w:rsidRPr="000F1829">
              <w:rPr>
                <w:noProof/>
                <w:lang w:val="en-US"/>
              </w:rPr>
              <w:t>Whenever the Engineer requires any part of the Works to be measured, reasonable notice shall be given to the Contractor’s Representative, who shall:</w:t>
            </w:r>
          </w:p>
          <w:p w14:paraId="437D6C8D" w14:textId="77777777" w:rsidR="0048707E" w:rsidRPr="000F1829" w:rsidRDefault="0048707E" w:rsidP="000C5408">
            <w:pPr>
              <w:pStyle w:val="Paragraphedeliste"/>
              <w:keepNext/>
              <w:keepLines/>
              <w:pageBreakBefore/>
              <w:numPr>
                <w:ilvl w:val="0"/>
                <w:numId w:val="138"/>
              </w:numPr>
              <w:spacing w:after="122"/>
              <w:ind w:left="679" w:hanging="679"/>
              <w:contextualSpacing w:val="0"/>
              <w:rPr>
                <w:noProof/>
                <w:lang w:val="en-US"/>
              </w:rPr>
            </w:pPr>
            <w:r w:rsidRPr="000F1829">
              <w:rPr>
                <w:noProof/>
                <w:lang w:val="en-US"/>
              </w:rPr>
              <w:t>Promptly either attend or send another qualified representative to assist the Engineer in making the measurement; and</w:t>
            </w:r>
          </w:p>
          <w:p w14:paraId="3DBA48F8" w14:textId="77777777" w:rsidR="00F87BC4" w:rsidRPr="000F1829" w:rsidRDefault="0048707E" w:rsidP="000C5408">
            <w:pPr>
              <w:pStyle w:val="Paragraphedeliste"/>
              <w:keepNext/>
              <w:keepLines/>
              <w:pageBreakBefore/>
              <w:numPr>
                <w:ilvl w:val="0"/>
                <w:numId w:val="138"/>
              </w:numPr>
              <w:spacing w:after="122"/>
              <w:ind w:left="679" w:hanging="679"/>
              <w:contextualSpacing w:val="0"/>
              <w:rPr>
                <w:noProof/>
                <w:lang w:val="en-US"/>
              </w:rPr>
            </w:pPr>
            <w:r w:rsidRPr="000F1829">
              <w:rPr>
                <w:noProof/>
                <w:lang w:val="en-US"/>
              </w:rPr>
              <w:t>Supply any particulars requested by the Engineer.</w:t>
            </w:r>
          </w:p>
          <w:p w14:paraId="2E8E3394" w14:textId="77777777" w:rsidR="0048707E" w:rsidRPr="000F1829" w:rsidRDefault="0048707E" w:rsidP="001F27D7">
            <w:pPr>
              <w:keepNext/>
              <w:keepLines/>
              <w:pageBreakBefore/>
              <w:spacing w:after="122"/>
              <w:rPr>
                <w:noProof/>
                <w:lang w:val="en-US"/>
              </w:rPr>
            </w:pPr>
            <w:r w:rsidRPr="000F1829">
              <w:rPr>
                <w:noProof/>
                <w:lang w:val="en-US"/>
              </w:rPr>
              <w:t>If the Contractor fails to attend or send a representative, the measurement made by (or on behalf of) the Engineer shall be accepted as accurate.</w:t>
            </w:r>
          </w:p>
          <w:p w14:paraId="205D744F" w14:textId="77777777" w:rsidR="0048707E" w:rsidRPr="000F1829" w:rsidRDefault="0048707E" w:rsidP="001F27D7">
            <w:pPr>
              <w:keepNext/>
              <w:keepLines/>
              <w:pageBreakBefore/>
              <w:spacing w:after="122"/>
              <w:rPr>
                <w:noProof/>
                <w:lang w:val="en-US"/>
              </w:rPr>
            </w:pPr>
            <w:r w:rsidRPr="000F1829">
              <w:rPr>
                <w:noProof/>
                <w:lang w:val="en-US"/>
              </w:rPr>
              <w:t>Except as otherwise stated in the Contract, wherever any Permanent Works are to be measured from records, these shall be prepared by the Engineer. The Contractor shall, as and when requested, attend to examine and agree the records with the Engineer, and shall sign the same when agreed. If the Contractor does not attend, the records shall be accepted as accurate.</w:t>
            </w:r>
          </w:p>
          <w:p w14:paraId="3C43AF60" w14:textId="77777777" w:rsidR="00DE37C7" w:rsidRPr="000F1829" w:rsidRDefault="0048707E" w:rsidP="001F27D7">
            <w:pPr>
              <w:keepNext/>
              <w:keepLines/>
              <w:pageBreakBefore/>
              <w:spacing w:after="122"/>
              <w:rPr>
                <w:noProof/>
                <w:lang w:val="en-US"/>
              </w:rPr>
            </w:pPr>
            <w:r w:rsidRPr="000F1829">
              <w:rPr>
                <w:noProof/>
                <w:lang w:val="en-US"/>
              </w:rPr>
              <w:t>If the Contractor examines and disagrees the records, and/or does not sign them as agreed, then the Contractor shall give notice to the Engineer of the respects in which the records are asserted to be inaccurate. After receiving this notice, the Engineer shall review the records and either confirm or vary them and certify the payment of the undisputed part. If the Contractor does not so give notice to the Engineer within 14 days after being requested to examine the records, they shall be accepted as accurate.</w:t>
            </w:r>
          </w:p>
        </w:tc>
      </w:tr>
      <w:tr w:rsidR="009F579C" w:rsidRPr="00236C5D" w14:paraId="16A09D1D" w14:textId="77777777" w:rsidTr="00B04AE3">
        <w:tc>
          <w:tcPr>
            <w:tcW w:w="2660" w:type="dxa"/>
          </w:tcPr>
          <w:p w14:paraId="57892575" w14:textId="77777777" w:rsidR="00DE37C7" w:rsidRPr="000F1829" w:rsidRDefault="0048707E" w:rsidP="000C5408">
            <w:pPr>
              <w:pStyle w:val="Heading2"/>
              <w:numPr>
                <w:ilvl w:val="1"/>
                <w:numId w:val="314"/>
              </w:numPr>
              <w:spacing w:after="122"/>
              <w:jc w:val="left"/>
              <w:rPr>
                <w:noProof/>
                <w:lang w:val="en-US"/>
              </w:rPr>
            </w:pPr>
            <w:bookmarkStart w:id="396" w:name="_Toc53387321"/>
            <w:r w:rsidRPr="000F1829">
              <w:rPr>
                <w:noProof/>
                <w:lang w:val="en-US"/>
              </w:rPr>
              <w:lastRenderedPageBreak/>
              <w:t>Method of Measurement</w:t>
            </w:r>
            <w:bookmarkEnd w:id="396"/>
          </w:p>
        </w:tc>
        <w:tc>
          <w:tcPr>
            <w:tcW w:w="6520" w:type="dxa"/>
          </w:tcPr>
          <w:p w14:paraId="436ECDB9" w14:textId="77777777" w:rsidR="00F87BC4" w:rsidRPr="000F1829" w:rsidRDefault="0048707E" w:rsidP="001F27D7">
            <w:pPr>
              <w:spacing w:after="122"/>
              <w:rPr>
                <w:noProof/>
                <w:lang w:val="en-US"/>
              </w:rPr>
            </w:pPr>
            <w:r w:rsidRPr="000F1829">
              <w:rPr>
                <w:noProof/>
                <w:lang w:val="en-US"/>
              </w:rPr>
              <w:t>Except as otherwise stated in the Contract and notwithstanding local practice:</w:t>
            </w:r>
          </w:p>
          <w:p w14:paraId="0CD71258" w14:textId="77777777" w:rsidR="0048707E" w:rsidRPr="000F1829" w:rsidRDefault="0048707E" w:rsidP="000C5408">
            <w:pPr>
              <w:pStyle w:val="Paragraphedeliste"/>
              <w:numPr>
                <w:ilvl w:val="0"/>
                <w:numId w:val="139"/>
              </w:numPr>
              <w:spacing w:after="122"/>
              <w:ind w:left="679" w:hanging="679"/>
              <w:contextualSpacing w:val="0"/>
              <w:rPr>
                <w:noProof/>
                <w:lang w:val="en-US"/>
              </w:rPr>
            </w:pPr>
            <w:r w:rsidRPr="000F1829">
              <w:rPr>
                <w:noProof/>
                <w:lang w:val="en-US"/>
              </w:rPr>
              <w:t>Measurement shall be made of the net actual quantity of each item of the Permanent Works; and</w:t>
            </w:r>
          </w:p>
          <w:p w14:paraId="31E76F2B" w14:textId="77777777" w:rsidR="00DE37C7" w:rsidRPr="000F1829" w:rsidRDefault="0048707E" w:rsidP="000C5408">
            <w:pPr>
              <w:pStyle w:val="Paragraphedeliste"/>
              <w:numPr>
                <w:ilvl w:val="0"/>
                <w:numId w:val="139"/>
              </w:numPr>
              <w:spacing w:after="122"/>
              <w:ind w:left="679" w:hanging="679"/>
              <w:contextualSpacing w:val="0"/>
              <w:rPr>
                <w:noProof/>
                <w:lang w:val="en-US"/>
              </w:rPr>
            </w:pPr>
            <w:r w:rsidRPr="000F1829">
              <w:rPr>
                <w:noProof/>
                <w:lang w:val="en-US"/>
              </w:rPr>
              <w:t>The method of measurement shall be in accordance with the Bill of Quantities or other applicable Schedules.</w:t>
            </w:r>
          </w:p>
        </w:tc>
      </w:tr>
      <w:tr w:rsidR="009F579C" w:rsidRPr="00236C5D" w14:paraId="64E7AED0" w14:textId="77777777" w:rsidTr="00B04AE3">
        <w:tc>
          <w:tcPr>
            <w:tcW w:w="2660" w:type="dxa"/>
          </w:tcPr>
          <w:p w14:paraId="2AB828DE" w14:textId="77777777" w:rsidR="00DE37C7" w:rsidRPr="000F1829" w:rsidRDefault="0048707E" w:rsidP="000C5408">
            <w:pPr>
              <w:pStyle w:val="Heading2"/>
              <w:numPr>
                <w:ilvl w:val="1"/>
                <w:numId w:val="314"/>
              </w:numPr>
              <w:spacing w:after="122"/>
              <w:rPr>
                <w:noProof/>
                <w:lang w:val="en-US"/>
              </w:rPr>
            </w:pPr>
            <w:bookmarkStart w:id="397" w:name="_Toc53387322"/>
            <w:r w:rsidRPr="000F1829">
              <w:rPr>
                <w:noProof/>
                <w:lang w:val="en-US"/>
              </w:rPr>
              <w:t>Evaluation</w:t>
            </w:r>
            <w:bookmarkEnd w:id="397"/>
          </w:p>
        </w:tc>
        <w:tc>
          <w:tcPr>
            <w:tcW w:w="6520" w:type="dxa"/>
          </w:tcPr>
          <w:p w14:paraId="7604A37D" w14:textId="77777777" w:rsidR="0048707E" w:rsidRPr="000F1829" w:rsidRDefault="0048707E" w:rsidP="001F27D7">
            <w:pPr>
              <w:spacing w:after="122"/>
              <w:rPr>
                <w:noProof/>
                <w:lang w:val="en-US"/>
              </w:rPr>
            </w:pPr>
            <w:r w:rsidRPr="000F1829">
              <w:rPr>
                <w:noProof/>
                <w:lang w:val="en-US"/>
              </w:rPr>
              <w:t xml:space="preserve">Except as otherwise stated in the Contract, the Engineer shall proceed in accordance with Sub-Clause 3.5 </w:t>
            </w:r>
            <w:r w:rsidRPr="000F1829">
              <w:rPr>
                <w:i/>
                <w:noProof/>
                <w:lang w:val="en-US"/>
              </w:rPr>
              <w:t>[Determinations]</w:t>
            </w:r>
            <w:r w:rsidRPr="000F1829">
              <w:rPr>
                <w:noProof/>
                <w:lang w:val="en-US"/>
              </w:rPr>
              <w:t xml:space="preserve"> to agree or determine the Contract Price by evaluating each item of work, applying the measurement agreed or determined in accordance with the above Sub-Clauses 12.1 and 12.2 and the appropriate rate or price for the item.</w:t>
            </w:r>
          </w:p>
          <w:p w14:paraId="2B00E042" w14:textId="77777777" w:rsidR="0048707E" w:rsidRPr="000F1829" w:rsidRDefault="0048707E" w:rsidP="001F27D7">
            <w:pPr>
              <w:spacing w:after="122"/>
              <w:rPr>
                <w:noProof/>
                <w:lang w:val="en-US"/>
              </w:rPr>
            </w:pPr>
            <w:r w:rsidRPr="000F1829">
              <w:rPr>
                <w:noProof/>
                <w:lang w:val="en-US"/>
              </w:rPr>
              <w:t xml:space="preserve">For each item of work, the appropriate rate or price for the item shall be the rate or price specified for such item in the Contract or, if there is no such item, specified for similar work. </w:t>
            </w:r>
          </w:p>
          <w:p w14:paraId="5BA8028A" w14:textId="77777777" w:rsidR="0048707E" w:rsidRPr="000F1829" w:rsidRDefault="0048707E" w:rsidP="001F27D7">
            <w:pPr>
              <w:spacing w:after="122"/>
              <w:rPr>
                <w:noProof/>
                <w:lang w:val="en-US"/>
              </w:rPr>
            </w:pPr>
            <w:r w:rsidRPr="000F1829">
              <w:rPr>
                <w:noProof/>
                <w:lang w:val="en-US"/>
              </w:rPr>
              <w:t>Any item of work included in the Bill of Quantities for which no rate or price was specified shall be considered as included in other rates and prices in the Bill of Quantities and will not be paid for separately.</w:t>
            </w:r>
          </w:p>
          <w:p w14:paraId="57765BAC" w14:textId="77777777" w:rsidR="00F87BC4" w:rsidRPr="000F1829" w:rsidRDefault="0048707E" w:rsidP="001F27D7">
            <w:pPr>
              <w:spacing w:after="122"/>
              <w:rPr>
                <w:noProof/>
                <w:lang w:val="en-US"/>
              </w:rPr>
            </w:pPr>
            <w:r w:rsidRPr="000F1829">
              <w:rPr>
                <w:noProof/>
                <w:lang w:val="en-US"/>
              </w:rPr>
              <w:t>However, a new rate or price shall be appropriate for an item of work if:</w:t>
            </w:r>
          </w:p>
          <w:p w14:paraId="72A7B2C4" w14:textId="77777777" w:rsidR="00F87BC4" w:rsidRPr="000F1829" w:rsidRDefault="00106B01" w:rsidP="000C5408">
            <w:pPr>
              <w:pStyle w:val="Paragraphedeliste"/>
              <w:numPr>
                <w:ilvl w:val="0"/>
                <w:numId w:val="140"/>
              </w:numPr>
              <w:tabs>
                <w:tab w:val="left" w:pos="679"/>
              </w:tabs>
              <w:spacing w:after="122"/>
              <w:ind w:left="1246" w:hanging="1246"/>
              <w:contextualSpacing w:val="0"/>
              <w:rPr>
                <w:noProof/>
                <w:lang w:val="en-US"/>
              </w:rPr>
            </w:pPr>
            <w:r w:rsidRPr="000F1829">
              <w:rPr>
                <w:noProof/>
                <w:lang w:val="en-US"/>
              </w:rPr>
              <w:t>(i)</w:t>
            </w:r>
            <w:r w:rsidRPr="000F1829">
              <w:rPr>
                <w:noProof/>
                <w:lang w:val="en-US"/>
              </w:rPr>
              <w:tab/>
            </w:r>
            <w:r w:rsidR="0048707E" w:rsidRPr="000F1829">
              <w:rPr>
                <w:noProof/>
                <w:lang w:val="en-US"/>
              </w:rPr>
              <w:t>The measured quantity of the item is changed by more than 25% from the quantity of this item in the Bill of Quantities or other Schedule;</w:t>
            </w:r>
          </w:p>
          <w:p w14:paraId="26820EE1" w14:textId="77777777" w:rsidR="0048707E" w:rsidRPr="000F1829" w:rsidRDefault="0048707E" w:rsidP="000C5408">
            <w:pPr>
              <w:pStyle w:val="Paragraphedeliste"/>
              <w:numPr>
                <w:ilvl w:val="0"/>
                <w:numId w:val="141"/>
              </w:numPr>
              <w:spacing w:after="122"/>
              <w:ind w:left="1246" w:hanging="567"/>
              <w:contextualSpacing w:val="0"/>
              <w:rPr>
                <w:noProof/>
                <w:lang w:val="en-US"/>
              </w:rPr>
            </w:pPr>
            <w:r w:rsidRPr="000F1829">
              <w:rPr>
                <w:noProof/>
                <w:lang w:val="en-US"/>
              </w:rPr>
              <w:t>This change in quantity multiplied by such specified rate for this item exceeds 0.25% of the Accepted Contract Amount;</w:t>
            </w:r>
          </w:p>
          <w:p w14:paraId="66818303" w14:textId="77777777" w:rsidR="0048707E" w:rsidRPr="000F1829" w:rsidRDefault="0048707E" w:rsidP="000C5408">
            <w:pPr>
              <w:pStyle w:val="Paragraphedeliste"/>
              <w:numPr>
                <w:ilvl w:val="0"/>
                <w:numId w:val="141"/>
              </w:numPr>
              <w:spacing w:after="122"/>
              <w:ind w:left="1246" w:hanging="567"/>
              <w:contextualSpacing w:val="0"/>
              <w:rPr>
                <w:noProof/>
                <w:lang w:val="en-US"/>
              </w:rPr>
            </w:pPr>
            <w:r w:rsidRPr="000F1829">
              <w:rPr>
                <w:noProof/>
                <w:lang w:val="en-US"/>
              </w:rPr>
              <w:t>This change in quantity directly changes the Cost per unit quantity of this item by more than 1%; and</w:t>
            </w:r>
          </w:p>
          <w:p w14:paraId="118BE98D" w14:textId="77777777" w:rsidR="00F87BC4" w:rsidRPr="000F1829" w:rsidRDefault="0048707E" w:rsidP="000C5408">
            <w:pPr>
              <w:pStyle w:val="Paragraphedeliste"/>
              <w:numPr>
                <w:ilvl w:val="0"/>
                <w:numId w:val="141"/>
              </w:numPr>
              <w:spacing w:after="122"/>
              <w:ind w:left="1246" w:hanging="567"/>
              <w:contextualSpacing w:val="0"/>
              <w:rPr>
                <w:noProof/>
                <w:lang w:val="en-US"/>
              </w:rPr>
            </w:pPr>
            <w:r w:rsidRPr="000F1829">
              <w:rPr>
                <w:noProof/>
                <w:lang w:val="en-US"/>
              </w:rPr>
              <w:t>This item is not specified in the Contract as a "fixed rate item";</w:t>
            </w:r>
          </w:p>
          <w:p w14:paraId="3F8B896F" w14:textId="77777777" w:rsidR="00F87BC4" w:rsidRPr="000F1829" w:rsidRDefault="00F87BC4" w:rsidP="001F27D7">
            <w:pPr>
              <w:spacing w:after="122"/>
              <w:rPr>
                <w:noProof/>
                <w:lang w:val="en-US"/>
              </w:rPr>
            </w:pPr>
            <w:r w:rsidRPr="000F1829">
              <w:rPr>
                <w:noProof/>
                <w:lang w:val="en-US"/>
              </w:rPr>
              <w:t>O</w:t>
            </w:r>
            <w:r w:rsidR="0048707E" w:rsidRPr="000F1829">
              <w:rPr>
                <w:noProof/>
                <w:lang w:val="en-US"/>
              </w:rPr>
              <w:t>r</w:t>
            </w:r>
          </w:p>
          <w:p w14:paraId="67243E8A" w14:textId="77777777" w:rsidR="00F87BC4" w:rsidRPr="000F1829" w:rsidRDefault="00106B01" w:rsidP="000C5408">
            <w:pPr>
              <w:pStyle w:val="Paragraphedeliste"/>
              <w:numPr>
                <w:ilvl w:val="0"/>
                <w:numId w:val="140"/>
              </w:numPr>
              <w:tabs>
                <w:tab w:val="left" w:pos="679"/>
              </w:tabs>
              <w:spacing w:after="122"/>
              <w:ind w:left="1246" w:hanging="1210"/>
              <w:contextualSpacing w:val="0"/>
              <w:rPr>
                <w:noProof/>
                <w:lang w:val="en-US"/>
              </w:rPr>
            </w:pPr>
            <w:r w:rsidRPr="000F1829">
              <w:rPr>
                <w:noProof/>
                <w:lang w:val="en-US"/>
              </w:rPr>
              <w:t>(i)</w:t>
            </w:r>
            <w:r w:rsidRPr="000F1829">
              <w:rPr>
                <w:noProof/>
                <w:lang w:val="en-US"/>
              </w:rPr>
              <w:tab/>
            </w:r>
            <w:r w:rsidR="0048707E" w:rsidRPr="000F1829">
              <w:rPr>
                <w:noProof/>
                <w:lang w:val="en-US"/>
              </w:rPr>
              <w:t xml:space="preserve">The work is instructed under Clause 13 </w:t>
            </w:r>
            <w:r w:rsidR="0048707E" w:rsidRPr="000F1829">
              <w:rPr>
                <w:i/>
                <w:noProof/>
                <w:lang w:val="en-US"/>
              </w:rPr>
              <w:t>[Variations and Adjustments]</w:t>
            </w:r>
            <w:r w:rsidR="0048707E" w:rsidRPr="000F1829">
              <w:rPr>
                <w:noProof/>
                <w:lang w:val="en-US"/>
              </w:rPr>
              <w:t>;</w:t>
            </w:r>
          </w:p>
          <w:p w14:paraId="74801E74" w14:textId="77777777" w:rsidR="0048707E" w:rsidRPr="000F1829" w:rsidRDefault="0048707E" w:rsidP="000C5408">
            <w:pPr>
              <w:pStyle w:val="Paragraphedeliste"/>
              <w:numPr>
                <w:ilvl w:val="0"/>
                <w:numId w:val="142"/>
              </w:numPr>
              <w:spacing w:after="122"/>
              <w:ind w:left="1246" w:hanging="567"/>
              <w:contextualSpacing w:val="0"/>
              <w:rPr>
                <w:noProof/>
                <w:lang w:val="en-US"/>
              </w:rPr>
            </w:pPr>
            <w:r w:rsidRPr="000F1829">
              <w:rPr>
                <w:noProof/>
                <w:lang w:val="en-US"/>
              </w:rPr>
              <w:t>No rate or price is specified in the Contract for this item; and</w:t>
            </w:r>
          </w:p>
          <w:p w14:paraId="721D3EAD" w14:textId="77777777" w:rsidR="00F87BC4" w:rsidRPr="000F1829" w:rsidRDefault="0048707E" w:rsidP="000C5408">
            <w:pPr>
              <w:pStyle w:val="Paragraphedeliste"/>
              <w:numPr>
                <w:ilvl w:val="0"/>
                <w:numId w:val="142"/>
              </w:numPr>
              <w:spacing w:after="122"/>
              <w:ind w:left="1246" w:hanging="567"/>
              <w:contextualSpacing w:val="0"/>
              <w:rPr>
                <w:noProof/>
                <w:lang w:val="en-US"/>
              </w:rPr>
            </w:pPr>
            <w:r w:rsidRPr="000F1829">
              <w:rPr>
                <w:noProof/>
                <w:lang w:val="en-US"/>
              </w:rPr>
              <w:t>No specified rate or price is appropriate because the item of work is not of similar character, or is not executed under similar conditions, as any item in the Contract.</w:t>
            </w:r>
          </w:p>
          <w:p w14:paraId="66FA5A79" w14:textId="77777777" w:rsidR="00386D52" w:rsidRPr="000F1829" w:rsidRDefault="00386D52" w:rsidP="001F27D7">
            <w:pPr>
              <w:spacing w:after="122"/>
              <w:rPr>
                <w:noProof/>
                <w:lang w:val="en-US"/>
              </w:rPr>
            </w:pPr>
            <w:r w:rsidRPr="000F1829">
              <w:rPr>
                <w:noProof/>
                <w:lang w:val="en-US"/>
              </w:rPr>
              <w:t>Each new rate or price shall be derived from any relevant rates or prices in the Contract, with reasonable adjustments to take account of the matters described in sub-paragraph (a) and/or (b), as applicable. If no rates or prices are relevant for the derivation of a new rate or price, it shall be derived from the reasonable Cost of executing the work, together with profit, taking account of any other relevant matters.</w:t>
            </w:r>
          </w:p>
          <w:p w14:paraId="2D6DB5E4" w14:textId="77777777" w:rsidR="00DE37C7" w:rsidRPr="000F1829" w:rsidRDefault="00386D52" w:rsidP="001F27D7">
            <w:pPr>
              <w:spacing w:after="122"/>
              <w:rPr>
                <w:noProof/>
                <w:lang w:val="en-US"/>
              </w:rPr>
            </w:pPr>
            <w:r w:rsidRPr="000F1829">
              <w:rPr>
                <w:noProof/>
                <w:lang w:val="en-US"/>
              </w:rPr>
              <w:t>Until such time as an appropriate rate or price is agreed or determined, the Engineer shall determine a provisional rate or price for the purposes of Interim Payment Certificates as soon as the concerned work commences.</w:t>
            </w:r>
          </w:p>
        </w:tc>
      </w:tr>
      <w:tr w:rsidR="009F579C" w:rsidRPr="00236C5D" w14:paraId="71C903C1" w14:textId="77777777" w:rsidTr="00B04AE3">
        <w:tc>
          <w:tcPr>
            <w:tcW w:w="2660" w:type="dxa"/>
          </w:tcPr>
          <w:p w14:paraId="272A4A3D" w14:textId="77777777" w:rsidR="00DE37C7" w:rsidRPr="000F1829" w:rsidRDefault="00386D52" w:rsidP="000C5408">
            <w:pPr>
              <w:pStyle w:val="Heading2"/>
              <w:numPr>
                <w:ilvl w:val="1"/>
                <w:numId w:val="314"/>
              </w:numPr>
              <w:spacing w:after="122"/>
              <w:rPr>
                <w:noProof/>
                <w:lang w:val="en-US"/>
              </w:rPr>
            </w:pPr>
            <w:bookmarkStart w:id="398" w:name="_Toc53387323"/>
            <w:r w:rsidRPr="000F1829">
              <w:rPr>
                <w:noProof/>
                <w:lang w:val="en-US"/>
              </w:rPr>
              <w:lastRenderedPageBreak/>
              <w:t>Omissions</w:t>
            </w:r>
            <w:bookmarkEnd w:id="398"/>
          </w:p>
        </w:tc>
        <w:tc>
          <w:tcPr>
            <w:tcW w:w="6520" w:type="dxa"/>
          </w:tcPr>
          <w:p w14:paraId="1C6ED67C" w14:textId="77777777" w:rsidR="00106B01" w:rsidRPr="000F1829" w:rsidRDefault="00386D52" w:rsidP="001F27D7">
            <w:pPr>
              <w:spacing w:after="122"/>
              <w:rPr>
                <w:noProof/>
                <w:lang w:val="en-US"/>
              </w:rPr>
            </w:pPr>
            <w:r w:rsidRPr="000F1829">
              <w:rPr>
                <w:noProof/>
                <w:lang w:val="en-US"/>
              </w:rPr>
              <w:t>Whenever the omission of any work forms part (or all) of a Variation, the value of which has not been agreed, if:</w:t>
            </w:r>
          </w:p>
          <w:p w14:paraId="63272218" w14:textId="77777777" w:rsidR="00386D52" w:rsidRPr="000F1829" w:rsidRDefault="00386D52" w:rsidP="000C5408">
            <w:pPr>
              <w:pStyle w:val="Paragraphedeliste"/>
              <w:numPr>
                <w:ilvl w:val="0"/>
                <w:numId w:val="143"/>
              </w:numPr>
              <w:spacing w:after="122"/>
              <w:ind w:left="679" w:hanging="679"/>
              <w:contextualSpacing w:val="0"/>
              <w:rPr>
                <w:noProof/>
                <w:lang w:val="en-US"/>
              </w:rPr>
            </w:pPr>
            <w:r w:rsidRPr="000F1829">
              <w:rPr>
                <w:noProof/>
                <w:lang w:val="en-US"/>
              </w:rPr>
              <w:t>The Contractor will incur (or has incurred) cost which, if the work had not been omitted, would have been deemed to be covered by a sum forming part of the Accepted Contract Amount;</w:t>
            </w:r>
          </w:p>
          <w:p w14:paraId="6F53E4C2" w14:textId="77777777" w:rsidR="00386D52" w:rsidRPr="000F1829" w:rsidRDefault="00386D52" w:rsidP="000C5408">
            <w:pPr>
              <w:pStyle w:val="Paragraphedeliste"/>
              <w:numPr>
                <w:ilvl w:val="0"/>
                <w:numId w:val="143"/>
              </w:numPr>
              <w:spacing w:after="122"/>
              <w:ind w:left="679" w:hanging="679"/>
              <w:contextualSpacing w:val="0"/>
              <w:rPr>
                <w:noProof/>
                <w:lang w:val="en-US"/>
              </w:rPr>
            </w:pPr>
            <w:r w:rsidRPr="000F1829">
              <w:rPr>
                <w:noProof/>
                <w:lang w:val="en-US"/>
              </w:rPr>
              <w:t>The omission of the work will result (or has resulted) in this sum not forming part of the Contract Price; and</w:t>
            </w:r>
          </w:p>
          <w:p w14:paraId="007BD1DA" w14:textId="77777777" w:rsidR="00106B01" w:rsidRPr="000F1829" w:rsidRDefault="00386D52" w:rsidP="000C5408">
            <w:pPr>
              <w:pStyle w:val="Paragraphedeliste"/>
              <w:numPr>
                <w:ilvl w:val="0"/>
                <w:numId w:val="143"/>
              </w:numPr>
              <w:spacing w:after="122"/>
              <w:ind w:left="679" w:hanging="679"/>
              <w:contextualSpacing w:val="0"/>
              <w:rPr>
                <w:noProof/>
                <w:lang w:val="en-US"/>
              </w:rPr>
            </w:pPr>
            <w:r w:rsidRPr="000F1829">
              <w:rPr>
                <w:noProof/>
                <w:lang w:val="en-US"/>
              </w:rPr>
              <w:t>This cost is not deemed to be included in the evaluation of any substituted work;</w:t>
            </w:r>
          </w:p>
          <w:p w14:paraId="292E56E9" w14:textId="77777777" w:rsidR="00DE37C7" w:rsidRPr="000F1829" w:rsidRDefault="00386D52" w:rsidP="001F27D7">
            <w:pPr>
              <w:spacing w:after="122"/>
              <w:rPr>
                <w:noProof/>
                <w:lang w:val="en-US"/>
              </w:rPr>
            </w:pPr>
            <w:r w:rsidRPr="000F1829">
              <w:rPr>
                <w:noProof/>
                <w:lang w:val="en-US"/>
              </w:rPr>
              <w:t xml:space="preserve">then the Contractor shall give notice to the Engineer accordingly, with supporting particulars. Upon receiving this notice, the Engineer shall proceed in accordance with Sub-Clause 3.5 </w:t>
            </w:r>
            <w:r w:rsidRPr="000F1829">
              <w:rPr>
                <w:i/>
                <w:noProof/>
                <w:lang w:val="en-US"/>
              </w:rPr>
              <w:t>[Determinations]</w:t>
            </w:r>
            <w:r w:rsidRPr="000F1829">
              <w:rPr>
                <w:noProof/>
                <w:lang w:val="en-US"/>
              </w:rPr>
              <w:t xml:space="preserve"> to agree or determine this cost, which shall be included in the Contract Price.</w:t>
            </w:r>
          </w:p>
        </w:tc>
      </w:tr>
      <w:tr w:rsidR="009F579C" w:rsidRPr="000F1829" w14:paraId="2E6750A3" w14:textId="77777777" w:rsidTr="00B04AE3">
        <w:tc>
          <w:tcPr>
            <w:tcW w:w="9180" w:type="dxa"/>
            <w:gridSpan w:val="2"/>
          </w:tcPr>
          <w:p w14:paraId="47A20A06" w14:textId="77777777" w:rsidR="00106B01" w:rsidRPr="000F1829" w:rsidRDefault="00386D52" w:rsidP="000C5408">
            <w:pPr>
              <w:pStyle w:val="Heading1"/>
              <w:numPr>
                <w:ilvl w:val="0"/>
                <w:numId w:val="314"/>
              </w:numPr>
              <w:spacing w:after="122"/>
              <w:jc w:val="center"/>
              <w:rPr>
                <w:noProof/>
                <w:lang w:val="en-US"/>
              </w:rPr>
            </w:pPr>
            <w:bookmarkStart w:id="399" w:name="_Toc53387324"/>
            <w:r w:rsidRPr="000F1829">
              <w:rPr>
                <w:noProof/>
                <w:lang w:val="en-US"/>
              </w:rPr>
              <w:t>Variations and Adjustments</w:t>
            </w:r>
            <w:bookmarkEnd w:id="399"/>
          </w:p>
        </w:tc>
      </w:tr>
      <w:tr w:rsidR="009F579C" w:rsidRPr="00236C5D" w14:paraId="078EA7BC" w14:textId="77777777" w:rsidTr="00B04AE3">
        <w:tc>
          <w:tcPr>
            <w:tcW w:w="2660" w:type="dxa"/>
          </w:tcPr>
          <w:p w14:paraId="4C8D497E" w14:textId="77777777" w:rsidR="00106B01" w:rsidRPr="000F1829" w:rsidRDefault="00386D52" w:rsidP="000C5408">
            <w:pPr>
              <w:pStyle w:val="Heading2"/>
              <w:numPr>
                <w:ilvl w:val="1"/>
                <w:numId w:val="314"/>
              </w:numPr>
              <w:spacing w:after="122"/>
              <w:rPr>
                <w:noProof/>
                <w:lang w:val="en-US"/>
              </w:rPr>
            </w:pPr>
            <w:bookmarkStart w:id="400" w:name="_Toc53387325"/>
            <w:r w:rsidRPr="000F1829">
              <w:rPr>
                <w:noProof/>
                <w:lang w:val="en-US"/>
              </w:rPr>
              <w:t>Right to Vary</w:t>
            </w:r>
            <w:bookmarkEnd w:id="400"/>
          </w:p>
        </w:tc>
        <w:tc>
          <w:tcPr>
            <w:tcW w:w="6520" w:type="dxa"/>
          </w:tcPr>
          <w:p w14:paraId="63493D2A" w14:textId="77777777" w:rsidR="00386D52" w:rsidRPr="000F1829" w:rsidRDefault="00386D52" w:rsidP="001F27D7">
            <w:pPr>
              <w:spacing w:after="122"/>
              <w:rPr>
                <w:noProof/>
                <w:lang w:val="en-US"/>
              </w:rPr>
            </w:pPr>
            <w:r w:rsidRPr="000F1829">
              <w:rPr>
                <w:noProof/>
                <w:lang w:val="en-US"/>
              </w:rPr>
              <w:t>Variations may be initiated by the Engineer at any time prior to issuing the Taking-Over Certificate for the Works, either by an instruction or by a request for the Contractor to submit a proposal.</w:t>
            </w:r>
          </w:p>
          <w:p w14:paraId="0BBC5EA9" w14:textId="77777777" w:rsidR="00386D52" w:rsidRPr="000F1829" w:rsidRDefault="00386D52" w:rsidP="001F27D7">
            <w:pPr>
              <w:spacing w:after="122"/>
              <w:rPr>
                <w:noProof/>
                <w:lang w:val="en-US"/>
              </w:rPr>
            </w:pPr>
            <w:r w:rsidRPr="000F1829">
              <w:rPr>
                <w:noProof/>
                <w:lang w:val="en-US"/>
              </w:rPr>
              <w:t>The Contractor shall execute and be bound by each Variation, unless the Contractor promptly gives notice to the Engineer stating (with supporting particulars) that (i) the Contractor cannot readily obtain the Goods required for the Variation, or (ii) such Variation triggers a substantial change in the sequence or progress of the Works. Upon receiving this notice, the Engineer shall cancel, confirm or vary the instruction.</w:t>
            </w:r>
          </w:p>
          <w:p w14:paraId="54882A2C" w14:textId="77777777" w:rsidR="00106B01" w:rsidRPr="000F1829" w:rsidRDefault="00386D52" w:rsidP="001F27D7">
            <w:pPr>
              <w:spacing w:after="122"/>
              <w:rPr>
                <w:noProof/>
                <w:lang w:val="en-US"/>
              </w:rPr>
            </w:pPr>
            <w:r w:rsidRPr="000F1829">
              <w:rPr>
                <w:noProof/>
                <w:lang w:val="en-US"/>
              </w:rPr>
              <w:t>Each Variation may include:</w:t>
            </w:r>
          </w:p>
          <w:p w14:paraId="06C6BD58" w14:textId="77777777" w:rsidR="00386D52" w:rsidRPr="000F1829" w:rsidRDefault="00386D52" w:rsidP="000C5408">
            <w:pPr>
              <w:pStyle w:val="Paragraphedeliste"/>
              <w:numPr>
                <w:ilvl w:val="0"/>
                <w:numId w:val="144"/>
              </w:numPr>
              <w:spacing w:after="122"/>
              <w:ind w:left="679" w:hanging="679"/>
              <w:contextualSpacing w:val="0"/>
              <w:rPr>
                <w:noProof/>
                <w:lang w:val="en-US"/>
              </w:rPr>
            </w:pPr>
            <w:r w:rsidRPr="000F1829">
              <w:rPr>
                <w:noProof/>
                <w:lang w:val="en-US"/>
              </w:rPr>
              <w:t>Changes to the quantities of any item of work included in the Contract (however, such changes do not necessarily constitute a Variation);</w:t>
            </w:r>
          </w:p>
          <w:p w14:paraId="115A86E7" w14:textId="77777777" w:rsidR="00386D52" w:rsidRPr="000F1829" w:rsidRDefault="00386D52" w:rsidP="000C5408">
            <w:pPr>
              <w:pStyle w:val="Paragraphedeliste"/>
              <w:numPr>
                <w:ilvl w:val="0"/>
                <w:numId w:val="144"/>
              </w:numPr>
              <w:spacing w:after="122"/>
              <w:ind w:left="679" w:hanging="679"/>
              <w:contextualSpacing w:val="0"/>
              <w:rPr>
                <w:noProof/>
                <w:lang w:val="en-US"/>
              </w:rPr>
            </w:pPr>
            <w:r w:rsidRPr="000F1829">
              <w:rPr>
                <w:noProof/>
                <w:lang w:val="en-US"/>
              </w:rPr>
              <w:t>Changes to the quality and other characteristics of any item of work;</w:t>
            </w:r>
          </w:p>
          <w:p w14:paraId="58F60CA8" w14:textId="77777777" w:rsidR="00386D52" w:rsidRPr="000F1829" w:rsidRDefault="00386D52" w:rsidP="000C5408">
            <w:pPr>
              <w:pStyle w:val="Paragraphedeliste"/>
              <w:numPr>
                <w:ilvl w:val="0"/>
                <w:numId w:val="144"/>
              </w:numPr>
              <w:spacing w:after="122"/>
              <w:ind w:left="679" w:hanging="679"/>
              <w:contextualSpacing w:val="0"/>
              <w:rPr>
                <w:noProof/>
                <w:lang w:val="en-US"/>
              </w:rPr>
            </w:pPr>
            <w:r w:rsidRPr="000F1829">
              <w:rPr>
                <w:noProof/>
                <w:lang w:val="en-US"/>
              </w:rPr>
              <w:t>Changes to the levels, positions and/or dimensions of any part of the Works;</w:t>
            </w:r>
          </w:p>
          <w:p w14:paraId="72506078" w14:textId="77777777" w:rsidR="00386D52" w:rsidRPr="000F1829" w:rsidRDefault="00386D52" w:rsidP="000C5408">
            <w:pPr>
              <w:pStyle w:val="Paragraphedeliste"/>
              <w:numPr>
                <w:ilvl w:val="0"/>
                <w:numId w:val="144"/>
              </w:numPr>
              <w:spacing w:after="122"/>
              <w:ind w:left="679" w:hanging="679"/>
              <w:contextualSpacing w:val="0"/>
              <w:rPr>
                <w:noProof/>
                <w:lang w:val="en-US"/>
              </w:rPr>
            </w:pPr>
            <w:r w:rsidRPr="000F1829">
              <w:rPr>
                <w:noProof/>
                <w:lang w:val="en-US"/>
              </w:rPr>
              <w:t>Omission of any work unless it is to be carried out by others;</w:t>
            </w:r>
          </w:p>
          <w:p w14:paraId="1091DAD3" w14:textId="77777777" w:rsidR="00386D52" w:rsidRPr="000F1829" w:rsidRDefault="00386D52" w:rsidP="000C5408">
            <w:pPr>
              <w:pStyle w:val="Paragraphedeliste"/>
              <w:numPr>
                <w:ilvl w:val="0"/>
                <w:numId w:val="144"/>
              </w:numPr>
              <w:spacing w:after="122"/>
              <w:ind w:left="679" w:hanging="679"/>
              <w:contextualSpacing w:val="0"/>
              <w:rPr>
                <w:noProof/>
                <w:lang w:val="en-US"/>
              </w:rPr>
            </w:pPr>
            <w:r w:rsidRPr="000F1829">
              <w:rPr>
                <w:noProof/>
                <w:lang w:val="en-US"/>
              </w:rPr>
              <w:t>Any additional work, Plant, Materials or services necessary for the Permanent Works, including any associated Tests on Completion, boreholes and other testing and exploratory work; or</w:t>
            </w:r>
          </w:p>
          <w:p w14:paraId="4684949D" w14:textId="77777777" w:rsidR="00106B01" w:rsidRPr="000F1829" w:rsidRDefault="00386D52" w:rsidP="000C5408">
            <w:pPr>
              <w:pStyle w:val="Paragraphedeliste"/>
              <w:numPr>
                <w:ilvl w:val="0"/>
                <w:numId w:val="144"/>
              </w:numPr>
              <w:spacing w:after="122"/>
              <w:ind w:left="679" w:hanging="679"/>
              <w:contextualSpacing w:val="0"/>
              <w:rPr>
                <w:noProof/>
                <w:lang w:val="en-US"/>
              </w:rPr>
            </w:pPr>
            <w:r w:rsidRPr="000F1829">
              <w:rPr>
                <w:noProof/>
                <w:lang w:val="en-US"/>
              </w:rPr>
              <w:t>Changes to the sequence or timing of the execution of the Works.</w:t>
            </w:r>
          </w:p>
          <w:p w14:paraId="67461B35" w14:textId="77777777" w:rsidR="00106B01" w:rsidRPr="000F1829" w:rsidRDefault="00386D52" w:rsidP="001F27D7">
            <w:pPr>
              <w:spacing w:after="122"/>
              <w:rPr>
                <w:noProof/>
                <w:lang w:val="en-US"/>
              </w:rPr>
            </w:pPr>
            <w:r w:rsidRPr="000F1829">
              <w:rPr>
                <w:noProof/>
                <w:lang w:val="en-US"/>
              </w:rPr>
              <w:t>The Contractor shall not make any alteration and/or modification of the Permanent Works, unless and until the Engineer instructs or approves a Variation.</w:t>
            </w:r>
          </w:p>
        </w:tc>
      </w:tr>
      <w:tr w:rsidR="009F579C" w:rsidRPr="00236C5D" w14:paraId="03B350F9" w14:textId="77777777" w:rsidTr="00B04AE3">
        <w:tc>
          <w:tcPr>
            <w:tcW w:w="2660" w:type="dxa"/>
          </w:tcPr>
          <w:p w14:paraId="06C584DB" w14:textId="77777777" w:rsidR="00106B01" w:rsidRPr="000F1829" w:rsidRDefault="00386D52" w:rsidP="000C5408">
            <w:pPr>
              <w:pStyle w:val="Heading2"/>
              <w:numPr>
                <w:ilvl w:val="1"/>
                <w:numId w:val="314"/>
              </w:numPr>
              <w:spacing w:after="122"/>
              <w:rPr>
                <w:noProof/>
                <w:lang w:val="en-US"/>
              </w:rPr>
            </w:pPr>
            <w:bookmarkStart w:id="401" w:name="_Toc53387326"/>
            <w:r w:rsidRPr="000F1829">
              <w:rPr>
                <w:noProof/>
                <w:lang w:val="en-US"/>
              </w:rPr>
              <w:t>Value Engineering</w:t>
            </w:r>
            <w:bookmarkEnd w:id="401"/>
          </w:p>
        </w:tc>
        <w:tc>
          <w:tcPr>
            <w:tcW w:w="6520" w:type="dxa"/>
          </w:tcPr>
          <w:p w14:paraId="628689D1" w14:textId="77777777" w:rsidR="00386D52" w:rsidRPr="000F1829" w:rsidRDefault="00386D52" w:rsidP="001F27D7">
            <w:pPr>
              <w:spacing w:after="122"/>
              <w:rPr>
                <w:noProof/>
                <w:lang w:val="en-US"/>
              </w:rPr>
            </w:pPr>
            <w:r w:rsidRPr="000F1829">
              <w:rPr>
                <w:noProof/>
                <w:lang w:val="en-US"/>
              </w:rPr>
              <w:t>The Contractor may, at any time, submit to the Engineer a written proposal which (in the Contractor’s opinion) will, if adopted, (i) accelerate completion, (ii) reduce the cost to the Employer of executing, maintaining or operating the Works, (iii) improve the efficiency or value to the Employer of the completed Works, or (iv) otherwise be of benefit to the Employer.</w:t>
            </w:r>
          </w:p>
          <w:p w14:paraId="5E6202F9" w14:textId="77777777" w:rsidR="00386D52" w:rsidRPr="000F1829" w:rsidRDefault="00386D52" w:rsidP="001F27D7">
            <w:pPr>
              <w:spacing w:after="122"/>
              <w:rPr>
                <w:noProof/>
                <w:lang w:val="en-US"/>
              </w:rPr>
            </w:pPr>
            <w:r w:rsidRPr="000F1829">
              <w:rPr>
                <w:noProof/>
                <w:lang w:val="en-US"/>
              </w:rPr>
              <w:lastRenderedPageBreak/>
              <w:t xml:space="preserve">The proposal shall be prepared at the cost of the Contractor and shall include the items listed in Sub-Clause 13.3 </w:t>
            </w:r>
            <w:r w:rsidRPr="000F1829">
              <w:rPr>
                <w:i/>
                <w:noProof/>
                <w:lang w:val="en-US"/>
              </w:rPr>
              <w:t>[Variation Procedure]</w:t>
            </w:r>
            <w:r w:rsidRPr="000F1829">
              <w:rPr>
                <w:noProof/>
                <w:lang w:val="en-US"/>
              </w:rPr>
              <w:t>.</w:t>
            </w:r>
          </w:p>
          <w:p w14:paraId="7118E172" w14:textId="77777777" w:rsidR="00857FF3" w:rsidRPr="000F1829" w:rsidRDefault="00386D52" w:rsidP="001F27D7">
            <w:pPr>
              <w:spacing w:after="122"/>
              <w:rPr>
                <w:noProof/>
                <w:lang w:val="en-US"/>
              </w:rPr>
            </w:pPr>
            <w:r w:rsidRPr="000F1829">
              <w:rPr>
                <w:noProof/>
                <w:lang w:val="en-US"/>
              </w:rPr>
              <w:t>If a proposal, which is approved by the Engineer, includes a change in the design of part of the Permanent Works, then unless otherwise agreed by both Parties:</w:t>
            </w:r>
          </w:p>
          <w:p w14:paraId="628DCE32" w14:textId="77777777" w:rsidR="00386D52" w:rsidRPr="000F1829" w:rsidRDefault="00386D52" w:rsidP="000C5408">
            <w:pPr>
              <w:pStyle w:val="Paragraphedeliste"/>
              <w:numPr>
                <w:ilvl w:val="0"/>
                <w:numId w:val="145"/>
              </w:numPr>
              <w:spacing w:after="122"/>
              <w:ind w:left="679" w:hanging="679"/>
              <w:contextualSpacing w:val="0"/>
              <w:rPr>
                <w:noProof/>
                <w:lang w:val="en-US"/>
              </w:rPr>
            </w:pPr>
            <w:r w:rsidRPr="000F1829">
              <w:rPr>
                <w:noProof/>
                <w:lang w:val="en-US"/>
              </w:rPr>
              <w:t>The Contractor shall design this part;</w:t>
            </w:r>
          </w:p>
          <w:p w14:paraId="752C30B3" w14:textId="77777777" w:rsidR="00386D52" w:rsidRPr="000F1829" w:rsidRDefault="00386D52" w:rsidP="000C5408">
            <w:pPr>
              <w:pStyle w:val="Paragraphedeliste"/>
              <w:numPr>
                <w:ilvl w:val="0"/>
                <w:numId w:val="145"/>
              </w:numPr>
              <w:spacing w:after="122"/>
              <w:ind w:left="679" w:hanging="679"/>
              <w:contextualSpacing w:val="0"/>
              <w:rPr>
                <w:noProof/>
                <w:lang w:val="en-US"/>
              </w:rPr>
            </w:pPr>
            <w:r w:rsidRPr="000F1829">
              <w:rPr>
                <w:noProof/>
                <w:lang w:val="en-US"/>
              </w:rPr>
              <w:t xml:space="preserve">Sub-paragraphs (a) to (d) of Sub-Clause 4.1 </w:t>
            </w:r>
            <w:r w:rsidRPr="000F1829">
              <w:rPr>
                <w:i/>
                <w:noProof/>
                <w:lang w:val="en-US"/>
              </w:rPr>
              <w:t>[Contractor’s General Obligations]</w:t>
            </w:r>
            <w:r w:rsidRPr="000F1829">
              <w:rPr>
                <w:noProof/>
                <w:lang w:val="en-US"/>
              </w:rPr>
              <w:t xml:space="preserve"> shall apply; and</w:t>
            </w:r>
          </w:p>
          <w:p w14:paraId="3B552961" w14:textId="77777777" w:rsidR="00857FF3" w:rsidRPr="000F1829" w:rsidRDefault="00386D52" w:rsidP="000C5408">
            <w:pPr>
              <w:pStyle w:val="Paragraphedeliste"/>
              <w:numPr>
                <w:ilvl w:val="0"/>
                <w:numId w:val="145"/>
              </w:numPr>
              <w:spacing w:after="122"/>
              <w:ind w:left="679" w:hanging="679"/>
              <w:contextualSpacing w:val="0"/>
              <w:rPr>
                <w:noProof/>
                <w:lang w:val="en-US"/>
              </w:rPr>
            </w:pPr>
            <w:r w:rsidRPr="000F1829">
              <w:rPr>
                <w:noProof/>
                <w:lang w:val="en-US"/>
              </w:rPr>
              <w:t>If this change results in a reduction in the contract value of this part, the Engineer shall proceed in accordance with Sub</w:t>
            </w:r>
            <w:r w:rsidRPr="000F1829">
              <w:rPr>
                <w:noProof/>
                <w:lang w:val="en-US"/>
              </w:rPr>
              <w:noBreakHyphen/>
              <w:t xml:space="preserve">Clause 3.5 </w:t>
            </w:r>
            <w:r w:rsidRPr="000F1829">
              <w:rPr>
                <w:i/>
                <w:noProof/>
                <w:lang w:val="en-US"/>
              </w:rPr>
              <w:t>[Determinations]</w:t>
            </w:r>
            <w:r w:rsidRPr="000F1829">
              <w:rPr>
                <w:noProof/>
                <w:lang w:val="en-US"/>
              </w:rPr>
              <w:t xml:space="preserve"> to agree or determine a fee, which shall be included in the Contract Price. This fee shall be half (50%) of the difference between the following amounts:</w:t>
            </w:r>
          </w:p>
          <w:p w14:paraId="4D214CDF" w14:textId="77777777" w:rsidR="00386D52" w:rsidRPr="000F1829" w:rsidRDefault="00386D52" w:rsidP="000C5408">
            <w:pPr>
              <w:pStyle w:val="Paragraphedeliste"/>
              <w:numPr>
                <w:ilvl w:val="0"/>
                <w:numId w:val="237"/>
              </w:numPr>
              <w:spacing w:after="122"/>
              <w:ind w:left="1246" w:hanging="567"/>
              <w:contextualSpacing w:val="0"/>
              <w:rPr>
                <w:noProof/>
                <w:lang w:val="en-US"/>
              </w:rPr>
            </w:pPr>
            <w:r w:rsidRPr="000F1829">
              <w:rPr>
                <w:noProof/>
                <w:lang w:val="en-US"/>
              </w:rPr>
              <w:t xml:space="preserve">Such reduction in contract value, resulting from the change, excluding adjustments under Sub-Clause 13.7 </w:t>
            </w:r>
            <w:r w:rsidRPr="000F1829">
              <w:rPr>
                <w:i/>
                <w:noProof/>
                <w:lang w:val="en-US"/>
              </w:rPr>
              <w:t>[Adjustments for Changes in Legislation]</w:t>
            </w:r>
            <w:r w:rsidRPr="000F1829">
              <w:rPr>
                <w:noProof/>
                <w:lang w:val="en-US"/>
              </w:rPr>
              <w:t xml:space="preserve"> and Sub</w:t>
            </w:r>
            <w:r w:rsidRPr="000F1829">
              <w:rPr>
                <w:noProof/>
                <w:lang w:val="en-US"/>
              </w:rPr>
              <w:noBreakHyphen/>
              <w:t xml:space="preserve">Clause 13.8 </w:t>
            </w:r>
            <w:r w:rsidRPr="000F1829">
              <w:rPr>
                <w:i/>
                <w:noProof/>
                <w:lang w:val="en-US"/>
              </w:rPr>
              <w:t>[Adjustments for Changes in Cost]</w:t>
            </w:r>
            <w:r w:rsidRPr="000F1829">
              <w:rPr>
                <w:noProof/>
                <w:lang w:val="en-US"/>
              </w:rPr>
              <w:t>; and</w:t>
            </w:r>
          </w:p>
          <w:p w14:paraId="118EF0AA" w14:textId="77777777" w:rsidR="00857FF3" w:rsidRPr="000F1829" w:rsidRDefault="00386D52" w:rsidP="000C5408">
            <w:pPr>
              <w:pStyle w:val="Paragraphedeliste"/>
              <w:numPr>
                <w:ilvl w:val="0"/>
                <w:numId w:val="237"/>
              </w:numPr>
              <w:spacing w:after="122"/>
              <w:ind w:left="1246" w:hanging="567"/>
              <w:contextualSpacing w:val="0"/>
              <w:rPr>
                <w:noProof/>
                <w:lang w:val="en-US"/>
              </w:rPr>
            </w:pPr>
            <w:r w:rsidRPr="000F1829">
              <w:rPr>
                <w:noProof/>
                <w:lang w:val="en-US"/>
              </w:rPr>
              <w:t>The reduction (if any) in the value to the Employer of the varied works, taking account of any reductions in quality, anticipated life or operational efficiencies.</w:t>
            </w:r>
          </w:p>
          <w:p w14:paraId="33B36195" w14:textId="77777777" w:rsidR="00106B01" w:rsidRPr="000F1829" w:rsidRDefault="00386D52" w:rsidP="001F27D7">
            <w:pPr>
              <w:spacing w:after="122"/>
              <w:rPr>
                <w:noProof/>
                <w:lang w:val="en-US"/>
              </w:rPr>
            </w:pPr>
            <w:r w:rsidRPr="000F1829">
              <w:rPr>
                <w:noProof/>
                <w:lang w:val="en-US"/>
              </w:rPr>
              <w:t>However, if amount (i) is less than amount (ii), there shall not be a fee.</w:t>
            </w:r>
          </w:p>
        </w:tc>
      </w:tr>
      <w:tr w:rsidR="009F579C" w:rsidRPr="00236C5D" w14:paraId="7742F714" w14:textId="77777777" w:rsidTr="00B04AE3">
        <w:tc>
          <w:tcPr>
            <w:tcW w:w="2660" w:type="dxa"/>
          </w:tcPr>
          <w:p w14:paraId="11360AA5" w14:textId="77777777" w:rsidR="00106B01" w:rsidRPr="000F1829" w:rsidRDefault="00386D52" w:rsidP="000C5408">
            <w:pPr>
              <w:pStyle w:val="Heading2"/>
              <w:numPr>
                <w:ilvl w:val="1"/>
                <w:numId w:val="314"/>
              </w:numPr>
              <w:spacing w:after="122"/>
              <w:jc w:val="left"/>
              <w:rPr>
                <w:noProof/>
                <w:lang w:val="en-US"/>
              </w:rPr>
            </w:pPr>
            <w:bookmarkStart w:id="402" w:name="_Toc53387327"/>
            <w:r w:rsidRPr="000F1829">
              <w:rPr>
                <w:noProof/>
                <w:lang w:val="en-US"/>
              </w:rPr>
              <w:lastRenderedPageBreak/>
              <w:t>Variation Procedure</w:t>
            </w:r>
            <w:bookmarkEnd w:id="402"/>
          </w:p>
        </w:tc>
        <w:tc>
          <w:tcPr>
            <w:tcW w:w="6520" w:type="dxa"/>
          </w:tcPr>
          <w:p w14:paraId="61431988" w14:textId="77777777" w:rsidR="00857FF3" w:rsidRPr="000F1829" w:rsidRDefault="00386D52" w:rsidP="001F27D7">
            <w:pPr>
              <w:spacing w:after="122"/>
              <w:rPr>
                <w:noProof/>
                <w:lang w:val="en-US"/>
              </w:rPr>
            </w:pPr>
            <w:r w:rsidRPr="000F1829">
              <w:rPr>
                <w:noProof/>
                <w:lang w:val="en-US"/>
              </w:rPr>
              <w:t>If the Engineer requests a proposal, prior to instructing a Variation, the Contractor shall respond in writing as soon as practicable, either by giving reasons why he cannot comply (if this is the case) or by submitting:</w:t>
            </w:r>
          </w:p>
          <w:p w14:paraId="66375C15" w14:textId="77777777" w:rsidR="00386D52" w:rsidRPr="000F1829" w:rsidRDefault="00386D52" w:rsidP="000C5408">
            <w:pPr>
              <w:pStyle w:val="Paragraphedeliste"/>
              <w:numPr>
                <w:ilvl w:val="0"/>
                <w:numId w:val="146"/>
              </w:numPr>
              <w:spacing w:after="122"/>
              <w:ind w:left="679" w:hanging="679"/>
              <w:contextualSpacing w:val="0"/>
              <w:rPr>
                <w:noProof/>
                <w:lang w:val="en-US"/>
              </w:rPr>
            </w:pPr>
            <w:r w:rsidRPr="000F1829">
              <w:rPr>
                <w:noProof/>
                <w:lang w:val="en-US"/>
              </w:rPr>
              <w:t>A description of the proposed work to be performed and a programme for its execution;</w:t>
            </w:r>
          </w:p>
          <w:p w14:paraId="74D47E1F" w14:textId="77777777" w:rsidR="00386D52" w:rsidRPr="000F1829" w:rsidRDefault="00386D52" w:rsidP="000C5408">
            <w:pPr>
              <w:pStyle w:val="Paragraphedeliste"/>
              <w:numPr>
                <w:ilvl w:val="0"/>
                <w:numId w:val="146"/>
              </w:numPr>
              <w:spacing w:after="122"/>
              <w:ind w:left="679" w:hanging="679"/>
              <w:contextualSpacing w:val="0"/>
              <w:rPr>
                <w:noProof/>
                <w:lang w:val="en-US"/>
              </w:rPr>
            </w:pPr>
            <w:r w:rsidRPr="000F1829">
              <w:rPr>
                <w:noProof/>
                <w:lang w:val="en-US"/>
              </w:rPr>
              <w:t xml:space="preserve">The Contractor’s proposal for any necessary modifications to the programme according to Sub-Clause 8.3 </w:t>
            </w:r>
            <w:r w:rsidRPr="000F1829">
              <w:rPr>
                <w:i/>
                <w:noProof/>
                <w:lang w:val="en-US"/>
              </w:rPr>
              <w:t>[Programme]</w:t>
            </w:r>
            <w:r w:rsidRPr="000F1829">
              <w:rPr>
                <w:noProof/>
                <w:lang w:val="en-US"/>
              </w:rPr>
              <w:t xml:space="preserve"> and to the Time for Completion; and</w:t>
            </w:r>
          </w:p>
          <w:p w14:paraId="16F76C11" w14:textId="77777777" w:rsidR="00857FF3" w:rsidRPr="000F1829" w:rsidRDefault="00386D52" w:rsidP="000C5408">
            <w:pPr>
              <w:pStyle w:val="Paragraphedeliste"/>
              <w:numPr>
                <w:ilvl w:val="0"/>
                <w:numId w:val="146"/>
              </w:numPr>
              <w:spacing w:after="122"/>
              <w:ind w:left="679" w:hanging="679"/>
              <w:contextualSpacing w:val="0"/>
              <w:rPr>
                <w:noProof/>
                <w:lang w:val="en-US"/>
              </w:rPr>
            </w:pPr>
            <w:r w:rsidRPr="000F1829">
              <w:rPr>
                <w:noProof/>
                <w:lang w:val="en-US"/>
              </w:rPr>
              <w:t>The Contractor’s proposal for evaluation of the Variation.</w:t>
            </w:r>
          </w:p>
          <w:p w14:paraId="2CF984F2" w14:textId="77777777" w:rsidR="00386D52" w:rsidRPr="000F1829" w:rsidRDefault="00386D52" w:rsidP="001F27D7">
            <w:pPr>
              <w:spacing w:after="122"/>
              <w:rPr>
                <w:noProof/>
                <w:lang w:val="en-US"/>
              </w:rPr>
            </w:pPr>
            <w:r w:rsidRPr="000F1829">
              <w:rPr>
                <w:noProof/>
                <w:lang w:val="en-US"/>
              </w:rPr>
              <w:t xml:space="preserve">The Engineer shall, as soon as practicable after receiving such proposal (under Sub-Clause 13.2 </w:t>
            </w:r>
            <w:r w:rsidRPr="000F1829">
              <w:rPr>
                <w:i/>
                <w:noProof/>
                <w:lang w:val="en-US"/>
              </w:rPr>
              <w:t>[Value Engineering]</w:t>
            </w:r>
            <w:r w:rsidRPr="000F1829">
              <w:rPr>
                <w:noProof/>
                <w:lang w:val="en-US"/>
              </w:rPr>
              <w:t xml:space="preserve"> or otherwise), respond with approval, disapproval or comments. The Contractor shall not delay any work whilst awaiting a response.</w:t>
            </w:r>
          </w:p>
          <w:p w14:paraId="7B6DF74D" w14:textId="77777777" w:rsidR="00386D52" w:rsidRPr="000F1829" w:rsidRDefault="00386D52" w:rsidP="001F27D7">
            <w:pPr>
              <w:spacing w:after="122"/>
              <w:rPr>
                <w:noProof/>
                <w:lang w:val="en-US"/>
              </w:rPr>
            </w:pPr>
            <w:r w:rsidRPr="000F1829">
              <w:rPr>
                <w:noProof/>
                <w:lang w:val="en-US"/>
              </w:rPr>
              <w:t>Each instruction to execute a Variation, with any requirements for the recording of Costs, shall be issued by the Engineer to the Contractor, who shall acknowledge receipt.</w:t>
            </w:r>
          </w:p>
          <w:p w14:paraId="44B53870" w14:textId="77777777" w:rsidR="00106B01" w:rsidRPr="000F1829" w:rsidRDefault="00386D52" w:rsidP="001F27D7">
            <w:pPr>
              <w:spacing w:after="122"/>
              <w:rPr>
                <w:noProof/>
                <w:lang w:val="en-US"/>
              </w:rPr>
            </w:pPr>
            <w:r w:rsidRPr="000F1829">
              <w:rPr>
                <w:noProof/>
                <w:lang w:val="en-US"/>
              </w:rPr>
              <w:t xml:space="preserve">Each Variation shall be evaluated in accordance with Clause 12 </w:t>
            </w:r>
            <w:r w:rsidRPr="000F1829">
              <w:rPr>
                <w:i/>
                <w:noProof/>
                <w:lang w:val="en-US"/>
              </w:rPr>
              <w:t>[Measurement and Evaluation]</w:t>
            </w:r>
            <w:r w:rsidRPr="000F1829">
              <w:rPr>
                <w:noProof/>
                <w:lang w:val="en-US"/>
              </w:rPr>
              <w:t>, unless the Engineer instructs or approves otherwise in accordance with this Clause.</w:t>
            </w:r>
          </w:p>
        </w:tc>
      </w:tr>
      <w:tr w:rsidR="009F579C" w:rsidRPr="00236C5D" w14:paraId="37C42EE9" w14:textId="77777777" w:rsidTr="00B04AE3">
        <w:tc>
          <w:tcPr>
            <w:tcW w:w="2660" w:type="dxa"/>
          </w:tcPr>
          <w:p w14:paraId="5F0DA4AA" w14:textId="77777777" w:rsidR="00106B01" w:rsidRPr="000F1829" w:rsidRDefault="00C5649D" w:rsidP="000C5408">
            <w:pPr>
              <w:pStyle w:val="Heading2"/>
              <w:numPr>
                <w:ilvl w:val="1"/>
                <w:numId w:val="314"/>
              </w:numPr>
              <w:spacing w:after="122"/>
              <w:jc w:val="left"/>
              <w:rPr>
                <w:noProof/>
                <w:lang w:val="en-US"/>
              </w:rPr>
            </w:pPr>
            <w:bookmarkStart w:id="403" w:name="_Toc53387328"/>
            <w:r w:rsidRPr="000F1829">
              <w:rPr>
                <w:noProof/>
                <w:lang w:val="en-US"/>
              </w:rPr>
              <w:t>Payment in Applicable Currencies</w:t>
            </w:r>
            <w:bookmarkEnd w:id="403"/>
          </w:p>
        </w:tc>
        <w:tc>
          <w:tcPr>
            <w:tcW w:w="6520" w:type="dxa"/>
          </w:tcPr>
          <w:p w14:paraId="2972E4E7" w14:textId="77777777" w:rsidR="00106B01" w:rsidRPr="000F1829" w:rsidRDefault="00C5649D" w:rsidP="001F27D7">
            <w:pPr>
              <w:spacing w:after="122"/>
              <w:rPr>
                <w:noProof/>
                <w:lang w:val="en-US"/>
              </w:rPr>
            </w:pPr>
            <w:r w:rsidRPr="000F1829">
              <w:rPr>
                <w:noProof/>
                <w:lang w:val="en-US"/>
              </w:rPr>
              <w:t>If the Contract provides for payment of the Contract Price in more than one currency, then whenever an adjustment is agreed, approved or determined as stated above, the amount payable in each of the applicable currencies shall be specified. For this purpose, reference shall be made to the actual or expected currency proportions of the Cost of the varied work, and to the proportions of various currencies specified for payment of the Contract Price.</w:t>
            </w:r>
          </w:p>
        </w:tc>
      </w:tr>
      <w:tr w:rsidR="009F579C" w:rsidRPr="00236C5D" w14:paraId="45AAAFAB" w14:textId="77777777" w:rsidTr="00B04AE3">
        <w:tc>
          <w:tcPr>
            <w:tcW w:w="2660" w:type="dxa"/>
          </w:tcPr>
          <w:p w14:paraId="7C4874EF" w14:textId="77777777" w:rsidR="00106B01" w:rsidRPr="000F1829" w:rsidRDefault="00857FF3" w:rsidP="000C5408">
            <w:pPr>
              <w:pStyle w:val="Heading2"/>
              <w:numPr>
                <w:ilvl w:val="1"/>
                <w:numId w:val="314"/>
              </w:numPr>
              <w:spacing w:after="122"/>
              <w:rPr>
                <w:noProof/>
                <w:lang w:val="en-US"/>
              </w:rPr>
            </w:pPr>
            <w:bookmarkStart w:id="404" w:name="_Toc53387329"/>
            <w:r w:rsidRPr="000F1829">
              <w:rPr>
                <w:noProof/>
                <w:lang w:val="en-US"/>
              </w:rPr>
              <w:t>Provision</w:t>
            </w:r>
            <w:r w:rsidR="00C5649D" w:rsidRPr="000F1829">
              <w:rPr>
                <w:noProof/>
                <w:lang w:val="en-US"/>
              </w:rPr>
              <w:t>al Sums</w:t>
            </w:r>
            <w:bookmarkEnd w:id="404"/>
          </w:p>
        </w:tc>
        <w:tc>
          <w:tcPr>
            <w:tcW w:w="6520" w:type="dxa"/>
          </w:tcPr>
          <w:p w14:paraId="02BB024B" w14:textId="77777777" w:rsidR="00857FF3" w:rsidRPr="000F1829" w:rsidRDefault="00C5649D" w:rsidP="001F27D7">
            <w:pPr>
              <w:spacing w:after="122"/>
              <w:rPr>
                <w:noProof/>
                <w:lang w:val="en-US"/>
              </w:rPr>
            </w:pPr>
            <w:r w:rsidRPr="000F1829">
              <w:rPr>
                <w:noProof/>
                <w:lang w:val="en-US"/>
              </w:rPr>
              <w:t xml:space="preserve">Each Provisional Sum shall only be used, in whole or in part, in accordance with the Engineer’s instructions, and the Contract Price </w:t>
            </w:r>
            <w:r w:rsidRPr="000F1829">
              <w:rPr>
                <w:noProof/>
                <w:lang w:val="en-US"/>
              </w:rPr>
              <w:lastRenderedPageBreak/>
              <w:t>shall be adjusted accordingly. The total sum paid to the Contractor shall include only such amounts, for the work, supplies or services to which the Provisional Sum relates, as the Engineer shall have instructed. For each Provisional Sum, the Engineer may instruct:</w:t>
            </w:r>
          </w:p>
          <w:p w14:paraId="5B53A853" w14:textId="77777777" w:rsidR="00C5649D" w:rsidRPr="000F1829" w:rsidRDefault="00C5649D" w:rsidP="000C5408">
            <w:pPr>
              <w:pStyle w:val="Paragraphedeliste"/>
              <w:numPr>
                <w:ilvl w:val="0"/>
                <w:numId w:val="147"/>
              </w:numPr>
              <w:spacing w:after="122"/>
              <w:ind w:left="679" w:hanging="679"/>
              <w:contextualSpacing w:val="0"/>
              <w:rPr>
                <w:noProof/>
                <w:lang w:val="en-US"/>
              </w:rPr>
            </w:pPr>
            <w:r w:rsidRPr="000F1829">
              <w:rPr>
                <w:noProof/>
                <w:lang w:val="en-US"/>
              </w:rPr>
              <w:t>Work to be executed (including Plant, Materials or services to be supplied) by the Contractor and valued under Sub</w:t>
            </w:r>
            <w:r w:rsidRPr="000F1829">
              <w:rPr>
                <w:noProof/>
                <w:lang w:val="en-US"/>
              </w:rPr>
              <w:noBreakHyphen/>
              <w:t xml:space="preserve">Clause 13.3 </w:t>
            </w:r>
            <w:r w:rsidRPr="000F1829">
              <w:rPr>
                <w:i/>
                <w:noProof/>
                <w:lang w:val="en-US"/>
              </w:rPr>
              <w:t>[Variation Procedure]</w:t>
            </w:r>
            <w:r w:rsidRPr="000F1829">
              <w:rPr>
                <w:noProof/>
                <w:lang w:val="en-US"/>
              </w:rPr>
              <w:t>; and/or</w:t>
            </w:r>
          </w:p>
          <w:p w14:paraId="336D5105" w14:textId="77777777" w:rsidR="00857FF3" w:rsidRPr="000F1829" w:rsidRDefault="00C5649D" w:rsidP="000C5408">
            <w:pPr>
              <w:pStyle w:val="Paragraphedeliste"/>
              <w:numPr>
                <w:ilvl w:val="0"/>
                <w:numId w:val="147"/>
              </w:numPr>
              <w:spacing w:after="122"/>
              <w:ind w:left="679" w:hanging="679"/>
              <w:contextualSpacing w:val="0"/>
              <w:rPr>
                <w:noProof/>
                <w:lang w:val="en-US"/>
              </w:rPr>
            </w:pPr>
            <w:r w:rsidRPr="000F1829">
              <w:rPr>
                <w:noProof/>
                <w:lang w:val="en-US"/>
              </w:rPr>
              <w:t xml:space="preserve">Plant, Materials or services to be purchased by the Contractor, from a nominated Subcontractor (as defined in Clause 5 </w:t>
            </w:r>
            <w:r w:rsidRPr="000F1829">
              <w:rPr>
                <w:i/>
                <w:noProof/>
                <w:lang w:val="en-US"/>
              </w:rPr>
              <w:t>[Nominated Subcontractors]</w:t>
            </w:r>
            <w:r w:rsidRPr="000F1829">
              <w:rPr>
                <w:noProof/>
                <w:lang w:val="en-US"/>
              </w:rPr>
              <w:t>) or otherwise; and for which there shall be included in the Contract Price:</w:t>
            </w:r>
          </w:p>
          <w:p w14:paraId="03CA07A2" w14:textId="77777777" w:rsidR="00C5649D" w:rsidRPr="000F1829" w:rsidRDefault="00C5649D" w:rsidP="000C5408">
            <w:pPr>
              <w:pStyle w:val="Paragraphedeliste"/>
              <w:numPr>
                <w:ilvl w:val="0"/>
                <w:numId w:val="238"/>
              </w:numPr>
              <w:spacing w:after="122"/>
              <w:ind w:left="1246" w:hanging="567"/>
              <w:contextualSpacing w:val="0"/>
              <w:rPr>
                <w:noProof/>
                <w:lang w:val="en-US"/>
              </w:rPr>
            </w:pPr>
            <w:r w:rsidRPr="000F1829">
              <w:rPr>
                <w:noProof/>
                <w:lang w:val="en-US"/>
              </w:rPr>
              <w:t>The actual amounts paid (or due to be paid) by the Contractor; and</w:t>
            </w:r>
          </w:p>
          <w:p w14:paraId="78938B05" w14:textId="77777777" w:rsidR="00857FF3" w:rsidRPr="000F1829" w:rsidRDefault="00C5649D" w:rsidP="000C5408">
            <w:pPr>
              <w:pStyle w:val="Paragraphedeliste"/>
              <w:numPr>
                <w:ilvl w:val="0"/>
                <w:numId w:val="238"/>
              </w:numPr>
              <w:spacing w:after="122"/>
              <w:ind w:left="1246" w:hanging="567"/>
              <w:contextualSpacing w:val="0"/>
              <w:rPr>
                <w:noProof/>
                <w:lang w:val="en-US"/>
              </w:rPr>
            </w:pPr>
            <w:r w:rsidRPr="000F1829">
              <w:rPr>
                <w:noProof/>
                <w:lang w:val="en-US"/>
              </w:rPr>
              <w:t>A sum for overhead charges and profit, calculated as a percentage of these actual amounts by applying the relevant percentage rate (if any) stated in the appropriate Schedule. If there is no such rate, the percentage rate stated in the Contract Data shall be applied.</w:t>
            </w:r>
          </w:p>
          <w:p w14:paraId="4F492F5C" w14:textId="77777777" w:rsidR="00106B01" w:rsidRPr="000F1829" w:rsidRDefault="00C5649D" w:rsidP="001F27D7">
            <w:pPr>
              <w:spacing w:after="122"/>
              <w:rPr>
                <w:noProof/>
                <w:lang w:val="en-US"/>
              </w:rPr>
            </w:pPr>
            <w:r w:rsidRPr="000F1829">
              <w:rPr>
                <w:noProof/>
                <w:lang w:val="en-US"/>
              </w:rPr>
              <w:t>The Contractor shall, when required by the Engineer, produce quotations, invoices, vouchers and accounts or receipts in substantiation.</w:t>
            </w:r>
          </w:p>
        </w:tc>
      </w:tr>
      <w:tr w:rsidR="009F579C" w:rsidRPr="00236C5D" w14:paraId="2D43D18E" w14:textId="77777777" w:rsidTr="00B04AE3">
        <w:tc>
          <w:tcPr>
            <w:tcW w:w="2660" w:type="dxa"/>
          </w:tcPr>
          <w:p w14:paraId="40220565" w14:textId="77777777" w:rsidR="00106B01" w:rsidRPr="000F1829" w:rsidRDefault="00C5649D" w:rsidP="000C5408">
            <w:pPr>
              <w:pStyle w:val="Heading2"/>
              <w:numPr>
                <w:ilvl w:val="1"/>
                <w:numId w:val="314"/>
              </w:numPr>
              <w:spacing w:after="122"/>
              <w:rPr>
                <w:noProof/>
                <w:lang w:val="en-US"/>
              </w:rPr>
            </w:pPr>
            <w:bookmarkStart w:id="405" w:name="_Toc53387330"/>
            <w:r w:rsidRPr="000F1829">
              <w:rPr>
                <w:noProof/>
                <w:lang w:val="en-US"/>
              </w:rPr>
              <w:lastRenderedPageBreak/>
              <w:t>Daywork</w:t>
            </w:r>
            <w:bookmarkEnd w:id="405"/>
          </w:p>
        </w:tc>
        <w:tc>
          <w:tcPr>
            <w:tcW w:w="6520" w:type="dxa"/>
          </w:tcPr>
          <w:p w14:paraId="7435B819" w14:textId="77777777" w:rsidR="00C5649D" w:rsidRPr="000F1829" w:rsidRDefault="00C5649D" w:rsidP="001F27D7">
            <w:pPr>
              <w:spacing w:after="122"/>
              <w:rPr>
                <w:noProof/>
                <w:lang w:val="en-US"/>
              </w:rPr>
            </w:pPr>
            <w:r w:rsidRPr="000F1829">
              <w:rPr>
                <w:noProof/>
                <w:lang w:val="en-US"/>
              </w:rPr>
              <w:t>For work of a minor or incidental nature, the Engineer may instruct that a Variation shall be executed on a daywork basis. The work shall then be valued in accordance with the Daywork Schedule included in the Contract, and the following procedure shall apply. If a Daywork Schedule is not included in the Contract, this Sub-Clause shall not apply.</w:t>
            </w:r>
          </w:p>
          <w:p w14:paraId="4BE49111" w14:textId="77777777" w:rsidR="00C5649D" w:rsidRPr="000F1829" w:rsidRDefault="00C5649D" w:rsidP="001F27D7">
            <w:pPr>
              <w:spacing w:after="122"/>
              <w:rPr>
                <w:noProof/>
                <w:lang w:val="en-US"/>
              </w:rPr>
            </w:pPr>
            <w:r w:rsidRPr="000F1829">
              <w:rPr>
                <w:noProof/>
                <w:lang w:val="en-US"/>
              </w:rPr>
              <w:t>Before ordering Goods for the work, the Contractor shall submit quotations to the Engineer. When applying for payment, the Contractor shall submit invoices, vouchers and accounts or receipts for any Goods.</w:t>
            </w:r>
          </w:p>
          <w:p w14:paraId="1A9E07EE" w14:textId="77777777" w:rsidR="000754B9" w:rsidRPr="000F1829" w:rsidRDefault="00C5649D" w:rsidP="001F27D7">
            <w:pPr>
              <w:spacing w:after="122"/>
              <w:rPr>
                <w:noProof/>
                <w:lang w:val="en-US"/>
              </w:rPr>
            </w:pPr>
            <w:r w:rsidRPr="000F1829">
              <w:rPr>
                <w:noProof/>
                <w:lang w:val="en-US"/>
              </w:rPr>
              <w:t>Except for any items for which the Daywork Schedule specifies that payment is not due, the Contractor shall deliver each day to the Engineer accurate statements in duplicate which shall include the following details of the resources used in executing the previous day’s work:</w:t>
            </w:r>
          </w:p>
          <w:p w14:paraId="3BA2E544" w14:textId="77777777" w:rsidR="00C5649D" w:rsidRPr="000F1829" w:rsidRDefault="00C5649D" w:rsidP="000C5408">
            <w:pPr>
              <w:pStyle w:val="Paragraphedeliste"/>
              <w:numPr>
                <w:ilvl w:val="0"/>
                <w:numId w:val="148"/>
              </w:numPr>
              <w:spacing w:after="122"/>
              <w:ind w:left="679" w:hanging="679"/>
              <w:contextualSpacing w:val="0"/>
              <w:rPr>
                <w:noProof/>
                <w:lang w:val="en-US"/>
              </w:rPr>
            </w:pPr>
            <w:r w:rsidRPr="000F1829">
              <w:rPr>
                <w:noProof/>
                <w:lang w:val="en-US"/>
              </w:rPr>
              <w:t>The names, occupations and time of Contractor’s Personnel;</w:t>
            </w:r>
          </w:p>
          <w:p w14:paraId="73423732" w14:textId="77777777" w:rsidR="00C5649D" w:rsidRPr="000F1829" w:rsidRDefault="00C5649D" w:rsidP="000C5408">
            <w:pPr>
              <w:pStyle w:val="Paragraphedeliste"/>
              <w:numPr>
                <w:ilvl w:val="0"/>
                <w:numId w:val="148"/>
              </w:numPr>
              <w:spacing w:after="122"/>
              <w:ind w:left="679" w:hanging="679"/>
              <w:contextualSpacing w:val="0"/>
              <w:rPr>
                <w:noProof/>
                <w:lang w:val="en-US"/>
              </w:rPr>
            </w:pPr>
            <w:r w:rsidRPr="000F1829">
              <w:rPr>
                <w:noProof/>
                <w:lang w:val="en-US"/>
              </w:rPr>
              <w:t>The identification, type and time of Contractor’s Equipment and Temporary Works; and</w:t>
            </w:r>
          </w:p>
          <w:p w14:paraId="4E4C5CAB" w14:textId="77777777" w:rsidR="000754B9" w:rsidRPr="000F1829" w:rsidRDefault="00C5649D" w:rsidP="000C5408">
            <w:pPr>
              <w:pStyle w:val="Paragraphedeliste"/>
              <w:numPr>
                <w:ilvl w:val="0"/>
                <w:numId w:val="148"/>
              </w:numPr>
              <w:spacing w:after="122"/>
              <w:ind w:left="679" w:hanging="679"/>
              <w:contextualSpacing w:val="0"/>
              <w:rPr>
                <w:noProof/>
                <w:lang w:val="en-US"/>
              </w:rPr>
            </w:pPr>
            <w:r w:rsidRPr="000F1829">
              <w:rPr>
                <w:noProof/>
                <w:lang w:val="en-US"/>
              </w:rPr>
              <w:t>The quantities and types of Plant and Materials used.</w:t>
            </w:r>
          </w:p>
          <w:p w14:paraId="628BEE5A" w14:textId="77777777" w:rsidR="00106B01" w:rsidRPr="000F1829" w:rsidRDefault="00C5649D" w:rsidP="001F27D7">
            <w:pPr>
              <w:spacing w:after="122"/>
              <w:rPr>
                <w:noProof/>
                <w:lang w:val="en-US"/>
              </w:rPr>
            </w:pPr>
            <w:r w:rsidRPr="000F1829">
              <w:rPr>
                <w:noProof/>
                <w:lang w:val="en-US"/>
              </w:rPr>
              <w:t xml:space="preserve">One copy of each statement will, if correct, or when agreed, be signed by the Engineer and returned to the Contractor. The Contractor shall then submit priced statements of these resources to the Engineer, prior to their inclusion in the next Statement under Sub-Clause 14.3 </w:t>
            </w:r>
            <w:r w:rsidRPr="000F1829">
              <w:rPr>
                <w:i/>
                <w:noProof/>
                <w:lang w:val="en-US"/>
              </w:rPr>
              <w:t>[Application for Interim Payment Certificates]</w:t>
            </w:r>
            <w:r w:rsidRPr="000F1829">
              <w:rPr>
                <w:noProof/>
                <w:lang w:val="en-US"/>
              </w:rPr>
              <w:t>.</w:t>
            </w:r>
          </w:p>
        </w:tc>
      </w:tr>
      <w:tr w:rsidR="009F579C" w:rsidRPr="00236C5D" w14:paraId="2D33230A" w14:textId="77777777" w:rsidTr="00B04AE3">
        <w:tc>
          <w:tcPr>
            <w:tcW w:w="2660" w:type="dxa"/>
          </w:tcPr>
          <w:p w14:paraId="1DCB0CC7" w14:textId="77777777" w:rsidR="00106B01" w:rsidRPr="000F1829" w:rsidRDefault="00C5649D" w:rsidP="000C5408">
            <w:pPr>
              <w:pStyle w:val="Heading2"/>
              <w:numPr>
                <w:ilvl w:val="1"/>
                <w:numId w:val="314"/>
              </w:numPr>
              <w:spacing w:after="122"/>
              <w:jc w:val="left"/>
              <w:rPr>
                <w:noProof/>
                <w:lang w:val="en-US"/>
              </w:rPr>
            </w:pPr>
            <w:bookmarkStart w:id="406" w:name="_Toc53387331"/>
            <w:r w:rsidRPr="000F1829">
              <w:rPr>
                <w:noProof/>
                <w:lang w:val="en-US"/>
              </w:rPr>
              <w:t>Adjustments for Changes in Legislation</w:t>
            </w:r>
            <w:bookmarkEnd w:id="406"/>
          </w:p>
        </w:tc>
        <w:tc>
          <w:tcPr>
            <w:tcW w:w="6520" w:type="dxa"/>
          </w:tcPr>
          <w:p w14:paraId="11B6001E" w14:textId="77777777" w:rsidR="00C5649D" w:rsidRPr="000F1829" w:rsidRDefault="00C5649D" w:rsidP="001F27D7">
            <w:pPr>
              <w:spacing w:after="122"/>
              <w:rPr>
                <w:noProof/>
                <w:lang w:val="en-US"/>
              </w:rPr>
            </w:pPr>
            <w:r w:rsidRPr="000F1829">
              <w:rPr>
                <w:noProof/>
                <w:lang w:val="en-US"/>
              </w:rPr>
              <w:t>The Contract Price shall be adjusted to take account of any increase or decrease in Cost resulting from a change in the Laws of the Country (including the introduction of new Laws and the repeal or modification of existing Laws) or in the judicial or official governmental interpretation of such Laws, made after the Base Date, which affect the Contractor in the performance of obligations under the Contract.</w:t>
            </w:r>
          </w:p>
          <w:p w14:paraId="0E2F3FDD" w14:textId="77777777" w:rsidR="000754B9" w:rsidRPr="000F1829" w:rsidRDefault="00C5649D" w:rsidP="001F27D7">
            <w:pPr>
              <w:spacing w:after="122"/>
              <w:rPr>
                <w:noProof/>
                <w:lang w:val="en-US"/>
              </w:rPr>
            </w:pPr>
            <w:r w:rsidRPr="000F1829">
              <w:rPr>
                <w:noProof/>
                <w:lang w:val="en-US"/>
              </w:rPr>
              <w:lastRenderedPageBreak/>
              <w:t>If the Contractor suffers (or will suffer) delay and/or incurs (or will incur) additional Cost as a result of these changes in the Laws or in such interpretations, made after the Base Date, the Contractor shall give notice to the Engineer and shall be entitled subject to Sub</w:t>
            </w:r>
            <w:r w:rsidRPr="000F1829">
              <w:rPr>
                <w:noProof/>
                <w:lang w:val="en-US"/>
              </w:rPr>
              <w:noBreakHyphen/>
              <w:t xml:space="preserve">Clause 20.1 </w:t>
            </w:r>
            <w:r w:rsidRPr="000F1829">
              <w:rPr>
                <w:i/>
                <w:noProof/>
                <w:lang w:val="en-US"/>
              </w:rPr>
              <w:t>[Contractor’s Claims]</w:t>
            </w:r>
            <w:r w:rsidRPr="000F1829">
              <w:rPr>
                <w:noProof/>
                <w:lang w:val="en-US"/>
              </w:rPr>
              <w:t xml:space="preserve"> to:</w:t>
            </w:r>
          </w:p>
          <w:p w14:paraId="45B1C745" w14:textId="77777777" w:rsidR="00C5649D" w:rsidRPr="000F1829" w:rsidRDefault="00C5649D" w:rsidP="000C5408">
            <w:pPr>
              <w:pStyle w:val="Paragraphedeliste"/>
              <w:numPr>
                <w:ilvl w:val="0"/>
                <w:numId w:val="149"/>
              </w:numPr>
              <w:spacing w:after="122"/>
              <w:ind w:left="679" w:hanging="679"/>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50366E91" w14:textId="77777777" w:rsidR="000754B9" w:rsidRPr="000F1829" w:rsidRDefault="00C5649D" w:rsidP="000C5408">
            <w:pPr>
              <w:pStyle w:val="Paragraphedeliste"/>
              <w:numPr>
                <w:ilvl w:val="0"/>
                <w:numId w:val="149"/>
              </w:numPr>
              <w:spacing w:after="122"/>
              <w:ind w:left="679" w:hanging="679"/>
              <w:contextualSpacing w:val="0"/>
              <w:rPr>
                <w:noProof/>
                <w:lang w:val="en-US"/>
              </w:rPr>
            </w:pPr>
            <w:r w:rsidRPr="000F1829">
              <w:rPr>
                <w:noProof/>
                <w:lang w:val="en-US"/>
              </w:rPr>
              <w:t>Payment of any such Cost, which shall be included in the Contract Price.</w:t>
            </w:r>
          </w:p>
          <w:p w14:paraId="533C9BF9" w14:textId="77777777" w:rsidR="00C5649D" w:rsidRPr="000F1829" w:rsidRDefault="00C5649D" w:rsidP="001F27D7">
            <w:pPr>
              <w:spacing w:after="122"/>
              <w:rPr>
                <w:noProof/>
                <w:lang w:val="en-US"/>
              </w:rPr>
            </w:pPr>
            <w:r w:rsidRPr="000F1829">
              <w:rPr>
                <w:noProof/>
                <w:lang w:val="en-US"/>
              </w:rPr>
              <w:t xml:space="preserve">After receiving this notice, the Engineer shall proceed in accordance with Sub-Clause 3.5 </w:t>
            </w:r>
            <w:r w:rsidRPr="000F1829">
              <w:rPr>
                <w:i/>
                <w:noProof/>
                <w:lang w:val="en-US"/>
              </w:rPr>
              <w:t>[Determinations]</w:t>
            </w:r>
            <w:r w:rsidRPr="000F1829">
              <w:rPr>
                <w:noProof/>
                <w:lang w:val="en-US"/>
              </w:rPr>
              <w:t xml:space="preserve"> to agree or determine these matters.</w:t>
            </w:r>
          </w:p>
          <w:p w14:paraId="57387D7E" w14:textId="77777777" w:rsidR="00106B01" w:rsidRPr="000F1829" w:rsidRDefault="00C5649D" w:rsidP="001F27D7">
            <w:pPr>
              <w:spacing w:after="122"/>
              <w:rPr>
                <w:noProof/>
                <w:lang w:val="en-US"/>
              </w:rPr>
            </w:pPr>
            <w:r w:rsidRPr="000F1829">
              <w:rPr>
                <w:noProof/>
                <w:lang w:val="en-US"/>
              </w:rPr>
              <w:t xml:space="preserve">Notwithstanding the foregoing, the Contractor shall not be entitled to an extension of time if the relevant delay has already been taken into account in the determination of a previous extension of time and such Cost shall not be separately paid if the same shall already have been taken into account in the indexing of any inputs to the table of adjustment data in accordance with the provisions of Sub-Clause 13.8 </w:t>
            </w:r>
            <w:r w:rsidRPr="000F1829">
              <w:rPr>
                <w:i/>
                <w:noProof/>
                <w:lang w:val="en-US"/>
              </w:rPr>
              <w:t>[Adjustments for Changes in Cost]</w:t>
            </w:r>
            <w:r w:rsidRPr="000F1829">
              <w:rPr>
                <w:noProof/>
                <w:lang w:val="en-US"/>
              </w:rPr>
              <w:t>.</w:t>
            </w:r>
          </w:p>
        </w:tc>
      </w:tr>
      <w:tr w:rsidR="009F579C" w:rsidRPr="00236C5D" w14:paraId="50D28ADC" w14:textId="77777777" w:rsidTr="00B04AE3">
        <w:tc>
          <w:tcPr>
            <w:tcW w:w="2660" w:type="dxa"/>
          </w:tcPr>
          <w:p w14:paraId="1DD40F6D" w14:textId="77777777" w:rsidR="00106B01" w:rsidRPr="000F1829" w:rsidRDefault="00C5649D" w:rsidP="000C5408">
            <w:pPr>
              <w:pStyle w:val="Heading2"/>
              <w:numPr>
                <w:ilvl w:val="1"/>
                <w:numId w:val="314"/>
              </w:numPr>
              <w:spacing w:after="122"/>
              <w:jc w:val="left"/>
              <w:rPr>
                <w:noProof/>
                <w:lang w:val="en-US"/>
              </w:rPr>
            </w:pPr>
            <w:bookmarkStart w:id="407" w:name="_Toc53387332"/>
            <w:r w:rsidRPr="000F1829">
              <w:rPr>
                <w:noProof/>
                <w:lang w:val="en-US"/>
              </w:rPr>
              <w:lastRenderedPageBreak/>
              <w:t>Adjustments for Changes in costs</w:t>
            </w:r>
            <w:bookmarkEnd w:id="407"/>
          </w:p>
        </w:tc>
        <w:tc>
          <w:tcPr>
            <w:tcW w:w="6520" w:type="dxa"/>
          </w:tcPr>
          <w:p w14:paraId="6B608570" w14:textId="77777777" w:rsidR="00C5649D" w:rsidRPr="000F1829" w:rsidRDefault="00C5649D" w:rsidP="001F27D7">
            <w:pPr>
              <w:spacing w:after="122"/>
              <w:rPr>
                <w:noProof/>
                <w:lang w:val="en-US"/>
              </w:rPr>
            </w:pPr>
            <w:r w:rsidRPr="000F1829">
              <w:rPr>
                <w:noProof/>
                <w:lang w:val="en-US"/>
              </w:rPr>
              <w:t>In this Sub-Clause, “table of adjustment data” means the completed table of adjustment data for local and foreign currencies included in the Schedules. If there is no such table of adjustment data, this Sub-Clause shall not apply.</w:t>
            </w:r>
          </w:p>
          <w:p w14:paraId="70EC0668" w14:textId="77777777" w:rsidR="00C5649D" w:rsidRPr="000F1829" w:rsidRDefault="00C5649D" w:rsidP="001F27D7">
            <w:pPr>
              <w:spacing w:after="122"/>
              <w:rPr>
                <w:noProof/>
                <w:lang w:val="en-US"/>
              </w:rPr>
            </w:pPr>
            <w:r w:rsidRPr="000F1829">
              <w:rPr>
                <w:noProof/>
                <w:lang w:val="en-US"/>
              </w:rPr>
              <w:t>If this Sub-Clause applies, the amounts payable to the Contractor shall be adjusted for rises or falls in the cost of labour, Goods and other inputs to the Works, by the addition or deduction of the amounts determined by the formulae prescribed in this Sub-Clause. To the extent that full compensation for any rise or fall in Costs is not covered by the provisions of this or other Clauses, the Accepted Contract Amount shall be deemed to have included amounts to cover the contingency of other rises and falls in costs.</w:t>
            </w:r>
          </w:p>
          <w:p w14:paraId="29BEB334" w14:textId="77777777" w:rsidR="000754B9" w:rsidRPr="000F1829" w:rsidRDefault="00C5649D" w:rsidP="001F27D7">
            <w:pPr>
              <w:spacing w:after="122"/>
              <w:rPr>
                <w:noProof/>
                <w:lang w:val="en-US"/>
              </w:rPr>
            </w:pPr>
            <w:r w:rsidRPr="000F1829">
              <w:rPr>
                <w:noProof/>
                <w:lang w:val="en-US"/>
              </w:rPr>
              <w:t>The adjustment to be applied to the amount otherwise payable to the Contractor, as valued in accordance with the appropriate Schedule and certified in Payment Certificates, shall be determined from formulae for each of the currencies in which the Contract Price is payable. No adjustment is to be applied to work valued on the basis of Cost or current prices. The formulae shall be of the following general type:</w:t>
            </w:r>
          </w:p>
          <w:p w14:paraId="13ED8944" w14:textId="77777777" w:rsidR="000754B9" w:rsidRPr="000F1829" w:rsidRDefault="0009646D" w:rsidP="001F27D7">
            <w:pPr>
              <w:spacing w:after="122"/>
              <w:jc w:val="center"/>
              <w:rPr>
                <w:noProof/>
                <w:lang w:val="en-US"/>
              </w:rPr>
            </w:pPr>
            <m:oMathPara>
              <m:oMath>
                <m:r>
                  <m:rPr>
                    <m:sty m:val="p"/>
                  </m:rPr>
                  <w:rPr>
                    <w:rFonts w:ascii="Cambria Math" w:hAnsi="Cambria Math" w:cs="Arial"/>
                    <w:noProof/>
                    <w:szCs w:val="24"/>
                    <w:lang w:val="en-US"/>
                  </w:rPr>
                  <m:t>Pn=a+b</m:t>
                </m:r>
                <m:f>
                  <m:fPr>
                    <m:ctrlPr>
                      <w:ins w:id="408" w:author="OUDIN Emeline" w:date="2026-08-31T11:06:00Z">
                        <w:rPr>
                          <w:rFonts w:ascii="Cambria Math" w:hAnsi="Cambria Math" w:cs="Arial"/>
                          <w:noProof/>
                          <w:szCs w:val="24"/>
                          <w:lang w:val="en-US"/>
                        </w:rPr>
                      </w:ins>
                    </m:ctrlPr>
                  </m:fPr>
                  <m:num>
                    <m:r>
                      <m:rPr>
                        <m:sty m:val="p"/>
                      </m:rPr>
                      <w:rPr>
                        <w:rFonts w:ascii="Cambria Math" w:hAnsi="Cambria Math" w:cs="Arial"/>
                        <w:noProof/>
                        <w:szCs w:val="24"/>
                        <w:lang w:val="en-US"/>
                      </w:rPr>
                      <m:t>Ln</m:t>
                    </m:r>
                  </m:num>
                  <m:den>
                    <m:r>
                      <m:rPr>
                        <m:sty m:val="p"/>
                      </m:rPr>
                      <w:rPr>
                        <w:rFonts w:ascii="Cambria Math" w:hAnsi="Cambria Math" w:cs="Arial"/>
                        <w:noProof/>
                        <w:szCs w:val="24"/>
                        <w:lang w:val="en-US"/>
                      </w:rPr>
                      <m:t>Lo</m:t>
                    </m:r>
                  </m:den>
                </m:f>
                <m:r>
                  <m:rPr>
                    <m:sty m:val="p"/>
                  </m:rPr>
                  <w:rPr>
                    <w:rFonts w:ascii="Cambria Math" w:hAnsi="Cambria Math" w:cs="Arial"/>
                    <w:noProof/>
                    <w:szCs w:val="24"/>
                    <w:lang w:val="en-US"/>
                  </w:rPr>
                  <m:t>+c</m:t>
                </m:r>
                <m:f>
                  <m:fPr>
                    <m:ctrlPr>
                      <w:ins w:id="409" w:author="OUDIN Emeline" w:date="2026-08-31T11:06:00Z">
                        <w:rPr>
                          <w:rFonts w:ascii="Cambria Math" w:hAnsi="Cambria Math" w:cs="Arial"/>
                          <w:noProof/>
                          <w:szCs w:val="24"/>
                          <w:lang w:val="en-US"/>
                        </w:rPr>
                      </w:ins>
                    </m:ctrlPr>
                  </m:fPr>
                  <m:num>
                    <m:r>
                      <m:rPr>
                        <m:sty m:val="p"/>
                      </m:rPr>
                      <w:rPr>
                        <w:rFonts w:ascii="Cambria Math" w:hAnsi="Cambria Math" w:cs="Arial"/>
                        <w:noProof/>
                        <w:szCs w:val="24"/>
                        <w:lang w:val="en-US"/>
                      </w:rPr>
                      <m:t>En</m:t>
                    </m:r>
                  </m:num>
                  <m:den>
                    <m:r>
                      <m:rPr>
                        <m:sty m:val="p"/>
                      </m:rPr>
                      <w:rPr>
                        <w:rFonts w:ascii="Cambria Math" w:hAnsi="Cambria Math" w:cs="Arial"/>
                        <w:noProof/>
                        <w:szCs w:val="24"/>
                        <w:lang w:val="en-US"/>
                      </w:rPr>
                      <m:t>Eo</m:t>
                    </m:r>
                  </m:den>
                </m:f>
                <m:r>
                  <m:rPr>
                    <m:sty m:val="p"/>
                  </m:rPr>
                  <w:rPr>
                    <w:rFonts w:ascii="Cambria Math" w:hAnsi="Cambria Math" w:cs="Arial"/>
                    <w:noProof/>
                    <w:szCs w:val="24"/>
                    <w:lang w:val="en-US"/>
                  </w:rPr>
                  <m:t>+d</m:t>
                </m:r>
                <m:f>
                  <m:fPr>
                    <m:ctrlPr>
                      <w:ins w:id="410" w:author="OUDIN Emeline" w:date="2026-08-31T11:06:00Z">
                        <w:rPr>
                          <w:rFonts w:ascii="Cambria Math" w:hAnsi="Cambria Math" w:cs="Arial"/>
                          <w:noProof/>
                          <w:szCs w:val="24"/>
                          <w:lang w:val="en-US"/>
                        </w:rPr>
                      </w:ins>
                    </m:ctrlPr>
                  </m:fPr>
                  <m:num>
                    <m:r>
                      <m:rPr>
                        <m:sty m:val="p"/>
                      </m:rPr>
                      <w:rPr>
                        <w:rFonts w:ascii="Cambria Math" w:hAnsi="Cambria Math" w:cs="Arial"/>
                        <w:noProof/>
                        <w:szCs w:val="24"/>
                        <w:lang w:val="en-US"/>
                      </w:rPr>
                      <m:t>Mn</m:t>
                    </m:r>
                  </m:num>
                  <m:den>
                    <m:r>
                      <m:rPr>
                        <m:sty m:val="p"/>
                      </m:rPr>
                      <w:rPr>
                        <w:rFonts w:ascii="Cambria Math" w:hAnsi="Cambria Math" w:cs="Arial"/>
                        <w:noProof/>
                        <w:szCs w:val="24"/>
                        <w:lang w:val="en-US"/>
                      </w:rPr>
                      <m:t>Mo</m:t>
                    </m:r>
                  </m:den>
                </m:f>
                <m:r>
                  <m:rPr>
                    <m:sty m:val="p"/>
                  </m:rPr>
                  <w:rPr>
                    <w:rFonts w:ascii="Cambria Math" w:hAnsi="Cambria Math" w:cs="Arial"/>
                    <w:noProof/>
                    <w:szCs w:val="24"/>
                    <w:lang w:val="en-US"/>
                  </w:rPr>
                  <m:t>+…</m:t>
                </m:r>
              </m:oMath>
            </m:oMathPara>
          </w:p>
          <w:p w14:paraId="1AB7B219" w14:textId="77777777" w:rsidR="000754B9" w:rsidRPr="000F1829" w:rsidRDefault="00C5649D" w:rsidP="001F27D7">
            <w:pPr>
              <w:spacing w:after="122"/>
              <w:rPr>
                <w:noProof/>
                <w:lang w:val="en-US"/>
              </w:rPr>
            </w:pPr>
            <w:r w:rsidRPr="000F1829">
              <w:rPr>
                <w:noProof/>
                <w:lang w:val="en-US"/>
              </w:rPr>
              <w:t>Where</w:t>
            </w:r>
            <w:r w:rsidR="000754B9" w:rsidRPr="000F1829">
              <w:rPr>
                <w:noProof/>
                <w:lang w:val="en-US"/>
              </w:rPr>
              <w:t>:</w:t>
            </w:r>
          </w:p>
          <w:p w14:paraId="14382BFF" w14:textId="77777777" w:rsidR="000754B9" w:rsidRPr="000F1829" w:rsidRDefault="000754B9" w:rsidP="001F27D7">
            <w:pPr>
              <w:spacing w:after="122"/>
              <w:rPr>
                <w:noProof/>
                <w:lang w:val="en-US"/>
              </w:rPr>
            </w:pPr>
            <w:r w:rsidRPr="000F1829">
              <w:rPr>
                <w:noProof/>
                <w:lang w:val="en-US"/>
              </w:rPr>
              <w:t>"</w:t>
            </w:r>
            <w:r w:rsidRPr="000F1829">
              <w:rPr>
                <w:b/>
                <w:noProof/>
                <w:lang w:val="en-US"/>
              </w:rPr>
              <w:t>Pn</w:t>
            </w:r>
            <w:r w:rsidRPr="000F1829">
              <w:rPr>
                <w:noProof/>
                <w:lang w:val="en-US"/>
              </w:rPr>
              <w:t xml:space="preserve">" </w:t>
            </w:r>
            <w:r w:rsidR="00C5649D" w:rsidRPr="000F1829">
              <w:rPr>
                <w:noProof/>
                <w:lang w:val="en-US"/>
              </w:rPr>
              <w:t>is the adjustment multiplier to be applied to the estimated contract value in the relevant currency of the work carried out in period "n", this period being a month unless otherwise stated in the Contract Data;</w:t>
            </w:r>
          </w:p>
          <w:p w14:paraId="49FC90FB" w14:textId="77777777" w:rsidR="000754B9" w:rsidRPr="000F1829" w:rsidRDefault="000754B9" w:rsidP="001F27D7">
            <w:pPr>
              <w:spacing w:after="122"/>
              <w:rPr>
                <w:noProof/>
                <w:lang w:val="en-US"/>
              </w:rPr>
            </w:pPr>
            <w:r w:rsidRPr="000F1829">
              <w:rPr>
                <w:noProof/>
                <w:lang w:val="en-US"/>
              </w:rPr>
              <w:t>"</w:t>
            </w:r>
            <w:r w:rsidRPr="000F1829">
              <w:rPr>
                <w:b/>
                <w:noProof/>
                <w:lang w:val="en-US"/>
              </w:rPr>
              <w:t>a</w:t>
            </w:r>
            <w:r w:rsidR="00C5649D" w:rsidRPr="000F1829">
              <w:rPr>
                <w:noProof/>
                <w:lang w:val="en-US"/>
              </w:rPr>
              <w:t>"</w:t>
            </w:r>
            <w:r w:rsidRPr="000F1829">
              <w:rPr>
                <w:noProof/>
                <w:lang w:val="en-US"/>
              </w:rPr>
              <w:t xml:space="preserve"> </w:t>
            </w:r>
            <w:r w:rsidR="00C5649D" w:rsidRPr="000F1829">
              <w:rPr>
                <w:noProof/>
                <w:lang w:val="en-US"/>
              </w:rPr>
              <w:t>is a fixed coefficient, stated in the relevant table of adjustment data, representing the non-adjustable portion in contractual payments;</w:t>
            </w:r>
          </w:p>
          <w:p w14:paraId="7952C1A0" w14:textId="77777777" w:rsidR="000754B9" w:rsidRPr="000F1829" w:rsidRDefault="000754B9" w:rsidP="001F27D7">
            <w:pPr>
              <w:spacing w:after="122"/>
              <w:rPr>
                <w:noProof/>
                <w:lang w:val="en-US"/>
              </w:rPr>
            </w:pPr>
            <w:r w:rsidRPr="000F1829">
              <w:rPr>
                <w:noProof/>
                <w:lang w:val="en-US"/>
              </w:rPr>
              <w:t>"</w:t>
            </w:r>
            <w:r w:rsidRPr="000F1829">
              <w:rPr>
                <w:b/>
                <w:noProof/>
                <w:lang w:val="en-US"/>
              </w:rPr>
              <w:t>b</w:t>
            </w:r>
            <w:r w:rsidRPr="000F1829">
              <w:rPr>
                <w:noProof/>
                <w:lang w:val="en-US"/>
              </w:rPr>
              <w:t>", "</w:t>
            </w:r>
            <w:r w:rsidRPr="000F1829">
              <w:rPr>
                <w:b/>
                <w:noProof/>
                <w:lang w:val="en-US"/>
              </w:rPr>
              <w:t>c</w:t>
            </w:r>
            <w:r w:rsidRPr="000F1829">
              <w:rPr>
                <w:noProof/>
                <w:lang w:val="en-US"/>
              </w:rPr>
              <w:t>", "</w:t>
            </w:r>
            <w:r w:rsidRPr="000F1829">
              <w:rPr>
                <w:b/>
                <w:noProof/>
                <w:lang w:val="en-US"/>
              </w:rPr>
              <w:t>d</w:t>
            </w:r>
            <w:r w:rsidRPr="000F1829">
              <w:rPr>
                <w:noProof/>
                <w:lang w:val="en-US"/>
              </w:rPr>
              <w:t xml:space="preserve">", </w:t>
            </w:r>
            <w:r w:rsidR="0006260E" w:rsidRPr="000F1829">
              <w:rPr>
                <w:noProof/>
                <w:lang w:val="en-US"/>
              </w:rPr>
              <w:t xml:space="preserve">etc. </w:t>
            </w:r>
            <w:r w:rsidR="00C5649D" w:rsidRPr="000F1829">
              <w:rPr>
                <w:noProof/>
                <w:lang w:val="en-US"/>
              </w:rPr>
              <w:t>are coefficients representing the estimated proportion of each cost element related to the execution of the Works, as stated in the relevant table of adjustment data; such tabulated cost elements may be indicative of resources such as labour, equipment and materials;</w:t>
            </w:r>
          </w:p>
          <w:p w14:paraId="76DB0C29" w14:textId="77777777" w:rsidR="000754B9" w:rsidRPr="000F1829" w:rsidRDefault="000754B9" w:rsidP="001F27D7">
            <w:pPr>
              <w:spacing w:after="122"/>
              <w:rPr>
                <w:noProof/>
                <w:lang w:val="en-US"/>
              </w:rPr>
            </w:pPr>
            <w:r w:rsidRPr="000F1829">
              <w:rPr>
                <w:noProof/>
                <w:lang w:val="en-US"/>
              </w:rPr>
              <w:lastRenderedPageBreak/>
              <w:t>"</w:t>
            </w:r>
            <w:r w:rsidRPr="000F1829">
              <w:rPr>
                <w:b/>
                <w:noProof/>
                <w:lang w:val="en-US"/>
              </w:rPr>
              <w:t>Ln</w:t>
            </w:r>
            <w:r w:rsidRPr="000F1829">
              <w:rPr>
                <w:noProof/>
                <w:lang w:val="en-US"/>
              </w:rPr>
              <w:t>", "</w:t>
            </w:r>
            <w:r w:rsidRPr="000F1829">
              <w:rPr>
                <w:b/>
                <w:noProof/>
                <w:lang w:val="en-US"/>
              </w:rPr>
              <w:t>En</w:t>
            </w:r>
            <w:r w:rsidRPr="000F1829">
              <w:rPr>
                <w:noProof/>
                <w:lang w:val="en-US"/>
              </w:rPr>
              <w:t>", "</w:t>
            </w:r>
            <w:r w:rsidRPr="000F1829">
              <w:rPr>
                <w:b/>
                <w:noProof/>
                <w:lang w:val="en-US"/>
              </w:rPr>
              <w:t>Mn</w:t>
            </w:r>
            <w:r w:rsidRPr="000F1829">
              <w:rPr>
                <w:noProof/>
                <w:lang w:val="en-US"/>
              </w:rPr>
              <w:t xml:space="preserve">", </w:t>
            </w:r>
            <w:r w:rsidR="0006260E" w:rsidRPr="000F1829">
              <w:rPr>
                <w:noProof/>
                <w:lang w:val="en-US"/>
              </w:rPr>
              <w:t>etc.</w:t>
            </w:r>
            <w:r w:rsidRPr="000F1829">
              <w:rPr>
                <w:noProof/>
                <w:lang w:val="en-US"/>
              </w:rPr>
              <w:t xml:space="preserve"> </w:t>
            </w:r>
            <w:r w:rsidR="00C5649D" w:rsidRPr="000F1829">
              <w:rPr>
                <w:noProof/>
                <w:lang w:val="en-US"/>
              </w:rPr>
              <w:t>are the current cost indices or reference prices for period “n”, expressed in the relevant currency of payment, each of which is applicable to the relevant tabulated cost element on the date 49 days prior to the last day of the period (to which the particular Payment Certificate relates); and</w:t>
            </w:r>
          </w:p>
          <w:p w14:paraId="4C6E769B" w14:textId="77777777" w:rsidR="000754B9" w:rsidRPr="000F1829" w:rsidRDefault="00C75BA6" w:rsidP="001F27D7">
            <w:pPr>
              <w:spacing w:after="122"/>
              <w:rPr>
                <w:noProof/>
                <w:lang w:val="en-US"/>
              </w:rPr>
            </w:pPr>
            <w:r w:rsidRPr="000F1829">
              <w:rPr>
                <w:noProof/>
                <w:lang w:val="en-US"/>
              </w:rPr>
              <w:t>"</w:t>
            </w:r>
            <w:r w:rsidR="000754B9" w:rsidRPr="000F1829">
              <w:rPr>
                <w:b/>
                <w:noProof/>
                <w:lang w:val="en-US"/>
              </w:rPr>
              <w:t>Lo</w:t>
            </w:r>
            <w:r w:rsidRPr="000F1829">
              <w:rPr>
                <w:noProof/>
                <w:lang w:val="en-US"/>
              </w:rPr>
              <w:t>", "</w:t>
            </w:r>
            <w:r w:rsidR="000754B9" w:rsidRPr="000F1829">
              <w:rPr>
                <w:b/>
                <w:noProof/>
                <w:lang w:val="en-US"/>
              </w:rPr>
              <w:t>Eo</w:t>
            </w:r>
            <w:r w:rsidRPr="000F1829">
              <w:rPr>
                <w:noProof/>
                <w:lang w:val="en-US"/>
              </w:rPr>
              <w:t>", "</w:t>
            </w:r>
            <w:r w:rsidR="000754B9" w:rsidRPr="000F1829">
              <w:rPr>
                <w:b/>
                <w:noProof/>
                <w:lang w:val="en-US"/>
              </w:rPr>
              <w:t>Mo</w:t>
            </w:r>
            <w:r w:rsidRPr="000F1829">
              <w:rPr>
                <w:noProof/>
                <w:lang w:val="en-US"/>
              </w:rPr>
              <w:t>"</w:t>
            </w:r>
            <w:r w:rsidR="000754B9" w:rsidRPr="000F1829">
              <w:rPr>
                <w:noProof/>
                <w:lang w:val="en-US"/>
              </w:rPr>
              <w:t>,</w:t>
            </w:r>
            <w:r w:rsidR="0006260E" w:rsidRPr="000F1829">
              <w:rPr>
                <w:noProof/>
                <w:lang w:val="en-US"/>
              </w:rPr>
              <w:t xml:space="preserve"> etc.</w:t>
            </w:r>
            <w:r w:rsidR="000754B9" w:rsidRPr="000F1829">
              <w:rPr>
                <w:noProof/>
                <w:lang w:val="en-US"/>
              </w:rPr>
              <w:t xml:space="preserve"> </w:t>
            </w:r>
            <w:r w:rsidR="00C5649D" w:rsidRPr="000F1829">
              <w:rPr>
                <w:noProof/>
                <w:lang w:val="en-US"/>
              </w:rPr>
              <w:t>are the base cost indices or reference prices, expressed in the relevant currency of payment, each of which is applicable to the relevant tabulated cost element on the Base Date.</w:t>
            </w:r>
          </w:p>
          <w:p w14:paraId="44C8FFEF" w14:textId="77777777" w:rsidR="000E1459" w:rsidRPr="000F1829" w:rsidRDefault="000E1459" w:rsidP="001F27D7">
            <w:pPr>
              <w:spacing w:after="122"/>
              <w:rPr>
                <w:noProof/>
                <w:lang w:val="en-US"/>
              </w:rPr>
            </w:pPr>
            <w:r w:rsidRPr="000F1829">
              <w:rPr>
                <w:noProof/>
                <w:lang w:val="en-US"/>
              </w:rPr>
              <w:t>The cost indices or reference prices stated in the table of adjustment data shall be used. If their source is in doubt, it shall be determined by the Engineer. For this purpose, reference shall be made to the values of the indices at stated dates for the purposes of clarification of the source; although these dates (and thus these values) may not correspond to the base cost indices.</w:t>
            </w:r>
          </w:p>
          <w:p w14:paraId="6E0F55AE" w14:textId="77777777" w:rsidR="000E1459" w:rsidRPr="000F1829" w:rsidRDefault="000E1459" w:rsidP="001F27D7">
            <w:pPr>
              <w:spacing w:after="122"/>
              <w:rPr>
                <w:noProof/>
                <w:lang w:val="en-US"/>
              </w:rPr>
            </w:pPr>
            <w:r w:rsidRPr="000F1829">
              <w:rPr>
                <w:noProof/>
                <w:lang w:val="en-US"/>
              </w:rPr>
              <w:t>In cases where the “currency of index” is not the relevant currency of payment, each index shall be converted into the relevant currency of payment at the selling rate, established by the central bank of the Country, of this relevant currency on the above date for which the index is required to be applicable.</w:t>
            </w:r>
          </w:p>
          <w:p w14:paraId="5D56D697" w14:textId="77777777" w:rsidR="000E1459" w:rsidRPr="000F1829" w:rsidRDefault="000E1459" w:rsidP="001F27D7">
            <w:pPr>
              <w:spacing w:after="122"/>
              <w:rPr>
                <w:noProof/>
                <w:lang w:val="en-US"/>
              </w:rPr>
            </w:pPr>
            <w:r w:rsidRPr="000F1829">
              <w:rPr>
                <w:noProof/>
                <w:lang w:val="en-US"/>
              </w:rPr>
              <w:t>Until such time as each current cost index is available, the Engineer shall determine a provisional index for the issue of Interim Payment Certificates. When a current cost index is available, the adjustment shall be recalculated accordingly.</w:t>
            </w:r>
          </w:p>
          <w:p w14:paraId="67734BB9" w14:textId="77777777" w:rsidR="000E1459" w:rsidRPr="000F1829" w:rsidRDefault="000E1459" w:rsidP="001F27D7">
            <w:pPr>
              <w:spacing w:after="122"/>
              <w:rPr>
                <w:noProof/>
                <w:lang w:val="en-US"/>
              </w:rPr>
            </w:pPr>
            <w:r w:rsidRPr="000F1829">
              <w:rPr>
                <w:noProof/>
                <w:lang w:val="en-US"/>
              </w:rPr>
              <w:t>If the Contractor fails to complete the Works within the Time for Completion, adjustment of prices thereafter shall be made using either (i) each index or price applicable on the date 49 days prior to the expiry of the Time for Completion of the Works, or (ii) the current index or price, whichever is more favourable to the Employer.</w:t>
            </w:r>
          </w:p>
          <w:p w14:paraId="4D2CF57D" w14:textId="77777777" w:rsidR="00106B01" w:rsidRPr="000F1829" w:rsidRDefault="000E1459" w:rsidP="001F27D7">
            <w:pPr>
              <w:spacing w:after="122"/>
              <w:rPr>
                <w:noProof/>
                <w:lang w:val="en-US"/>
              </w:rPr>
            </w:pPr>
            <w:r w:rsidRPr="000F1829">
              <w:rPr>
                <w:noProof/>
                <w:lang w:val="en-US"/>
              </w:rPr>
              <w:t>The weightings (coefficients) for each of the factors of cost stated in the table(s) of adjustment data shall only be adjusted if they have been rendered unreasonable, unbalanced or inapplicable, as a result of Variations.</w:t>
            </w:r>
          </w:p>
        </w:tc>
      </w:tr>
      <w:tr w:rsidR="009F579C" w:rsidRPr="000F1829" w14:paraId="240AE5BF" w14:textId="77777777" w:rsidTr="00B04AE3">
        <w:tc>
          <w:tcPr>
            <w:tcW w:w="9180" w:type="dxa"/>
            <w:gridSpan w:val="2"/>
          </w:tcPr>
          <w:p w14:paraId="3825FA95" w14:textId="77777777" w:rsidR="00C75BA6" w:rsidRPr="000F1829" w:rsidRDefault="000E1459" w:rsidP="000C5408">
            <w:pPr>
              <w:pStyle w:val="Heading1"/>
              <w:numPr>
                <w:ilvl w:val="0"/>
                <w:numId w:val="314"/>
              </w:numPr>
              <w:spacing w:after="122"/>
              <w:jc w:val="center"/>
              <w:rPr>
                <w:noProof/>
                <w:lang w:val="en-US"/>
              </w:rPr>
            </w:pPr>
            <w:bookmarkStart w:id="411" w:name="_Toc53387333"/>
            <w:r w:rsidRPr="000F1829">
              <w:rPr>
                <w:noProof/>
                <w:lang w:val="en-US"/>
              </w:rPr>
              <w:lastRenderedPageBreak/>
              <w:t>Contract Price and Payment</w:t>
            </w:r>
            <w:bookmarkEnd w:id="411"/>
          </w:p>
        </w:tc>
      </w:tr>
      <w:tr w:rsidR="009F579C" w:rsidRPr="00236C5D" w14:paraId="1DB7D331" w14:textId="77777777" w:rsidTr="00B04AE3">
        <w:tc>
          <w:tcPr>
            <w:tcW w:w="2660" w:type="dxa"/>
          </w:tcPr>
          <w:p w14:paraId="511C8C07" w14:textId="77777777" w:rsidR="00106B01" w:rsidRPr="000F1829" w:rsidRDefault="000E1459" w:rsidP="000C5408">
            <w:pPr>
              <w:pStyle w:val="Heading2"/>
              <w:numPr>
                <w:ilvl w:val="1"/>
                <w:numId w:val="314"/>
              </w:numPr>
              <w:spacing w:after="122"/>
              <w:jc w:val="left"/>
              <w:rPr>
                <w:noProof/>
                <w:lang w:val="en-US"/>
              </w:rPr>
            </w:pPr>
            <w:bookmarkStart w:id="412" w:name="_Toc53387334"/>
            <w:r w:rsidRPr="000F1829">
              <w:rPr>
                <w:noProof/>
                <w:lang w:val="en-US"/>
              </w:rPr>
              <w:t>The Contract Price</w:t>
            </w:r>
            <w:bookmarkEnd w:id="412"/>
          </w:p>
        </w:tc>
        <w:tc>
          <w:tcPr>
            <w:tcW w:w="6520" w:type="dxa"/>
          </w:tcPr>
          <w:p w14:paraId="4F34D8DC" w14:textId="77777777" w:rsidR="00C75BA6" w:rsidRPr="000F1829" w:rsidRDefault="000E1459" w:rsidP="001F27D7">
            <w:pPr>
              <w:spacing w:after="122"/>
              <w:rPr>
                <w:noProof/>
                <w:lang w:val="en-US"/>
              </w:rPr>
            </w:pPr>
            <w:r w:rsidRPr="000F1829">
              <w:rPr>
                <w:noProof/>
                <w:lang w:val="en-US"/>
              </w:rPr>
              <w:t>Unless otherwise stated in the Particular Conditions:</w:t>
            </w:r>
          </w:p>
          <w:p w14:paraId="3970547A" w14:textId="77777777" w:rsidR="000E1459" w:rsidRPr="000F1829" w:rsidRDefault="000E1459" w:rsidP="000C5408">
            <w:pPr>
              <w:pStyle w:val="Paragraphedeliste"/>
              <w:numPr>
                <w:ilvl w:val="0"/>
                <w:numId w:val="150"/>
              </w:numPr>
              <w:spacing w:after="122"/>
              <w:ind w:left="679" w:hanging="679"/>
              <w:contextualSpacing w:val="0"/>
              <w:rPr>
                <w:noProof/>
                <w:lang w:val="en-US"/>
              </w:rPr>
            </w:pPr>
            <w:r w:rsidRPr="000F1829">
              <w:rPr>
                <w:noProof/>
                <w:lang w:val="en-US"/>
              </w:rPr>
              <w:t>The Contract Price shall be agreed or determined under Sub</w:t>
            </w:r>
            <w:r w:rsidRPr="000F1829">
              <w:rPr>
                <w:noProof/>
                <w:lang w:val="en-US"/>
              </w:rPr>
              <w:noBreakHyphen/>
              <w:t xml:space="preserve">Clause 12.3 </w:t>
            </w:r>
            <w:r w:rsidRPr="000F1829">
              <w:rPr>
                <w:i/>
                <w:noProof/>
                <w:lang w:val="en-US"/>
              </w:rPr>
              <w:t>[Evaluation]</w:t>
            </w:r>
            <w:r w:rsidRPr="000F1829">
              <w:rPr>
                <w:noProof/>
                <w:lang w:val="en-US"/>
              </w:rPr>
              <w:t xml:space="preserve"> and be subject to adjustments in accordance with the Contract;</w:t>
            </w:r>
          </w:p>
          <w:p w14:paraId="25659D05" w14:textId="77777777" w:rsidR="000E1459" w:rsidRPr="000F1829" w:rsidRDefault="000E1459" w:rsidP="000C5408">
            <w:pPr>
              <w:pStyle w:val="Paragraphedeliste"/>
              <w:numPr>
                <w:ilvl w:val="0"/>
                <w:numId w:val="150"/>
              </w:numPr>
              <w:spacing w:after="122"/>
              <w:ind w:left="679" w:hanging="679"/>
              <w:contextualSpacing w:val="0"/>
              <w:rPr>
                <w:noProof/>
                <w:lang w:val="en-US"/>
              </w:rPr>
            </w:pPr>
            <w:r w:rsidRPr="000F1829">
              <w:rPr>
                <w:noProof/>
                <w:lang w:val="en-US"/>
              </w:rPr>
              <w:t xml:space="preserve">The Contractor shall pay all taxes, duties and fees required to be paid by him under the Contract, and the Contract Price shall not be adjusted for any of these costs except as stated in Sub-Clause 13.7 </w:t>
            </w:r>
            <w:r w:rsidRPr="000F1829">
              <w:rPr>
                <w:i/>
                <w:noProof/>
                <w:lang w:val="en-US"/>
              </w:rPr>
              <w:t>[Adjustments for Changes in Legislation]</w:t>
            </w:r>
            <w:r w:rsidRPr="000F1829">
              <w:rPr>
                <w:noProof/>
                <w:lang w:val="en-US"/>
              </w:rPr>
              <w:t>;</w:t>
            </w:r>
          </w:p>
          <w:p w14:paraId="46459458" w14:textId="77777777" w:rsidR="00C75BA6" w:rsidRPr="000F1829" w:rsidRDefault="000E1459" w:rsidP="000C5408">
            <w:pPr>
              <w:pStyle w:val="Paragraphedeliste"/>
              <w:numPr>
                <w:ilvl w:val="0"/>
                <w:numId w:val="150"/>
              </w:numPr>
              <w:spacing w:after="122"/>
              <w:ind w:left="679" w:hanging="679"/>
              <w:contextualSpacing w:val="0"/>
              <w:rPr>
                <w:noProof/>
                <w:lang w:val="en-US"/>
              </w:rPr>
            </w:pPr>
            <w:r w:rsidRPr="000F1829">
              <w:rPr>
                <w:noProof/>
                <w:lang w:val="en-US"/>
              </w:rPr>
              <w:t>Any quantities which may be set out in the Bill of Quantities or other Schedule are estimated quantities and are not to be taken as the actual and correct quantities:</w:t>
            </w:r>
          </w:p>
          <w:p w14:paraId="7658D167" w14:textId="77777777" w:rsidR="000E1459" w:rsidRPr="000F1829" w:rsidRDefault="000E1459" w:rsidP="000C5408">
            <w:pPr>
              <w:pStyle w:val="Paragraphedeliste"/>
              <w:numPr>
                <w:ilvl w:val="0"/>
                <w:numId w:val="239"/>
              </w:numPr>
              <w:spacing w:after="122"/>
              <w:ind w:left="1246" w:hanging="567"/>
              <w:contextualSpacing w:val="0"/>
              <w:rPr>
                <w:noProof/>
                <w:lang w:val="en-US"/>
              </w:rPr>
            </w:pPr>
            <w:r w:rsidRPr="000F1829">
              <w:rPr>
                <w:noProof/>
                <w:lang w:val="en-US"/>
              </w:rPr>
              <w:t>of the Works which the Contractor is required to execute, or</w:t>
            </w:r>
          </w:p>
          <w:p w14:paraId="486649AA" w14:textId="77777777" w:rsidR="00C75BA6" w:rsidRPr="000F1829" w:rsidRDefault="000E1459" w:rsidP="000C5408">
            <w:pPr>
              <w:pStyle w:val="Paragraphedeliste"/>
              <w:numPr>
                <w:ilvl w:val="0"/>
                <w:numId w:val="239"/>
              </w:numPr>
              <w:spacing w:after="122"/>
              <w:ind w:left="1246" w:hanging="567"/>
              <w:contextualSpacing w:val="0"/>
              <w:rPr>
                <w:noProof/>
                <w:lang w:val="en-US"/>
              </w:rPr>
            </w:pPr>
            <w:r w:rsidRPr="000F1829">
              <w:rPr>
                <w:noProof/>
                <w:lang w:val="en-US"/>
              </w:rPr>
              <w:t xml:space="preserve">for the purposes of Clause 12 </w:t>
            </w:r>
            <w:r w:rsidRPr="000F1829">
              <w:rPr>
                <w:i/>
                <w:noProof/>
                <w:lang w:val="en-US"/>
              </w:rPr>
              <w:t>[Measurement and Evaluation]</w:t>
            </w:r>
            <w:r w:rsidRPr="000F1829">
              <w:rPr>
                <w:noProof/>
                <w:lang w:val="en-US"/>
              </w:rPr>
              <w:t>; and</w:t>
            </w:r>
          </w:p>
          <w:p w14:paraId="1724D24E" w14:textId="77777777" w:rsidR="00C75BA6" w:rsidRPr="000F1829" w:rsidRDefault="000E1459" w:rsidP="000C5408">
            <w:pPr>
              <w:pStyle w:val="Paragraphedeliste"/>
              <w:numPr>
                <w:ilvl w:val="0"/>
                <w:numId w:val="150"/>
              </w:numPr>
              <w:spacing w:after="122"/>
              <w:ind w:left="679" w:hanging="679"/>
              <w:contextualSpacing w:val="0"/>
              <w:rPr>
                <w:noProof/>
                <w:lang w:val="en-US"/>
              </w:rPr>
            </w:pPr>
            <w:r w:rsidRPr="000F1829">
              <w:rPr>
                <w:noProof/>
                <w:lang w:val="en-US"/>
              </w:rPr>
              <w:t xml:space="preserve">The Contractor shall submit to the Engineer, within 28 days after the Commencement Date, a proposed breakdown of each lump sum price in the Schedules. The Engineer may take </w:t>
            </w:r>
            <w:r w:rsidRPr="000F1829">
              <w:rPr>
                <w:noProof/>
                <w:lang w:val="en-US"/>
              </w:rPr>
              <w:lastRenderedPageBreak/>
              <w:t>account of the breakdown when preparing Payment Certificates, but shall not be bound by it.</w:t>
            </w:r>
          </w:p>
          <w:p w14:paraId="7AA4C21D" w14:textId="77777777" w:rsidR="00106B01" w:rsidRPr="000F1829" w:rsidRDefault="000E1459" w:rsidP="001F27D7">
            <w:pPr>
              <w:spacing w:after="122"/>
              <w:rPr>
                <w:noProof/>
                <w:lang w:val="en-US"/>
              </w:rPr>
            </w:pPr>
            <w:r w:rsidRPr="000F1829">
              <w:rPr>
                <w:noProof/>
                <w:lang w:val="en-US"/>
              </w:rPr>
              <w:t>Notwithstanding the provisions of sub</w:t>
            </w:r>
            <w:r w:rsidR="00DF17C0">
              <w:rPr>
                <w:noProof/>
                <w:lang w:val="en-US"/>
              </w:rPr>
              <w:noBreakHyphen/>
            </w:r>
            <w:r w:rsidRPr="000F1829">
              <w:rPr>
                <w:noProof/>
                <w:lang w:val="en-US"/>
              </w:rPr>
              <w:t>paragraph (b), Contractor's Equipment, including essential spare parts therefor, imported by the Contractor for the sole purpose of executing the Contract shall be exempt from the payment of import duties and taxes upon importation.</w:t>
            </w:r>
          </w:p>
        </w:tc>
      </w:tr>
      <w:tr w:rsidR="009F579C" w:rsidRPr="00236C5D" w14:paraId="5AFADB3C" w14:textId="77777777" w:rsidTr="00B04AE3">
        <w:tc>
          <w:tcPr>
            <w:tcW w:w="2660" w:type="dxa"/>
          </w:tcPr>
          <w:p w14:paraId="302DADA2" w14:textId="77777777" w:rsidR="00106B01" w:rsidRPr="000F1829" w:rsidRDefault="000E1459" w:rsidP="000C5408">
            <w:pPr>
              <w:pStyle w:val="Heading2"/>
              <w:numPr>
                <w:ilvl w:val="1"/>
                <w:numId w:val="314"/>
              </w:numPr>
              <w:spacing w:after="122"/>
              <w:jc w:val="left"/>
              <w:rPr>
                <w:noProof/>
                <w:lang w:val="en-US"/>
              </w:rPr>
            </w:pPr>
            <w:bookmarkStart w:id="413" w:name="_Toc53387335"/>
            <w:r w:rsidRPr="000F1829">
              <w:rPr>
                <w:noProof/>
                <w:lang w:val="en-US"/>
              </w:rPr>
              <w:lastRenderedPageBreak/>
              <w:t>Advance Payment</w:t>
            </w:r>
            <w:bookmarkEnd w:id="413"/>
          </w:p>
        </w:tc>
        <w:tc>
          <w:tcPr>
            <w:tcW w:w="6520" w:type="dxa"/>
          </w:tcPr>
          <w:p w14:paraId="636AE77B" w14:textId="77777777" w:rsidR="000E1459" w:rsidRPr="000F1829" w:rsidRDefault="000E1459" w:rsidP="001F27D7">
            <w:pPr>
              <w:spacing w:after="122"/>
              <w:rPr>
                <w:noProof/>
                <w:lang w:val="en-US"/>
              </w:rPr>
            </w:pPr>
            <w:r w:rsidRPr="000F1829">
              <w:rPr>
                <w:noProof/>
                <w:lang w:val="en-US"/>
              </w:rPr>
              <w:t>The Employer shall make an advance payment, as an interest-free loan for mobilisation and cash flow support, when the Contractor submits a guarantee in accordance with this Sub-Clause. The total advance payment, the number and timing of instalments (if more than one), and the applicable currencies and proportions, shall be as stated in the Contract Data.</w:t>
            </w:r>
          </w:p>
          <w:p w14:paraId="173F4C67" w14:textId="77777777" w:rsidR="000E1459" w:rsidRPr="000F1829" w:rsidRDefault="000E1459" w:rsidP="001F27D7">
            <w:pPr>
              <w:spacing w:after="122"/>
              <w:rPr>
                <w:noProof/>
                <w:lang w:val="en-US"/>
              </w:rPr>
            </w:pPr>
            <w:r w:rsidRPr="000F1829">
              <w:rPr>
                <w:noProof/>
                <w:lang w:val="en-US"/>
              </w:rPr>
              <w:t>Unless and until the Employer receives this guarantee, or if the total advance payment is not stated in the Contract Data, this Sub-Clause shall not apply.</w:t>
            </w:r>
          </w:p>
          <w:p w14:paraId="7262C26A" w14:textId="77777777" w:rsidR="000E1459" w:rsidRPr="000F1829" w:rsidRDefault="000E1459" w:rsidP="001F27D7">
            <w:pPr>
              <w:spacing w:after="122"/>
              <w:rPr>
                <w:noProof/>
                <w:lang w:val="en-US"/>
              </w:rPr>
            </w:pPr>
            <w:r w:rsidRPr="000F1829">
              <w:rPr>
                <w:noProof/>
                <w:lang w:val="en-US"/>
              </w:rPr>
              <w:t xml:space="preserve">The Engineer shall deliver to the Employer and to the Contractor an Interim Payment Certificate for the advance payment or its first instalment after receiving a Statement (under Sub-Clause 14.3 </w:t>
            </w:r>
            <w:r w:rsidRPr="000F1829">
              <w:rPr>
                <w:i/>
                <w:noProof/>
                <w:lang w:val="en-US"/>
              </w:rPr>
              <w:t>[Application for Interim Payment Certificates]</w:t>
            </w:r>
            <w:r w:rsidRPr="000F1829">
              <w:rPr>
                <w:noProof/>
                <w:lang w:val="en-US"/>
              </w:rPr>
              <w:t>) and after the Employer receives (i) the Performance Security in accordance with Sub</w:t>
            </w:r>
            <w:r w:rsidRPr="000F1829">
              <w:rPr>
                <w:noProof/>
                <w:lang w:val="en-US"/>
              </w:rPr>
              <w:noBreakHyphen/>
              <w:t xml:space="preserve">Clause 4.2 </w:t>
            </w:r>
            <w:r w:rsidRPr="000F1829">
              <w:rPr>
                <w:i/>
                <w:noProof/>
                <w:lang w:val="en-US"/>
              </w:rPr>
              <w:t>[Performance Security]</w:t>
            </w:r>
            <w:r w:rsidRPr="000F1829">
              <w:rPr>
                <w:noProof/>
                <w:lang w:val="en-US"/>
              </w:rPr>
              <w:t xml:space="preserve"> and (ii) a guarantee in amounts and currencies equal to the advance payment. This guarantee shall be issued by a reputable bank or financial institution selected by the Contractor and shall be in the form annexed to the Particular Conditions or in another form approved by the Employer.</w:t>
            </w:r>
          </w:p>
          <w:p w14:paraId="51C942C9" w14:textId="77777777" w:rsidR="000E1459" w:rsidRPr="000F1829" w:rsidRDefault="000E1459" w:rsidP="001F27D7">
            <w:pPr>
              <w:spacing w:after="122"/>
              <w:rPr>
                <w:noProof/>
                <w:lang w:val="en-US"/>
              </w:rPr>
            </w:pPr>
            <w:r w:rsidRPr="000F1829">
              <w:rPr>
                <w:noProof/>
                <w:lang w:val="en-US"/>
              </w:rPr>
              <w:t>The Contractor shall ensure that the guarantee is valid and enforceable until the advance payment has been repaid, but its amount shall be progressively reduced by the amount repaid by the Contractor as indicated in the Payment Certificates. If the terms of the guarantee specify its expiry date, and the advance payment has not been repaid by the date 28 days prior to the expiry date, the Contractor shall extend the validity of the guarantee until the advance payment has been repaid.</w:t>
            </w:r>
          </w:p>
          <w:p w14:paraId="3113F09D" w14:textId="77777777" w:rsidR="00C75BA6" w:rsidRPr="000F1829" w:rsidRDefault="000E1459" w:rsidP="001F27D7">
            <w:pPr>
              <w:spacing w:after="122"/>
              <w:rPr>
                <w:noProof/>
                <w:lang w:val="en-US"/>
              </w:rPr>
            </w:pPr>
            <w:r w:rsidRPr="000F1829">
              <w:rPr>
                <w:noProof/>
                <w:lang w:val="en-US"/>
              </w:rPr>
              <w:t>Unless stated otherwise in the Contract Data, the advance payment shall be repaid through percentage deductions from the interim payments determined by the Engineer in accordance with Sub</w:t>
            </w:r>
            <w:r w:rsidRPr="000F1829">
              <w:rPr>
                <w:noProof/>
                <w:lang w:val="en-US"/>
              </w:rPr>
              <w:noBreakHyphen/>
              <w:t xml:space="preserve">Clause 14.6 </w:t>
            </w:r>
            <w:r w:rsidRPr="000F1829">
              <w:rPr>
                <w:i/>
                <w:noProof/>
                <w:lang w:val="en-US"/>
              </w:rPr>
              <w:t>[Issue of Interim Payment Certificates]</w:t>
            </w:r>
            <w:r w:rsidRPr="000F1829">
              <w:rPr>
                <w:noProof/>
                <w:lang w:val="en-US"/>
              </w:rPr>
              <w:t>, as follows:</w:t>
            </w:r>
          </w:p>
          <w:p w14:paraId="65027779" w14:textId="77777777" w:rsidR="000E1459" w:rsidRPr="000F1829" w:rsidRDefault="000E1459" w:rsidP="000C5408">
            <w:pPr>
              <w:pStyle w:val="Paragraphedeliste"/>
              <w:numPr>
                <w:ilvl w:val="0"/>
                <w:numId w:val="151"/>
              </w:numPr>
              <w:spacing w:after="122"/>
              <w:ind w:left="680" w:hanging="680"/>
              <w:contextualSpacing w:val="0"/>
              <w:rPr>
                <w:noProof/>
                <w:lang w:val="en-US"/>
              </w:rPr>
            </w:pPr>
            <w:r w:rsidRPr="000F1829">
              <w:rPr>
                <w:noProof/>
                <w:lang w:val="en-US"/>
              </w:rPr>
              <w:t>Deductions shall commence in the next interim Payment Certificate following that in which the total of all certified interim payments (excluding the advance payment and deductions and repayments of retention) exceeds 30 percent (30%) of the Accepted Contract Amount less Provisional Sums; and</w:t>
            </w:r>
          </w:p>
          <w:p w14:paraId="2AAE3EE4" w14:textId="77777777" w:rsidR="00C75BA6" w:rsidRPr="000F1829" w:rsidRDefault="000E1459" w:rsidP="000C5408">
            <w:pPr>
              <w:pStyle w:val="Paragraphedeliste"/>
              <w:numPr>
                <w:ilvl w:val="0"/>
                <w:numId w:val="151"/>
              </w:numPr>
              <w:spacing w:after="122"/>
              <w:ind w:left="680" w:hanging="680"/>
              <w:contextualSpacing w:val="0"/>
              <w:rPr>
                <w:noProof/>
                <w:lang w:val="en-US"/>
              </w:rPr>
            </w:pPr>
            <w:r w:rsidRPr="000F1829">
              <w:rPr>
                <w:noProof/>
                <w:lang w:val="en-US"/>
              </w:rPr>
              <w:t>Deductions shall be made at the amortisation rate stated in the Contract Data of the amount of each Interim Payment Certificate (excluding the advance payment and deductions for its repayments as well as deductions for retention money) in the currencies and proportions of the advance payment until such time as the advance payment has been repaid; provided that the advance payment shall be completely repaid prior to the time when 90 percent (90%) of the Accepted Contract Amount less Provisional Sums has been certified for payment.</w:t>
            </w:r>
          </w:p>
          <w:p w14:paraId="79AF73D0" w14:textId="77777777" w:rsidR="00106B01" w:rsidRPr="000F1829" w:rsidRDefault="000E1459" w:rsidP="001F27D7">
            <w:pPr>
              <w:spacing w:after="122"/>
              <w:rPr>
                <w:noProof/>
                <w:lang w:val="en-US"/>
              </w:rPr>
            </w:pPr>
            <w:r w:rsidRPr="000F1829">
              <w:rPr>
                <w:noProof/>
                <w:lang w:val="en-US"/>
              </w:rPr>
              <w:t xml:space="preserve">If the advance payment has not been repaid prior to the issue of the Taking-Over Certificate for the Works or prior to termination under </w:t>
            </w:r>
            <w:r w:rsidRPr="000F1829">
              <w:rPr>
                <w:noProof/>
                <w:lang w:val="en-US"/>
              </w:rPr>
              <w:lastRenderedPageBreak/>
              <w:t xml:space="preserve">Clause 15 </w:t>
            </w:r>
            <w:r w:rsidRPr="000F1829">
              <w:rPr>
                <w:i/>
                <w:noProof/>
                <w:lang w:val="en-US"/>
              </w:rPr>
              <w:t>[Termination by Employer]</w:t>
            </w:r>
            <w:r w:rsidRPr="000F1829">
              <w:rPr>
                <w:noProof/>
                <w:lang w:val="en-US"/>
              </w:rPr>
              <w:t xml:space="preserve">, Clause 16 </w:t>
            </w:r>
            <w:r w:rsidRPr="000F1829">
              <w:rPr>
                <w:i/>
                <w:noProof/>
                <w:lang w:val="en-US"/>
              </w:rPr>
              <w:t xml:space="preserve">[Suspension and Termination by Contractor] </w:t>
            </w:r>
            <w:r w:rsidRPr="000F1829">
              <w:rPr>
                <w:noProof/>
                <w:lang w:val="en-US"/>
              </w:rPr>
              <w:t xml:space="preserve">or Clause 19 </w:t>
            </w:r>
            <w:r w:rsidRPr="000F1829">
              <w:rPr>
                <w:i/>
                <w:noProof/>
                <w:lang w:val="en-US"/>
              </w:rPr>
              <w:t>[Force Majeure]</w:t>
            </w:r>
            <w:r w:rsidRPr="000F1829">
              <w:rPr>
                <w:noProof/>
                <w:lang w:val="en-US"/>
              </w:rPr>
              <w:t xml:space="preserve"> (as the case may be), the whole of the balance then outstanding shall immediately become due and in case of termination under Clause 15 </w:t>
            </w:r>
            <w:r w:rsidRPr="000F1829">
              <w:rPr>
                <w:i/>
                <w:noProof/>
                <w:lang w:val="en-US"/>
              </w:rPr>
              <w:t>[Termination by Employer]</w:t>
            </w:r>
            <w:r w:rsidRPr="000F1829">
              <w:rPr>
                <w:noProof/>
                <w:lang w:val="en-US"/>
              </w:rPr>
              <w:t xml:space="preserve">, except for Sub-Clause 15.5 </w:t>
            </w:r>
            <w:r w:rsidRPr="000F1829">
              <w:rPr>
                <w:i/>
                <w:noProof/>
                <w:lang w:val="en-US"/>
              </w:rPr>
              <w:t>[Employer’s Entitlement to Termination for Convenience]</w:t>
            </w:r>
            <w:r w:rsidRPr="000F1829">
              <w:rPr>
                <w:noProof/>
                <w:lang w:val="en-US"/>
              </w:rPr>
              <w:t>, payable by the Contractor to the Employer.</w:t>
            </w:r>
          </w:p>
        </w:tc>
      </w:tr>
      <w:tr w:rsidR="009F579C" w:rsidRPr="00236C5D" w14:paraId="16DF04B8" w14:textId="77777777" w:rsidTr="00B04AE3">
        <w:tc>
          <w:tcPr>
            <w:tcW w:w="2660" w:type="dxa"/>
          </w:tcPr>
          <w:p w14:paraId="64B9838E" w14:textId="77777777" w:rsidR="00106B01" w:rsidRPr="000F1829" w:rsidRDefault="000E1459" w:rsidP="000C5408">
            <w:pPr>
              <w:pStyle w:val="Heading2"/>
              <w:numPr>
                <w:ilvl w:val="1"/>
                <w:numId w:val="314"/>
              </w:numPr>
              <w:spacing w:after="122"/>
              <w:jc w:val="left"/>
              <w:rPr>
                <w:noProof/>
                <w:lang w:val="en-US"/>
              </w:rPr>
            </w:pPr>
            <w:bookmarkStart w:id="414" w:name="_Toc53387336"/>
            <w:r w:rsidRPr="000F1829">
              <w:rPr>
                <w:noProof/>
                <w:lang w:val="en-US"/>
              </w:rPr>
              <w:lastRenderedPageBreak/>
              <w:t>Application for Interim Payment Certificates</w:t>
            </w:r>
            <w:bookmarkEnd w:id="414"/>
          </w:p>
        </w:tc>
        <w:tc>
          <w:tcPr>
            <w:tcW w:w="6520" w:type="dxa"/>
          </w:tcPr>
          <w:p w14:paraId="3BF8DAF8" w14:textId="77777777" w:rsidR="000E1459" w:rsidRPr="000F1829" w:rsidRDefault="000E1459" w:rsidP="001F27D7">
            <w:pPr>
              <w:spacing w:after="122"/>
              <w:rPr>
                <w:noProof/>
                <w:lang w:val="en-US"/>
              </w:rPr>
            </w:pPr>
            <w:r w:rsidRPr="000F1829">
              <w:rPr>
                <w:noProof/>
                <w:lang w:val="en-US"/>
              </w:rPr>
              <w:t xml:space="preserve">The Contractor shall submit a Statement in six copies to the Engineer after the end of each month, in a form approved by the Engineer, showing in detail the amounts to which the Contractor considers himself to be entitled, together with supporting documents which shall include the report on the progress during this month in accordance with Sub-Clause 4.21 </w:t>
            </w:r>
            <w:r w:rsidRPr="000F1829">
              <w:rPr>
                <w:i/>
                <w:noProof/>
                <w:lang w:val="en-US"/>
              </w:rPr>
              <w:t>[Progress Reports]</w:t>
            </w:r>
            <w:r w:rsidRPr="000F1829">
              <w:rPr>
                <w:noProof/>
                <w:lang w:val="en-US"/>
              </w:rPr>
              <w:t>.</w:t>
            </w:r>
          </w:p>
          <w:p w14:paraId="54F523A6" w14:textId="77777777" w:rsidR="00C75BA6" w:rsidRPr="000F1829" w:rsidRDefault="000E1459" w:rsidP="001F27D7">
            <w:pPr>
              <w:spacing w:after="122"/>
              <w:rPr>
                <w:noProof/>
                <w:lang w:val="en-US"/>
              </w:rPr>
            </w:pPr>
            <w:r w:rsidRPr="000F1829">
              <w:rPr>
                <w:noProof/>
                <w:lang w:val="en-US"/>
              </w:rPr>
              <w:t>The Statement shall include the following items, as applicable, which shall be expressed in the various currencies in which the Contract Price is payable, in the sequence listed:</w:t>
            </w:r>
          </w:p>
          <w:p w14:paraId="5B65830D" w14:textId="77777777" w:rsidR="000E1459" w:rsidRPr="000F1829" w:rsidRDefault="000E1459" w:rsidP="000C5408">
            <w:pPr>
              <w:pStyle w:val="Paragraphedeliste"/>
              <w:numPr>
                <w:ilvl w:val="0"/>
                <w:numId w:val="152"/>
              </w:numPr>
              <w:spacing w:after="122"/>
              <w:ind w:left="679" w:hanging="679"/>
              <w:contextualSpacing w:val="0"/>
              <w:rPr>
                <w:noProof/>
                <w:lang w:val="en-US"/>
              </w:rPr>
            </w:pPr>
            <w:r w:rsidRPr="000F1829">
              <w:rPr>
                <w:noProof/>
                <w:lang w:val="en-US"/>
              </w:rPr>
              <w:t>The estimated contract value of the Works executed and the Contractor’s Documents produced up to the end of the month (including Variations but excluding items described in sub</w:t>
            </w:r>
            <w:r w:rsidRPr="000F1829">
              <w:rPr>
                <w:noProof/>
                <w:lang w:val="en-US"/>
              </w:rPr>
              <w:noBreakHyphen/>
              <w:t>paragraphs (b) to (g) below);</w:t>
            </w:r>
          </w:p>
          <w:p w14:paraId="60616B34" w14:textId="77777777" w:rsidR="000E1459" w:rsidRPr="000F1829" w:rsidRDefault="000E1459" w:rsidP="000C5408">
            <w:pPr>
              <w:pStyle w:val="Paragraphedeliste"/>
              <w:numPr>
                <w:ilvl w:val="0"/>
                <w:numId w:val="152"/>
              </w:numPr>
              <w:spacing w:after="122"/>
              <w:ind w:left="679" w:hanging="679"/>
              <w:contextualSpacing w:val="0"/>
              <w:rPr>
                <w:noProof/>
                <w:lang w:val="en-US"/>
              </w:rPr>
            </w:pPr>
            <w:r w:rsidRPr="000F1829">
              <w:rPr>
                <w:noProof/>
                <w:lang w:val="en-US"/>
              </w:rPr>
              <w:t>Any amounts to be added and deducted for changes in legislation and changes in cost, in accordance with Sub</w:t>
            </w:r>
            <w:r w:rsidRPr="000F1829">
              <w:rPr>
                <w:noProof/>
                <w:lang w:val="en-US"/>
              </w:rPr>
              <w:noBreakHyphen/>
              <w:t xml:space="preserve">Clause 13.7 </w:t>
            </w:r>
            <w:r w:rsidRPr="000F1829">
              <w:rPr>
                <w:i/>
                <w:noProof/>
                <w:lang w:val="en-US"/>
              </w:rPr>
              <w:t>[Adjustments for Changes in Legislation]</w:t>
            </w:r>
            <w:r w:rsidRPr="000F1829">
              <w:rPr>
                <w:noProof/>
                <w:lang w:val="en-US"/>
              </w:rPr>
              <w:t xml:space="preserve"> and Sub-Clause 13.8 </w:t>
            </w:r>
            <w:r w:rsidRPr="000F1829">
              <w:rPr>
                <w:i/>
                <w:noProof/>
                <w:lang w:val="en-US"/>
              </w:rPr>
              <w:t>[Adjustments for Changes in Cost]</w:t>
            </w:r>
            <w:r w:rsidRPr="000F1829">
              <w:rPr>
                <w:noProof/>
                <w:lang w:val="en-US"/>
              </w:rPr>
              <w:t>;</w:t>
            </w:r>
          </w:p>
          <w:p w14:paraId="145A8FCC" w14:textId="77777777" w:rsidR="000E1459" w:rsidRPr="000F1829" w:rsidRDefault="000E1459" w:rsidP="000C5408">
            <w:pPr>
              <w:pStyle w:val="Paragraphedeliste"/>
              <w:numPr>
                <w:ilvl w:val="0"/>
                <w:numId w:val="152"/>
              </w:numPr>
              <w:spacing w:after="122"/>
              <w:ind w:left="679" w:hanging="679"/>
              <w:contextualSpacing w:val="0"/>
              <w:rPr>
                <w:noProof/>
                <w:lang w:val="en-US"/>
              </w:rPr>
            </w:pPr>
            <w:r w:rsidRPr="000F1829">
              <w:rPr>
                <w:noProof/>
                <w:lang w:val="en-US"/>
              </w:rPr>
              <w:t>Any amount to be deducted for retention, calculated by applying the percentage of retention stated in the Contract Data to the total of the above amounts, until the amount so retained by the Employer reaches the limit of Retention Money (if any) stated in the Contract Data;</w:t>
            </w:r>
          </w:p>
          <w:p w14:paraId="714B39C8" w14:textId="77777777" w:rsidR="000E1459" w:rsidRPr="000F1829" w:rsidRDefault="000E1459" w:rsidP="000C5408">
            <w:pPr>
              <w:pStyle w:val="Paragraphedeliste"/>
              <w:numPr>
                <w:ilvl w:val="0"/>
                <w:numId w:val="152"/>
              </w:numPr>
              <w:spacing w:after="122"/>
              <w:ind w:left="679" w:hanging="679"/>
              <w:contextualSpacing w:val="0"/>
              <w:rPr>
                <w:noProof/>
                <w:lang w:val="en-US"/>
              </w:rPr>
            </w:pPr>
            <w:r w:rsidRPr="000F1829">
              <w:rPr>
                <w:noProof/>
                <w:lang w:val="en-US"/>
              </w:rPr>
              <w:t xml:space="preserve">Any amounts to be added for the advance payment and (if more than one instalment) and to be deducted for its repayments in accordance with Sub-Clause 14.2 </w:t>
            </w:r>
            <w:r w:rsidRPr="000F1829">
              <w:rPr>
                <w:i/>
                <w:noProof/>
                <w:lang w:val="en-US"/>
              </w:rPr>
              <w:t>[Advance Payment]</w:t>
            </w:r>
            <w:r w:rsidRPr="000F1829">
              <w:rPr>
                <w:noProof/>
                <w:lang w:val="en-US"/>
              </w:rPr>
              <w:t>;</w:t>
            </w:r>
          </w:p>
          <w:p w14:paraId="6DF4A218" w14:textId="77777777" w:rsidR="000E1459" w:rsidRPr="000F1829" w:rsidRDefault="000E1459" w:rsidP="000C5408">
            <w:pPr>
              <w:pStyle w:val="Paragraphedeliste"/>
              <w:numPr>
                <w:ilvl w:val="0"/>
                <w:numId w:val="152"/>
              </w:numPr>
              <w:spacing w:after="122"/>
              <w:ind w:left="679" w:hanging="679"/>
              <w:contextualSpacing w:val="0"/>
              <w:rPr>
                <w:noProof/>
                <w:lang w:val="en-US"/>
              </w:rPr>
            </w:pPr>
            <w:r w:rsidRPr="000F1829">
              <w:rPr>
                <w:noProof/>
                <w:lang w:val="en-US"/>
              </w:rPr>
              <w:t xml:space="preserve">Any amounts to be added and deducted for Plant and Materials in accordance with Sub-Clause 14.5 </w:t>
            </w:r>
            <w:r w:rsidRPr="000F1829">
              <w:rPr>
                <w:i/>
                <w:noProof/>
                <w:lang w:val="en-US"/>
              </w:rPr>
              <w:t>[Plant and Materials intended for the Works]</w:t>
            </w:r>
            <w:r w:rsidRPr="000F1829">
              <w:rPr>
                <w:noProof/>
                <w:lang w:val="en-US"/>
              </w:rPr>
              <w:t>;</w:t>
            </w:r>
          </w:p>
          <w:p w14:paraId="5CFB570C" w14:textId="77777777" w:rsidR="000E1459" w:rsidRPr="000F1829" w:rsidRDefault="000E1459" w:rsidP="000C5408">
            <w:pPr>
              <w:pStyle w:val="Paragraphedeliste"/>
              <w:numPr>
                <w:ilvl w:val="0"/>
                <w:numId w:val="152"/>
              </w:numPr>
              <w:spacing w:after="122"/>
              <w:ind w:left="679" w:hanging="679"/>
              <w:contextualSpacing w:val="0"/>
              <w:rPr>
                <w:noProof/>
                <w:lang w:val="en-US"/>
              </w:rPr>
            </w:pPr>
            <w:r w:rsidRPr="000F1829">
              <w:rPr>
                <w:noProof/>
                <w:lang w:val="en-US"/>
              </w:rPr>
              <w:t xml:space="preserve">Any other additions or deductions which may have become due under the Contract or otherwise, including those under Clause 20 </w:t>
            </w:r>
            <w:r w:rsidRPr="000F1829">
              <w:rPr>
                <w:i/>
                <w:noProof/>
                <w:lang w:val="en-US"/>
              </w:rPr>
              <w:t>[Claims, Disputes and Arbitration]</w:t>
            </w:r>
            <w:r w:rsidRPr="000F1829">
              <w:rPr>
                <w:noProof/>
                <w:lang w:val="en-US"/>
              </w:rPr>
              <w:t>; and</w:t>
            </w:r>
          </w:p>
          <w:p w14:paraId="31474997" w14:textId="77777777" w:rsidR="00106B01" w:rsidRPr="000F1829" w:rsidRDefault="000E1459" w:rsidP="000C5408">
            <w:pPr>
              <w:pStyle w:val="Paragraphedeliste"/>
              <w:numPr>
                <w:ilvl w:val="0"/>
                <w:numId w:val="152"/>
              </w:numPr>
              <w:spacing w:after="122"/>
              <w:ind w:left="679" w:hanging="679"/>
              <w:contextualSpacing w:val="0"/>
              <w:rPr>
                <w:noProof/>
                <w:lang w:val="en-US"/>
              </w:rPr>
            </w:pPr>
            <w:r w:rsidRPr="000F1829">
              <w:rPr>
                <w:noProof/>
                <w:lang w:val="en-US"/>
              </w:rPr>
              <w:t>The deduction of amounts certified in all previous Payment Certificates.</w:t>
            </w:r>
          </w:p>
        </w:tc>
      </w:tr>
      <w:tr w:rsidR="009F579C" w:rsidRPr="00236C5D" w14:paraId="67CA2AA2" w14:textId="77777777" w:rsidTr="00B04AE3">
        <w:tc>
          <w:tcPr>
            <w:tcW w:w="2660" w:type="dxa"/>
          </w:tcPr>
          <w:p w14:paraId="04C4B8AD" w14:textId="77777777" w:rsidR="00106B01" w:rsidRPr="000F1829" w:rsidRDefault="000E1459" w:rsidP="000C5408">
            <w:pPr>
              <w:pStyle w:val="Heading2"/>
              <w:numPr>
                <w:ilvl w:val="1"/>
                <w:numId w:val="314"/>
              </w:numPr>
              <w:spacing w:after="122"/>
              <w:jc w:val="left"/>
              <w:rPr>
                <w:noProof/>
                <w:lang w:val="en-US"/>
              </w:rPr>
            </w:pPr>
            <w:bookmarkStart w:id="415" w:name="_Toc53387337"/>
            <w:r w:rsidRPr="000F1829">
              <w:rPr>
                <w:noProof/>
                <w:lang w:val="en-US"/>
              </w:rPr>
              <w:t>Schedule of Payments</w:t>
            </w:r>
            <w:bookmarkEnd w:id="415"/>
          </w:p>
        </w:tc>
        <w:tc>
          <w:tcPr>
            <w:tcW w:w="6520" w:type="dxa"/>
          </w:tcPr>
          <w:p w14:paraId="09ED704F" w14:textId="77777777" w:rsidR="00E00C2E" w:rsidRPr="000F1829" w:rsidRDefault="000E1459" w:rsidP="001F27D7">
            <w:pPr>
              <w:spacing w:after="122"/>
              <w:rPr>
                <w:noProof/>
                <w:lang w:val="en-US"/>
              </w:rPr>
            </w:pPr>
            <w:r w:rsidRPr="000F1829">
              <w:rPr>
                <w:noProof/>
                <w:lang w:val="en-US"/>
              </w:rPr>
              <w:t>If the Contract includes a schedule of payments specifying the instalments in which the Contract Price will be paid, then unless otherwise stated in this schedule:</w:t>
            </w:r>
          </w:p>
          <w:p w14:paraId="74FA47A9" w14:textId="77777777" w:rsidR="000E1459" w:rsidRPr="000F1829" w:rsidRDefault="000E1459" w:rsidP="000C5408">
            <w:pPr>
              <w:pStyle w:val="Paragraphedeliste"/>
              <w:numPr>
                <w:ilvl w:val="0"/>
                <w:numId w:val="153"/>
              </w:numPr>
              <w:spacing w:after="122"/>
              <w:ind w:left="679" w:hanging="679"/>
              <w:contextualSpacing w:val="0"/>
              <w:rPr>
                <w:noProof/>
                <w:lang w:val="en-US"/>
              </w:rPr>
            </w:pPr>
            <w:r w:rsidRPr="000F1829">
              <w:rPr>
                <w:noProof/>
                <w:lang w:val="en-US"/>
              </w:rPr>
              <w:t>The instalments quoted in this schedule of payments shall be the estimated contract values for the purposes of sub</w:t>
            </w:r>
            <w:r w:rsidRPr="000F1829">
              <w:rPr>
                <w:noProof/>
                <w:lang w:val="en-US"/>
              </w:rPr>
              <w:noBreakHyphen/>
              <w:t xml:space="preserve">paragraph (a) of Sub-Clause 14.3 </w:t>
            </w:r>
            <w:r w:rsidRPr="000F1829">
              <w:rPr>
                <w:i/>
                <w:noProof/>
                <w:lang w:val="en-US"/>
              </w:rPr>
              <w:t>[Application for Interim Payment Certificates]</w:t>
            </w:r>
            <w:r w:rsidRPr="000F1829">
              <w:rPr>
                <w:noProof/>
                <w:lang w:val="en-US"/>
              </w:rPr>
              <w:t>;</w:t>
            </w:r>
          </w:p>
          <w:p w14:paraId="409C0ABE" w14:textId="77777777" w:rsidR="000E1459" w:rsidRPr="000F1829" w:rsidRDefault="000E1459" w:rsidP="000C5408">
            <w:pPr>
              <w:pStyle w:val="Paragraphedeliste"/>
              <w:numPr>
                <w:ilvl w:val="0"/>
                <w:numId w:val="153"/>
              </w:numPr>
              <w:spacing w:after="122"/>
              <w:ind w:left="679" w:hanging="679"/>
              <w:contextualSpacing w:val="0"/>
              <w:rPr>
                <w:noProof/>
                <w:lang w:val="en-US"/>
              </w:rPr>
            </w:pPr>
            <w:r w:rsidRPr="000F1829">
              <w:rPr>
                <w:noProof/>
                <w:lang w:val="en-US"/>
              </w:rPr>
              <w:t xml:space="preserve">Sub-Clause 14.5 </w:t>
            </w:r>
            <w:r w:rsidRPr="000F1829">
              <w:rPr>
                <w:i/>
                <w:noProof/>
                <w:lang w:val="en-US"/>
              </w:rPr>
              <w:t>[Plant and Materials intended for the Works]</w:t>
            </w:r>
            <w:r w:rsidRPr="000F1829">
              <w:rPr>
                <w:noProof/>
                <w:lang w:val="en-US"/>
              </w:rPr>
              <w:t xml:space="preserve"> shall not apply; and</w:t>
            </w:r>
          </w:p>
          <w:p w14:paraId="3D54E7AD" w14:textId="77777777" w:rsidR="00E00C2E" w:rsidRPr="000F1829" w:rsidRDefault="000E1459" w:rsidP="000C5408">
            <w:pPr>
              <w:pStyle w:val="Paragraphedeliste"/>
              <w:numPr>
                <w:ilvl w:val="0"/>
                <w:numId w:val="153"/>
              </w:numPr>
              <w:spacing w:after="122"/>
              <w:ind w:left="679" w:hanging="679"/>
              <w:contextualSpacing w:val="0"/>
              <w:rPr>
                <w:noProof/>
                <w:lang w:val="en-US"/>
              </w:rPr>
            </w:pPr>
            <w:r w:rsidRPr="000F1829">
              <w:rPr>
                <w:noProof/>
                <w:lang w:val="en-US"/>
              </w:rPr>
              <w:t xml:space="preserve">If these instalments are not defined by reference to the actual progress achieved in executing the Works, and if actual </w:t>
            </w:r>
            <w:r w:rsidRPr="000F1829">
              <w:rPr>
                <w:noProof/>
                <w:lang w:val="en-US"/>
              </w:rPr>
              <w:lastRenderedPageBreak/>
              <w:t xml:space="preserve">progress is found to be less or more than that on which this schedule of payments was based, then the Engineer may proceed in accordance with Sub-Clause 3.5 </w:t>
            </w:r>
            <w:r w:rsidRPr="000F1829">
              <w:rPr>
                <w:i/>
                <w:noProof/>
                <w:lang w:val="en-US"/>
              </w:rPr>
              <w:t>[Determinations]</w:t>
            </w:r>
            <w:r w:rsidRPr="000F1829">
              <w:rPr>
                <w:noProof/>
                <w:lang w:val="en-US"/>
              </w:rPr>
              <w:t xml:space="preserve"> to agree or determine revised instalments, which shall take account of the extent to which progress is less or more than that on which the instalments were previously based.</w:t>
            </w:r>
          </w:p>
          <w:p w14:paraId="7D48AAB7" w14:textId="77777777" w:rsidR="00106B01" w:rsidRPr="000F1829" w:rsidRDefault="000E1459" w:rsidP="001F27D7">
            <w:pPr>
              <w:spacing w:after="122"/>
              <w:rPr>
                <w:noProof/>
                <w:lang w:val="en-US"/>
              </w:rPr>
            </w:pPr>
            <w:r w:rsidRPr="000F1829">
              <w:rPr>
                <w:noProof/>
                <w:lang w:val="en-US"/>
              </w:rPr>
              <w:t>If the Contract does not include a schedule of payments, the Contractor shall submit non-binding estimates of the payments which he expects to become due during each quarterly period. The first estimate shall be submitted within 42 days after the Commencement Date. Revised estimates shall be submitted at quarterly intervals, until the Taking-Over Certificate has been issued for the Works.</w:t>
            </w:r>
          </w:p>
        </w:tc>
      </w:tr>
      <w:tr w:rsidR="009F579C" w:rsidRPr="00236C5D" w14:paraId="322F477F" w14:textId="77777777" w:rsidTr="00B04AE3">
        <w:tc>
          <w:tcPr>
            <w:tcW w:w="2660" w:type="dxa"/>
          </w:tcPr>
          <w:p w14:paraId="51D2884E" w14:textId="77777777" w:rsidR="00106B01" w:rsidRPr="000F1829" w:rsidRDefault="004D5442" w:rsidP="000C5408">
            <w:pPr>
              <w:pStyle w:val="Heading2"/>
              <w:numPr>
                <w:ilvl w:val="1"/>
                <w:numId w:val="314"/>
              </w:numPr>
              <w:spacing w:after="122"/>
              <w:jc w:val="left"/>
              <w:rPr>
                <w:noProof/>
                <w:lang w:val="en-US"/>
              </w:rPr>
            </w:pPr>
            <w:bookmarkStart w:id="416" w:name="_Toc53387338"/>
            <w:r w:rsidRPr="000F1829">
              <w:rPr>
                <w:noProof/>
                <w:lang w:val="en-US"/>
              </w:rPr>
              <w:lastRenderedPageBreak/>
              <w:t>Plant and Materials Intended for the Works</w:t>
            </w:r>
            <w:bookmarkEnd w:id="416"/>
          </w:p>
        </w:tc>
        <w:tc>
          <w:tcPr>
            <w:tcW w:w="6520" w:type="dxa"/>
          </w:tcPr>
          <w:p w14:paraId="14C3F10E" w14:textId="77777777" w:rsidR="004D5442" w:rsidRPr="000F1829" w:rsidRDefault="004D5442" w:rsidP="001F27D7">
            <w:pPr>
              <w:spacing w:after="122"/>
              <w:rPr>
                <w:noProof/>
                <w:lang w:val="en-US"/>
              </w:rPr>
            </w:pPr>
            <w:r w:rsidRPr="000F1829">
              <w:rPr>
                <w:noProof/>
                <w:lang w:val="en-US"/>
              </w:rPr>
              <w:t xml:space="preserve">If this Sub-Clause applies, Interim Payment Certificates shall include, under sub-paragraph (e) of Sub-Clause 14.3, (i) an amount for Plant and Materials which have been sent to the Site for incorporation in the Permanent Works, and (ii) a reduction when the contract value of such Plant and Materials is included as part of the Permanent Works under sub-paragraph (a) of Sub-Clause 14.3 </w:t>
            </w:r>
            <w:r w:rsidRPr="000F1829">
              <w:rPr>
                <w:i/>
                <w:noProof/>
                <w:lang w:val="en-US"/>
              </w:rPr>
              <w:t>[Application for Interim Payment Certificates]</w:t>
            </w:r>
            <w:r w:rsidRPr="000F1829">
              <w:rPr>
                <w:noProof/>
                <w:lang w:val="en-US"/>
              </w:rPr>
              <w:t xml:space="preserve">. </w:t>
            </w:r>
          </w:p>
          <w:p w14:paraId="3C035BF6" w14:textId="77777777" w:rsidR="004D5442" w:rsidRPr="000F1829" w:rsidRDefault="004D5442" w:rsidP="001F27D7">
            <w:pPr>
              <w:spacing w:after="122"/>
              <w:rPr>
                <w:noProof/>
                <w:lang w:val="en-US"/>
              </w:rPr>
            </w:pPr>
            <w:r w:rsidRPr="000F1829">
              <w:rPr>
                <w:noProof/>
                <w:lang w:val="en-US"/>
              </w:rPr>
              <w:t>If the lists referred to in sub-paragraphs (b)(i) or (c)(i) below are not included in the Schedules, this Sub-Clause shall not apply.</w:t>
            </w:r>
          </w:p>
          <w:p w14:paraId="67EBB6D8" w14:textId="77777777" w:rsidR="00E00C2E" w:rsidRPr="000F1829" w:rsidRDefault="004D5442" w:rsidP="001F27D7">
            <w:pPr>
              <w:spacing w:after="122"/>
              <w:rPr>
                <w:noProof/>
                <w:lang w:val="en-US"/>
              </w:rPr>
            </w:pPr>
            <w:r w:rsidRPr="000F1829">
              <w:rPr>
                <w:noProof/>
                <w:lang w:val="en-US"/>
              </w:rPr>
              <w:t>The Engineer shall determine and certify each addition if the following conditions are satisfied:</w:t>
            </w:r>
          </w:p>
          <w:p w14:paraId="58D26B70" w14:textId="77777777" w:rsidR="00E00C2E" w:rsidRPr="000F1829" w:rsidRDefault="004D5442" w:rsidP="000C5408">
            <w:pPr>
              <w:pStyle w:val="Paragraphedeliste"/>
              <w:numPr>
                <w:ilvl w:val="0"/>
                <w:numId w:val="154"/>
              </w:numPr>
              <w:spacing w:after="122"/>
              <w:ind w:left="679" w:hanging="645"/>
              <w:contextualSpacing w:val="0"/>
              <w:rPr>
                <w:noProof/>
                <w:lang w:val="en-US"/>
              </w:rPr>
            </w:pPr>
            <w:r w:rsidRPr="000F1829">
              <w:rPr>
                <w:noProof/>
                <w:lang w:val="en-US"/>
              </w:rPr>
              <w:t>The Contractor has</w:t>
            </w:r>
            <w:r w:rsidR="00E00C2E" w:rsidRPr="000F1829">
              <w:rPr>
                <w:noProof/>
                <w:lang w:val="en-US"/>
              </w:rPr>
              <w:t>:</w:t>
            </w:r>
          </w:p>
          <w:p w14:paraId="1B7081E7" w14:textId="77777777" w:rsidR="004D5442" w:rsidRPr="000F1829" w:rsidRDefault="004D5442" w:rsidP="000C5408">
            <w:pPr>
              <w:pStyle w:val="Paragraphedeliste"/>
              <w:numPr>
                <w:ilvl w:val="0"/>
                <w:numId w:val="240"/>
              </w:numPr>
              <w:spacing w:after="122"/>
              <w:ind w:left="1246" w:hanging="567"/>
              <w:contextualSpacing w:val="0"/>
              <w:rPr>
                <w:noProof/>
                <w:lang w:val="en-US"/>
              </w:rPr>
            </w:pPr>
            <w:r w:rsidRPr="000F1829">
              <w:rPr>
                <w:noProof/>
                <w:lang w:val="en-US"/>
              </w:rPr>
              <w:t>Kept satisfactory records (including the orders, receipts, Costs and use of Plant and Materials) which are available for inspection; and</w:t>
            </w:r>
          </w:p>
          <w:p w14:paraId="46344911" w14:textId="77777777" w:rsidR="00E00C2E" w:rsidRPr="000F1829" w:rsidRDefault="004D5442" w:rsidP="000C5408">
            <w:pPr>
              <w:pStyle w:val="Paragraphedeliste"/>
              <w:numPr>
                <w:ilvl w:val="0"/>
                <w:numId w:val="240"/>
              </w:numPr>
              <w:spacing w:after="122"/>
              <w:ind w:left="1246" w:hanging="567"/>
              <w:contextualSpacing w:val="0"/>
              <w:rPr>
                <w:noProof/>
                <w:lang w:val="en-US"/>
              </w:rPr>
            </w:pPr>
            <w:r w:rsidRPr="000F1829">
              <w:rPr>
                <w:noProof/>
                <w:lang w:val="en-US"/>
              </w:rPr>
              <w:t>Submitted a statement of the Cost of acquiring and delivering the Plant and Materials to the Site, supported by satisfactory evidence;</w:t>
            </w:r>
          </w:p>
          <w:p w14:paraId="5EE3FC52" w14:textId="77777777" w:rsidR="00E00C2E" w:rsidRPr="000F1829" w:rsidRDefault="004D5442" w:rsidP="001F27D7">
            <w:pPr>
              <w:spacing w:after="122"/>
              <w:rPr>
                <w:noProof/>
                <w:lang w:val="en-US"/>
              </w:rPr>
            </w:pPr>
            <w:r w:rsidRPr="000F1829">
              <w:rPr>
                <w:noProof/>
                <w:lang w:val="en-US"/>
              </w:rPr>
              <w:t>and either</w:t>
            </w:r>
            <w:r w:rsidR="00E00C2E" w:rsidRPr="000F1829">
              <w:rPr>
                <w:noProof/>
                <w:lang w:val="en-US"/>
              </w:rPr>
              <w:t>:</w:t>
            </w:r>
          </w:p>
          <w:p w14:paraId="6B53CC40" w14:textId="77777777" w:rsidR="00E00C2E" w:rsidRPr="000F1829" w:rsidRDefault="004D5442" w:rsidP="000C5408">
            <w:pPr>
              <w:pStyle w:val="Paragraphedeliste"/>
              <w:numPr>
                <w:ilvl w:val="0"/>
                <w:numId w:val="154"/>
              </w:numPr>
              <w:spacing w:after="122"/>
              <w:ind w:left="679" w:hanging="645"/>
              <w:contextualSpacing w:val="0"/>
              <w:rPr>
                <w:noProof/>
                <w:lang w:val="en-US"/>
              </w:rPr>
            </w:pPr>
            <w:r w:rsidRPr="000F1829">
              <w:rPr>
                <w:noProof/>
                <w:lang w:val="en-US"/>
              </w:rPr>
              <w:t>The relevant Plant and Materials:</w:t>
            </w:r>
          </w:p>
          <w:p w14:paraId="08CF93C3" w14:textId="77777777" w:rsidR="004D5442" w:rsidRPr="000F1829" w:rsidRDefault="004D5442" w:rsidP="000C5408">
            <w:pPr>
              <w:pStyle w:val="Paragraphedeliste"/>
              <w:numPr>
                <w:ilvl w:val="0"/>
                <w:numId w:val="155"/>
              </w:numPr>
              <w:spacing w:after="122"/>
              <w:ind w:left="1246" w:hanging="567"/>
              <w:contextualSpacing w:val="0"/>
              <w:rPr>
                <w:noProof/>
                <w:lang w:val="en-US"/>
              </w:rPr>
            </w:pPr>
            <w:r w:rsidRPr="000F1829">
              <w:rPr>
                <w:noProof/>
                <w:lang w:val="en-US"/>
              </w:rPr>
              <w:t>Are those listed in the Schedules for payment when shipped;</w:t>
            </w:r>
          </w:p>
          <w:p w14:paraId="1E645185" w14:textId="77777777" w:rsidR="004D5442" w:rsidRPr="000F1829" w:rsidRDefault="004D5442" w:rsidP="000C5408">
            <w:pPr>
              <w:pStyle w:val="Paragraphedeliste"/>
              <w:numPr>
                <w:ilvl w:val="0"/>
                <w:numId w:val="155"/>
              </w:numPr>
              <w:spacing w:after="122"/>
              <w:ind w:left="1246" w:hanging="567"/>
              <w:contextualSpacing w:val="0"/>
              <w:rPr>
                <w:noProof/>
                <w:lang w:val="en-US"/>
              </w:rPr>
            </w:pPr>
            <w:r w:rsidRPr="000F1829">
              <w:rPr>
                <w:noProof/>
                <w:lang w:val="en-US"/>
              </w:rPr>
              <w:t>Have been shipped to the Country, en route to the Site, in accordance with the Contract; and</w:t>
            </w:r>
          </w:p>
          <w:p w14:paraId="09981F35" w14:textId="77777777" w:rsidR="00E00C2E" w:rsidRPr="000F1829" w:rsidRDefault="004D5442" w:rsidP="000C5408">
            <w:pPr>
              <w:numPr>
                <w:ilvl w:val="0"/>
                <w:numId w:val="155"/>
              </w:numPr>
              <w:spacing w:after="122"/>
              <w:ind w:left="1246" w:hanging="567"/>
              <w:rPr>
                <w:noProof/>
                <w:lang w:val="en-US"/>
              </w:rPr>
            </w:pPr>
            <w:r w:rsidRPr="000F1829">
              <w:rPr>
                <w:noProof/>
                <w:lang w:val="en-US"/>
              </w:rPr>
              <w:t xml:space="preserve">Are described in a clean shipped bill of lading or other evidence of shipment, which has been submitted to the Engineer together with evidence of payment of freight and insurance, any other documents reasonably required, and a bank guarantee in a form and issued by an entity approved by the Employer in amounts and currencies equal to the amount due under this Sub-Clause: this guarantee may be in a similar form to the form referred to in Sub-Clause 14.2 </w:t>
            </w:r>
            <w:r w:rsidRPr="000F1829">
              <w:rPr>
                <w:i/>
                <w:noProof/>
                <w:lang w:val="en-US"/>
              </w:rPr>
              <w:t>[Advance Payment]</w:t>
            </w:r>
            <w:r w:rsidRPr="000F1829">
              <w:rPr>
                <w:noProof/>
                <w:lang w:val="en-US"/>
              </w:rPr>
              <w:t xml:space="preserve"> and shall be valid until the Plant and Materials are properly stored on Site and protected against loss, damage or deterioration;</w:t>
            </w:r>
            <w:r w:rsidR="00E00C2E" w:rsidRPr="000F1829">
              <w:rPr>
                <w:noProof/>
                <w:lang w:val="en-US"/>
              </w:rPr>
              <w:t xml:space="preserve"> </w:t>
            </w:r>
          </w:p>
          <w:p w14:paraId="2BF1D719" w14:textId="77777777" w:rsidR="00E00C2E" w:rsidRPr="000F1829" w:rsidRDefault="004D5442" w:rsidP="001F27D7">
            <w:pPr>
              <w:spacing w:after="122"/>
              <w:rPr>
                <w:noProof/>
                <w:lang w:val="en-US"/>
              </w:rPr>
            </w:pPr>
            <w:r w:rsidRPr="000F1829">
              <w:rPr>
                <w:noProof/>
                <w:lang w:val="en-US"/>
              </w:rPr>
              <w:t>or</w:t>
            </w:r>
            <w:r w:rsidR="00E00C2E" w:rsidRPr="000F1829">
              <w:rPr>
                <w:noProof/>
                <w:lang w:val="en-US"/>
              </w:rPr>
              <w:t>:</w:t>
            </w:r>
          </w:p>
          <w:p w14:paraId="77D59F50" w14:textId="77777777" w:rsidR="00E00C2E" w:rsidRPr="000F1829" w:rsidRDefault="004D5442" w:rsidP="000C5408">
            <w:pPr>
              <w:pStyle w:val="Paragraphedeliste"/>
              <w:numPr>
                <w:ilvl w:val="0"/>
                <w:numId w:val="154"/>
              </w:numPr>
              <w:spacing w:after="122"/>
              <w:ind w:left="679" w:hanging="645"/>
              <w:contextualSpacing w:val="0"/>
              <w:rPr>
                <w:noProof/>
                <w:lang w:val="en-US"/>
              </w:rPr>
            </w:pPr>
            <w:r w:rsidRPr="000F1829">
              <w:rPr>
                <w:noProof/>
                <w:lang w:val="en-US"/>
              </w:rPr>
              <w:t>The relevant Plant and Materials:</w:t>
            </w:r>
          </w:p>
          <w:p w14:paraId="594DB9F8" w14:textId="77777777" w:rsidR="004D5442" w:rsidRPr="000F1829" w:rsidRDefault="004D5442" w:rsidP="000C5408">
            <w:pPr>
              <w:pStyle w:val="Paragraphedeliste"/>
              <w:numPr>
                <w:ilvl w:val="0"/>
                <w:numId w:val="241"/>
              </w:numPr>
              <w:spacing w:after="122"/>
              <w:ind w:left="1246" w:hanging="567"/>
              <w:contextualSpacing w:val="0"/>
              <w:rPr>
                <w:noProof/>
                <w:lang w:val="en-US"/>
              </w:rPr>
            </w:pPr>
            <w:r w:rsidRPr="000F1829">
              <w:rPr>
                <w:noProof/>
                <w:lang w:val="en-US"/>
              </w:rPr>
              <w:lastRenderedPageBreak/>
              <w:t>Are those listed in the Schedules for payment when delivered to the Site; and</w:t>
            </w:r>
          </w:p>
          <w:p w14:paraId="15E44D51" w14:textId="77777777" w:rsidR="00E00C2E" w:rsidRPr="000F1829" w:rsidRDefault="004D5442" w:rsidP="000C5408">
            <w:pPr>
              <w:pStyle w:val="Paragraphedeliste"/>
              <w:numPr>
                <w:ilvl w:val="0"/>
                <w:numId w:val="241"/>
              </w:numPr>
              <w:spacing w:after="122"/>
              <w:ind w:left="1246" w:hanging="567"/>
              <w:contextualSpacing w:val="0"/>
              <w:rPr>
                <w:noProof/>
                <w:lang w:val="en-US"/>
              </w:rPr>
            </w:pPr>
            <w:r w:rsidRPr="000F1829">
              <w:rPr>
                <w:noProof/>
                <w:lang w:val="en-US"/>
              </w:rPr>
              <w:t>Have been delivered to and are properly stored on the Site, are protected against loss, damage or deterioration, and appear to be in accordance with the Contract</w:t>
            </w:r>
            <w:r w:rsidR="007E0043" w:rsidRPr="000F1829">
              <w:rPr>
                <w:noProof/>
                <w:lang w:val="en-US"/>
              </w:rPr>
              <w:t>.</w:t>
            </w:r>
          </w:p>
          <w:p w14:paraId="7276D751" w14:textId="77777777" w:rsidR="004D5442" w:rsidRPr="000F1829" w:rsidRDefault="004D5442" w:rsidP="001F27D7">
            <w:pPr>
              <w:spacing w:after="122"/>
              <w:rPr>
                <w:noProof/>
                <w:lang w:val="en-US"/>
              </w:rPr>
            </w:pPr>
            <w:r w:rsidRPr="000F1829">
              <w:rPr>
                <w:noProof/>
                <w:lang w:val="en-US"/>
              </w:rPr>
              <w:t>The additional amount to be certified shall be the equivalent of eighty percent (80%) of the Engineer’s determination of the cost of the Plant and Materials (including delivery to Site), taking account of the documents mentioned in this Sub-Clause and of the contract value of the Plant and Materials.</w:t>
            </w:r>
          </w:p>
          <w:p w14:paraId="542F35C9" w14:textId="77777777" w:rsidR="00106B01" w:rsidRPr="000F1829" w:rsidRDefault="004D5442" w:rsidP="001F27D7">
            <w:pPr>
              <w:spacing w:after="122"/>
              <w:rPr>
                <w:noProof/>
                <w:lang w:val="en-US"/>
              </w:rPr>
            </w:pPr>
            <w:r w:rsidRPr="000F1829">
              <w:rPr>
                <w:noProof/>
                <w:lang w:val="en-US"/>
              </w:rPr>
              <w:t xml:space="preserve">The currencies for this additional amount shall be the same as those in which payment will become due when the contract value is included under sub-paragraph (a) of Sub-Clause 14.3 </w:t>
            </w:r>
            <w:r w:rsidRPr="000F1829">
              <w:rPr>
                <w:i/>
                <w:noProof/>
                <w:lang w:val="en-US"/>
              </w:rPr>
              <w:t>[Application for Interim Payment Certificates]</w:t>
            </w:r>
            <w:r w:rsidRPr="000F1829">
              <w:rPr>
                <w:noProof/>
                <w:lang w:val="en-US"/>
              </w:rPr>
              <w:t>. At that time, the Payment Certificate shall include the applicable reduction which shall be equivalent to, and in the same currencies and proportions as, this additional amount for the relevant Plant and Materials.</w:t>
            </w:r>
          </w:p>
        </w:tc>
      </w:tr>
      <w:tr w:rsidR="009F579C" w:rsidRPr="00236C5D" w14:paraId="7758D5B9" w14:textId="77777777" w:rsidTr="00B04AE3">
        <w:tc>
          <w:tcPr>
            <w:tcW w:w="2660" w:type="dxa"/>
          </w:tcPr>
          <w:p w14:paraId="5AD6A70E" w14:textId="77777777" w:rsidR="00106B01" w:rsidRPr="000F1829" w:rsidRDefault="004D5442" w:rsidP="000C5408">
            <w:pPr>
              <w:pStyle w:val="Heading2"/>
              <w:numPr>
                <w:ilvl w:val="1"/>
                <w:numId w:val="314"/>
              </w:numPr>
              <w:spacing w:after="122"/>
              <w:jc w:val="left"/>
              <w:rPr>
                <w:noProof/>
                <w:lang w:val="en-US"/>
              </w:rPr>
            </w:pPr>
            <w:bookmarkStart w:id="417" w:name="_Toc53387339"/>
            <w:r w:rsidRPr="000F1829">
              <w:rPr>
                <w:noProof/>
                <w:lang w:val="en-US"/>
              </w:rPr>
              <w:lastRenderedPageBreak/>
              <w:t>Issue of Interim Payment Certificates</w:t>
            </w:r>
            <w:bookmarkEnd w:id="417"/>
          </w:p>
        </w:tc>
        <w:tc>
          <w:tcPr>
            <w:tcW w:w="6520" w:type="dxa"/>
          </w:tcPr>
          <w:p w14:paraId="77D3AEB5" w14:textId="77777777" w:rsidR="004D5442" w:rsidRPr="000F1829" w:rsidRDefault="004D5442" w:rsidP="001F27D7">
            <w:pPr>
              <w:spacing w:after="122"/>
              <w:rPr>
                <w:noProof/>
                <w:lang w:val="en-US"/>
              </w:rPr>
            </w:pPr>
            <w:r w:rsidRPr="000F1829">
              <w:rPr>
                <w:noProof/>
                <w:lang w:val="en-US"/>
              </w:rPr>
              <w:t>No amount will be certified or paid until the Employer has received and approved the Performance Security. Thereafter, the Engineer shall, within 28 days after receiving a Statement and supporting documents, deliver to the Employer and to the Contractor an Interim Payment Certificate which shall state the amount which the Engineer fairly determines to be due, with all supporting particulars for any reduction or withholding made by the Engineer on the Statement if any.</w:t>
            </w:r>
          </w:p>
          <w:p w14:paraId="0EE241CE" w14:textId="77777777" w:rsidR="004D5442" w:rsidRPr="000F1829" w:rsidRDefault="004D5442" w:rsidP="001F27D7">
            <w:pPr>
              <w:spacing w:after="122"/>
              <w:rPr>
                <w:noProof/>
                <w:lang w:val="en-US"/>
              </w:rPr>
            </w:pPr>
            <w:r w:rsidRPr="000F1829">
              <w:rPr>
                <w:noProof/>
                <w:lang w:val="en-US"/>
              </w:rPr>
              <w:t>However, prior to issuing the Taking-Over Certificate for the Works, the Engineer shall not be bound to issue an Interim Payment Certificate in an amount which would (after retention and other deductions) be less than the minimum amount of Interim Payment Certificates (if any) stated in the Contract Data. In this event, the Engineer shall give notice to the Contractor accordingly.</w:t>
            </w:r>
          </w:p>
          <w:p w14:paraId="19032C9E" w14:textId="77777777" w:rsidR="007E0043" w:rsidRPr="000F1829" w:rsidRDefault="004D5442" w:rsidP="001F27D7">
            <w:pPr>
              <w:spacing w:after="122"/>
              <w:rPr>
                <w:noProof/>
                <w:lang w:val="en-US"/>
              </w:rPr>
            </w:pPr>
            <w:r w:rsidRPr="000F1829">
              <w:rPr>
                <w:noProof/>
                <w:lang w:val="en-US"/>
              </w:rPr>
              <w:t>An Interim Payment Certificate shall not be withheld for any other reason, although:</w:t>
            </w:r>
          </w:p>
          <w:p w14:paraId="29D36664" w14:textId="77777777" w:rsidR="004D5442" w:rsidRPr="000F1829" w:rsidRDefault="004D5442" w:rsidP="000C5408">
            <w:pPr>
              <w:pStyle w:val="Paragraphedeliste"/>
              <w:numPr>
                <w:ilvl w:val="0"/>
                <w:numId w:val="156"/>
              </w:numPr>
              <w:spacing w:after="122"/>
              <w:ind w:left="679" w:hanging="679"/>
              <w:contextualSpacing w:val="0"/>
              <w:rPr>
                <w:noProof/>
                <w:lang w:val="en-US"/>
              </w:rPr>
            </w:pPr>
            <w:r w:rsidRPr="000F1829">
              <w:rPr>
                <w:noProof/>
                <w:lang w:val="en-US"/>
              </w:rPr>
              <w:t>If any thing supplied or work done by the Contractor is not in accordance with the Contract, the cost of rectification or replacement may be withheld until rectification or replacement has been completed; and/or</w:t>
            </w:r>
          </w:p>
          <w:p w14:paraId="2E0BDEA0" w14:textId="77777777" w:rsidR="007E0043" w:rsidRPr="000F1829" w:rsidRDefault="004D5442" w:rsidP="000C5408">
            <w:pPr>
              <w:pStyle w:val="Paragraphedeliste"/>
              <w:numPr>
                <w:ilvl w:val="0"/>
                <w:numId w:val="156"/>
              </w:numPr>
              <w:spacing w:after="122"/>
              <w:ind w:left="679" w:hanging="679"/>
              <w:contextualSpacing w:val="0"/>
              <w:rPr>
                <w:noProof/>
                <w:lang w:val="en-US"/>
              </w:rPr>
            </w:pPr>
            <w:r w:rsidRPr="000F1829">
              <w:rPr>
                <w:noProof/>
                <w:lang w:val="en-US"/>
              </w:rPr>
              <w:t>If the Contractor was or is failing to perform any work or obligation in accordance with the Contract, and had been so notified by the Engineer, the value of this work or obligation may be withheld until the work or obligation has been performed.</w:t>
            </w:r>
          </w:p>
          <w:p w14:paraId="186860DE" w14:textId="77777777" w:rsidR="00106B01" w:rsidRPr="000F1829" w:rsidRDefault="004D5442" w:rsidP="001F27D7">
            <w:pPr>
              <w:spacing w:after="122"/>
              <w:rPr>
                <w:noProof/>
                <w:lang w:val="en-US"/>
              </w:rPr>
            </w:pPr>
            <w:r w:rsidRPr="000F1829">
              <w:rPr>
                <w:noProof/>
                <w:lang w:val="en-US"/>
              </w:rPr>
              <w:t>The Engineer may in any Payment Certificate make any correction or modification that should properly be made to any previous Payment Certificate. A Payment Certificate shall not be deemed to indicate the Engineer’s acceptance, approval, consent or satisfaction.</w:t>
            </w:r>
          </w:p>
        </w:tc>
      </w:tr>
      <w:tr w:rsidR="009F579C" w:rsidRPr="00236C5D" w14:paraId="6DC2B04D" w14:textId="77777777" w:rsidTr="00B04AE3">
        <w:tc>
          <w:tcPr>
            <w:tcW w:w="2660" w:type="dxa"/>
          </w:tcPr>
          <w:p w14:paraId="260C1970" w14:textId="77777777" w:rsidR="00106B01" w:rsidRPr="000F1829" w:rsidRDefault="004D5442" w:rsidP="000C5408">
            <w:pPr>
              <w:pStyle w:val="Heading2"/>
              <w:numPr>
                <w:ilvl w:val="1"/>
                <w:numId w:val="314"/>
              </w:numPr>
              <w:spacing w:after="122"/>
              <w:rPr>
                <w:noProof/>
                <w:lang w:val="en-US"/>
              </w:rPr>
            </w:pPr>
            <w:bookmarkStart w:id="418" w:name="_Toc53387340"/>
            <w:r w:rsidRPr="000F1829">
              <w:rPr>
                <w:noProof/>
                <w:lang w:val="en-US"/>
              </w:rPr>
              <w:t>Pay</w:t>
            </w:r>
            <w:r w:rsidR="007E0043" w:rsidRPr="000F1829">
              <w:rPr>
                <w:noProof/>
                <w:lang w:val="en-US"/>
              </w:rPr>
              <w:t>ment</w:t>
            </w:r>
            <w:bookmarkEnd w:id="418"/>
          </w:p>
        </w:tc>
        <w:tc>
          <w:tcPr>
            <w:tcW w:w="6520" w:type="dxa"/>
          </w:tcPr>
          <w:p w14:paraId="3938A1A6" w14:textId="77777777" w:rsidR="007E0043" w:rsidRPr="000F1829" w:rsidRDefault="004D5442" w:rsidP="001F27D7">
            <w:pPr>
              <w:spacing w:after="122"/>
              <w:rPr>
                <w:noProof/>
                <w:lang w:val="en-US"/>
              </w:rPr>
            </w:pPr>
            <w:r w:rsidRPr="000F1829">
              <w:rPr>
                <w:noProof/>
                <w:lang w:val="en-US"/>
              </w:rPr>
              <w:t>The Employer shall pay to the Contractor</w:t>
            </w:r>
            <w:r w:rsidR="007E0043" w:rsidRPr="000F1829">
              <w:rPr>
                <w:noProof/>
                <w:lang w:val="en-US"/>
              </w:rPr>
              <w:t>:</w:t>
            </w:r>
          </w:p>
          <w:p w14:paraId="4C9E2D7A" w14:textId="77777777" w:rsidR="004D5442" w:rsidRPr="000F1829" w:rsidRDefault="004D5442" w:rsidP="000C5408">
            <w:pPr>
              <w:pStyle w:val="Paragraphedeliste"/>
              <w:numPr>
                <w:ilvl w:val="0"/>
                <w:numId w:val="157"/>
              </w:numPr>
              <w:spacing w:after="122"/>
              <w:ind w:left="679" w:hanging="679"/>
              <w:contextualSpacing w:val="0"/>
              <w:rPr>
                <w:noProof/>
                <w:lang w:val="en-US"/>
              </w:rPr>
            </w:pPr>
            <w:r w:rsidRPr="000F1829">
              <w:rPr>
                <w:noProof/>
                <w:lang w:val="en-US"/>
              </w:rPr>
              <w:t xml:space="preserve">The first instalment of the advance payment within 42 days after issuing the Letter of Acceptance or within 21 days after receiving the documents in accordance with Sub-Clause 4.2 </w:t>
            </w:r>
            <w:r w:rsidRPr="000F1829">
              <w:rPr>
                <w:i/>
                <w:noProof/>
                <w:lang w:val="en-US"/>
              </w:rPr>
              <w:t>[Performance Security]</w:t>
            </w:r>
            <w:r w:rsidRPr="000F1829">
              <w:rPr>
                <w:noProof/>
                <w:lang w:val="en-US"/>
              </w:rPr>
              <w:t xml:space="preserve"> and Sub-Clause 14.2 </w:t>
            </w:r>
            <w:r w:rsidRPr="000F1829">
              <w:rPr>
                <w:i/>
                <w:noProof/>
                <w:lang w:val="en-US"/>
              </w:rPr>
              <w:t>[Advance Payment]</w:t>
            </w:r>
            <w:r w:rsidRPr="000F1829">
              <w:rPr>
                <w:noProof/>
                <w:lang w:val="en-US"/>
              </w:rPr>
              <w:t>, whichever is later;</w:t>
            </w:r>
          </w:p>
          <w:p w14:paraId="6B4388CB" w14:textId="77777777" w:rsidR="004D5442" w:rsidRPr="000F1829" w:rsidRDefault="004D5442" w:rsidP="000C5408">
            <w:pPr>
              <w:pStyle w:val="Paragraphedeliste"/>
              <w:numPr>
                <w:ilvl w:val="0"/>
                <w:numId w:val="157"/>
              </w:numPr>
              <w:spacing w:after="122"/>
              <w:ind w:left="679" w:hanging="679"/>
              <w:contextualSpacing w:val="0"/>
              <w:rPr>
                <w:noProof/>
                <w:lang w:val="en-US"/>
              </w:rPr>
            </w:pPr>
            <w:r w:rsidRPr="000F1829">
              <w:rPr>
                <w:noProof/>
                <w:lang w:val="en-US"/>
              </w:rPr>
              <w:t xml:space="preserve">The amount certified in each Interim Payment Certificate within 56 days after the Engineer receives the Statement and </w:t>
            </w:r>
            <w:r w:rsidRPr="000F1829">
              <w:rPr>
                <w:noProof/>
                <w:lang w:val="en-US"/>
              </w:rPr>
              <w:lastRenderedPageBreak/>
              <w:t>supporting documents; or, at a time when the Bank’s loan or credit (from which part of the payments to the Contractor is being made) is suspended, the amount shown on any statement submitted by the Contractor within 14 days after such statement is submitted, any discrepancy being rectified in the next payment to the Contractor; and</w:t>
            </w:r>
          </w:p>
          <w:p w14:paraId="18E3CE08" w14:textId="77777777" w:rsidR="007E0043" w:rsidRPr="000F1829" w:rsidRDefault="004D5442" w:rsidP="000C5408">
            <w:pPr>
              <w:pStyle w:val="Paragraphedeliste"/>
              <w:numPr>
                <w:ilvl w:val="0"/>
                <w:numId w:val="157"/>
              </w:numPr>
              <w:spacing w:after="122"/>
              <w:ind w:left="679" w:hanging="679"/>
              <w:contextualSpacing w:val="0"/>
              <w:rPr>
                <w:noProof/>
                <w:lang w:val="en-US"/>
              </w:rPr>
            </w:pPr>
            <w:r w:rsidRPr="000F1829">
              <w:rPr>
                <w:noProof/>
                <w:lang w:val="en-US"/>
              </w:rPr>
              <w:t xml:space="preserve">The amount certified in the Final Payment Certificate within 56 days after the Employer receives this Payment Certificate; or, at a time when the Bank’s loan or credit (from which part of the payments to the Contractor is being made) is suspended, the undisputed amount shown in the Final Statement within 56 days after the date of notification of the suspension in accordance with Sub-Clause 16.2 </w:t>
            </w:r>
            <w:r w:rsidRPr="000F1829">
              <w:rPr>
                <w:i/>
                <w:noProof/>
                <w:lang w:val="en-US"/>
              </w:rPr>
              <w:t>[Termination by Contractor]</w:t>
            </w:r>
            <w:r w:rsidRPr="000F1829">
              <w:rPr>
                <w:noProof/>
                <w:lang w:val="en-US"/>
              </w:rPr>
              <w:t>.</w:t>
            </w:r>
          </w:p>
          <w:p w14:paraId="7663CD2A" w14:textId="77777777" w:rsidR="00106B01" w:rsidRPr="000F1829" w:rsidRDefault="004D5442" w:rsidP="001F27D7">
            <w:pPr>
              <w:spacing w:after="122"/>
              <w:rPr>
                <w:noProof/>
                <w:lang w:val="en-US"/>
              </w:rPr>
            </w:pPr>
            <w:r w:rsidRPr="000F1829">
              <w:rPr>
                <w:noProof/>
                <w:lang w:val="en-US"/>
              </w:rPr>
              <w:t>Payment of the amount due in each currency shall be made into the bank account, nominated by the Contractor, in the payment country (for this currency) specified in the Contract.</w:t>
            </w:r>
          </w:p>
        </w:tc>
      </w:tr>
      <w:tr w:rsidR="009F579C" w:rsidRPr="00236C5D" w14:paraId="7E402F6D" w14:textId="77777777" w:rsidTr="00B04AE3">
        <w:tc>
          <w:tcPr>
            <w:tcW w:w="2660" w:type="dxa"/>
          </w:tcPr>
          <w:p w14:paraId="60F2777A" w14:textId="77777777" w:rsidR="00DE37C7" w:rsidRPr="000F1829" w:rsidRDefault="004D5442" w:rsidP="000C5408">
            <w:pPr>
              <w:pStyle w:val="Heading2"/>
              <w:numPr>
                <w:ilvl w:val="1"/>
                <w:numId w:val="314"/>
              </w:numPr>
              <w:spacing w:after="122"/>
              <w:jc w:val="left"/>
              <w:rPr>
                <w:noProof/>
                <w:lang w:val="en-US"/>
              </w:rPr>
            </w:pPr>
            <w:bookmarkStart w:id="419" w:name="_Toc53387341"/>
            <w:r w:rsidRPr="000F1829">
              <w:rPr>
                <w:noProof/>
                <w:lang w:val="en-US"/>
              </w:rPr>
              <w:lastRenderedPageBreak/>
              <w:t>Delayed Payment</w:t>
            </w:r>
            <w:bookmarkEnd w:id="419"/>
          </w:p>
        </w:tc>
        <w:tc>
          <w:tcPr>
            <w:tcW w:w="6520" w:type="dxa"/>
          </w:tcPr>
          <w:p w14:paraId="50DE66C0" w14:textId="77777777" w:rsidR="004D5442" w:rsidRPr="000F1829" w:rsidRDefault="004D5442" w:rsidP="001F27D7">
            <w:pPr>
              <w:spacing w:after="122"/>
              <w:rPr>
                <w:noProof/>
                <w:lang w:val="en-US"/>
              </w:rPr>
            </w:pPr>
            <w:r w:rsidRPr="000F1829">
              <w:rPr>
                <w:noProof/>
                <w:lang w:val="en-US"/>
              </w:rPr>
              <w:t>If the Contractor does not receive payment in accordance with Sub</w:t>
            </w:r>
            <w:r w:rsidRPr="000F1829">
              <w:rPr>
                <w:noProof/>
                <w:lang w:val="en-US"/>
              </w:rPr>
              <w:noBreakHyphen/>
              <w:t>Clause 14.7 [</w:t>
            </w:r>
            <w:r w:rsidRPr="000F1829">
              <w:rPr>
                <w:i/>
                <w:noProof/>
                <w:lang w:val="en-US"/>
              </w:rPr>
              <w:t>Payment]</w:t>
            </w:r>
            <w:r w:rsidRPr="000F1829">
              <w:rPr>
                <w:noProof/>
                <w:lang w:val="en-US"/>
              </w:rPr>
              <w:t xml:space="preserve">, the Contractor shall be entitled to receive financing charges compounded monthly on the amount unpaid during the period of delay. This period shall be deemed to commence on the date for payment specified in Sub-Clause 14.7 </w:t>
            </w:r>
            <w:r w:rsidRPr="000F1829">
              <w:rPr>
                <w:i/>
                <w:noProof/>
                <w:lang w:val="en-US"/>
              </w:rPr>
              <w:t>[Payment]</w:t>
            </w:r>
            <w:r w:rsidRPr="000F1829">
              <w:rPr>
                <w:noProof/>
                <w:lang w:val="en-US"/>
              </w:rPr>
              <w:t>, irrespective (in the case of its sub-paragraph (b)) of the date on which any Interim Payment Certificate is issued.</w:t>
            </w:r>
          </w:p>
          <w:p w14:paraId="7F18AF02" w14:textId="77777777" w:rsidR="004D5442" w:rsidRPr="000F1829" w:rsidRDefault="004D5442" w:rsidP="001F27D7">
            <w:pPr>
              <w:spacing w:after="122"/>
              <w:rPr>
                <w:noProof/>
                <w:lang w:val="en-US"/>
              </w:rPr>
            </w:pPr>
            <w:r w:rsidRPr="000F1829">
              <w:rPr>
                <w:noProof/>
                <w:lang w:val="en-US"/>
              </w:rPr>
              <w:t>Unless otherwise stated in the Particular Conditions, these financing charges shall be calculated at the annual rate of three percentage points above the discount rate of the central bank in the country of the currency of payment, or if not available, the interbank offered rate, and shall be paid in such currency.</w:t>
            </w:r>
          </w:p>
          <w:p w14:paraId="70FEE911" w14:textId="77777777" w:rsidR="00DE37C7" w:rsidRPr="000F1829" w:rsidRDefault="004D5442" w:rsidP="001F27D7">
            <w:pPr>
              <w:spacing w:after="122"/>
              <w:rPr>
                <w:noProof/>
                <w:lang w:val="en-US"/>
              </w:rPr>
            </w:pPr>
            <w:r w:rsidRPr="000F1829">
              <w:rPr>
                <w:noProof/>
                <w:lang w:val="en-US"/>
              </w:rPr>
              <w:t>The Contractor shall be entitled to this payment without formal notice or certification, and without prejudice to any other right or remedy.</w:t>
            </w:r>
          </w:p>
        </w:tc>
      </w:tr>
      <w:tr w:rsidR="009F579C" w:rsidRPr="00236C5D" w14:paraId="7CE803BD" w14:textId="77777777" w:rsidTr="00B04AE3">
        <w:tc>
          <w:tcPr>
            <w:tcW w:w="2660" w:type="dxa"/>
          </w:tcPr>
          <w:p w14:paraId="7F686B58" w14:textId="77777777" w:rsidR="007478CA" w:rsidRPr="000F1829" w:rsidRDefault="004D5442" w:rsidP="000C5408">
            <w:pPr>
              <w:pStyle w:val="Heading2"/>
              <w:numPr>
                <w:ilvl w:val="1"/>
                <w:numId w:val="314"/>
              </w:numPr>
              <w:spacing w:after="122"/>
              <w:jc w:val="left"/>
              <w:rPr>
                <w:noProof/>
                <w:lang w:val="en-US"/>
              </w:rPr>
            </w:pPr>
            <w:bookmarkStart w:id="420" w:name="_Toc53387342"/>
            <w:r w:rsidRPr="000F1829">
              <w:rPr>
                <w:noProof/>
                <w:lang w:val="en-US"/>
              </w:rPr>
              <w:t>Payment or Retention Money</w:t>
            </w:r>
            <w:bookmarkEnd w:id="420"/>
          </w:p>
        </w:tc>
        <w:tc>
          <w:tcPr>
            <w:tcW w:w="6520" w:type="dxa"/>
          </w:tcPr>
          <w:p w14:paraId="63EB0DD2" w14:textId="77777777" w:rsidR="004D5442" w:rsidRPr="000F1829" w:rsidRDefault="004D5442" w:rsidP="001F27D7">
            <w:pPr>
              <w:spacing w:after="122"/>
              <w:rPr>
                <w:noProof/>
                <w:lang w:val="en-US"/>
              </w:rPr>
            </w:pPr>
            <w:r w:rsidRPr="000F1829">
              <w:rPr>
                <w:noProof/>
                <w:lang w:val="en-US"/>
              </w:rPr>
              <w:t>When the Taking-Over Certificate has been issued for the Works, the first half of the Retention Money shall be certified by the Engineer for payment to the Contractor. If a Taking-Over Certificate is issued for a Section or part of the Works, a proportion of the Retention Money shall be certified and paid. This proportion shall be half (50%) of the proportion calculated by dividing the estimated contract value of the Section or part, by the estimated final Contract Price.</w:t>
            </w:r>
          </w:p>
          <w:p w14:paraId="4B7E1F0F" w14:textId="77777777" w:rsidR="004D5442" w:rsidRPr="000F1829" w:rsidRDefault="004D5442" w:rsidP="001F27D7">
            <w:pPr>
              <w:spacing w:after="122"/>
              <w:rPr>
                <w:noProof/>
                <w:lang w:val="en-US"/>
              </w:rPr>
            </w:pPr>
            <w:r w:rsidRPr="000F1829">
              <w:rPr>
                <w:noProof/>
                <w:lang w:val="en-US"/>
              </w:rPr>
              <w:t>Promptly after the latest of the expiry dates of the Defects Notification Periods, the outstanding balance of the Retention Money shall be certified by the Engineer for payment to the Contractor. If a Taking</w:t>
            </w:r>
            <w:r w:rsidRPr="000F1829">
              <w:rPr>
                <w:noProof/>
                <w:lang w:val="en-US"/>
              </w:rPr>
              <w:noBreakHyphen/>
              <w:t>Over Certificate was issued for a Section, a proportion of the second half of the Retention Money shall be certified and paid promptly after the expiry date of the Defects Notification Period for the Section. This proportion shall be half (50%) of the proportion calculated by dividing the estimated contract value of the Section by the estimated final Contract Price.</w:t>
            </w:r>
          </w:p>
          <w:p w14:paraId="407A6042" w14:textId="77777777" w:rsidR="004D5442" w:rsidRPr="000F1829" w:rsidRDefault="004D5442" w:rsidP="001F27D7">
            <w:pPr>
              <w:spacing w:after="122"/>
              <w:rPr>
                <w:noProof/>
                <w:lang w:val="en-US"/>
              </w:rPr>
            </w:pPr>
            <w:r w:rsidRPr="000F1829">
              <w:rPr>
                <w:noProof/>
                <w:lang w:val="en-US"/>
              </w:rPr>
              <w:t xml:space="preserve">However, if any work remains to be executed under Clause 11 </w:t>
            </w:r>
            <w:r w:rsidRPr="000F1829">
              <w:rPr>
                <w:i/>
                <w:noProof/>
                <w:lang w:val="en-US"/>
              </w:rPr>
              <w:t>[Defects Liability]</w:t>
            </w:r>
            <w:r w:rsidRPr="000F1829">
              <w:rPr>
                <w:noProof/>
                <w:lang w:val="en-US"/>
              </w:rPr>
              <w:t>, the Engineer shall be entitled to withhold certification of the estimated cost of this work until it has been executed.</w:t>
            </w:r>
          </w:p>
          <w:p w14:paraId="31CBADB4" w14:textId="77777777" w:rsidR="004D5442" w:rsidRPr="000F1829" w:rsidRDefault="004D5442" w:rsidP="001F27D7">
            <w:pPr>
              <w:spacing w:after="122"/>
              <w:rPr>
                <w:noProof/>
                <w:lang w:val="en-US"/>
              </w:rPr>
            </w:pPr>
            <w:r w:rsidRPr="000F1829">
              <w:rPr>
                <w:noProof/>
                <w:lang w:val="en-US"/>
              </w:rPr>
              <w:t xml:space="preserve">When calculating these proportions, no account shall be taken of any adjustments under Sub-Clause 13.7 </w:t>
            </w:r>
            <w:r w:rsidRPr="000F1829">
              <w:rPr>
                <w:i/>
                <w:noProof/>
                <w:lang w:val="en-US"/>
              </w:rPr>
              <w:t xml:space="preserve">[Adjustments for Changes in Legislation] </w:t>
            </w:r>
            <w:r w:rsidRPr="000F1829">
              <w:rPr>
                <w:noProof/>
                <w:lang w:val="en-US"/>
              </w:rPr>
              <w:t xml:space="preserve">and Sub-Clause 13.8 </w:t>
            </w:r>
            <w:r w:rsidRPr="000F1829">
              <w:rPr>
                <w:i/>
                <w:noProof/>
                <w:lang w:val="en-US"/>
              </w:rPr>
              <w:t>[Adjustments for Changes in Cost]</w:t>
            </w:r>
            <w:r w:rsidRPr="000F1829">
              <w:rPr>
                <w:noProof/>
                <w:lang w:val="en-US"/>
              </w:rPr>
              <w:t>.</w:t>
            </w:r>
          </w:p>
          <w:p w14:paraId="6DD3912E" w14:textId="77777777" w:rsidR="004D5442" w:rsidRPr="000F1829" w:rsidRDefault="004D5442" w:rsidP="001F27D7">
            <w:pPr>
              <w:spacing w:after="122"/>
              <w:rPr>
                <w:noProof/>
                <w:lang w:val="en-US"/>
              </w:rPr>
            </w:pPr>
            <w:r w:rsidRPr="000F1829">
              <w:rPr>
                <w:noProof/>
                <w:lang w:val="en-US"/>
              </w:rPr>
              <w:lastRenderedPageBreak/>
              <w:t>Unless otherwise stated in the Particular Conditions, when the Taking-Over Certificate has been issued for the Works and the first half of the Retention Money has been certified for payment by the Engineer, the Contractor shall be entitled to substitute a guarantee, in the form annexed to the Particular Conditions or in another form approved by the Employer and issued by a reputable bank or financial institution selected by the Contractor, for the second half of the Retention Money. The Contractor shall ensure that the guarantee is in the amounts and currencies of the second half of the Retention Money and is valid and enforceable until the Contractor has executed and completed the Works and remedied any defects, as specified for the Performance Security in Sub-Clause 4.2. On receipt by the Employer of the required guarantee, the Engineer shall certify and the Employer shall pay the second half of the Retention Money. The release of the second half of the Retention Money against a guarantee shall then be in lieu of the release under the second paragraph of this Sub-Clause. The Employer shall return the guarantee to the Contractor within 21 days after receiving a copy of the Performance Certificate.</w:t>
            </w:r>
          </w:p>
          <w:p w14:paraId="687573CA" w14:textId="77777777" w:rsidR="007478CA" w:rsidRPr="000F1829" w:rsidRDefault="004D5442" w:rsidP="001F27D7">
            <w:pPr>
              <w:spacing w:after="122"/>
              <w:rPr>
                <w:noProof/>
                <w:lang w:val="en-US"/>
              </w:rPr>
            </w:pPr>
            <w:r w:rsidRPr="000F1829">
              <w:rPr>
                <w:noProof/>
                <w:lang w:val="en-US"/>
              </w:rPr>
              <w:t>If the Performance Security required under Sub-Clause 4.2 is in the form of a demand guarantee, and the amount guaranteed under it when the Taking-Over Certificate is issued is more than half of the Retention Money, then the Retention Money guarantee will not be required. If the amount guaranteed under the Performance Security when the Taking-Over Certificate is issued is less than half of the Retention Money, the Retention Money guarantee will only be required for the difference between half of the Retention Money and the amount guaranteed under the Performance Security.</w:t>
            </w:r>
          </w:p>
        </w:tc>
      </w:tr>
      <w:tr w:rsidR="009F579C" w:rsidRPr="00236C5D" w14:paraId="4FCF75EF" w14:textId="77777777" w:rsidTr="00B04AE3">
        <w:tc>
          <w:tcPr>
            <w:tcW w:w="2660" w:type="dxa"/>
          </w:tcPr>
          <w:p w14:paraId="6BE4776C" w14:textId="77777777" w:rsidR="007E0043" w:rsidRPr="000F1829" w:rsidRDefault="00B21EBC" w:rsidP="000C5408">
            <w:pPr>
              <w:pStyle w:val="Heading2"/>
              <w:numPr>
                <w:ilvl w:val="1"/>
                <w:numId w:val="314"/>
              </w:numPr>
              <w:spacing w:after="122"/>
              <w:jc w:val="left"/>
              <w:rPr>
                <w:noProof/>
                <w:lang w:val="en-US"/>
              </w:rPr>
            </w:pPr>
            <w:bookmarkStart w:id="421" w:name="_Toc53387343"/>
            <w:r w:rsidRPr="000F1829">
              <w:rPr>
                <w:noProof/>
                <w:lang w:val="en-US"/>
              </w:rPr>
              <w:lastRenderedPageBreak/>
              <w:t>Statement at Completion</w:t>
            </w:r>
            <w:bookmarkEnd w:id="421"/>
          </w:p>
        </w:tc>
        <w:tc>
          <w:tcPr>
            <w:tcW w:w="6520" w:type="dxa"/>
          </w:tcPr>
          <w:p w14:paraId="36C65D8D" w14:textId="77777777" w:rsidR="003A726E" w:rsidRPr="000F1829" w:rsidRDefault="00B21EBC" w:rsidP="001F27D7">
            <w:pPr>
              <w:spacing w:after="122"/>
              <w:rPr>
                <w:noProof/>
                <w:lang w:val="en-US"/>
              </w:rPr>
            </w:pPr>
            <w:r w:rsidRPr="000F1829">
              <w:rPr>
                <w:noProof/>
                <w:lang w:val="en-US"/>
              </w:rPr>
              <w:t xml:space="preserve">Within 84 days after receiving the Taking-Over Certificate for the Works, the Contractor shall submit to the Engineer six copies of a Statement at completion with supporting documents, in accordance with Sub-Clause 14.3 </w:t>
            </w:r>
            <w:r w:rsidRPr="000F1829">
              <w:rPr>
                <w:i/>
                <w:noProof/>
                <w:lang w:val="en-US"/>
              </w:rPr>
              <w:t>[Application for Interim Payment Certificates]</w:t>
            </w:r>
            <w:r w:rsidRPr="000F1829">
              <w:rPr>
                <w:noProof/>
                <w:lang w:val="en-US"/>
              </w:rPr>
              <w:t>, showing:</w:t>
            </w:r>
          </w:p>
          <w:p w14:paraId="72FFB2AD" w14:textId="77777777" w:rsidR="00B21EBC" w:rsidRPr="000F1829" w:rsidRDefault="00B21EBC" w:rsidP="000C5408">
            <w:pPr>
              <w:pStyle w:val="Paragraphedeliste"/>
              <w:numPr>
                <w:ilvl w:val="0"/>
                <w:numId w:val="158"/>
              </w:numPr>
              <w:spacing w:after="122"/>
              <w:ind w:left="679" w:hanging="679"/>
              <w:contextualSpacing w:val="0"/>
              <w:rPr>
                <w:noProof/>
                <w:lang w:val="en-US"/>
              </w:rPr>
            </w:pPr>
            <w:r w:rsidRPr="000F1829">
              <w:rPr>
                <w:noProof/>
                <w:lang w:val="en-US"/>
              </w:rPr>
              <w:t>The value of all work done in accordance with the Contract up to the date stated in the Taking-Over Certificate for the Works;</w:t>
            </w:r>
          </w:p>
          <w:p w14:paraId="5676897D" w14:textId="77777777" w:rsidR="00B21EBC" w:rsidRPr="000F1829" w:rsidRDefault="00B21EBC" w:rsidP="000C5408">
            <w:pPr>
              <w:pStyle w:val="Paragraphedeliste"/>
              <w:numPr>
                <w:ilvl w:val="0"/>
                <w:numId w:val="158"/>
              </w:numPr>
              <w:spacing w:after="122"/>
              <w:ind w:left="679" w:hanging="679"/>
              <w:contextualSpacing w:val="0"/>
              <w:rPr>
                <w:noProof/>
                <w:lang w:val="en-US"/>
              </w:rPr>
            </w:pPr>
            <w:r w:rsidRPr="000F1829">
              <w:rPr>
                <w:noProof/>
                <w:lang w:val="en-US"/>
              </w:rPr>
              <w:t>Any further sums which the Contractor considers to be due; and</w:t>
            </w:r>
          </w:p>
          <w:p w14:paraId="1C8556F4" w14:textId="77777777" w:rsidR="003A726E" w:rsidRPr="000F1829" w:rsidRDefault="00B21EBC" w:rsidP="000C5408">
            <w:pPr>
              <w:pStyle w:val="Paragraphedeliste"/>
              <w:numPr>
                <w:ilvl w:val="0"/>
                <w:numId w:val="158"/>
              </w:numPr>
              <w:spacing w:after="122"/>
              <w:ind w:left="679" w:hanging="679"/>
              <w:contextualSpacing w:val="0"/>
              <w:rPr>
                <w:noProof/>
                <w:lang w:val="en-US"/>
              </w:rPr>
            </w:pPr>
            <w:r w:rsidRPr="000F1829">
              <w:rPr>
                <w:noProof/>
                <w:lang w:val="en-US"/>
              </w:rPr>
              <w:t>An estimate of any other amounts which the Contractor considers will become due to him under the Contract. Estimated amounts shall be shown separately in this Statement at completion.</w:t>
            </w:r>
          </w:p>
          <w:p w14:paraId="4265A09D" w14:textId="77777777" w:rsidR="007E0043" w:rsidRPr="000F1829" w:rsidRDefault="00B21EBC" w:rsidP="001F27D7">
            <w:pPr>
              <w:spacing w:after="122"/>
              <w:rPr>
                <w:noProof/>
                <w:lang w:val="en-US"/>
              </w:rPr>
            </w:pPr>
            <w:r w:rsidRPr="000F1829">
              <w:rPr>
                <w:noProof/>
                <w:lang w:val="en-US"/>
              </w:rPr>
              <w:t xml:space="preserve">The Engineer shall then certify in accordance with Sub-Clause 14.6 </w:t>
            </w:r>
            <w:r w:rsidRPr="000F1829">
              <w:rPr>
                <w:i/>
                <w:noProof/>
                <w:lang w:val="en-US"/>
              </w:rPr>
              <w:t>[Issue of Interim Payment Certificates]</w:t>
            </w:r>
            <w:r w:rsidRPr="000F1829">
              <w:rPr>
                <w:noProof/>
                <w:lang w:val="en-US"/>
              </w:rPr>
              <w:t>.</w:t>
            </w:r>
          </w:p>
        </w:tc>
      </w:tr>
      <w:tr w:rsidR="009F579C" w:rsidRPr="00236C5D" w14:paraId="6FCA4101" w14:textId="77777777" w:rsidTr="00B04AE3">
        <w:tc>
          <w:tcPr>
            <w:tcW w:w="2660" w:type="dxa"/>
          </w:tcPr>
          <w:p w14:paraId="64EC35ED" w14:textId="77777777" w:rsidR="007E0043" w:rsidRPr="000F1829" w:rsidRDefault="00B21EBC" w:rsidP="000C5408">
            <w:pPr>
              <w:pStyle w:val="Heading2"/>
              <w:numPr>
                <w:ilvl w:val="1"/>
                <w:numId w:val="314"/>
              </w:numPr>
              <w:spacing w:after="122"/>
              <w:jc w:val="left"/>
              <w:rPr>
                <w:noProof/>
                <w:lang w:val="en-US"/>
              </w:rPr>
            </w:pPr>
            <w:bookmarkStart w:id="422" w:name="_Toc53387344"/>
            <w:r w:rsidRPr="000F1829">
              <w:rPr>
                <w:noProof/>
                <w:lang w:val="en-US"/>
              </w:rPr>
              <w:t>Application for Final Payment Certificate</w:t>
            </w:r>
            <w:bookmarkEnd w:id="422"/>
          </w:p>
        </w:tc>
        <w:tc>
          <w:tcPr>
            <w:tcW w:w="6520" w:type="dxa"/>
          </w:tcPr>
          <w:p w14:paraId="54DDB8B6" w14:textId="77777777" w:rsidR="000313C9" w:rsidRPr="000F1829" w:rsidRDefault="00B21EBC" w:rsidP="001F27D7">
            <w:pPr>
              <w:spacing w:after="122"/>
              <w:rPr>
                <w:noProof/>
                <w:lang w:val="en-US"/>
              </w:rPr>
            </w:pPr>
            <w:r w:rsidRPr="000F1829">
              <w:rPr>
                <w:noProof/>
                <w:lang w:val="en-US"/>
              </w:rPr>
              <w:t>Within 56 days after receiving the Performance Certificate, the Contractor shall submit, to the Engineer, six copies of a draft final statement with supporting documents showing in detail in a form approved by the Engineer:</w:t>
            </w:r>
          </w:p>
          <w:p w14:paraId="5904025F" w14:textId="77777777" w:rsidR="00B21EBC" w:rsidRPr="000F1829" w:rsidRDefault="00B21EBC" w:rsidP="000C5408">
            <w:pPr>
              <w:pStyle w:val="Paragraphedeliste"/>
              <w:numPr>
                <w:ilvl w:val="0"/>
                <w:numId w:val="159"/>
              </w:numPr>
              <w:spacing w:after="122"/>
              <w:ind w:left="679" w:hanging="679"/>
              <w:contextualSpacing w:val="0"/>
              <w:rPr>
                <w:noProof/>
                <w:lang w:val="en-US"/>
              </w:rPr>
            </w:pPr>
            <w:r w:rsidRPr="000F1829">
              <w:rPr>
                <w:noProof/>
                <w:lang w:val="en-US"/>
              </w:rPr>
              <w:t>The value of all work done in accordance with the Contract; and</w:t>
            </w:r>
          </w:p>
          <w:p w14:paraId="09DBD1B4" w14:textId="77777777" w:rsidR="000313C9" w:rsidRPr="000F1829" w:rsidRDefault="00B21EBC" w:rsidP="000C5408">
            <w:pPr>
              <w:pStyle w:val="Paragraphedeliste"/>
              <w:numPr>
                <w:ilvl w:val="0"/>
                <w:numId w:val="159"/>
              </w:numPr>
              <w:spacing w:after="122"/>
              <w:ind w:left="679" w:hanging="679"/>
              <w:contextualSpacing w:val="0"/>
              <w:rPr>
                <w:noProof/>
                <w:lang w:val="en-US"/>
              </w:rPr>
            </w:pPr>
            <w:r w:rsidRPr="000F1829">
              <w:rPr>
                <w:noProof/>
                <w:lang w:val="en-US"/>
              </w:rPr>
              <w:t>Any further sums which the Contractor considers to be due to him under the Contract or otherwise.</w:t>
            </w:r>
          </w:p>
          <w:p w14:paraId="51089C0A" w14:textId="77777777" w:rsidR="00B21EBC" w:rsidRPr="000F1829" w:rsidRDefault="00B21EBC" w:rsidP="001F27D7">
            <w:pPr>
              <w:spacing w:after="122"/>
              <w:rPr>
                <w:noProof/>
                <w:lang w:val="en-US"/>
              </w:rPr>
            </w:pPr>
            <w:r w:rsidRPr="000F1829">
              <w:rPr>
                <w:noProof/>
                <w:lang w:val="en-US"/>
              </w:rPr>
              <w:t xml:space="preserve">If the Engineer disagrees with or cannot verify any part of the draft final statement, the Contractor shall submit such further information as the Engineer may reasonably require within 28 days from receipt of said draft and shall make such changes in the draft as may be agreed between them. The Contractor shall then prepare and submit to the </w:t>
            </w:r>
            <w:r w:rsidRPr="000F1829">
              <w:rPr>
                <w:noProof/>
                <w:lang w:val="en-US"/>
              </w:rPr>
              <w:lastRenderedPageBreak/>
              <w:t>Engineer the final statement as agreed. This agreed statement is referred to in these Conditions as the “Final Statement”.</w:t>
            </w:r>
          </w:p>
          <w:p w14:paraId="52570792" w14:textId="77777777" w:rsidR="007E0043" w:rsidRPr="000F1829" w:rsidRDefault="00C06063" w:rsidP="001F27D7">
            <w:pPr>
              <w:spacing w:after="122"/>
              <w:rPr>
                <w:noProof/>
                <w:lang w:val="en-US"/>
              </w:rPr>
            </w:pPr>
            <w:r w:rsidRPr="000F1829">
              <w:rPr>
                <w:noProof/>
                <w:lang w:val="en-US"/>
              </w:rPr>
              <w:t>However,</w:t>
            </w:r>
            <w:r w:rsidR="00B21EBC" w:rsidRPr="000F1829">
              <w:rPr>
                <w:noProof/>
                <w:lang w:val="en-US"/>
              </w:rPr>
              <w:t xml:space="preserve"> if following discussions between the Engineer and the Contractor and any changes to the draft final statement which are agreed, it becomes evident that a dispute exists, the Engineer shall deliver to the Employer (with a copy to the Contractor) an Interim Payment Certificate for the agreed parts of the draft final statement. Thereafter, if the dispute is finally resolved under Sub-Clause 20.4 </w:t>
            </w:r>
            <w:r w:rsidR="00B21EBC" w:rsidRPr="000F1829">
              <w:rPr>
                <w:i/>
                <w:noProof/>
                <w:lang w:val="en-US"/>
              </w:rPr>
              <w:t xml:space="preserve">[Obtaining Dispute Board’s Decision] </w:t>
            </w:r>
            <w:r w:rsidR="00B21EBC" w:rsidRPr="000F1829">
              <w:rPr>
                <w:noProof/>
                <w:lang w:val="en-US"/>
              </w:rPr>
              <w:t xml:space="preserve">or Sub-Clause 20.5 </w:t>
            </w:r>
            <w:r w:rsidR="00B21EBC" w:rsidRPr="000F1829">
              <w:rPr>
                <w:i/>
                <w:noProof/>
                <w:lang w:val="en-US"/>
              </w:rPr>
              <w:t>[Amicable Settlement]</w:t>
            </w:r>
            <w:r w:rsidR="00B21EBC" w:rsidRPr="000F1829">
              <w:rPr>
                <w:noProof/>
                <w:lang w:val="en-US"/>
              </w:rPr>
              <w:t>, the Contractor shall then prepare and submit to the Employer (with a copy to the Engineer) a Final Statement.</w:t>
            </w:r>
          </w:p>
        </w:tc>
      </w:tr>
      <w:tr w:rsidR="009F579C" w:rsidRPr="00236C5D" w14:paraId="59CDE3AF" w14:textId="77777777" w:rsidTr="00B04AE3">
        <w:tc>
          <w:tcPr>
            <w:tcW w:w="2660" w:type="dxa"/>
          </w:tcPr>
          <w:p w14:paraId="3D2CC2D1" w14:textId="77777777" w:rsidR="007E0043" w:rsidRPr="000F1829" w:rsidRDefault="00B21EBC" w:rsidP="000C5408">
            <w:pPr>
              <w:pStyle w:val="Heading2"/>
              <w:numPr>
                <w:ilvl w:val="1"/>
                <w:numId w:val="314"/>
              </w:numPr>
              <w:spacing w:after="122"/>
              <w:rPr>
                <w:noProof/>
                <w:lang w:val="en-US"/>
              </w:rPr>
            </w:pPr>
            <w:bookmarkStart w:id="423" w:name="_Toc53387345"/>
            <w:r w:rsidRPr="000F1829">
              <w:rPr>
                <w:noProof/>
                <w:lang w:val="en-US"/>
              </w:rPr>
              <w:lastRenderedPageBreak/>
              <w:t>Discharge</w:t>
            </w:r>
            <w:bookmarkEnd w:id="423"/>
          </w:p>
        </w:tc>
        <w:tc>
          <w:tcPr>
            <w:tcW w:w="6520" w:type="dxa"/>
          </w:tcPr>
          <w:p w14:paraId="793AA4B6" w14:textId="77777777" w:rsidR="007E0043" w:rsidRPr="000F1829" w:rsidRDefault="00B21EBC" w:rsidP="001F27D7">
            <w:pPr>
              <w:spacing w:after="122"/>
              <w:rPr>
                <w:noProof/>
                <w:lang w:val="en-US"/>
              </w:rPr>
            </w:pPr>
            <w:r w:rsidRPr="000F1829">
              <w:rPr>
                <w:noProof/>
                <w:lang w:val="en-US"/>
              </w:rPr>
              <w:t>When submitting the Final Statement, the Contractor shall submit a discharge which confirms that the total of the Final Statement represents full and final settlement of all moneys due to the Contractor under or in connection with the Contract. This discharge may state that it becomes effective when the Contractor has received the Performance Security and the outstanding balance of this total, in which event the discharge shall be effective on such date.</w:t>
            </w:r>
          </w:p>
        </w:tc>
      </w:tr>
      <w:tr w:rsidR="009F579C" w:rsidRPr="00236C5D" w14:paraId="100BCD90" w14:textId="77777777" w:rsidTr="00B04AE3">
        <w:tc>
          <w:tcPr>
            <w:tcW w:w="2660" w:type="dxa"/>
          </w:tcPr>
          <w:p w14:paraId="4AA49D4B" w14:textId="77777777" w:rsidR="007E0043" w:rsidRPr="000F1829" w:rsidRDefault="00B21EBC" w:rsidP="000C5408">
            <w:pPr>
              <w:pStyle w:val="Heading2"/>
              <w:numPr>
                <w:ilvl w:val="1"/>
                <w:numId w:val="314"/>
              </w:numPr>
              <w:spacing w:after="122"/>
              <w:jc w:val="left"/>
              <w:rPr>
                <w:noProof/>
                <w:lang w:val="en-US"/>
              </w:rPr>
            </w:pPr>
            <w:bookmarkStart w:id="424" w:name="_Toc53387346"/>
            <w:r w:rsidRPr="000F1829">
              <w:rPr>
                <w:noProof/>
                <w:lang w:val="en-US"/>
              </w:rPr>
              <w:t>Issue of Final Payment Certificate</w:t>
            </w:r>
            <w:bookmarkEnd w:id="424"/>
          </w:p>
        </w:tc>
        <w:tc>
          <w:tcPr>
            <w:tcW w:w="6520" w:type="dxa"/>
          </w:tcPr>
          <w:p w14:paraId="28333597" w14:textId="77777777" w:rsidR="000313C9" w:rsidRPr="000F1829" w:rsidRDefault="00B21EBC" w:rsidP="001F27D7">
            <w:pPr>
              <w:spacing w:after="122"/>
              <w:rPr>
                <w:noProof/>
                <w:lang w:val="en-US"/>
              </w:rPr>
            </w:pPr>
            <w:r w:rsidRPr="000F1829">
              <w:rPr>
                <w:noProof/>
                <w:lang w:val="en-US"/>
              </w:rPr>
              <w:t xml:space="preserve">Within 28 days after receiving the Final Statement and discharge in accordance with Sub-Clause 14.11 </w:t>
            </w:r>
            <w:r w:rsidRPr="000F1829">
              <w:rPr>
                <w:i/>
                <w:noProof/>
                <w:lang w:val="en-US"/>
              </w:rPr>
              <w:t>[Application for Final Payment Certificate]</w:t>
            </w:r>
            <w:r w:rsidRPr="000F1829">
              <w:rPr>
                <w:noProof/>
                <w:lang w:val="en-US"/>
              </w:rPr>
              <w:t xml:space="preserve"> and Sub-Clause 14.12 </w:t>
            </w:r>
            <w:r w:rsidRPr="000F1829">
              <w:rPr>
                <w:i/>
                <w:noProof/>
                <w:lang w:val="en-US"/>
              </w:rPr>
              <w:t>[Discharge]</w:t>
            </w:r>
            <w:r w:rsidRPr="000F1829">
              <w:rPr>
                <w:noProof/>
                <w:lang w:val="en-US"/>
              </w:rPr>
              <w:t>, the Engineer shall deliver, to the Employer and to the Contractor, the Final Payment Certificate which shall state:</w:t>
            </w:r>
          </w:p>
          <w:p w14:paraId="4F9BB88C" w14:textId="77777777" w:rsidR="00B21EBC" w:rsidRPr="000F1829" w:rsidRDefault="00B21EBC" w:rsidP="000C5408">
            <w:pPr>
              <w:pStyle w:val="Paragraphedeliste"/>
              <w:numPr>
                <w:ilvl w:val="0"/>
                <w:numId w:val="160"/>
              </w:numPr>
              <w:spacing w:after="122"/>
              <w:ind w:left="679" w:hanging="679"/>
              <w:contextualSpacing w:val="0"/>
              <w:rPr>
                <w:noProof/>
                <w:lang w:val="en-US"/>
              </w:rPr>
            </w:pPr>
            <w:r w:rsidRPr="000F1829">
              <w:rPr>
                <w:noProof/>
                <w:lang w:val="en-US"/>
              </w:rPr>
              <w:t>The amount which he fairly determines is finally due; and</w:t>
            </w:r>
          </w:p>
          <w:p w14:paraId="2403B2C5" w14:textId="77777777" w:rsidR="000313C9" w:rsidRPr="000F1829" w:rsidRDefault="00B21EBC" w:rsidP="000C5408">
            <w:pPr>
              <w:pStyle w:val="Paragraphedeliste"/>
              <w:numPr>
                <w:ilvl w:val="0"/>
                <w:numId w:val="160"/>
              </w:numPr>
              <w:spacing w:after="122"/>
              <w:ind w:left="679" w:hanging="679"/>
              <w:contextualSpacing w:val="0"/>
              <w:rPr>
                <w:noProof/>
                <w:lang w:val="en-US"/>
              </w:rPr>
            </w:pPr>
            <w:r w:rsidRPr="000F1829">
              <w:rPr>
                <w:noProof/>
                <w:lang w:val="en-US"/>
              </w:rPr>
              <w:t>After giving credit to the Employer for all amounts previously paid by the Employer and for all sums to which the Employer is entitled, the balance (if any) due from the Employer to the Contractor or from the Contractor to the Employer, as the case may be.</w:t>
            </w:r>
          </w:p>
          <w:p w14:paraId="3CEDF639" w14:textId="77777777" w:rsidR="007E0043" w:rsidRPr="000F1829" w:rsidRDefault="00B21EBC" w:rsidP="001F27D7">
            <w:pPr>
              <w:spacing w:after="122"/>
              <w:rPr>
                <w:noProof/>
                <w:lang w:val="en-US"/>
              </w:rPr>
            </w:pPr>
            <w:r w:rsidRPr="000F1829">
              <w:rPr>
                <w:noProof/>
                <w:lang w:val="en-US"/>
              </w:rPr>
              <w:t xml:space="preserve">If the Contractor has not applied for a Final Payment Certificate in accordance with Sub-Clause 14.11 </w:t>
            </w:r>
            <w:r w:rsidRPr="000F1829">
              <w:rPr>
                <w:i/>
                <w:noProof/>
                <w:lang w:val="en-US"/>
              </w:rPr>
              <w:t>[Application for Final Payment Certificate]</w:t>
            </w:r>
            <w:r w:rsidRPr="000F1829">
              <w:rPr>
                <w:noProof/>
                <w:lang w:val="en-US"/>
              </w:rPr>
              <w:t xml:space="preserve"> and Sub-Clause 14.12 </w:t>
            </w:r>
            <w:r w:rsidRPr="000F1829">
              <w:rPr>
                <w:i/>
                <w:noProof/>
                <w:lang w:val="en-US"/>
              </w:rPr>
              <w:t>[Discharge]</w:t>
            </w:r>
            <w:r w:rsidRPr="000F1829">
              <w:rPr>
                <w:noProof/>
                <w:lang w:val="en-US"/>
              </w:rPr>
              <w:t>, the Engineer shall request the Contractor to do so. If the Contractor fails to submit an application within a period of 28 days, the Engineer shall issue the Final Payment Certificate for such amount as he fairly determines to be due.</w:t>
            </w:r>
          </w:p>
        </w:tc>
      </w:tr>
      <w:tr w:rsidR="009F579C" w:rsidRPr="00236C5D" w14:paraId="1AB11EB3" w14:textId="77777777" w:rsidTr="00B04AE3">
        <w:tc>
          <w:tcPr>
            <w:tcW w:w="2660" w:type="dxa"/>
          </w:tcPr>
          <w:p w14:paraId="2FD9D386" w14:textId="77777777" w:rsidR="007E0043" w:rsidRPr="000F1829" w:rsidRDefault="00B21EBC" w:rsidP="000C5408">
            <w:pPr>
              <w:pStyle w:val="Heading2"/>
              <w:numPr>
                <w:ilvl w:val="1"/>
                <w:numId w:val="314"/>
              </w:numPr>
              <w:spacing w:after="122"/>
              <w:jc w:val="left"/>
              <w:rPr>
                <w:noProof/>
                <w:lang w:val="en-US"/>
              </w:rPr>
            </w:pPr>
            <w:bookmarkStart w:id="425" w:name="_Toc53387347"/>
            <w:r w:rsidRPr="000F1829">
              <w:rPr>
                <w:noProof/>
                <w:lang w:val="en-US"/>
              </w:rPr>
              <w:t>Cessation of Employer's Liability</w:t>
            </w:r>
            <w:bookmarkEnd w:id="425"/>
          </w:p>
        </w:tc>
        <w:tc>
          <w:tcPr>
            <w:tcW w:w="6520" w:type="dxa"/>
          </w:tcPr>
          <w:p w14:paraId="529476B9" w14:textId="77777777" w:rsidR="00D858D7" w:rsidRPr="000F1829" w:rsidRDefault="00B21EBC" w:rsidP="001F27D7">
            <w:pPr>
              <w:spacing w:after="122"/>
              <w:rPr>
                <w:noProof/>
                <w:lang w:val="en-US"/>
              </w:rPr>
            </w:pPr>
            <w:r w:rsidRPr="000F1829">
              <w:rPr>
                <w:noProof/>
                <w:lang w:val="en-US"/>
              </w:rPr>
              <w:t>The Employer shall not be liable to the Contractor for any matter or thing under or in connection with the Contract or execution of the Works, except to the extent that the Contractor shall have included an amount expressly for it:</w:t>
            </w:r>
          </w:p>
          <w:p w14:paraId="249B7625" w14:textId="77777777" w:rsidR="00B21EBC" w:rsidRPr="000F1829" w:rsidRDefault="00B21EBC" w:rsidP="000C5408">
            <w:pPr>
              <w:pStyle w:val="Paragraphedeliste"/>
              <w:numPr>
                <w:ilvl w:val="0"/>
                <w:numId w:val="161"/>
              </w:numPr>
              <w:spacing w:after="122"/>
              <w:ind w:left="679" w:hanging="679"/>
              <w:contextualSpacing w:val="0"/>
              <w:rPr>
                <w:noProof/>
                <w:lang w:val="en-US"/>
              </w:rPr>
            </w:pPr>
            <w:r w:rsidRPr="000F1829">
              <w:rPr>
                <w:noProof/>
                <w:lang w:val="en-US"/>
              </w:rPr>
              <w:t>In the Final Statement; and also</w:t>
            </w:r>
          </w:p>
          <w:p w14:paraId="7B10223C" w14:textId="77777777" w:rsidR="00D858D7" w:rsidRPr="000F1829" w:rsidRDefault="00B21EBC" w:rsidP="000C5408">
            <w:pPr>
              <w:pStyle w:val="Paragraphedeliste"/>
              <w:numPr>
                <w:ilvl w:val="0"/>
                <w:numId w:val="161"/>
              </w:numPr>
              <w:spacing w:after="122"/>
              <w:ind w:left="679" w:hanging="679"/>
              <w:contextualSpacing w:val="0"/>
              <w:rPr>
                <w:noProof/>
                <w:lang w:val="en-US"/>
              </w:rPr>
            </w:pPr>
            <w:r w:rsidRPr="000F1829">
              <w:rPr>
                <w:noProof/>
                <w:lang w:val="en-US"/>
              </w:rPr>
              <w:t xml:space="preserve">(Except for matters or things arising after the issue of the Taking-Over Certificate for the Works) in the Statement at completion described in Sub-Clause 14.10 </w:t>
            </w:r>
            <w:r w:rsidRPr="000F1829">
              <w:rPr>
                <w:i/>
                <w:noProof/>
                <w:lang w:val="en-US"/>
              </w:rPr>
              <w:t>[Statement at Completion].</w:t>
            </w:r>
          </w:p>
          <w:p w14:paraId="34FE4BDD" w14:textId="72DCD8CC" w:rsidR="007E0043" w:rsidRPr="000F1829" w:rsidRDefault="00B21EBC">
            <w:pPr>
              <w:spacing w:after="122"/>
              <w:rPr>
                <w:noProof/>
                <w:lang w:val="en-US"/>
              </w:rPr>
            </w:pPr>
            <w:r w:rsidRPr="000F1829">
              <w:rPr>
                <w:noProof/>
                <w:lang w:val="en-US"/>
              </w:rPr>
              <w:t xml:space="preserve">However, this Sub-Clause shall not limit the Employer’s liability under </w:t>
            </w:r>
            <w:r w:rsidR="00271091">
              <w:rPr>
                <w:noProof/>
                <w:lang w:val="en-US"/>
              </w:rPr>
              <w:t>its</w:t>
            </w:r>
            <w:r w:rsidR="00271091" w:rsidRPr="000F1829">
              <w:rPr>
                <w:noProof/>
                <w:lang w:val="en-US"/>
              </w:rPr>
              <w:t xml:space="preserve"> </w:t>
            </w:r>
            <w:r w:rsidRPr="000F1829">
              <w:rPr>
                <w:noProof/>
                <w:lang w:val="en-US"/>
              </w:rPr>
              <w:t>indemnification obligations, or the Employer’s liability in any case of fraud, deliberate default or reckless misconduct by the Employer.</w:t>
            </w:r>
          </w:p>
        </w:tc>
      </w:tr>
      <w:tr w:rsidR="009F579C" w:rsidRPr="00236C5D" w14:paraId="56F57764" w14:textId="77777777" w:rsidTr="00B04AE3">
        <w:tc>
          <w:tcPr>
            <w:tcW w:w="2660" w:type="dxa"/>
          </w:tcPr>
          <w:p w14:paraId="17F38276" w14:textId="77777777" w:rsidR="007E0043" w:rsidRPr="000F1829" w:rsidRDefault="00B21EBC" w:rsidP="000C5408">
            <w:pPr>
              <w:pStyle w:val="Heading2"/>
              <w:numPr>
                <w:ilvl w:val="1"/>
                <w:numId w:val="314"/>
              </w:numPr>
              <w:spacing w:after="122"/>
              <w:jc w:val="left"/>
              <w:rPr>
                <w:noProof/>
                <w:lang w:val="en-US"/>
              </w:rPr>
            </w:pPr>
            <w:bookmarkStart w:id="426" w:name="_Toc53387348"/>
            <w:r w:rsidRPr="000F1829">
              <w:rPr>
                <w:noProof/>
                <w:lang w:val="en-US"/>
              </w:rPr>
              <w:t>Currencies of Payment</w:t>
            </w:r>
            <w:bookmarkEnd w:id="426"/>
          </w:p>
        </w:tc>
        <w:tc>
          <w:tcPr>
            <w:tcW w:w="6520" w:type="dxa"/>
          </w:tcPr>
          <w:p w14:paraId="73E09CA4" w14:textId="77777777" w:rsidR="003565DC" w:rsidRPr="000F1829" w:rsidRDefault="00B21EBC" w:rsidP="001F27D7">
            <w:pPr>
              <w:spacing w:after="122"/>
              <w:rPr>
                <w:noProof/>
                <w:lang w:val="en-US"/>
              </w:rPr>
            </w:pPr>
            <w:r w:rsidRPr="000F1829">
              <w:rPr>
                <w:noProof/>
                <w:lang w:val="en-US"/>
              </w:rPr>
              <w:t>The Contract Price shall be paid in the currency or currencies named in the Schedule of Payment Currencies. If more than one currency is so named, payments shall be made as follows:</w:t>
            </w:r>
          </w:p>
          <w:p w14:paraId="0AE62D20" w14:textId="77777777" w:rsidR="003565DC" w:rsidRPr="000F1829" w:rsidRDefault="00B21EBC" w:rsidP="000C5408">
            <w:pPr>
              <w:pStyle w:val="Paragraphedeliste"/>
              <w:numPr>
                <w:ilvl w:val="0"/>
                <w:numId w:val="162"/>
              </w:numPr>
              <w:spacing w:after="122"/>
              <w:ind w:left="679" w:hanging="679"/>
              <w:contextualSpacing w:val="0"/>
              <w:rPr>
                <w:noProof/>
                <w:lang w:val="en-US"/>
              </w:rPr>
            </w:pPr>
            <w:r w:rsidRPr="000F1829">
              <w:rPr>
                <w:noProof/>
                <w:lang w:val="en-US"/>
              </w:rPr>
              <w:lastRenderedPageBreak/>
              <w:t>If the Accepted Contract Amount was expressed in Local Currency only:</w:t>
            </w:r>
          </w:p>
          <w:p w14:paraId="3B5DEDAE" w14:textId="77777777" w:rsidR="00B21EBC" w:rsidRPr="000F1829" w:rsidRDefault="00B21EBC" w:rsidP="000C5408">
            <w:pPr>
              <w:pStyle w:val="Paragraphedeliste"/>
              <w:numPr>
                <w:ilvl w:val="0"/>
                <w:numId w:val="221"/>
              </w:numPr>
              <w:spacing w:after="122"/>
              <w:ind w:left="1246" w:hanging="567"/>
              <w:contextualSpacing w:val="0"/>
              <w:rPr>
                <w:noProof/>
                <w:lang w:val="en-US"/>
              </w:rPr>
            </w:pPr>
            <w:r w:rsidRPr="000F1829">
              <w:rPr>
                <w:noProof/>
                <w:lang w:val="en-US"/>
              </w:rPr>
              <w:t>The proportions or amounts of the Local and Foreign Currencies, and the fixed rates of exchange to be used for calculating the payments, shall be as stated in the Schedule of Payment Currencies, except as otherwise agreed by both Parties;</w:t>
            </w:r>
          </w:p>
          <w:p w14:paraId="1D7409E0" w14:textId="77777777" w:rsidR="00B21EBC" w:rsidRPr="000F1829" w:rsidRDefault="00B21EBC" w:rsidP="000C5408">
            <w:pPr>
              <w:pStyle w:val="Paragraphedeliste"/>
              <w:numPr>
                <w:ilvl w:val="0"/>
                <w:numId w:val="221"/>
              </w:numPr>
              <w:spacing w:after="122"/>
              <w:ind w:left="1246" w:hanging="567"/>
              <w:contextualSpacing w:val="0"/>
              <w:rPr>
                <w:noProof/>
                <w:lang w:val="en-US"/>
              </w:rPr>
            </w:pPr>
            <w:r w:rsidRPr="000F1829">
              <w:rPr>
                <w:noProof/>
                <w:lang w:val="en-US"/>
              </w:rPr>
              <w:t xml:space="preserve">Payments and deductions under Sub-Clause 13.5 </w:t>
            </w:r>
            <w:r w:rsidRPr="000F1829">
              <w:rPr>
                <w:i/>
                <w:noProof/>
                <w:lang w:val="en-US"/>
              </w:rPr>
              <w:t>[Provisional Sums]</w:t>
            </w:r>
            <w:r w:rsidRPr="000F1829">
              <w:rPr>
                <w:noProof/>
                <w:lang w:val="en-US"/>
              </w:rPr>
              <w:t xml:space="preserve"> and Sub-Clause 13.7 </w:t>
            </w:r>
            <w:r w:rsidRPr="000F1829">
              <w:rPr>
                <w:i/>
                <w:noProof/>
                <w:lang w:val="en-US"/>
              </w:rPr>
              <w:t>[Adjustments for Changes in Legislation]</w:t>
            </w:r>
            <w:r w:rsidRPr="000F1829">
              <w:rPr>
                <w:noProof/>
                <w:lang w:val="en-US"/>
              </w:rPr>
              <w:t xml:space="preserve"> shall be made in the applicable currencies and proportions; and</w:t>
            </w:r>
          </w:p>
          <w:p w14:paraId="07AB8BCD" w14:textId="77777777" w:rsidR="003565DC" w:rsidRPr="000F1829" w:rsidRDefault="00B21EBC" w:rsidP="000C5408">
            <w:pPr>
              <w:pStyle w:val="Paragraphedeliste"/>
              <w:numPr>
                <w:ilvl w:val="0"/>
                <w:numId w:val="221"/>
              </w:numPr>
              <w:spacing w:after="122"/>
              <w:ind w:left="1246" w:hanging="567"/>
              <w:contextualSpacing w:val="0"/>
              <w:rPr>
                <w:noProof/>
                <w:lang w:val="en-US"/>
              </w:rPr>
            </w:pPr>
            <w:r w:rsidRPr="000F1829">
              <w:rPr>
                <w:noProof/>
                <w:lang w:val="en-US"/>
              </w:rPr>
              <w:t xml:space="preserve">Other payments and deductions under sub-paragraphs (a) to (d) of Sub-Clause 14.3 </w:t>
            </w:r>
            <w:r w:rsidRPr="000F1829">
              <w:rPr>
                <w:i/>
                <w:noProof/>
                <w:lang w:val="en-US"/>
              </w:rPr>
              <w:t xml:space="preserve">[Application for Interim Payment Certificates] </w:t>
            </w:r>
            <w:r w:rsidRPr="000F1829">
              <w:rPr>
                <w:noProof/>
                <w:lang w:val="en-US"/>
              </w:rPr>
              <w:t>shall be made in the currencies and proportions specified in sub-paragraph (a)(i) above;</w:t>
            </w:r>
          </w:p>
          <w:p w14:paraId="5B1EFE81" w14:textId="77777777" w:rsidR="00B21EBC" w:rsidRPr="000F1829" w:rsidRDefault="00B21EBC" w:rsidP="000C5408">
            <w:pPr>
              <w:pStyle w:val="Paragraphedeliste"/>
              <w:numPr>
                <w:ilvl w:val="0"/>
                <w:numId w:val="162"/>
              </w:numPr>
              <w:spacing w:after="122"/>
              <w:ind w:left="679" w:hanging="679"/>
              <w:contextualSpacing w:val="0"/>
              <w:rPr>
                <w:noProof/>
                <w:lang w:val="en-US"/>
              </w:rPr>
            </w:pPr>
            <w:r w:rsidRPr="000F1829">
              <w:rPr>
                <w:noProof/>
                <w:lang w:val="en-US"/>
              </w:rPr>
              <w:t>Payment of the damages specified in the Contract Data, shall be made in the currencies and proportions specified in the Schedule of Payment Currencies;</w:t>
            </w:r>
          </w:p>
          <w:p w14:paraId="4F167C32" w14:textId="77777777" w:rsidR="00B21EBC" w:rsidRPr="000F1829" w:rsidRDefault="00B21EBC" w:rsidP="000C5408">
            <w:pPr>
              <w:pStyle w:val="Paragraphedeliste"/>
              <w:numPr>
                <w:ilvl w:val="0"/>
                <w:numId w:val="162"/>
              </w:numPr>
              <w:spacing w:after="122"/>
              <w:ind w:left="679" w:hanging="679"/>
              <w:contextualSpacing w:val="0"/>
              <w:rPr>
                <w:noProof/>
                <w:lang w:val="en-US"/>
              </w:rPr>
            </w:pPr>
            <w:r w:rsidRPr="000F1829">
              <w:rPr>
                <w:noProof/>
                <w:lang w:val="en-US"/>
              </w:rPr>
              <w:t>Other payments to the Employer by the Contractor shall be made in the currency in which the sum was expended by the Employer, or in such currency as may be agreed by both Parties;</w:t>
            </w:r>
          </w:p>
          <w:p w14:paraId="2CA76222" w14:textId="77777777" w:rsidR="00B21EBC" w:rsidRPr="000F1829" w:rsidRDefault="00B21EBC" w:rsidP="000C5408">
            <w:pPr>
              <w:pStyle w:val="Paragraphedeliste"/>
              <w:numPr>
                <w:ilvl w:val="0"/>
                <w:numId w:val="162"/>
              </w:numPr>
              <w:spacing w:after="122"/>
              <w:ind w:left="679" w:hanging="679"/>
              <w:contextualSpacing w:val="0"/>
              <w:rPr>
                <w:noProof/>
                <w:lang w:val="en-US"/>
              </w:rPr>
            </w:pPr>
            <w:r w:rsidRPr="000F1829">
              <w:rPr>
                <w:noProof/>
                <w:lang w:val="en-US"/>
              </w:rPr>
              <w:t>If any amount payable by the Contractor to the Employer in a particular currency exceeds the sum payable by the Employer to the Contractor in that currency, the Employer may recover the balance of this amount from the sums otherwise payable to the Contractor in other currencies; and</w:t>
            </w:r>
          </w:p>
          <w:p w14:paraId="2C6C6F45" w14:textId="77777777" w:rsidR="007E0043" w:rsidRPr="000F1829" w:rsidRDefault="00B21EBC" w:rsidP="000C5408">
            <w:pPr>
              <w:pStyle w:val="Paragraphedeliste"/>
              <w:numPr>
                <w:ilvl w:val="0"/>
                <w:numId w:val="162"/>
              </w:numPr>
              <w:spacing w:after="122"/>
              <w:ind w:left="679" w:hanging="679"/>
              <w:contextualSpacing w:val="0"/>
              <w:rPr>
                <w:noProof/>
                <w:lang w:val="en-US"/>
              </w:rPr>
            </w:pPr>
            <w:r w:rsidRPr="000F1829">
              <w:rPr>
                <w:noProof/>
                <w:lang w:val="en-US"/>
              </w:rPr>
              <w:t>If no rates of exchange are stated in the Schedule of Payment Currencies, they shall be those prevailing on the Base Date and determined by the central bank of the Country.</w:t>
            </w:r>
          </w:p>
        </w:tc>
      </w:tr>
      <w:tr w:rsidR="009F579C" w:rsidRPr="000F1829" w14:paraId="6124524A" w14:textId="77777777" w:rsidTr="00B04AE3">
        <w:tc>
          <w:tcPr>
            <w:tcW w:w="9180" w:type="dxa"/>
            <w:gridSpan w:val="2"/>
          </w:tcPr>
          <w:p w14:paraId="21F2228D" w14:textId="77777777" w:rsidR="003565DC" w:rsidRPr="000F1829" w:rsidRDefault="00B21EBC" w:rsidP="000C5408">
            <w:pPr>
              <w:pStyle w:val="Heading1"/>
              <w:numPr>
                <w:ilvl w:val="0"/>
                <w:numId w:val="314"/>
              </w:numPr>
              <w:spacing w:after="122"/>
              <w:jc w:val="center"/>
              <w:rPr>
                <w:noProof/>
                <w:lang w:val="en-US"/>
              </w:rPr>
            </w:pPr>
            <w:bookmarkStart w:id="427" w:name="_Toc53387349"/>
            <w:r w:rsidRPr="000F1829">
              <w:rPr>
                <w:noProof/>
                <w:lang w:val="en-US"/>
              </w:rPr>
              <w:lastRenderedPageBreak/>
              <w:t>Termination by Employer</w:t>
            </w:r>
            <w:bookmarkEnd w:id="427"/>
          </w:p>
        </w:tc>
      </w:tr>
      <w:tr w:rsidR="009F579C" w:rsidRPr="00236C5D" w14:paraId="007FCD6A" w14:textId="77777777" w:rsidTr="00B04AE3">
        <w:tc>
          <w:tcPr>
            <w:tcW w:w="2660" w:type="dxa"/>
          </w:tcPr>
          <w:p w14:paraId="4975BD45" w14:textId="77777777" w:rsidR="007E0043" w:rsidRPr="000F1829" w:rsidRDefault="00B21EBC" w:rsidP="000C5408">
            <w:pPr>
              <w:pStyle w:val="Heading2"/>
              <w:numPr>
                <w:ilvl w:val="1"/>
                <w:numId w:val="314"/>
              </w:numPr>
              <w:spacing w:after="122"/>
              <w:rPr>
                <w:noProof/>
                <w:lang w:val="en-US"/>
              </w:rPr>
            </w:pPr>
            <w:bookmarkStart w:id="428" w:name="_Toc53387350"/>
            <w:r w:rsidRPr="000F1829">
              <w:rPr>
                <w:noProof/>
                <w:lang w:val="en-US"/>
              </w:rPr>
              <w:t>Notice to Cor</w:t>
            </w:r>
            <w:r w:rsidR="008B5754" w:rsidRPr="000F1829">
              <w:rPr>
                <w:noProof/>
                <w:lang w:val="en-US"/>
              </w:rPr>
              <w:t>r</w:t>
            </w:r>
            <w:r w:rsidRPr="000F1829">
              <w:rPr>
                <w:noProof/>
                <w:lang w:val="en-US"/>
              </w:rPr>
              <w:t>ect</w:t>
            </w:r>
            <w:bookmarkEnd w:id="428"/>
          </w:p>
        </w:tc>
        <w:tc>
          <w:tcPr>
            <w:tcW w:w="6520" w:type="dxa"/>
          </w:tcPr>
          <w:p w14:paraId="44EAD87B" w14:textId="77777777" w:rsidR="007E0043" w:rsidRPr="000F1829" w:rsidRDefault="00B21EBC" w:rsidP="001F27D7">
            <w:pPr>
              <w:spacing w:after="122"/>
              <w:rPr>
                <w:noProof/>
                <w:lang w:val="en-US"/>
              </w:rPr>
            </w:pPr>
            <w:r w:rsidRPr="000F1829">
              <w:rPr>
                <w:noProof/>
                <w:lang w:val="en-US"/>
              </w:rPr>
              <w:t>If the Contractor fails to carry out any obligation under the Contract, the Engineer may by notice require the Contractor to make good the failure and to remedy it within a specified reasonable time.</w:t>
            </w:r>
          </w:p>
        </w:tc>
      </w:tr>
      <w:tr w:rsidR="009F579C" w:rsidRPr="00236C5D" w14:paraId="7ACB2822" w14:textId="77777777" w:rsidTr="00B04AE3">
        <w:tc>
          <w:tcPr>
            <w:tcW w:w="2660" w:type="dxa"/>
          </w:tcPr>
          <w:p w14:paraId="41F8101C" w14:textId="77777777" w:rsidR="007E0043" w:rsidRPr="000F1829" w:rsidRDefault="008B5754" w:rsidP="000C5408">
            <w:pPr>
              <w:pStyle w:val="Heading2"/>
              <w:numPr>
                <w:ilvl w:val="1"/>
                <w:numId w:val="314"/>
              </w:numPr>
              <w:spacing w:after="122"/>
              <w:jc w:val="left"/>
              <w:rPr>
                <w:noProof/>
                <w:lang w:val="en-US"/>
              </w:rPr>
            </w:pPr>
            <w:bookmarkStart w:id="429" w:name="_Toc53387351"/>
            <w:r w:rsidRPr="000F1829">
              <w:rPr>
                <w:noProof/>
                <w:lang w:val="en-US"/>
              </w:rPr>
              <w:t>Termination by Employer</w:t>
            </w:r>
            <w:bookmarkEnd w:id="429"/>
          </w:p>
        </w:tc>
        <w:tc>
          <w:tcPr>
            <w:tcW w:w="6520" w:type="dxa"/>
          </w:tcPr>
          <w:p w14:paraId="648EC947" w14:textId="77777777" w:rsidR="003565DC" w:rsidRPr="000F1829" w:rsidRDefault="008B5754" w:rsidP="001F27D7">
            <w:pPr>
              <w:spacing w:after="122"/>
              <w:rPr>
                <w:noProof/>
                <w:lang w:val="en-US"/>
              </w:rPr>
            </w:pPr>
            <w:r w:rsidRPr="000F1829">
              <w:rPr>
                <w:noProof/>
                <w:lang w:val="en-US"/>
              </w:rPr>
              <w:t>The Employer shall be entitled to terminate the Contract if the Contractor:</w:t>
            </w:r>
          </w:p>
          <w:p w14:paraId="54CC9C8E" w14:textId="77777777" w:rsidR="008B5754" w:rsidRPr="000F1829" w:rsidRDefault="008B5754" w:rsidP="000C5408">
            <w:pPr>
              <w:pStyle w:val="Paragraphedeliste"/>
              <w:numPr>
                <w:ilvl w:val="0"/>
                <w:numId w:val="163"/>
              </w:numPr>
              <w:spacing w:after="122"/>
              <w:ind w:left="679" w:hanging="679"/>
              <w:contextualSpacing w:val="0"/>
              <w:rPr>
                <w:noProof/>
                <w:lang w:val="en-US"/>
              </w:rPr>
            </w:pPr>
            <w:r w:rsidRPr="000F1829">
              <w:rPr>
                <w:noProof/>
                <w:lang w:val="en-US"/>
              </w:rPr>
              <w:t xml:space="preserve">Fails to comply with Sub-Clause 4.2 </w:t>
            </w:r>
            <w:r w:rsidRPr="000F1829">
              <w:rPr>
                <w:i/>
                <w:noProof/>
                <w:lang w:val="en-US"/>
              </w:rPr>
              <w:t>[Performance Security]</w:t>
            </w:r>
            <w:r w:rsidRPr="000F1829">
              <w:rPr>
                <w:noProof/>
                <w:lang w:val="en-US"/>
              </w:rPr>
              <w:t xml:space="preserve"> or with a notice under Sub-Clause 15.1 </w:t>
            </w:r>
            <w:r w:rsidRPr="000F1829">
              <w:rPr>
                <w:i/>
                <w:noProof/>
                <w:lang w:val="en-US"/>
              </w:rPr>
              <w:t>[Notice to Correct]</w:t>
            </w:r>
            <w:r w:rsidRPr="000F1829">
              <w:rPr>
                <w:noProof/>
                <w:lang w:val="en-US"/>
              </w:rPr>
              <w:t>;</w:t>
            </w:r>
          </w:p>
          <w:p w14:paraId="489EE5C7" w14:textId="1D75F423" w:rsidR="008B5754" w:rsidRPr="000F1829" w:rsidRDefault="008B5754" w:rsidP="000C5408">
            <w:pPr>
              <w:pStyle w:val="Paragraphedeliste"/>
              <w:numPr>
                <w:ilvl w:val="0"/>
                <w:numId w:val="163"/>
              </w:numPr>
              <w:spacing w:after="122"/>
              <w:ind w:left="679" w:hanging="679"/>
              <w:contextualSpacing w:val="0"/>
              <w:rPr>
                <w:noProof/>
                <w:lang w:val="en-US"/>
              </w:rPr>
            </w:pPr>
            <w:r w:rsidRPr="000F1829">
              <w:rPr>
                <w:noProof/>
                <w:lang w:val="en-US"/>
              </w:rPr>
              <w:t xml:space="preserve">Abandons the Works or otherwise plainly demonstrates the intention not to continue performance of </w:t>
            </w:r>
            <w:r w:rsidR="00271091">
              <w:rPr>
                <w:noProof/>
                <w:lang w:val="en-US"/>
              </w:rPr>
              <w:t>its</w:t>
            </w:r>
            <w:r w:rsidR="00271091" w:rsidRPr="000F1829">
              <w:rPr>
                <w:noProof/>
                <w:lang w:val="en-US"/>
              </w:rPr>
              <w:t xml:space="preserve"> </w:t>
            </w:r>
            <w:r w:rsidRPr="000F1829">
              <w:rPr>
                <w:noProof/>
                <w:lang w:val="en-US"/>
              </w:rPr>
              <w:t>obligations under the Contract;</w:t>
            </w:r>
          </w:p>
          <w:p w14:paraId="12E1D63E" w14:textId="77777777" w:rsidR="003565DC" w:rsidRPr="000F1829" w:rsidRDefault="008B5754" w:rsidP="000C5408">
            <w:pPr>
              <w:pStyle w:val="Paragraphedeliste"/>
              <w:numPr>
                <w:ilvl w:val="0"/>
                <w:numId w:val="163"/>
              </w:numPr>
              <w:spacing w:after="122"/>
              <w:ind w:left="679" w:hanging="679"/>
              <w:contextualSpacing w:val="0"/>
              <w:rPr>
                <w:noProof/>
                <w:lang w:val="en-US"/>
              </w:rPr>
            </w:pPr>
            <w:r w:rsidRPr="000F1829">
              <w:rPr>
                <w:noProof/>
                <w:lang w:val="en-US"/>
              </w:rPr>
              <w:t>Without reasonable excuse fails:</w:t>
            </w:r>
          </w:p>
          <w:p w14:paraId="7CE4BEEB" w14:textId="77777777" w:rsidR="008B5754" w:rsidRPr="000F1829" w:rsidRDefault="008B5754" w:rsidP="000C5408">
            <w:pPr>
              <w:pStyle w:val="Paragraphedeliste"/>
              <w:numPr>
                <w:ilvl w:val="0"/>
                <w:numId w:val="222"/>
              </w:numPr>
              <w:spacing w:after="122"/>
              <w:ind w:left="1246" w:hanging="567"/>
              <w:contextualSpacing w:val="0"/>
              <w:rPr>
                <w:noProof/>
                <w:lang w:val="en-US"/>
              </w:rPr>
            </w:pPr>
            <w:r w:rsidRPr="000F1829">
              <w:rPr>
                <w:noProof/>
                <w:lang w:val="en-US"/>
              </w:rPr>
              <w:t xml:space="preserve">To proceed with the Works in accordance with Clause 8 </w:t>
            </w:r>
            <w:r w:rsidRPr="000F1829">
              <w:rPr>
                <w:i/>
                <w:noProof/>
                <w:lang w:val="en-US"/>
              </w:rPr>
              <w:t>[Commencement, Delays and Suspension]</w:t>
            </w:r>
            <w:r w:rsidRPr="000F1829">
              <w:rPr>
                <w:noProof/>
                <w:lang w:val="en-US"/>
              </w:rPr>
              <w:t>; or</w:t>
            </w:r>
          </w:p>
          <w:p w14:paraId="6E7D38A0" w14:textId="77777777" w:rsidR="003565DC" w:rsidRPr="000F1829" w:rsidRDefault="008B5754" w:rsidP="000C5408">
            <w:pPr>
              <w:pStyle w:val="Paragraphedeliste"/>
              <w:numPr>
                <w:ilvl w:val="0"/>
                <w:numId w:val="222"/>
              </w:numPr>
              <w:spacing w:after="122"/>
              <w:ind w:left="1246" w:hanging="567"/>
              <w:contextualSpacing w:val="0"/>
              <w:rPr>
                <w:noProof/>
                <w:lang w:val="en-US"/>
              </w:rPr>
            </w:pPr>
            <w:r w:rsidRPr="000F1829">
              <w:rPr>
                <w:noProof/>
                <w:lang w:val="en-US"/>
              </w:rPr>
              <w:t xml:space="preserve">To comply with a notice issued under Sub-Clause 7.5 </w:t>
            </w:r>
            <w:r w:rsidRPr="000F1829">
              <w:rPr>
                <w:i/>
                <w:noProof/>
                <w:lang w:val="en-US"/>
              </w:rPr>
              <w:t>[Rejection]</w:t>
            </w:r>
            <w:r w:rsidRPr="000F1829">
              <w:rPr>
                <w:noProof/>
                <w:lang w:val="en-US"/>
              </w:rPr>
              <w:t xml:space="preserve"> or Sub-Clause 7.6 </w:t>
            </w:r>
            <w:r w:rsidRPr="000F1829">
              <w:rPr>
                <w:i/>
                <w:noProof/>
                <w:lang w:val="en-US"/>
              </w:rPr>
              <w:t>[Remedial Work]</w:t>
            </w:r>
            <w:r w:rsidRPr="000F1829">
              <w:rPr>
                <w:noProof/>
                <w:lang w:val="en-US"/>
              </w:rPr>
              <w:t>, within 28 days after receiving it;</w:t>
            </w:r>
          </w:p>
          <w:p w14:paraId="54F24AAF" w14:textId="77777777" w:rsidR="008B5754" w:rsidRPr="000F1829" w:rsidRDefault="008B5754" w:rsidP="000C5408">
            <w:pPr>
              <w:pStyle w:val="Paragraphedeliste"/>
              <w:numPr>
                <w:ilvl w:val="0"/>
                <w:numId w:val="163"/>
              </w:numPr>
              <w:spacing w:after="122"/>
              <w:ind w:left="679" w:hanging="679"/>
              <w:contextualSpacing w:val="0"/>
              <w:rPr>
                <w:noProof/>
                <w:lang w:val="en-US"/>
              </w:rPr>
            </w:pPr>
            <w:r w:rsidRPr="000F1829">
              <w:rPr>
                <w:noProof/>
                <w:lang w:val="en-US"/>
              </w:rPr>
              <w:t>Subcontracts the whole of the Works or assigns the Contract without the required agreement;</w:t>
            </w:r>
          </w:p>
          <w:p w14:paraId="6E27FF73" w14:textId="5D6825EB" w:rsidR="008B5754" w:rsidRPr="000F1829" w:rsidRDefault="008B5754" w:rsidP="000C5408">
            <w:pPr>
              <w:pStyle w:val="Paragraphedeliste"/>
              <w:numPr>
                <w:ilvl w:val="0"/>
                <w:numId w:val="163"/>
              </w:numPr>
              <w:spacing w:after="122"/>
              <w:ind w:left="679" w:hanging="679"/>
              <w:contextualSpacing w:val="0"/>
              <w:rPr>
                <w:noProof/>
                <w:lang w:val="en-US"/>
              </w:rPr>
            </w:pPr>
            <w:r w:rsidRPr="000F1829">
              <w:rPr>
                <w:noProof/>
                <w:lang w:val="en-US"/>
              </w:rPr>
              <w:lastRenderedPageBreak/>
              <w:t xml:space="preserve">Becomes bankrupt or insolvent, goes into liquidation, has a receiving or administration order made against him, compounds with </w:t>
            </w:r>
            <w:r w:rsidR="00271091">
              <w:rPr>
                <w:noProof/>
                <w:lang w:val="en-US"/>
              </w:rPr>
              <w:t>its</w:t>
            </w:r>
            <w:r w:rsidR="00271091" w:rsidRPr="000F1829">
              <w:rPr>
                <w:noProof/>
                <w:lang w:val="en-US"/>
              </w:rPr>
              <w:t xml:space="preserve"> </w:t>
            </w:r>
            <w:r w:rsidRPr="000F1829">
              <w:rPr>
                <w:noProof/>
                <w:lang w:val="en-US"/>
              </w:rPr>
              <w:t xml:space="preserve">creditors, or carries on business under a receiver, trustee or manager for the benefit of </w:t>
            </w:r>
            <w:r w:rsidR="00271091">
              <w:rPr>
                <w:noProof/>
                <w:lang w:val="en-US"/>
              </w:rPr>
              <w:t>its</w:t>
            </w:r>
            <w:r w:rsidR="00271091" w:rsidRPr="000F1829">
              <w:rPr>
                <w:noProof/>
                <w:lang w:val="en-US"/>
              </w:rPr>
              <w:t xml:space="preserve"> </w:t>
            </w:r>
            <w:r w:rsidRPr="000F1829">
              <w:rPr>
                <w:noProof/>
                <w:lang w:val="en-US"/>
              </w:rPr>
              <w:t>creditors, or if any act is done or event occurs which (under applicable Laws) has a similar effect to any of these acts or events; or</w:t>
            </w:r>
          </w:p>
          <w:p w14:paraId="0F7FE3DA" w14:textId="77777777" w:rsidR="003565DC" w:rsidRPr="000F1829" w:rsidRDefault="008B5754" w:rsidP="000C5408">
            <w:pPr>
              <w:pStyle w:val="Paragraphedeliste"/>
              <w:numPr>
                <w:ilvl w:val="0"/>
                <w:numId w:val="163"/>
              </w:numPr>
              <w:spacing w:after="122"/>
              <w:ind w:left="679" w:hanging="679"/>
              <w:contextualSpacing w:val="0"/>
              <w:rPr>
                <w:noProof/>
                <w:lang w:val="en-US"/>
              </w:rPr>
            </w:pPr>
            <w:r w:rsidRPr="000F1829">
              <w:rPr>
                <w:noProof/>
                <w:lang w:val="en-US"/>
              </w:rPr>
              <w:t>Gives or offers to give (directly or indirectly) to any person any bribe, gift, gratuity, commission or other thing of value, as an inducement or reward:</w:t>
            </w:r>
          </w:p>
          <w:p w14:paraId="3854EC73" w14:textId="77777777" w:rsidR="008B5754" w:rsidRPr="000F1829" w:rsidRDefault="008B5754" w:rsidP="000C5408">
            <w:pPr>
              <w:pStyle w:val="Paragraphedeliste"/>
              <w:numPr>
                <w:ilvl w:val="0"/>
                <w:numId w:val="223"/>
              </w:numPr>
              <w:spacing w:after="122"/>
              <w:ind w:left="1246" w:hanging="567"/>
              <w:contextualSpacing w:val="0"/>
              <w:rPr>
                <w:noProof/>
                <w:lang w:val="en-US"/>
              </w:rPr>
            </w:pPr>
            <w:r w:rsidRPr="000F1829">
              <w:rPr>
                <w:noProof/>
                <w:lang w:val="en-US"/>
              </w:rPr>
              <w:t>For doing or forbearing to do any action in relation to the Contract; or</w:t>
            </w:r>
          </w:p>
          <w:p w14:paraId="2CFFD1D8" w14:textId="77777777" w:rsidR="003565DC" w:rsidRPr="000F1829" w:rsidRDefault="008B5754" w:rsidP="000C5408">
            <w:pPr>
              <w:pStyle w:val="Paragraphedeliste"/>
              <w:numPr>
                <w:ilvl w:val="0"/>
                <w:numId w:val="223"/>
              </w:numPr>
              <w:spacing w:after="122"/>
              <w:ind w:left="1246" w:hanging="567"/>
              <w:contextualSpacing w:val="0"/>
              <w:rPr>
                <w:noProof/>
                <w:lang w:val="en-US"/>
              </w:rPr>
            </w:pPr>
            <w:r w:rsidRPr="000F1829">
              <w:rPr>
                <w:noProof/>
                <w:lang w:val="en-US"/>
              </w:rPr>
              <w:t>For showing or forbearing to show favour or disfavour to any person in relation to the Contract,</w:t>
            </w:r>
          </w:p>
          <w:p w14:paraId="6D220BAE" w14:textId="77777777" w:rsidR="008B5754" w:rsidRPr="000F1829" w:rsidRDefault="008B5754" w:rsidP="001F27D7">
            <w:pPr>
              <w:spacing w:after="122"/>
              <w:rPr>
                <w:noProof/>
                <w:lang w:val="en-US"/>
              </w:rPr>
            </w:pPr>
            <w:r w:rsidRPr="000F1829">
              <w:rPr>
                <w:noProof/>
                <w:lang w:val="en-US"/>
              </w:rPr>
              <w:t>or if any of the Contractor’s Personnel, agents or Subcontractors gives or offers to give (directly or indirectly) to any person any such inducement or reward as is described in this sub-paragraph (f). However, lawful inducements and rewards to Contractor’s Personnel shall not entitle termination.</w:t>
            </w:r>
          </w:p>
          <w:p w14:paraId="4E27059A" w14:textId="77777777" w:rsidR="008B5754" w:rsidRPr="000F1829" w:rsidRDefault="008B5754" w:rsidP="001F27D7">
            <w:pPr>
              <w:spacing w:after="122"/>
              <w:rPr>
                <w:noProof/>
                <w:lang w:val="en-US"/>
              </w:rPr>
            </w:pPr>
            <w:r w:rsidRPr="000F1829">
              <w:rPr>
                <w:noProof/>
                <w:lang w:val="en-US"/>
              </w:rPr>
              <w:t>In any of these events or circumstances, the Employer may, upon giving 14 days’ notice to the Contractor, terminate the Contract and expel the Contractor from the Site. However, in the case of sub-paragraph (e) or (f), the Employer may by notice terminate the Contract immediately.</w:t>
            </w:r>
          </w:p>
          <w:p w14:paraId="4A0EB44B" w14:textId="77777777" w:rsidR="008B5754" w:rsidRPr="000F1829" w:rsidRDefault="008B5754" w:rsidP="001F27D7">
            <w:pPr>
              <w:spacing w:after="122"/>
              <w:rPr>
                <w:noProof/>
                <w:lang w:val="en-US"/>
              </w:rPr>
            </w:pPr>
            <w:r w:rsidRPr="000F1829">
              <w:rPr>
                <w:noProof/>
                <w:lang w:val="en-US"/>
              </w:rPr>
              <w:t>The Employer’s election to terminate the Contract shall not prejudice any other rights of the Employer, under the Contract or otherwise.</w:t>
            </w:r>
          </w:p>
          <w:p w14:paraId="312788CC" w14:textId="7F839D08" w:rsidR="008B5754" w:rsidRPr="000F1829" w:rsidRDefault="008B5754" w:rsidP="001F27D7">
            <w:pPr>
              <w:spacing w:after="122"/>
              <w:rPr>
                <w:noProof/>
                <w:lang w:val="en-US"/>
              </w:rPr>
            </w:pPr>
            <w:r w:rsidRPr="000F1829">
              <w:rPr>
                <w:noProof/>
                <w:lang w:val="en-US"/>
              </w:rPr>
              <w:t xml:space="preserve">The Contractor shall then leave the Site and deliver any required Goods, all Contractor's Documents, and other design documents made by or for him, to the Engineer. However, the Contractor shall use </w:t>
            </w:r>
            <w:r w:rsidR="00271091">
              <w:rPr>
                <w:noProof/>
                <w:lang w:val="en-US"/>
              </w:rPr>
              <w:t>its</w:t>
            </w:r>
            <w:r w:rsidR="00271091" w:rsidRPr="000F1829">
              <w:rPr>
                <w:noProof/>
                <w:lang w:val="en-US"/>
              </w:rPr>
              <w:t xml:space="preserve"> </w:t>
            </w:r>
            <w:r w:rsidRPr="000F1829">
              <w:rPr>
                <w:noProof/>
                <w:lang w:val="en-US"/>
              </w:rPr>
              <w:t>best efforts to comply immediately with any reasonable instructions included in the notice (i) for the assignment of any subcontract, and (ii) for the protection of life or property or for the safety of the Works.</w:t>
            </w:r>
          </w:p>
          <w:p w14:paraId="54B7D4FF" w14:textId="77777777" w:rsidR="008B5754" w:rsidRPr="000F1829" w:rsidRDefault="008B5754" w:rsidP="001F27D7">
            <w:pPr>
              <w:spacing w:after="122"/>
              <w:rPr>
                <w:noProof/>
                <w:lang w:val="en-US"/>
              </w:rPr>
            </w:pPr>
            <w:r w:rsidRPr="000F1829">
              <w:rPr>
                <w:noProof/>
                <w:lang w:val="en-US"/>
              </w:rPr>
              <w:t>After termination, the Employer may complete the Works and/or arrange for any other entities to do so. The Employer and these entities may then use any Goods, Contractor’s Documents and other design documents made by or on behalf of the Contractor.</w:t>
            </w:r>
          </w:p>
          <w:p w14:paraId="2B732124" w14:textId="77777777" w:rsidR="007E0043" w:rsidRPr="000F1829" w:rsidRDefault="008B5754" w:rsidP="001F27D7">
            <w:pPr>
              <w:spacing w:after="122"/>
              <w:rPr>
                <w:noProof/>
                <w:lang w:val="en-US"/>
              </w:rPr>
            </w:pPr>
            <w:r w:rsidRPr="000F1829">
              <w:rPr>
                <w:noProof/>
                <w:lang w:val="en-US"/>
              </w:rPr>
              <w:t>The Employer shall then give notice that the Contractor’s Equipment and Temporary Works will be released to the Contractor at or near the Site. The Contractor shall promptly arrange their removal, at the risk and cost of the Contractor. However, if by this time the Contractor has failed to make a payment due to the Employer, these items may be sold by the Employer in order to recover this payment. Any balance of the proceeds shall then be paid to the Contractor.</w:t>
            </w:r>
          </w:p>
        </w:tc>
      </w:tr>
      <w:tr w:rsidR="009F579C" w:rsidRPr="00236C5D" w14:paraId="02F90968" w14:textId="77777777" w:rsidTr="00B04AE3">
        <w:tc>
          <w:tcPr>
            <w:tcW w:w="2660" w:type="dxa"/>
          </w:tcPr>
          <w:p w14:paraId="5ECF9A2F" w14:textId="77777777" w:rsidR="007E0043" w:rsidRPr="000F1829" w:rsidRDefault="008B5754" w:rsidP="000C5408">
            <w:pPr>
              <w:pStyle w:val="Heading2"/>
              <w:numPr>
                <w:ilvl w:val="1"/>
                <w:numId w:val="314"/>
              </w:numPr>
              <w:spacing w:after="122"/>
              <w:jc w:val="left"/>
              <w:rPr>
                <w:noProof/>
                <w:lang w:val="en-US"/>
              </w:rPr>
            </w:pPr>
            <w:bookmarkStart w:id="430" w:name="_Toc53387352"/>
            <w:r w:rsidRPr="000F1829">
              <w:rPr>
                <w:noProof/>
                <w:lang w:val="en-US"/>
              </w:rPr>
              <w:lastRenderedPageBreak/>
              <w:t>Valuation at Date of Termination</w:t>
            </w:r>
            <w:bookmarkEnd w:id="430"/>
          </w:p>
        </w:tc>
        <w:tc>
          <w:tcPr>
            <w:tcW w:w="6520" w:type="dxa"/>
          </w:tcPr>
          <w:p w14:paraId="5D5AE466" w14:textId="77777777" w:rsidR="007E0043" w:rsidRPr="000F1829" w:rsidRDefault="008B5754" w:rsidP="001F27D7">
            <w:pPr>
              <w:spacing w:after="122"/>
              <w:rPr>
                <w:noProof/>
                <w:lang w:val="en-US"/>
              </w:rPr>
            </w:pPr>
            <w:r w:rsidRPr="000F1829">
              <w:rPr>
                <w:noProof/>
                <w:lang w:val="en-US"/>
              </w:rPr>
              <w:t>As soon as practicable after a notice of termination under Sub</w:t>
            </w:r>
            <w:r w:rsidRPr="000F1829">
              <w:rPr>
                <w:noProof/>
                <w:lang w:val="en-US"/>
              </w:rPr>
              <w:noBreakHyphen/>
              <w:t xml:space="preserve">Clause 15.2 </w:t>
            </w:r>
            <w:r w:rsidRPr="000F1829">
              <w:rPr>
                <w:i/>
                <w:noProof/>
                <w:lang w:val="en-US"/>
              </w:rPr>
              <w:t>[Termination by Employer]</w:t>
            </w:r>
            <w:r w:rsidRPr="000F1829">
              <w:rPr>
                <w:noProof/>
                <w:lang w:val="en-US"/>
              </w:rPr>
              <w:t xml:space="preserve"> has taken effect, the Engineer shall proceed in accordance with Sub</w:t>
            </w:r>
            <w:r w:rsidRPr="000F1829">
              <w:rPr>
                <w:noProof/>
                <w:lang w:val="en-US"/>
              </w:rPr>
              <w:noBreakHyphen/>
              <w:t xml:space="preserve">Clause 3.5 </w:t>
            </w:r>
            <w:r w:rsidRPr="000F1829">
              <w:rPr>
                <w:i/>
                <w:noProof/>
                <w:lang w:val="en-US"/>
              </w:rPr>
              <w:t>[Determinations]</w:t>
            </w:r>
            <w:r w:rsidRPr="000F1829">
              <w:rPr>
                <w:noProof/>
                <w:lang w:val="en-US"/>
              </w:rPr>
              <w:t xml:space="preserve"> to agree or determine the value of the Works, Goods and Contractor’s Documents, and any other sums due to the Contractor for work executed in accordance with the Contract.</w:t>
            </w:r>
          </w:p>
        </w:tc>
      </w:tr>
      <w:tr w:rsidR="009F579C" w:rsidRPr="00236C5D" w14:paraId="353FC903" w14:textId="77777777" w:rsidTr="00B04AE3">
        <w:tc>
          <w:tcPr>
            <w:tcW w:w="2660" w:type="dxa"/>
          </w:tcPr>
          <w:p w14:paraId="26EA80EC" w14:textId="77777777" w:rsidR="007E0043" w:rsidRPr="000F1829" w:rsidRDefault="008B5754" w:rsidP="000C5408">
            <w:pPr>
              <w:pStyle w:val="Heading2"/>
              <w:numPr>
                <w:ilvl w:val="1"/>
                <w:numId w:val="314"/>
              </w:numPr>
              <w:spacing w:after="122"/>
              <w:jc w:val="left"/>
              <w:rPr>
                <w:noProof/>
                <w:lang w:val="en-US"/>
              </w:rPr>
            </w:pPr>
            <w:bookmarkStart w:id="431" w:name="_Toc53387353"/>
            <w:r w:rsidRPr="000F1829">
              <w:rPr>
                <w:noProof/>
                <w:lang w:val="en-US"/>
              </w:rPr>
              <w:t>Payment after Termination</w:t>
            </w:r>
            <w:bookmarkEnd w:id="431"/>
          </w:p>
        </w:tc>
        <w:tc>
          <w:tcPr>
            <w:tcW w:w="6520" w:type="dxa"/>
          </w:tcPr>
          <w:p w14:paraId="0D60A2AD" w14:textId="77777777" w:rsidR="00163C9A" w:rsidRPr="000F1829" w:rsidRDefault="008B5754" w:rsidP="001F27D7">
            <w:pPr>
              <w:spacing w:after="122"/>
              <w:rPr>
                <w:noProof/>
                <w:lang w:val="en-US"/>
              </w:rPr>
            </w:pPr>
            <w:r w:rsidRPr="000F1829">
              <w:rPr>
                <w:noProof/>
                <w:lang w:val="en-US"/>
              </w:rPr>
              <w:t xml:space="preserve">After a notice of termination under Sub-Clause 15.2 </w:t>
            </w:r>
            <w:r w:rsidRPr="000F1829">
              <w:rPr>
                <w:i/>
                <w:noProof/>
                <w:lang w:val="en-US"/>
              </w:rPr>
              <w:t xml:space="preserve">[Termination by Employer] </w:t>
            </w:r>
            <w:r w:rsidRPr="000F1829">
              <w:rPr>
                <w:noProof/>
                <w:lang w:val="en-US"/>
              </w:rPr>
              <w:t>has taken effect, the Employer may:</w:t>
            </w:r>
          </w:p>
          <w:p w14:paraId="4F4D6F29" w14:textId="77777777" w:rsidR="008B5754" w:rsidRPr="000F1829" w:rsidRDefault="008B5754" w:rsidP="000C5408">
            <w:pPr>
              <w:pStyle w:val="Paragraphedeliste"/>
              <w:numPr>
                <w:ilvl w:val="0"/>
                <w:numId w:val="164"/>
              </w:numPr>
              <w:spacing w:after="122"/>
              <w:ind w:left="679" w:hanging="679"/>
              <w:contextualSpacing w:val="0"/>
              <w:rPr>
                <w:noProof/>
                <w:lang w:val="en-US"/>
              </w:rPr>
            </w:pPr>
            <w:r w:rsidRPr="000F1829">
              <w:rPr>
                <w:noProof/>
                <w:lang w:val="en-US"/>
              </w:rPr>
              <w:lastRenderedPageBreak/>
              <w:t xml:space="preserve">Proceed in accordance with Sub-Clause 2.5 </w:t>
            </w:r>
            <w:r w:rsidRPr="000F1829">
              <w:rPr>
                <w:i/>
                <w:noProof/>
                <w:lang w:val="en-US"/>
              </w:rPr>
              <w:t>[Employer’s Claims]</w:t>
            </w:r>
            <w:r w:rsidRPr="000F1829">
              <w:rPr>
                <w:noProof/>
                <w:lang w:val="en-US"/>
              </w:rPr>
              <w:t>;</w:t>
            </w:r>
          </w:p>
          <w:p w14:paraId="68AE4717" w14:textId="77777777" w:rsidR="008B5754" w:rsidRPr="000F1829" w:rsidRDefault="008B5754" w:rsidP="000C5408">
            <w:pPr>
              <w:pStyle w:val="Paragraphedeliste"/>
              <w:numPr>
                <w:ilvl w:val="0"/>
                <w:numId w:val="164"/>
              </w:numPr>
              <w:spacing w:after="122"/>
              <w:ind w:left="679" w:hanging="679"/>
              <w:contextualSpacing w:val="0"/>
              <w:rPr>
                <w:noProof/>
                <w:lang w:val="en-US"/>
              </w:rPr>
            </w:pPr>
            <w:r w:rsidRPr="000F1829">
              <w:rPr>
                <w:noProof/>
                <w:lang w:val="en-US"/>
              </w:rPr>
              <w:t>Withhold further payments to the Contractor until the costs of execution, completion and remedying of any defects, damages for delay in completion (if any), and all other costs incurred by the Employer, have been established; and/or</w:t>
            </w:r>
          </w:p>
          <w:p w14:paraId="00EA3D56" w14:textId="77777777" w:rsidR="007E0043" w:rsidRPr="000F1829" w:rsidRDefault="008B5754" w:rsidP="000C5408">
            <w:pPr>
              <w:pStyle w:val="Paragraphedeliste"/>
              <w:numPr>
                <w:ilvl w:val="0"/>
                <w:numId w:val="164"/>
              </w:numPr>
              <w:spacing w:after="122"/>
              <w:ind w:left="679" w:hanging="679"/>
              <w:contextualSpacing w:val="0"/>
              <w:rPr>
                <w:noProof/>
                <w:lang w:val="en-US"/>
              </w:rPr>
            </w:pPr>
            <w:r w:rsidRPr="000F1829">
              <w:rPr>
                <w:noProof/>
                <w:lang w:val="en-US"/>
              </w:rPr>
              <w:t xml:space="preserve">Recover from the Contractor any losses and damages incurred by the Employer and any extra costs of completing the Works, after allowing for any sum due to the Contractor under Sub-Clause 15.3 </w:t>
            </w:r>
            <w:r w:rsidRPr="000F1829">
              <w:rPr>
                <w:i/>
                <w:noProof/>
                <w:lang w:val="en-US"/>
              </w:rPr>
              <w:t>[Valuation at Date of Termination]</w:t>
            </w:r>
            <w:r w:rsidRPr="000F1829">
              <w:rPr>
                <w:noProof/>
                <w:lang w:val="en-US"/>
              </w:rPr>
              <w:t>. After recovering any such losses, damages and extra costs, the Employer shall pay any balance to the Contractor.</w:t>
            </w:r>
          </w:p>
        </w:tc>
      </w:tr>
      <w:tr w:rsidR="009F579C" w:rsidRPr="00236C5D" w14:paraId="27A7FBB2" w14:textId="77777777" w:rsidTr="00B04AE3">
        <w:tc>
          <w:tcPr>
            <w:tcW w:w="2660" w:type="dxa"/>
          </w:tcPr>
          <w:p w14:paraId="6B0F377A" w14:textId="77777777" w:rsidR="007478CA" w:rsidRPr="000F1829" w:rsidRDefault="008B5754" w:rsidP="000C5408">
            <w:pPr>
              <w:pStyle w:val="Heading2"/>
              <w:numPr>
                <w:ilvl w:val="1"/>
                <w:numId w:val="314"/>
              </w:numPr>
              <w:spacing w:after="122"/>
              <w:jc w:val="left"/>
              <w:rPr>
                <w:noProof/>
                <w:lang w:val="en-US"/>
              </w:rPr>
            </w:pPr>
            <w:bookmarkStart w:id="432" w:name="_Toc53387354"/>
            <w:r w:rsidRPr="000F1829">
              <w:rPr>
                <w:noProof/>
                <w:lang w:val="en-US"/>
              </w:rPr>
              <w:lastRenderedPageBreak/>
              <w:t>Employer's Entitlement to Termination for Convenience</w:t>
            </w:r>
            <w:bookmarkEnd w:id="432"/>
          </w:p>
        </w:tc>
        <w:tc>
          <w:tcPr>
            <w:tcW w:w="6520" w:type="dxa"/>
          </w:tcPr>
          <w:p w14:paraId="41D04249" w14:textId="77777777" w:rsidR="008B5754" w:rsidRPr="000F1829" w:rsidRDefault="008B5754" w:rsidP="001F27D7">
            <w:pPr>
              <w:spacing w:after="122"/>
              <w:rPr>
                <w:noProof/>
                <w:lang w:val="en-US"/>
              </w:rPr>
            </w:pPr>
            <w:r w:rsidRPr="000F1829">
              <w:rPr>
                <w:noProof/>
                <w:lang w:val="en-US"/>
              </w:rPr>
              <w:t xml:space="preserve">The Employer shall be entitled to terminate the Contract, at any time for the Employer’s convenience, by giving notice of such termination to the Contractor. The termination shall take effect 28 days after the later of the dates on which the Contractor receives this notice or the Employer returns the Performance Security. The Employer shall not terminate the Contract under this Sub-Clause in order to execute the Works himself or to arrange for the Works to be executed by another contractor or to avoid a termination of the Contract by the Contractor under Clause 16.2 </w:t>
            </w:r>
            <w:r w:rsidRPr="000F1829">
              <w:rPr>
                <w:i/>
                <w:noProof/>
                <w:lang w:val="en-US"/>
              </w:rPr>
              <w:t>[Termination by Contractor]</w:t>
            </w:r>
            <w:r w:rsidRPr="000F1829">
              <w:rPr>
                <w:noProof/>
                <w:lang w:val="en-US"/>
              </w:rPr>
              <w:t>.</w:t>
            </w:r>
          </w:p>
          <w:p w14:paraId="6D8BCF98" w14:textId="77777777" w:rsidR="007478CA" w:rsidRPr="000F1829" w:rsidRDefault="008B5754" w:rsidP="001F27D7">
            <w:pPr>
              <w:spacing w:after="122"/>
              <w:rPr>
                <w:noProof/>
                <w:lang w:val="en-US"/>
              </w:rPr>
            </w:pPr>
            <w:r w:rsidRPr="000F1829">
              <w:rPr>
                <w:noProof/>
                <w:lang w:val="en-US"/>
              </w:rPr>
              <w:t xml:space="preserve">After this termination, the Contractor shall proceed in accordance with Sub-Clause 16.3 </w:t>
            </w:r>
            <w:r w:rsidRPr="000F1829">
              <w:rPr>
                <w:i/>
                <w:noProof/>
                <w:lang w:val="en-US"/>
              </w:rPr>
              <w:t xml:space="preserve">[Cessation of Work and Removal of Contractor’s Equipment] </w:t>
            </w:r>
            <w:r w:rsidRPr="000F1829">
              <w:rPr>
                <w:noProof/>
                <w:lang w:val="en-US"/>
              </w:rPr>
              <w:t xml:space="preserve">and shall be paid in accordance with Sub-Clause 16.4 </w:t>
            </w:r>
            <w:r w:rsidRPr="000F1829">
              <w:rPr>
                <w:i/>
                <w:noProof/>
                <w:lang w:val="en-US"/>
              </w:rPr>
              <w:t>[Payment on Termination]</w:t>
            </w:r>
            <w:r w:rsidRPr="000F1829">
              <w:rPr>
                <w:noProof/>
                <w:lang w:val="en-US"/>
              </w:rPr>
              <w:t>.</w:t>
            </w:r>
          </w:p>
        </w:tc>
      </w:tr>
      <w:tr w:rsidR="009F579C" w:rsidRPr="00236C5D" w14:paraId="77A4E0EF" w14:textId="77777777" w:rsidTr="00B04AE3">
        <w:tc>
          <w:tcPr>
            <w:tcW w:w="2660" w:type="dxa"/>
          </w:tcPr>
          <w:p w14:paraId="726FB0B4" w14:textId="77777777" w:rsidR="00163C9A" w:rsidRPr="000F1829" w:rsidRDefault="00163C9A" w:rsidP="000C5408">
            <w:pPr>
              <w:pStyle w:val="Heading2"/>
              <w:numPr>
                <w:ilvl w:val="1"/>
                <w:numId w:val="314"/>
              </w:numPr>
              <w:spacing w:after="122"/>
              <w:jc w:val="left"/>
              <w:rPr>
                <w:noProof/>
                <w:lang w:val="en-US"/>
              </w:rPr>
            </w:pPr>
            <w:bookmarkStart w:id="433" w:name="_Toc53387355"/>
            <w:r w:rsidRPr="000F1829">
              <w:rPr>
                <w:noProof/>
                <w:lang w:val="en-US"/>
              </w:rPr>
              <w:t>Corrupt</w:t>
            </w:r>
            <w:r w:rsidR="008B5754" w:rsidRPr="000F1829">
              <w:rPr>
                <w:noProof/>
                <w:lang w:val="en-US"/>
              </w:rPr>
              <w:t xml:space="preserve"> or</w:t>
            </w:r>
            <w:r w:rsidRPr="000F1829">
              <w:rPr>
                <w:noProof/>
                <w:lang w:val="en-US"/>
              </w:rPr>
              <w:t xml:space="preserve"> fraudule</w:t>
            </w:r>
            <w:r w:rsidR="008B5754" w:rsidRPr="000F1829">
              <w:rPr>
                <w:noProof/>
                <w:lang w:val="en-US"/>
              </w:rPr>
              <w:t>nt Practices</w:t>
            </w:r>
            <w:bookmarkEnd w:id="433"/>
          </w:p>
        </w:tc>
        <w:tc>
          <w:tcPr>
            <w:tcW w:w="6520" w:type="dxa"/>
          </w:tcPr>
          <w:p w14:paraId="41DAEFD0" w14:textId="77777777" w:rsidR="008B5754" w:rsidRPr="000F1829" w:rsidRDefault="008B5754" w:rsidP="001F27D7">
            <w:pPr>
              <w:spacing w:after="122"/>
              <w:rPr>
                <w:noProof/>
                <w:lang w:val="en-US"/>
              </w:rPr>
            </w:pPr>
            <w:r w:rsidRPr="000F1829">
              <w:rPr>
                <w:noProof/>
                <w:lang w:val="en-US"/>
              </w:rPr>
              <w:t>If the Employer determines, based on reasonable evidence, that the Contractor has engaged in corrupt, fraudulent, collusive or coercive practices, in competing for or in executing the Contract, then the Employer may, after giving 14 days</w:t>
            </w:r>
            <w:r w:rsidR="001146AD" w:rsidRPr="000F1829">
              <w:rPr>
                <w:noProof/>
                <w:lang w:val="en-US"/>
              </w:rPr>
              <w:t>'</w:t>
            </w:r>
            <w:r w:rsidRPr="000F1829">
              <w:rPr>
                <w:noProof/>
                <w:lang w:val="en-US"/>
              </w:rPr>
              <w:t xml:space="preserve"> notice to the Contractor, terminate the Contract and expel him from the Site, and the provisions of Clause 15 shall apply as if such termination had been made under Sub-Clause 15.2 </w:t>
            </w:r>
            <w:r w:rsidRPr="000F1829">
              <w:rPr>
                <w:i/>
                <w:noProof/>
                <w:lang w:val="en-US"/>
              </w:rPr>
              <w:t>[Termination by Employer]</w:t>
            </w:r>
            <w:r w:rsidRPr="000F1829">
              <w:rPr>
                <w:noProof/>
                <w:lang w:val="en-US"/>
              </w:rPr>
              <w:t>.</w:t>
            </w:r>
          </w:p>
          <w:p w14:paraId="072ED34F" w14:textId="77777777" w:rsidR="008B5754" w:rsidRPr="000F1829" w:rsidRDefault="008B5754" w:rsidP="001F27D7">
            <w:pPr>
              <w:spacing w:after="122"/>
              <w:rPr>
                <w:noProof/>
                <w:lang w:val="en-US"/>
              </w:rPr>
            </w:pPr>
            <w:r w:rsidRPr="000F1829">
              <w:rPr>
                <w:noProof/>
                <w:lang w:val="en-US"/>
              </w:rPr>
              <w:t xml:space="preserve">Should any employee of the Contractor be determined, based on reasonable evidence, to have engaged in corrupt, fraudulent or coercive practice during the execution of the work then that employee shall be removed in accordance with Sub-Clause 6.9 </w:t>
            </w:r>
            <w:r w:rsidRPr="000F1829">
              <w:rPr>
                <w:i/>
                <w:noProof/>
                <w:lang w:val="en-US"/>
              </w:rPr>
              <w:t>[Contractor’s Personnel]</w:t>
            </w:r>
            <w:r w:rsidRPr="000F1829">
              <w:rPr>
                <w:noProof/>
                <w:lang w:val="en-US"/>
              </w:rPr>
              <w:t xml:space="preserve">. </w:t>
            </w:r>
          </w:p>
          <w:p w14:paraId="2A6D41E3" w14:textId="77777777" w:rsidR="00163C9A" w:rsidRPr="000F1829" w:rsidRDefault="008B5754" w:rsidP="001F27D7">
            <w:pPr>
              <w:spacing w:after="122"/>
              <w:rPr>
                <w:noProof/>
                <w:lang w:val="en-US"/>
              </w:rPr>
            </w:pPr>
            <w:r w:rsidRPr="000F1829">
              <w:rPr>
                <w:noProof/>
                <w:lang w:val="en-US"/>
              </w:rPr>
              <w:t>For the purposes of this Sub-Clause:</w:t>
            </w:r>
          </w:p>
          <w:p w14:paraId="3C85602E" w14:textId="77777777" w:rsidR="008B5754" w:rsidRPr="000F1829" w:rsidRDefault="008B5754" w:rsidP="000C5408">
            <w:pPr>
              <w:pStyle w:val="Paragraphedeliste"/>
              <w:numPr>
                <w:ilvl w:val="0"/>
                <w:numId w:val="165"/>
              </w:numPr>
              <w:spacing w:after="122"/>
              <w:ind w:left="679" w:hanging="679"/>
              <w:contextualSpacing w:val="0"/>
              <w:rPr>
                <w:noProof/>
                <w:lang w:val="en-US"/>
              </w:rPr>
            </w:pPr>
            <w:r w:rsidRPr="000F1829">
              <w:rPr>
                <w:noProof/>
                <w:lang w:val="en-US"/>
              </w:rPr>
              <w:t>"</w:t>
            </w:r>
            <w:r w:rsidRPr="000F1829">
              <w:rPr>
                <w:b/>
                <w:noProof/>
                <w:lang w:val="en-US"/>
              </w:rPr>
              <w:t>Corrupt practice</w:t>
            </w:r>
            <w:r w:rsidRPr="000F1829">
              <w:rPr>
                <w:noProof/>
                <w:lang w:val="en-US"/>
              </w:rPr>
              <w:t>" is the offering, giving, receiving or soliciting, directly or indirectly, of anything of value to influence improperly the actions of another party;</w:t>
            </w:r>
          </w:p>
          <w:p w14:paraId="63C79FD2" w14:textId="77777777" w:rsidR="008B5754" w:rsidRPr="000F1829" w:rsidRDefault="008B5754" w:rsidP="000C5408">
            <w:pPr>
              <w:pStyle w:val="Paragraphedeliste"/>
              <w:numPr>
                <w:ilvl w:val="0"/>
                <w:numId w:val="165"/>
              </w:numPr>
              <w:spacing w:after="122"/>
              <w:ind w:left="679" w:hanging="679"/>
              <w:contextualSpacing w:val="0"/>
              <w:rPr>
                <w:noProof/>
                <w:lang w:val="en-US"/>
              </w:rPr>
            </w:pPr>
            <w:r w:rsidRPr="000F1829">
              <w:rPr>
                <w:noProof/>
                <w:lang w:val="en-US"/>
              </w:rPr>
              <w:t>"</w:t>
            </w:r>
            <w:r w:rsidRPr="000F1829">
              <w:rPr>
                <w:b/>
                <w:noProof/>
                <w:lang w:val="en-US"/>
              </w:rPr>
              <w:t>Fraudulent practice</w:t>
            </w:r>
            <w:r w:rsidRPr="000F1829">
              <w:rPr>
                <w:noProof/>
                <w:lang w:val="en-US"/>
              </w:rPr>
              <w:t>" is any act or omission, including a misrepresentation, that knowingly or recklessly misleads, or attempts to mislead, a party to obtain a financial or other benefit or to avoid an obligation;</w:t>
            </w:r>
          </w:p>
          <w:p w14:paraId="7C4B36B1" w14:textId="77777777" w:rsidR="008B5754" w:rsidRPr="000F1829" w:rsidRDefault="008B5754" w:rsidP="000C5408">
            <w:pPr>
              <w:pStyle w:val="Paragraphedeliste"/>
              <w:numPr>
                <w:ilvl w:val="0"/>
                <w:numId w:val="165"/>
              </w:numPr>
              <w:spacing w:after="122"/>
              <w:ind w:left="679" w:hanging="679"/>
              <w:contextualSpacing w:val="0"/>
              <w:rPr>
                <w:noProof/>
                <w:lang w:val="en-US"/>
              </w:rPr>
            </w:pPr>
            <w:r w:rsidRPr="000F1829">
              <w:rPr>
                <w:noProof/>
                <w:lang w:val="en-US"/>
              </w:rPr>
              <w:t>"</w:t>
            </w:r>
            <w:r w:rsidRPr="000F1829">
              <w:rPr>
                <w:b/>
                <w:noProof/>
                <w:lang w:val="en-US"/>
              </w:rPr>
              <w:t>Collusive practice</w:t>
            </w:r>
            <w:r w:rsidRPr="000F1829">
              <w:rPr>
                <w:noProof/>
                <w:lang w:val="en-US"/>
              </w:rPr>
              <w:t>" is an arrangement between two or more parties designed to achieve an improper purpose, including to influence improperly the actions of another party;</w:t>
            </w:r>
          </w:p>
          <w:p w14:paraId="6C7E2AB8" w14:textId="77777777" w:rsidR="008B5754" w:rsidRPr="000F1829" w:rsidRDefault="008B5754" w:rsidP="000C5408">
            <w:pPr>
              <w:pStyle w:val="Paragraphedeliste"/>
              <w:numPr>
                <w:ilvl w:val="0"/>
                <w:numId w:val="165"/>
              </w:numPr>
              <w:spacing w:after="122"/>
              <w:ind w:left="679" w:hanging="679"/>
              <w:contextualSpacing w:val="0"/>
              <w:rPr>
                <w:noProof/>
                <w:lang w:val="en-US"/>
              </w:rPr>
            </w:pPr>
            <w:r w:rsidRPr="000F1829">
              <w:rPr>
                <w:noProof/>
                <w:lang w:val="en-US"/>
              </w:rPr>
              <w:t>"</w:t>
            </w:r>
            <w:r w:rsidRPr="000F1829">
              <w:rPr>
                <w:b/>
                <w:noProof/>
                <w:lang w:val="en-US"/>
              </w:rPr>
              <w:t>Coercive practice</w:t>
            </w:r>
            <w:r w:rsidRPr="000F1829">
              <w:rPr>
                <w:noProof/>
                <w:lang w:val="en-US"/>
              </w:rPr>
              <w:t>" is impairing or harming, or threatening to impair or harm, directly or indirectly, any party or the property of the party to influence improperly the actions of a party;</w:t>
            </w:r>
          </w:p>
          <w:p w14:paraId="3F39CFF4" w14:textId="77777777" w:rsidR="00163C9A" w:rsidRPr="000F1829" w:rsidRDefault="008B5754" w:rsidP="000C5408">
            <w:pPr>
              <w:pStyle w:val="Paragraphedeliste"/>
              <w:numPr>
                <w:ilvl w:val="0"/>
                <w:numId w:val="165"/>
              </w:numPr>
              <w:spacing w:after="122"/>
              <w:ind w:left="679" w:hanging="679"/>
              <w:contextualSpacing w:val="0"/>
              <w:rPr>
                <w:noProof/>
                <w:lang w:val="en-US"/>
              </w:rPr>
            </w:pPr>
            <w:r w:rsidRPr="000F1829">
              <w:rPr>
                <w:noProof/>
                <w:lang w:val="en-US"/>
              </w:rPr>
              <w:lastRenderedPageBreak/>
              <w:t>"</w:t>
            </w:r>
            <w:r w:rsidRPr="000F1829">
              <w:rPr>
                <w:b/>
                <w:noProof/>
                <w:lang w:val="en-US"/>
              </w:rPr>
              <w:t>Obstructive practice</w:t>
            </w:r>
            <w:r w:rsidRPr="000F1829">
              <w:rPr>
                <w:noProof/>
                <w:lang w:val="en-US"/>
              </w:rPr>
              <w:t>" is:</w:t>
            </w:r>
          </w:p>
          <w:p w14:paraId="27EB87E7" w14:textId="77777777" w:rsidR="00A26183" w:rsidRPr="000F1829" w:rsidRDefault="00A26183" w:rsidP="000C5408">
            <w:pPr>
              <w:pStyle w:val="Paragraphedeliste"/>
              <w:numPr>
                <w:ilvl w:val="0"/>
                <w:numId w:val="166"/>
              </w:numPr>
              <w:spacing w:after="122"/>
              <w:ind w:left="1246" w:hanging="567"/>
              <w:contextualSpacing w:val="0"/>
              <w:rPr>
                <w:noProof/>
                <w:lang w:val="en-US"/>
              </w:rPr>
            </w:pPr>
            <w:r w:rsidRPr="000F1829">
              <w:rPr>
                <w:noProof/>
                <w:lang w:val="en-US"/>
              </w:rPr>
              <w:t>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11C96E9B" w14:textId="77777777" w:rsidR="00163C9A" w:rsidRPr="000F1829" w:rsidRDefault="00A26183" w:rsidP="000C5408">
            <w:pPr>
              <w:pStyle w:val="Paragraphedeliste"/>
              <w:numPr>
                <w:ilvl w:val="0"/>
                <w:numId w:val="166"/>
              </w:numPr>
              <w:spacing w:after="122"/>
              <w:ind w:left="1246" w:hanging="567"/>
              <w:contextualSpacing w:val="0"/>
              <w:rPr>
                <w:noProof/>
                <w:lang w:val="en-US"/>
              </w:rPr>
            </w:pPr>
            <w:r w:rsidRPr="000F1829">
              <w:rPr>
                <w:noProof/>
                <w:lang w:val="en-US"/>
              </w:rPr>
              <w:t xml:space="preserve">Acts intended to materially impede the exercise of the Bank’s inspection and audit rights provided for under Sub-Clause 1.15 </w:t>
            </w:r>
            <w:r w:rsidRPr="000F1829">
              <w:rPr>
                <w:i/>
                <w:noProof/>
                <w:lang w:val="en-US"/>
              </w:rPr>
              <w:t>[Inspections and Audits by the Bank]</w:t>
            </w:r>
            <w:r w:rsidRPr="000F1829">
              <w:rPr>
                <w:noProof/>
                <w:lang w:val="en-US"/>
              </w:rPr>
              <w:t>.</w:t>
            </w:r>
          </w:p>
        </w:tc>
      </w:tr>
      <w:tr w:rsidR="009F579C" w:rsidRPr="00236C5D" w14:paraId="03FA12D9" w14:textId="77777777" w:rsidTr="00B04AE3">
        <w:tc>
          <w:tcPr>
            <w:tcW w:w="9180" w:type="dxa"/>
            <w:gridSpan w:val="2"/>
          </w:tcPr>
          <w:p w14:paraId="0B562C9C" w14:textId="77777777" w:rsidR="001F691D" w:rsidRPr="000F1829" w:rsidRDefault="001F691D" w:rsidP="000C5408">
            <w:pPr>
              <w:pStyle w:val="Heading1"/>
              <w:numPr>
                <w:ilvl w:val="0"/>
                <w:numId w:val="314"/>
              </w:numPr>
              <w:spacing w:after="122"/>
              <w:jc w:val="center"/>
              <w:rPr>
                <w:noProof/>
                <w:lang w:val="en-US"/>
              </w:rPr>
            </w:pPr>
            <w:bookmarkStart w:id="434" w:name="_Toc53387356"/>
            <w:r w:rsidRPr="000F1829">
              <w:rPr>
                <w:noProof/>
                <w:lang w:val="en-US"/>
              </w:rPr>
              <w:lastRenderedPageBreak/>
              <w:t xml:space="preserve">Suspension </w:t>
            </w:r>
            <w:r w:rsidR="00A26183" w:rsidRPr="000F1829">
              <w:rPr>
                <w:noProof/>
                <w:lang w:val="en-US"/>
              </w:rPr>
              <w:t>and Termination by Contractor</w:t>
            </w:r>
            <w:bookmarkEnd w:id="434"/>
          </w:p>
        </w:tc>
      </w:tr>
      <w:tr w:rsidR="009F579C" w:rsidRPr="00236C5D" w14:paraId="229CD0D9" w14:textId="77777777" w:rsidTr="00B04AE3">
        <w:tc>
          <w:tcPr>
            <w:tcW w:w="2660" w:type="dxa"/>
          </w:tcPr>
          <w:p w14:paraId="2BB1CED3" w14:textId="77777777" w:rsidR="00163C9A" w:rsidRPr="000F1829" w:rsidRDefault="00A26183" w:rsidP="000C5408">
            <w:pPr>
              <w:pStyle w:val="Heading2"/>
              <w:numPr>
                <w:ilvl w:val="1"/>
                <w:numId w:val="314"/>
              </w:numPr>
              <w:spacing w:after="122"/>
              <w:jc w:val="left"/>
              <w:rPr>
                <w:noProof/>
                <w:lang w:val="en-US"/>
              </w:rPr>
            </w:pPr>
            <w:bookmarkStart w:id="435" w:name="_Toc53387357"/>
            <w:r w:rsidRPr="000F1829">
              <w:rPr>
                <w:noProof/>
                <w:lang w:val="en-US"/>
              </w:rPr>
              <w:t>Contractor's Entitlement to Suspend Work</w:t>
            </w:r>
            <w:bookmarkEnd w:id="435"/>
          </w:p>
        </w:tc>
        <w:tc>
          <w:tcPr>
            <w:tcW w:w="6520" w:type="dxa"/>
          </w:tcPr>
          <w:p w14:paraId="5F582CC6" w14:textId="77777777" w:rsidR="00A26183" w:rsidRPr="000F1829" w:rsidRDefault="00A26183" w:rsidP="001F27D7">
            <w:pPr>
              <w:spacing w:after="122"/>
              <w:rPr>
                <w:noProof/>
                <w:lang w:val="en-US"/>
              </w:rPr>
            </w:pPr>
            <w:r w:rsidRPr="000F1829">
              <w:rPr>
                <w:noProof/>
                <w:lang w:val="en-US"/>
              </w:rPr>
              <w:t xml:space="preserve">If the Engineer fails to certify in accordance with Sub-Clause 14.6 </w:t>
            </w:r>
            <w:r w:rsidRPr="000F1829">
              <w:rPr>
                <w:i/>
                <w:noProof/>
                <w:lang w:val="en-US"/>
              </w:rPr>
              <w:t>[Issue of Interim Payment Certificates]</w:t>
            </w:r>
            <w:r w:rsidRPr="000F1829">
              <w:rPr>
                <w:noProof/>
                <w:lang w:val="en-US"/>
              </w:rPr>
              <w:t xml:space="preserve"> or the Employer fails to comply with Sub-Clause 2.4 </w:t>
            </w:r>
            <w:r w:rsidRPr="000F1829">
              <w:rPr>
                <w:i/>
                <w:noProof/>
                <w:lang w:val="en-US"/>
              </w:rPr>
              <w:t>[Employer’s Financial Arrangements]</w:t>
            </w:r>
            <w:r w:rsidRPr="000F1829">
              <w:rPr>
                <w:noProof/>
                <w:lang w:val="en-US"/>
              </w:rPr>
              <w:t xml:space="preserve"> or Sub</w:t>
            </w:r>
            <w:r w:rsidRPr="000F1829">
              <w:rPr>
                <w:noProof/>
                <w:lang w:val="en-US"/>
              </w:rPr>
              <w:noBreakHyphen/>
              <w:t xml:space="preserve">Clause 14.7 </w:t>
            </w:r>
            <w:r w:rsidRPr="000F1829">
              <w:rPr>
                <w:i/>
                <w:noProof/>
                <w:lang w:val="en-US"/>
              </w:rPr>
              <w:t>[Payment]</w:t>
            </w:r>
            <w:r w:rsidRPr="000F1829">
              <w:rPr>
                <w:noProof/>
                <w:lang w:val="en-US"/>
              </w:rPr>
              <w:t>, the Contractor may, after giving not less than 21 days’ notice to the Employer, suspend work (or reduce the rate of work) unless and until the Contractor has received the Payment Certificate, reasonable evidence or payment, as the case may be and as described in the notice.</w:t>
            </w:r>
          </w:p>
          <w:p w14:paraId="54BA83A4" w14:textId="77777777" w:rsidR="00A26183" w:rsidRPr="000F1829" w:rsidRDefault="00A26183" w:rsidP="001F27D7">
            <w:pPr>
              <w:spacing w:after="122"/>
              <w:rPr>
                <w:noProof/>
                <w:lang w:val="en-US"/>
              </w:rPr>
            </w:pPr>
            <w:r w:rsidRPr="000F1829">
              <w:rPr>
                <w:noProof/>
                <w:lang w:val="en-US"/>
              </w:rPr>
              <w:t xml:space="preserve">Notwithstanding the above, if the Bank has suspended disbursements under the loan or credit from which payments to the Contractor are being made, in whole or in part, for the execution of the Works, and no alternative funds are available as provided for in Sub-Clause 2.4 </w:t>
            </w:r>
            <w:r w:rsidRPr="000F1829">
              <w:rPr>
                <w:i/>
                <w:noProof/>
                <w:lang w:val="en-US"/>
              </w:rPr>
              <w:t>[Employer’s Financial Arrangements]</w:t>
            </w:r>
            <w:r w:rsidRPr="000F1829">
              <w:rPr>
                <w:noProof/>
                <w:lang w:val="en-US"/>
              </w:rPr>
              <w:t>, the Contractor may by notice suspend work or reduce the rate of work at any time, but not less than 7 days after the Borrower having received the suspension notification from the Bank.</w:t>
            </w:r>
          </w:p>
          <w:p w14:paraId="12591102" w14:textId="772C34FD" w:rsidR="00A26183" w:rsidRPr="000F1829" w:rsidRDefault="00A26183" w:rsidP="001F27D7">
            <w:pPr>
              <w:spacing w:after="122"/>
              <w:rPr>
                <w:noProof/>
                <w:lang w:val="en-US"/>
              </w:rPr>
            </w:pPr>
            <w:r w:rsidRPr="000F1829">
              <w:rPr>
                <w:noProof/>
                <w:lang w:val="en-US"/>
              </w:rPr>
              <w:t xml:space="preserve">The Contractor’s action shall not prejudice </w:t>
            </w:r>
            <w:r w:rsidR="00271091">
              <w:rPr>
                <w:noProof/>
                <w:lang w:val="en-US"/>
              </w:rPr>
              <w:t>its</w:t>
            </w:r>
            <w:r w:rsidR="00271091" w:rsidRPr="000F1829">
              <w:rPr>
                <w:noProof/>
                <w:lang w:val="en-US"/>
              </w:rPr>
              <w:t xml:space="preserve"> </w:t>
            </w:r>
            <w:r w:rsidRPr="000F1829">
              <w:rPr>
                <w:noProof/>
                <w:lang w:val="en-US"/>
              </w:rPr>
              <w:t xml:space="preserve">entitlements to financing charges under Sub-Clause 14.8 </w:t>
            </w:r>
            <w:r w:rsidRPr="000F1829">
              <w:rPr>
                <w:i/>
                <w:noProof/>
                <w:lang w:val="en-US"/>
              </w:rPr>
              <w:t>[Delayed Payment]</w:t>
            </w:r>
            <w:r w:rsidRPr="000F1829">
              <w:rPr>
                <w:noProof/>
                <w:lang w:val="en-US"/>
              </w:rPr>
              <w:t xml:space="preserve"> and to termination under Sub-Clause 16.2 </w:t>
            </w:r>
            <w:r w:rsidRPr="000F1829">
              <w:rPr>
                <w:i/>
                <w:noProof/>
                <w:lang w:val="en-US"/>
              </w:rPr>
              <w:t>[Termination by Contractor]</w:t>
            </w:r>
            <w:r w:rsidRPr="000F1829">
              <w:rPr>
                <w:noProof/>
                <w:lang w:val="en-US"/>
              </w:rPr>
              <w:t>.</w:t>
            </w:r>
          </w:p>
          <w:p w14:paraId="7DEE38D0" w14:textId="77777777" w:rsidR="00A26183" w:rsidRPr="000F1829" w:rsidRDefault="00A26183" w:rsidP="001F27D7">
            <w:pPr>
              <w:spacing w:after="122"/>
              <w:rPr>
                <w:noProof/>
                <w:lang w:val="en-US"/>
              </w:rPr>
            </w:pPr>
            <w:r w:rsidRPr="000F1829">
              <w:rPr>
                <w:noProof/>
                <w:lang w:val="en-US"/>
              </w:rPr>
              <w:t>If the Contractor subsequently receives such Payment Certificate, evidence or payment (as described in the relevant Sub-Clause and in the above notice) before giving a notice of termination, the Contractor shall resume normal working as soon as is reasonably practicable.</w:t>
            </w:r>
          </w:p>
          <w:p w14:paraId="37068185" w14:textId="77777777" w:rsidR="00FE5736" w:rsidRPr="000F1829" w:rsidRDefault="00A26183" w:rsidP="001F27D7">
            <w:pPr>
              <w:spacing w:after="122"/>
              <w:rPr>
                <w:noProof/>
                <w:lang w:val="en-US"/>
              </w:rPr>
            </w:pPr>
            <w:r w:rsidRPr="000F1829">
              <w:rPr>
                <w:noProof/>
                <w:lang w:val="en-US"/>
              </w:rPr>
              <w:t xml:space="preserve">If the Contractor suffers delay and/or incurs Cost as a result of suspending work (or reducing the rate of work) in accordance with this Sub-Clause, the Contractor shall give notice to the Engineer and shall be entitled subject to Sub-Clause 20.1 </w:t>
            </w:r>
            <w:r w:rsidRPr="000F1829">
              <w:rPr>
                <w:i/>
                <w:noProof/>
                <w:lang w:val="en-US"/>
              </w:rPr>
              <w:t>[Contractor’s Claims]</w:t>
            </w:r>
            <w:r w:rsidRPr="000F1829">
              <w:rPr>
                <w:noProof/>
                <w:lang w:val="en-US"/>
              </w:rPr>
              <w:t xml:space="preserve"> to:</w:t>
            </w:r>
            <w:r w:rsidR="00FE5736" w:rsidRPr="000F1829">
              <w:rPr>
                <w:noProof/>
                <w:lang w:val="en-US"/>
              </w:rPr>
              <w:t xml:space="preserve"> </w:t>
            </w:r>
          </w:p>
          <w:p w14:paraId="0FA38BD5" w14:textId="77777777" w:rsidR="00A26183" w:rsidRPr="000F1829" w:rsidRDefault="00A26183" w:rsidP="000C5408">
            <w:pPr>
              <w:pStyle w:val="Paragraphedeliste"/>
              <w:numPr>
                <w:ilvl w:val="0"/>
                <w:numId w:val="167"/>
              </w:numPr>
              <w:spacing w:after="122"/>
              <w:ind w:left="679" w:hanging="679"/>
              <w:contextualSpacing w:val="0"/>
              <w:rPr>
                <w:noProof/>
                <w:lang w:val="en-US"/>
              </w:rPr>
            </w:pPr>
            <w:r w:rsidRPr="000F1829">
              <w:rPr>
                <w:noProof/>
                <w:lang w:val="en-US"/>
              </w:rPr>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10382CEB" w14:textId="77777777" w:rsidR="00FE5736" w:rsidRPr="000F1829" w:rsidRDefault="00A26183" w:rsidP="000C5408">
            <w:pPr>
              <w:pStyle w:val="Paragraphedeliste"/>
              <w:numPr>
                <w:ilvl w:val="0"/>
                <w:numId w:val="167"/>
              </w:numPr>
              <w:spacing w:after="122"/>
              <w:ind w:left="679" w:hanging="679"/>
              <w:contextualSpacing w:val="0"/>
              <w:rPr>
                <w:noProof/>
                <w:lang w:val="en-US"/>
              </w:rPr>
            </w:pPr>
            <w:r w:rsidRPr="000F1829">
              <w:rPr>
                <w:noProof/>
                <w:lang w:val="en-US"/>
              </w:rPr>
              <w:t>Payment of any such Cost plus profit, which shall be included in the Contract Price.</w:t>
            </w:r>
          </w:p>
          <w:p w14:paraId="561FF23C" w14:textId="77777777" w:rsidR="00163C9A" w:rsidRPr="000F1829" w:rsidRDefault="00A26183" w:rsidP="001F27D7">
            <w:pPr>
              <w:spacing w:after="122"/>
              <w:rPr>
                <w:noProof/>
                <w:lang w:val="en-US"/>
              </w:rPr>
            </w:pPr>
            <w:r w:rsidRPr="000F1829">
              <w:rPr>
                <w:noProof/>
                <w:lang w:val="en-US"/>
              </w:rPr>
              <w:t xml:space="preserve">After receiving this notice, the Engineer shall proceed in accordance with Sub-Clause 3.5 </w:t>
            </w:r>
            <w:r w:rsidRPr="000F1829">
              <w:rPr>
                <w:i/>
                <w:noProof/>
                <w:lang w:val="en-US"/>
              </w:rPr>
              <w:t>[Determinations]</w:t>
            </w:r>
            <w:r w:rsidRPr="000F1829">
              <w:rPr>
                <w:noProof/>
                <w:lang w:val="en-US"/>
              </w:rPr>
              <w:t xml:space="preserve"> to agree or determine these matters.</w:t>
            </w:r>
          </w:p>
        </w:tc>
      </w:tr>
      <w:tr w:rsidR="009F579C" w:rsidRPr="00236C5D" w14:paraId="2A9C9AA1" w14:textId="77777777" w:rsidTr="00B04AE3">
        <w:tc>
          <w:tcPr>
            <w:tcW w:w="2660" w:type="dxa"/>
          </w:tcPr>
          <w:p w14:paraId="7504E1A1" w14:textId="77777777" w:rsidR="00163C9A" w:rsidRPr="000F1829" w:rsidRDefault="00A26183" w:rsidP="000C5408">
            <w:pPr>
              <w:pStyle w:val="Heading2"/>
              <w:numPr>
                <w:ilvl w:val="1"/>
                <w:numId w:val="314"/>
              </w:numPr>
              <w:spacing w:after="122"/>
              <w:jc w:val="left"/>
              <w:rPr>
                <w:noProof/>
                <w:lang w:val="en-US"/>
              </w:rPr>
            </w:pPr>
            <w:bookmarkStart w:id="436" w:name="_Toc53387358"/>
            <w:r w:rsidRPr="000F1829">
              <w:rPr>
                <w:noProof/>
                <w:lang w:val="en-US"/>
              </w:rPr>
              <w:t>Termination by Contractor</w:t>
            </w:r>
            <w:bookmarkEnd w:id="436"/>
          </w:p>
        </w:tc>
        <w:tc>
          <w:tcPr>
            <w:tcW w:w="6520" w:type="dxa"/>
          </w:tcPr>
          <w:p w14:paraId="5750E4A8" w14:textId="77777777" w:rsidR="00FE5736" w:rsidRPr="000F1829" w:rsidRDefault="00A26183" w:rsidP="001F27D7">
            <w:pPr>
              <w:spacing w:after="122"/>
              <w:rPr>
                <w:noProof/>
                <w:lang w:val="en-US"/>
              </w:rPr>
            </w:pPr>
            <w:r w:rsidRPr="000F1829">
              <w:rPr>
                <w:noProof/>
                <w:lang w:val="en-US"/>
              </w:rPr>
              <w:t>The Contractor shall be entitled to terminate the Contract if:</w:t>
            </w:r>
          </w:p>
          <w:p w14:paraId="5560F4F2" w14:textId="77777777" w:rsidR="00A26183" w:rsidRPr="000F1829" w:rsidRDefault="00A26183" w:rsidP="000C5408">
            <w:pPr>
              <w:pStyle w:val="Paragraphedeliste"/>
              <w:numPr>
                <w:ilvl w:val="0"/>
                <w:numId w:val="168"/>
              </w:numPr>
              <w:spacing w:after="122"/>
              <w:ind w:left="357" w:hanging="357"/>
              <w:contextualSpacing w:val="0"/>
              <w:rPr>
                <w:noProof/>
                <w:lang w:val="en-US"/>
              </w:rPr>
            </w:pPr>
            <w:r w:rsidRPr="000F1829">
              <w:rPr>
                <w:noProof/>
                <w:lang w:val="en-US"/>
              </w:rPr>
              <w:lastRenderedPageBreak/>
              <w:t xml:space="preserve">The Contractor does not receive the reasonable evidence within 42 days after giving notice under Sub-Clause 16.1 </w:t>
            </w:r>
            <w:r w:rsidRPr="000F1829">
              <w:rPr>
                <w:i/>
                <w:noProof/>
                <w:lang w:val="en-US"/>
              </w:rPr>
              <w:t>[Contractor’s Entitlement to Suspend Work]</w:t>
            </w:r>
            <w:r w:rsidRPr="000F1829">
              <w:rPr>
                <w:noProof/>
                <w:lang w:val="en-US"/>
              </w:rPr>
              <w:t xml:space="preserve"> in respect of a failure to comply with Sub-Clause 2.4 </w:t>
            </w:r>
            <w:r w:rsidRPr="000F1829">
              <w:rPr>
                <w:i/>
                <w:noProof/>
                <w:lang w:val="en-US"/>
              </w:rPr>
              <w:t>[Employer’s Financial Arrangements]</w:t>
            </w:r>
            <w:r w:rsidRPr="000F1829">
              <w:rPr>
                <w:noProof/>
                <w:lang w:val="en-US"/>
              </w:rPr>
              <w:t>;</w:t>
            </w:r>
          </w:p>
          <w:p w14:paraId="03A1C1AF" w14:textId="77777777" w:rsidR="00A26183" w:rsidRPr="000F1829" w:rsidRDefault="00A26183" w:rsidP="000C5408">
            <w:pPr>
              <w:pStyle w:val="Paragraphedeliste"/>
              <w:numPr>
                <w:ilvl w:val="0"/>
                <w:numId w:val="168"/>
              </w:numPr>
              <w:spacing w:after="122"/>
              <w:ind w:left="357" w:hanging="357"/>
              <w:contextualSpacing w:val="0"/>
              <w:rPr>
                <w:noProof/>
                <w:lang w:val="en-US"/>
              </w:rPr>
            </w:pPr>
            <w:r w:rsidRPr="000F1829">
              <w:rPr>
                <w:noProof/>
                <w:lang w:val="en-US"/>
              </w:rPr>
              <w:t>The Engineer fails, within 56 days after receiving a Statement and supporting documents, to issue the relevant Payment Certificate;</w:t>
            </w:r>
          </w:p>
          <w:p w14:paraId="6F8FFAE9" w14:textId="77777777" w:rsidR="00A26183" w:rsidRPr="000F1829" w:rsidRDefault="00A26183" w:rsidP="000C5408">
            <w:pPr>
              <w:pStyle w:val="Paragraphedeliste"/>
              <w:numPr>
                <w:ilvl w:val="0"/>
                <w:numId w:val="168"/>
              </w:numPr>
              <w:spacing w:after="122"/>
              <w:ind w:left="357" w:hanging="357"/>
              <w:contextualSpacing w:val="0"/>
              <w:rPr>
                <w:noProof/>
                <w:lang w:val="en-US"/>
              </w:rPr>
            </w:pPr>
            <w:r w:rsidRPr="000F1829">
              <w:rPr>
                <w:noProof/>
                <w:lang w:val="en-US"/>
              </w:rPr>
              <w:t xml:space="preserve">The Contractor does not receive the amount due under an Interim Payment Certificate within 42 days after the expiry of the time stated in Sub-Clause 14.7 </w:t>
            </w:r>
            <w:r w:rsidRPr="000F1829">
              <w:rPr>
                <w:i/>
                <w:noProof/>
                <w:lang w:val="en-US"/>
              </w:rPr>
              <w:t>[Payment]</w:t>
            </w:r>
            <w:r w:rsidRPr="000F1829">
              <w:rPr>
                <w:noProof/>
                <w:lang w:val="en-US"/>
              </w:rPr>
              <w:t xml:space="preserve"> within which payment is to be made (except for deductions in accordance with Sub</w:t>
            </w:r>
            <w:r w:rsidRPr="000F1829">
              <w:rPr>
                <w:noProof/>
                <w:lang w:val="en-US"/>
              </w:rPr>
              <w:noBreakHyphen/>
              <w:t xml:space="preserve">Clause 2.5 </w:t>
            </w:r>
            <w:r w:rsidRPr="000F1829">
              <w:rPr>
                <w:i/>
                <w:noProof/>
                <w:lang w:val="en-US"/>
              </w:rPr>
              <w:t>[Employer’s Claims]</w:t>
            </w:r>
            <w:r w:rsidRPr="000F1829">
              <w:rPr>
                <w:noProof/>
                <w:lang w:val="en-US"/>
              </w:rPr>
              <w:t>);</w:t>
            </w:r>
          </w:p>
          <w:p w14:paraId="0199C086" w14:textId="75F9BC20" w:rsidR="00A26183" w:rsidRPr="000F1829" w:rsidRDefault="00A26183" w:rsidP="000C5408">
            <w:pPr>
              <w:pStyle w:val="Paragraphedeliste"/>
              <w:numPr>
                <w:ilvl w:val="0"/>
                <w:numId w:val="168"/>
              </w:numPr>
              <w:spacing w:after="122"/>
              <w:ind w:left="357" w:hanging="357"/>
              <w:contextualSpacing w:val="0"/>
              <w:rPr>
                <w:noProof/>
                <w:lang w:val="en-US"/>
              </w:rPr>
            </w:pPr>
            <w:r w:rsidRPr="000F1829">
              <w:rPr>
                <w:noProof/>
                <w:lang w:val="en-US"/>
              </w:rPr>
              <w:t xml:space="preserve">The Employer substantially fails to perform </w:t>
            </w:r>
            <w:r w:rsidR="00271091">
              <w:rPr>
                <w:noProof/>
                <w:lang w:val="en-US"/>
              </w:rPr>
              <w:t>its</w:t>
            </w:r>
            <w:r w:rsidR="00271091" w:rsidRPr="000F1829">
              <w:rPr>
                <w:noProof/>
                <w:lang w:val="en-US"/>
              </w:rPr>
              <w:t xml:space="preserve"> </w:t>
            </w:r>
            <w:r w:rsidRPr="000F1829">
              <w:rPr>
                <w:noProof/>
                <w:lang w:val="en-US"/>
              </w:rPr>
              <w:t>obligations under the Contract in such manner as to materially and adversely affect the economic balance of the Contract and/or the ability of the Contractor to perform the Contract;</w:t>
            </w:r>
          </w:p>
          <w:p w14:paraId="027B7C2C" w14:textId="77777777" w:rsidR="00A26183" w:rsidRPr="000F1829" w:rsidRDefault="00A26183" w:rsidP="000C5408">
            <w:pPr>
              <w:pStyle w:val="Paragraphedeliste"/>
              <w:numPr>
                <w:ilvl w:val="0"/>
                <w:numId w:val="168"/>
              </w:numPr>
              <w:spacing w:after="122"/>
              <w:ind w:left="357" w:hanging="357"/>
              <w:contextualSpacing w:val="0"/>
              <w:rPr>
                <w:noProof/>
                <w:lang w:val="en-US"/>
              </w:rPr>
            </w:pPr>
            <w:r w:rsidRPr="000F1829">
              <w:rPr>
                <w:noProof/>
                <w:lang w:val="en-US"/>
              </w:rPr>
              <w:t xml:space="preserve">The Employer fails to comply with Sub-Clause 1.6 </w:t>
            </w:r>
            <w:r w:rsidRPr="000F1829">
              <w:rPr>
                <w:i/>
                <w:noProof/>
                <w:lang w:val="en-US"/>
              </w:rPr>
              <w:t xml:space="preserve">[Contract Agreement] </w:t>
            </w:r>
            <w:r w:rsidRPr="000F1829">
              <w:rPr>
                <w:noProof/>
                <w:lang w:val="en-US"/>
              </w:rPr>
              <w:t xml:space="preserve">or Sub-Clause 1.7 </w:t>
            </w:r>
            <w:r w:rsidRPr="000F1829">
              <w:rPr>
                <w:i/>
                <w:noProof/>
                <w:lang w:val="en-US"/>
              </w:rPr>
              <w:t>[Assignment]</w:t>
            </w:r>
            <w:r w:rsidRPr="000F1829">
              <w:rPr>
                <w:noProof/>
                <w:lang w:val="en-US"/>
              </w:rPr>
              <w:t>;</w:t>
            </w:r>
          </w:p>
          <w:p w14:paraId="56574CE5" w14:textId="77777777" w:rsidR="00A26183" w:rsidRPr="000F1829" w:rsidRDefault="00A26183" w:rsidP="000C5408">
            <w:pPr>
              <w:pStyle w:val="Paragraphedeliste"/>
              <w:numPr>
                <w:ilvl w:val="0"/>
                <w:numId w:val="168"/>
              </w:numPr>
              <w:spacing w:after="122"/>
              <w:ind w:left="357" w:hanging="357"/>
              <w:contextualSpacing w:val="0"/>
              <w:rPr>
                <w:noProof/>
                <w:lang w:val="en-US"/>
              </w:rPr>
            </w:pPr>
            <w:r w:rsidRPr="000F1829">
              <w:rPr>
                <w:noProof/>
                <w:lang w:val="en-US"/>
              </w:rPr>
              <w:t xml:space="preserve">A prolonged suspension affects the whole of the Works as described in Sub-Clause 8.11 </w:t>
            </w:r>
            <w:r w:rsidRPr="000F1829">
              <w:rPr>
                <w:i/>
                <w:noProof/>
                <w:lang w:val="en-US"/>
              </w:rPr>
              <w:t>[Prolonged Suspension]</w:t>
            </w:r>
            <w:r w:rsidRPr="000F1829">
              <w:rPr>
                <w:noProof/>
                <w:lang w:val="en-US"/>
              </w:rPr>
              <w:t>; or</w:t>
            </w:r>
          </w:p>
          <w:p w14:paraId="6E2DD945" w14:textId="5AC564D4" w:rsidR="00A26183" w:rsidRPr="000F1829" w:rsidRDefault="00A26183" w:rsidP="000C5408">
            <w:pPr>
              <w:pStyle w:val="Paragraphedeliste"/>
              <w:numPr>
                <w:ilvl w:val="0"/>
                <w:numId w:val="168"/>
              </w:numPr>
              <w:spacing w:after="122"/>
              <w:ind w:left="357" w:hanging="357"/>
              <w:contextualSpacing w:val="0"/>
              <w:rPr>
                <w:noProof/>
                <w:lang w:val="en-US"/>
              </w:rPr>
            </w:pPr>
            <w:r w:rsidRPr="000F1829">
              <w:rPr>
                <w:noProof/>
                <w:lang w:val="en-US"/>
              </w:rPr>
              <w:t xml:space="preserve">The Employer becomes bankrupt or insolvent, goes into liquidation, has a receiving or administration order made against him, compounds with </w:t>
            </w:r>
            <w:r w:rsidR="00271091">
              <w:rPr>
                <w:noProof/>
                <w:lang w:val="en-US"/>
              </w:rPr>
              <w:t>its</w:t>
            </w:r>
            <w:r w:rsidR="00271091" w:rsidRPr="000F1829">
              <w:rPr>
                <w:noProof/>
                <w:lang w:val="en-US"/>
              </w:rPr>
              <w:t xml:space="preserve"> </w:t>
            </w:r>
            <w:r w:rsidRPr="000F1829">
              <w:rPr>
                <w:noProof/>
                <w:lang w:val="en-US"/>
              </w:rPr>
              <w:t xml:space="preserve">creditors, or carries on business under a receiver, trustee or manager for the benefit of </w:t>
            </w:r>
            <w:r w:rsidR="00271091">
              <w:rPr>
                <w:noProof/>
                <w:lang w:val="en-US"/>
              </w:rPr>
              <w:t>its</w:t>
            </w:r>
            <w:r w:rsidR="00271091" w:rsidRPr="000F1829">
              <w:rPr>
                <w:noProof/>
                <w:lang w:val="en-US"/>
              </w:rPr>
              <w:t xml:space="preserve"> </w:t>
            </w:r>
            <w:r w:rsidRPr="000F1829">
              <w:rPr>
                <w:noProof/>
                <w:lang w:val="en-US"/>
              </w:rPr>
              <w:t>creditors, or if any act is done or event occurs which (under applicable Laws) has a similar effect to any of these acts or events;</w:t>
            </w:r>
          </w:p>
          <w:p w14:paraId="6FF5291E" w14:textId="77777777" w:rsidR="00FE5736" w:rsidRPr="000F1829" w:rsidRDefault="00A26183" w:rsidP="000C5408">
            <w:pPr>
              <w:pStyle w:val="Paragraphedeliste"/>
              <w:numPr>
                <w:ilvl w:val="0"/>
                <w:numId w:val="168"/>
              </w:numPr>
              <w:spacing w:after="122"/>
              <w:ind w:left="357" w:hanging="357"/>
              <w:contextualSpacing w:val="0"/>
              <w:rPr>
                <w:noProof/>
                <w:lang w:val="en-US"/>
              </w:rPr>
            </w:pPr>
            <w:r w:rsidRPr="000F1829">
              <w:rPr>
                <w:noProof/>
                <w:lang w:val="en-US"/>
              </w:rPr>
              <w:t>The Contractor does not receive the Engineer’s instruction recording the agreement of both Parties on the fulfilment of the conditions for the Commencement of Works under Sub</w:t>
            </w:r>
            <w:r w:rsidRPr="000F1829">
              <w:rPr>
                <w:noProof/>
                <w:lang w:val="en-US"/>
              </w:rPr>
              <w:noBreakHyphen/>
              <w:t xml:space="preserve">Clause 8.1 </w:t>
            </w:r>
            <w:r w:rsidRPr="000F1829">
              <w:rPr>
                <w:i/>
                <w:noProof/>
                <w:lang w:val="en-US"/>
              </w:rPr>
              <w:t>[Commencement of Works]</w:t>
            </w:r>
            <w:r w:rsidRPr="000F1829">
              <w:rPr>
                <w:noProof/>
                <w:lang w:val="en-US"/>
              </w:rPr>
              <w:t>.</w:t>
            </w:r>
          </w:p>
          <w:p w14:paraId="2B376A3F" w14:textId="77777777" w:rsidR="00A26183" w:rsidRPr="000F1829" w:rsidRDefault="00A26183" w:rsidP="001F27D7">
            <w:pPr>
              <w:spacing w:after="122"/>
              <w:rPr>
                <w:noProof/>
                <w:lang w:val="en-US"/>
              </w:rPr>
            </w:pPr>
            <w:r w:rsidRPr="000F1829">
              <w:rPr>
                <w:noProof/>
                <w:lang w:val="en-US"/>
              </w:rPr>
              <w:t>In any of these events or circumstances, the Contractor may, upon giving 14 days</w:t>
            </w:r>
            <w:r w:rsidR="001146AD" w:rsidRPr="000F1829">
              <w:rPr>
                <w:noProof/>
                <w:lang w:val="en-US"/>
              </w:rPr>
              <w:t>'</w:t>
            </w:r>
            <w:r w:rsidRPr="000F1829">
              <w:rPr>
                <w:noProof/>
                <w:lang w:val="en-US"/>
              </w:rPr>
              <w:t xml:space="preserve"> notice to the Employer, terminate the Contract. However, in the case of sub-paragraph (f) or (g), the Contractor may by notice terminate the Contract immediately.</w:t>
            </w:r>
          </w:p>
          <w:p w14:paraId="07F3C097" w14:textId="77777777" w:rsidR="00A26183" w:rsidRPr="000F1829" w:rsidRDefault="00A26183" w:rsidP="001F27D7">
            <w:pPr>
              <w:spacing w:after="122"/>
              <w:rPr>
                <w:noProof/>
                <w:lang w:val="en-US"/>
              </w:rPr>
            </w:pPr>
            <w:r w:rsidRPr="000F1829">
              <w:rPr>
                <w:noProof/>
                <w:lang w:val="en-US"/>
              </w:rPr>
              <w:t xml:space="preserve">In the event the Bank suspends the loan or credit from which part or whole of the payments to the Contractor are being made, if the Contractor has not received the sums due to him upon expiration of the 14 days referred to in Sub-Clause 14.7 </w:t>
            </w:r>
            <w:r w:rsidRPr="000F1829">
              <w:rPr>
                <w:i/>
                <w:noProof/>
                <w:lang w:val="en-US"/>
              </w:rPr>
              <w:t>[Payment]</w:t>
            </w:r>
            <w:r w:rsidRPr="000F1829">
              <w:rPr>
                <w:noProof/>
                <w:lang w:val="en-US"/>
              </w:rPr>
              <w:t xml:space="preserve"> for payments under Interim Payment Certificates, the Contractor may, without prejudice to the Contractor's entitlement to financing charges under Sub-Clause 14.8 </w:t>
            </w:r>
            <w:r w:rsidRPr="000F1829">
              <w:rPr>
                <w:i/>
                <w:noProof/>
                <w:lang w:val="en-US"/>
              </w:rPr>
              <w:t>[Delayed Payment]</w:t>
            </w:r>
            <w:r w:rsidRPr="000F1829">
              <w:rPr>
                <w:noProof/>
                <w:lang w:val="en-US"/>
              </w:rPr>
              <w:t>, take one of the following actions, namely (i) suspend work or reduce the rate of work under Sub-Clause 16.1 above, or (ii) terminate the Contract by giving notice to the Employer, with a copy to the Engineer, such termination to take effect 14 days after the giving of the notice.</w:t>
            </w:r>
          </w:p>
          <w:p w14:paraId="2D302232" w14:textId="77777777" w:rsidR="00163C9A" w:rsidRPr="000F1829" w:rsidRDefault="00A26183" w:rsidP="001F27D7">
            <w:pPr>
              <w:spacing w:after="122"/>
              <w:rPr>
                <w:noProof/>
                <w:lang w:val="en-US"/>
              </w:rPr>
            </w:pPr>
            <w:r w:rsidRPr="000F1829">
              <w:rPr>
                <w:noProof/>
                <w:lang w:val="en-US"/>
              </w:rPr>
              <w:t>The Contractor’s election to terminate the Contract shall not prejudice any other rights of the Contractor, under the Contract or otherwise.</w:t>
            </w:r>
          </w:p>
        </w:tc>
      </w:tr>
      <w:tr w:rsidR="009F579C" w:rsidRPr="00236C5D" w14:paraId="6AFC0A26" w14:textId="77777777" w:rsidTr="00B04AE3">
        <w:tc>
          <w:tcPr>
            <w:tcW w:w="2660" w:type="dxa"/>
          </w:tcPr>
          <w:p w14:paraId="54E4CA62" w14:textId="77777777" w:rsidR="00163C9A" w:rsidRPr="000F1829" w:rsidRDefault="000441A6" w:rsidP="000C5408">
            <w:pPr>
              <w:pStyle w:val="Heading2"/>
              <w:numPr>
                <w:ilvl w:val="1"/>
                <w:numId w:val="314"/>
              </w:numPr>
              <w:spacing w:after="122"/>
              <w:jc w:val="left"/>
              <w:rPr>
                <w:noProof/>
                <w:lang w:val="en-US"/>
              </w:rPr>
            </w:pPr>
            <w:bookmarkStart w:id="437" w:name="_Toc53387359"/>
            <w:r w:rsidRPr="000F1829">
              <w:rPr>
                <w:noProof/>
                <w:lang w:val="en-US"/>
              </w:rPr>
              <w:lastRenderedPageBreak/>
              <w:t xml:space="preserve">Cessation </w:t>
            </w:r>
            <w:r w:rsidR="00A26183" w:rsidRPr="000F1829">
              <w:rPr>
                <w:noProof/>
                <w:lang w:val="en-US"/>
              </w:rPr>
              <w:t>of Work and Removal of Contractor's Equipment</w:t>
            </w:r>
            <w:bookmarkEnd w:id="437"/>
          </w:p>
        </w:tc>
        <w:tc>
          <w:tcPr>
            <w:tcW w:w="6520" w:type="dxa"/>
          </w:tcPr>
          <w:p w14:paraId="6834FEC5" w14:textId="77777777" w:rsidR="000441A6" w:rsidRPr="000F1829" w:rsidRDefault="00A26183" w:rsidP="001F27D7">
            <w:pPr>
              <w:spacing w:after="122"/>
              <w:rPr>
                <w:noProof/>
                <w:lang w:val="en-US"/>
              </w:rPr>
            </w:pPr>
            <w:r w:rsidRPr="000F1829">
              <w:rPr>
                <w:noProof/>
                <w:lang w:val="en-US"/>
              </w:rPr>
              <w:t xml:space="preserve">After a notice of termination under Sub-Clause 15.5 </w:t>
            </w:r>
            <w:r w:rsidRPr="000F1829">
              <w:rPr>
                <w:i/>
                <w:noProof/>
                <w:lang w:val="en-US"/>
              </w:rPr>
              <w:t>[Employer’s Entitlement to Termination for Convenience]</w:t>
            </w:r>
            <w:r w:rsidRPr="000F1829">
              <w:rPr>
                <w:noProof/>
                <w:lang w:val="en-US"/>
              </w:rPr>
              <w:t xml:space="preserve">, Sub-Clause 16.2 </w:t>
            </w:r>
            <w:r w:rsidRPr="000F1829">
              <w:rPr>
                <w:i/>
                <w:noProof/>
                <w:lang w:val="en-US"/>
              </w:rPr>
              <w:t>[Termination by Contractor]</w:t>
            </w:r>
            <w:r w:rsidRPr="000F1829">
              <w:rPr>
                <w:noProof/>
                <w:lang w:val="en-US"/>
              </w:rPr>
              <w:t xml:space="preserve"> or Sub-Clause 19.6 </w:t>
            </w:r>
            <w:r w:rsidRPr="000F1829">
              <w:rPr>
                <w:i/>
                <w:noProof/>
                <w:lang w:val="en-US"/>
              </w:rPr>
              <w:t>[Optional Termination, Payment and Release]</w:t>
            </w:r>
            <w:r w:rsidRPr="000F1829">
              <w:rPr>
                <w:noProof/>
                <w:lang w:val="en-US"/>
              </w:rPr>
              <w:t xml:space="preserve"> has taken effect, the Contractor shall promptly:</w:t>
            </w:r>
          </w:p>
          <w:p w14:paraId="541EBE5B" w14:textId="77777777" w:rsidR="001146AD" w:rsidRPr="000F1829" w:rsidRDefault="001146AD" w:rsidP="000C5408">
            <w:pPr>
              <w:pStyle w:val="Paragraphedeliste"/>
              <w:numPr>
                <w:ilvl w:val="0"/>
                <w:numId w:val="169"/>
              </w:numPr>
              <w:spacing w:after="122"/>
              <w:ind w:left="459" w:hanging="459"/>
              <w:contextualSpacing w:val="0"/>
              <w:rPr>
                <w:noProof/>
                <w:lang w:val="en-US"/>
              </w:rPr>
            </w:pPr>
            <w:r w:rsidRPr="000F1829">
              <w:rPr>
                <w:noProof/>
                <w:lang w:val="en-US"/>
              </w:rPr>
              <w:lastRenderedPageBreak/>
              <w:t>Cease all further work, except for such work as may have been instructed by the Engineer for the protection of life or property or for the safety of the Works;</w:t>
            </w:r>
          </w:p>
          <w:p w14:paraId="3A798D63" w14:textId="77777777" w:rsidR="001146AD" w:rsidRPr="000F1829" w:rsidRDefault="001146AD" w:rsidP="000C5408">
            <w:pPr>
              <w:pStyle w:val="Paragraphedeliste"/>
              <w:numPr>
                <w:ilvl w:val="0"/>
                <w:numId w:val="169"/>
              </w:numPr>
              <w:spacing w:after="122"/>
              <w:ind w:left="459" w:hanging="459"/>
              <w:contextualSpacing w:val="0"/>
              <w:rPr>
                <w:noProof/>
                <w:lang w:val="en-US"/>
              </w:rPr>
            </w:pPr>
            <w:r w:rsidRPr="000F1829">
              <w:rPr>
                <w:noProof/>
                <w:lang w:val="en-US"/>
              </w:rPr>
              <w:t>Hand over Contractor’s Documents, Plant, Materials and other work, for which the Contractor has received payment; and</w:t>
            </w:r>
          </w:p>
          <w:p w14:paraId="6431F11E" w14:textId="77777777" w:rsidR="00163C9A" w:rsidRPr="000F1829" w:rsidRDefault="001146AD" w:rsidP="000C5408">
            <w:pPr>
              <w:pStyle w:val="Paragraphedeliste"/>
              <w:numPr>
                <w:ilvl w:val="0"/>
                <w:numId w:val="169"/>
              </w:numPr>
              <w:spacing w:after="122"/>
              <w:ind w:left="459" w:hanging="459"/>
              <w:contextualSpacing w:val="0"/>
              <w:rPr>
                <w:noProof/>
                <w:lang w:val="en-US"/>
              </w:rPr>
            </w:pPr>
            <w:r w:rsidRPr="000F1829">
              <w:rPr>
                <w:noProof/>
                <w:lang w:val="en-US"/>
              </w:rPr>
              <w:t>Remove all other Goods from the Site, except as necessary for safety, and leave the Site.</w:t>
            </w:r>
          </w:p>
        </w:tc>
      </w:tr>
      <w:tr w:rsidR="009F579C" w:rsidRPr="00236C5D" w14:paraId="69ABD2C4" w14:textId="77777777" w:rsidTr="00B04AE3">
        <w:tc>
          <w:tcPr>
            <w:tcW w:w="2660" w:type="dxa"/>
          </w:tcPr>
          <w:p w14:paraId="621E567A" w14:textId="77777777" w:rsidR="00163C9A" w:rsidRPr="000F1829" w:rsidRDefault="001146AD" w:rsidP="000C5408">
            <w:pPr>
              <w:pStyle w:val="Heading2"/>
              <w:numPr>
                <w:ilvl w:val="1"/>
                <w:numId w:val="314"/>
              </w:numPr>
              <w:spacing w:after="122"/>
              <w:jc w:val="left"/>
              <w:rPr>
                <w:noProof/>
                <w:lang w:val="en-US"/>
              </w:rPr>
            </w:pPr>
            <w:bookmarkStart w:id="438" w:name="_Toc53387360"/>
            <w:r w:rsidRPr="000F1829">
              <w:rPr>
                <w:noProof/>
                <w:lang w:val="en-US"/>
              </w:rPr>
              <w:lastRenderedPageBreak/>
              <w:t>Payment on Termination</w:t>
            </w:r>
            <w:bookmarkEnd w:id="438"/>
          </w:p>
        </w:tc>
        <w:tc>
          <w:tcPr>
            <w:tcW w:w="6520" w:type="dxa"/>
          </w:tcPr>
          <w:p w14:paraId="40E87E22" w14:textId="77777777" w:rsidR="000441A6" w:rsidRPr="000F1829" w:rsidRDefault="001146AD" w:rsidP="001F27D7">
            <w:pPr>
              <w:spacing w:after="122"/>
              <w:rPr>
                <w:noProof/>
                <w:lang w:val="en-US"/>
              </w:rPr>
            </w:pPr>
            <w:r w:rsidRPr="000F1829">
              <w:rPr>
                <w:noProof/>
                <w:lang w:val="en-US"/>
              </w:rPr>
              <w:t xml:space="preserve">After a notice of termination under Sub-Clause 16.2 </w:t>
            </w:r>
            <w:r w:rsidRPr="000F1829">
              <w:rPr>
                <w:i/>
                <w:noProof/>
                <w:lang w:val="en-US"/>
              </w:rPr>
              <w:t>[Termination by Contractor]</w:t>
            </w:r>
            <w:r w:rsidRPr="000F1829">
              <w:rPr>
                <w:noProof/>
                <w:lang w:val="en-US"/>
              </w:rPr>
              <w:t xml:space="preserve"> has taken effect, the Employer shall promptly:</w:t>
            </w:r>
          </w:p>
          <w:p w14:paraId="323BA2D6" w14:textId="77777777" w:rsidR="001146AD" w:rsidRPr="000F1829" w:rsidRDefault="001146AD" w:rsidP="000C5408">
            <w:pPr>
              <w:pStyle w:val="Paragraphedeliste"/>
              <w:numPr>
                <w:ilvl w:val="0"/>
                <w:numId w:val="170"/>
              </w:numPr>
              <w:spacing w:after="122"/>
              <w:ind w:left="459" w:hanging="459"/>
              <w:contextualSpacing w:val="0"/>
              <w:rPr>
                <w:noProof/>
                <w:lang w:val="en-US"/>
              </w:rPr>
            </w:pPr>
            <w:r w:rsidRPr="000F1829">
              <w:rPr>
                <w:noProof/>
                <w:lang w:val="en-US"/>
              </w:rPr>
              <w:t>Return the Performance Security to the Contractor;</w:t>
            </w:r>
          </w:p>
          <w:p w14:paraId="34E2C655" w14:textId="77777777" w:rsidR="001146AD" w:rsidRPr="000F1829" w:rsidRDefault="001146AD" w:rsidP="000C5408">
            <w:pPr>
              <w:pStyle w:val="Paragraphedeliste"/>
              <w:numPr>
                <w:ilvl w:val="0"/>
                <w:numId w:val="170"/>
              </w:numPr>
              <w:spacing w:after="122"/>
              <w:ind w:left="459" w:hanging="459"/>
              <w:contextualSpacing w:val="0"/>
              <w:rPr>
                <w:noProof/>
                <w:lang w:val="en-US"/>
              </w:rPr>
            </w:pPr>
            <w:r w:rsidRPr="000F1829">
              <w:rPr>
                <w:noProof/>
                <w:lang w:val="en-US"/>
              </w:rPr>
              <w:t xml:space="preserve">Pay the Contractor in accordance with Sub-Clause 19.6 </w:t>
            </w:r>
            <w:r w:rsidRPr="000F1829">
              <w:rPr>
                <w:i/>
                <w:noProof/>
                <w:lang w:val="en-US"/>
              </w:rPr>
              <w:t>[Optional Termination, Payment and Release]</w:t>
            </w:r>
            <w:r w:rsidRPr="000F1829">
              <w:rPr>
                <w:noProof/>
                <w:lang w:val="en-US"/>
              </w:rPr>
              <w:t>; and</w:t>
            </w:r>
          </w:p>
          <w:p w14:paraId="7ADF7581" w14:textId="77777777" w:rsidR="00163C9A" w:rsidRPr="000F1829" w:rsidRDefault="001146AD" w:rsidP="000C5408">
            <w:pPr>
              <w:pStyle w:val="Paragraphedeliste"/>
              <w:numPr>
                <w:ilvl w:val="0"/>
                <w:numId w:val="170"/>
              </w:numPr>
              <w:spacing w:after="122"/>
              <w:ind w:left="459" w:hanging="459"/>
              <w:contextualSpacing w:val="0"/>
              <w:rPr>
                <w:noProof/>
                <w:lang w:val="en-US"/>
              </w:rPr>
            </w:pPr>
            <w:r w:rsidRPr="000F1829">
              <w:rPr>
                <w:noProof/>
                <w:lang w:val="en-US"/>
              </w:rPr>
              <w:t>Pay to the Contractor the amount of any loss or damage sustained by the Contractor as a result of this termination.</w:t>
            </w:r>
          </w:p>
        </w:tc>
      </w:tr>
      <w:tr w:rsidR="009F579C" w:rsidRPr="000F1829" w14:paraId="4261D9E7" w14:textId="77777777" w:rsidTr="00B04AE3">
        <w:tc>
          <w:tcPr>
            <w:tcW w:w="9180" w:type="dxa"/>
            <w:gridSpan w:val="2"/>
          </w:tcPr>
          <w:p w14:paraId="7FC1A19C" w14:textId="77777777" w:rsidR="000441A6" w:rsidRPr="000F1829" w:rsidRDefault="001146AD" w:rsidP="000C5408">
            <w:pPr>
              <w:pStyle w:val="Heading1"/>
              <w:numPr>
                <w:ilvl w:val="0"/>
                <w:numId w:val="314"/>
              </w:numPr>
              <w:spacing w:after="122"/>
              <w:jc w:val="center"/>
              <w:rPr>
                <w:noProof/>
                <w:lang w:val="en-US"/>
              </w:rPr>
            </w:pPr>
            <w:bookmarkStart w:id="439" w:name="_Toc53387361"/>
            <w:r w:rsidRPr="000F1829">
              <w:rPr>
                <w:noProof/>
                <w:lang w:val="en-US"/>
              </w:rPr>
              <w:t>Risk and Responsibility</w:t>
            </w:r>
            <w:bookmarkEnd w:id="439"/>
          </w:p>
        </w:tc>
      </w:tr>
      <w:tr w:rsidR="009F579C" w:rsidRPr="00236C5D" w14:paraId="068870C0" w14:textId="77777777" w:rsidTr="00B04AE3">
        <w:tc>
          <w:tcPr>
            <w:tcW w:w="2660" w:type="dxa"/>
          </w:tcPr>
          <w:p w14:paraId="3EF1530D" w14:textId="77777777" w:rsidR="00163C9A" w:rsidRPr="000F1829" w:rsidRDefault="006B5117" w:rsidP="000C5408">
            <w:pPr>
              <w:pStyle w:val="Heading2"/>
              <w:numPr>
                <w:ilvl w:val="1"/>
                <w:numId w:val="314"/>
              </w:numPr>
              <w:spacing w:after="122"/>
              <w:rPr>
                <w:noProof/>
                <w:lang w:val="en-US"/>
              </w:rPr>
            </w:pPr>
            <w:bookmarkStart w:id="440" w:name="_Toc53387362"/>
            <w:r w:rsidRPr="000F1829">
              <w:rPr>
                <w:noProof/>
                <w:lang w:val="en-US"/>
              </w:rPr>
              <w:t>Indemn</w:t>
            </w:r>
            <w:r w:rsidR="005C7C6E" w:rsidRPr="000F1829">
              <w:rPr>
                <w:noProof/>
                <w:lang w:val="en-US"/>
              </w:rPr>
              <w:t>ities</w:t>
            </w:r>
            <w:bookmarkEnd w:id="440"/>
          </w:p>
        </w:tc>
        <w:tc>
          <w:tcPr>
            <w:tcW w:w="6520" w:type="dxa"/>
          </w:tcPr>
          <w:p w14:paraId="4B0BF549" w14:textId="77777777" w:rsidR="006B5117" w:rsidRPr="000F1829" w:rsidRDefault="005C7C6E" w:rsidP="001F27D7">
            <w:pPr>
              <w:spacing w:after="122"/>
              <w:rPr>
                <w:noProof/>
                <w:lang w:val="en-US"/>
              </w:rPr>
            </w:pPr>
            <w:r w:rsidRPr="000F1829">
              <w:rPr>
                <w:noProof/>
                <w:lang w:val="en-US"/>
              </w:rPr>
              <w:t>The Contractor shall indemnify and hold harmless the Employer, the Employer’s Personnel, and their respective agents, against and from all claims, damages, losses and expenses (including legal fees and expenses) in respect of:</w:t>
            </w:r>
          </w:p>
          <w:p w14:paraId="24CDCA03" w14:textId="77777777" w:rsidR="006B5117" w:rsidRPr="000F1829" w:rsidRDefault="005C7C6E" w:rsidP="000C5408">
            <w:pPr>
              <w:pStyle w:val="Paragraphedeliste"/>
              <w:numPr>
                <w:ilvl w:val="0"/>
                <w:numId w:val="251"/>
              </w:numPr>
              <w:spacing w:after="122"/>
              <w:ind w:left="459" w:hanging="459"/>
              <w:contextualSpacing w:val="0"/>
              <w:rPr>
                <w:noProof/>
                <w:lang w:val="en-US"/>
              </w:rPr>
            </w:pPr>
            <w:r w:rsidRPr="000F1829">
              <w:rPr>
                <w:noProof/>
                <w:lang w:val="en-US"/>
              </w:rPr>
              <w:t>Bodily injury, sickness, disease or death, of any person whatsoever arising out of or in the course of or by reason of the Contractor’s design (if any), the execution and completion of the Works and the remedying of any defects, unless attributable to any negligence, wilful act or breach of the Contract by the Employer, the Employer’s Personnel, or any of their respective agents; and</w:t>
            </w:r>
          </w:p>
          <w:p w14:paraId="05CB9C6D" w14:textId="77777777" w:rsidR="006B5117" w:rsidRPr="000F1829" w:rsidRDefault="005C7C6E" w:rsidP="000C5408">
            <w:pPr>
              <w:pStyle w:val="Paragraphedeliste"/>
              <w:numPr>
                <w:ilvl w:val="0"/>
                <w:numId w:val="251"/>
              </w:numPr>
              <w:spacing w:after="122"/>
              <w:ind w:left="459" w:hanging="459"/>
              <w:contextualSpacing w:val="0"/>
              <w:rPr>
                <w:noProof/>
                <w:lang w:val="en-US"/>
              </w:rPr>
            </w:pPr>
            <w:r w:rsidRPr="000F1829">
              <w:rPr>
                <w:noProof/>
                <w:lang w:val="en-US"/>
              </w:rPr>
              <w:t>Damage to or loss of any property, real or personal (other than the Works), to the extent that such damage or loss arises out of or in the course of or by reason of the Contractor’s design (if any), the execution and completion of the Works and the remedying of any defects, unless and to the extent that any such damage or loss is attributable to any negligence, wilful act or breach of the Contract by the Employer, the Employer’s Personnel, their respective agents, or anyone directly or indirectly employed by any of them.</w:t>
            </w:r>
          </w:p>
          <w:p w14:paraId="6F3CB213" w14:textId="77777777" w:rsidR="00163C9A" w:rsidRPr="000F1829" w:rsidRDefault="005C7C6E" w:rsidP="001F27D7">
            <w:pPr>
              <w:spacing w:after="122"/>
              <w:rPr>
                <w:noProof/>
                <w:lang w:val="en-US"/>
              </w:rPr>
            </w:pPr>
            <w:r w:rsidRPr="000F1829">
              <w:rPr>
                <w:noProof/>
                <w:lang w:val="en-US"/>
              </w:rPr>
              <w:t xml:space="preserve">The Employer shall indemnify and hold harmless the Contractor, the Contractor’s Personnel, and their respective agents, against and from all claims, damages, losses and expenses (including legal fees and expenses) in respect of (1) bodily injury, sickness, disease or death, which is attributable to any negligence, wilful act or breach of the Contract by the Employer, the Employer’s Personnel, or any of their respective agents, and (2) the matters for which liability may be excluded from insurance cover, as described in sub-paragraphs (d)(i), (ii) and (iii) of Sub-Clause 18.3 </w:t>
            </w:r>
            <w:r w:rsidRPr="000F1829">
              <w:rPr>
                <w:i/>
                <w:noProof/>
                <w:lang w:val="en-US"/>
              </w:rPr>
              <w:t>[Insurance Against Injury to Persons and Damage to Property]</w:t>
            </w:r>
            <w:r w:rsidRPr="000F1829">
              <w:rPr>
                <w:noProof/>
                <w:lang w:val="en-US"/>
              </w:rPr>
              <w:t>.</w:t>
            </w:r>
          </w:p>
        </w:tc>
      </w:tr>
      <w:tr w:rsidR="009F579C" w:rsidRPr="00236C5D" w14:paraId="20A565DB" w14:textId="77777777" w:rsidTr="00B04AE3">
        <w:tc>
          <w:tcPr>
            <w:tcW w:w="2660" w:type="dxa"/>
          </w:tcPr>
          <w:p w14:paraId="3B5A3451" w14:textId="77777777" w:rsidR="00163C9A" w:rsidRPr="000F1829" w:rsidRDefault="005C7C6E" w:rsidP="000C5408">
            <w:pPr>
              <w:pStyle w:val="Heading2"/>
              <w:numPr>
                <w:ilvl w:val="1"/>
                <w:numId w:val="314"/>
              </w:numPr>
              <w:spacing w:after="122"/>
              <w:jc w:val="left"/>
              <w:rPr>
                <w:noProof/>
                <w:lang w:val="en-US"/>
              </w:rPr>
            </w:pPr>
            <w:bookmarkStart w:id="441" w:name="_Toc53387363"/>
            <w:r w:rsidRPr="000F1829">
              <w:rPr>
                <w:noProof/>
                <w:lang w:val="en-US"/>
              </w:rPr>
              <w:t>Contractor's Care of the Works</w:t>
            </w:r>
            <w:bookmarkEnd w:id="441"/>
          </w:p>
        </w:tc>
        <w:tc>
          <w:tcPr>
            <w:tcW w:w="6520" w:type="dxa"/>
          </w:tcPr>
          <w:p w14:paraId="0E95D49B" w14:textId="77777777" w:rsidR="005C7C6E" w:rsidRPr="000F1829" w:rsidRDefault="005C7C6E" w:rsidP="001F27D7">
            <w:pPr>
              <w:spacing w:after="122"/>
              <w:rPr>
                <w:noProof/>
                <w:lang w:val="en-US"/>
              </w:rPr>
            </w:pPr>
            <w:r w:rsidRPr="000F1829">
              <w:rPr>
                <w:noProof/>
                <w:lang w:val="en-US"/>
              </w:rPr>
              <w:t xml:space="preserve">The Contractor shall take full responsibility for the care of the Works and Goods from the Commencement Date until the Taking-Over Certificate is issued (or is deemed to be issued under Sub-Clause 10.1 </w:t>
            </w:r>
            <w:r w:rsidRPr="000F1829">
              <w:rPr>
                <w:i/>
                <w:noProof/>
                <w:lang w:val="en-US"/>
              </w:rPr>
              <w:t>[Taking Over of the Works and Sections]</w:t>
            </w:r>
            <w:r w:rsidRPr="000F1829">
              <w:rPr>
                <w:noProof/>
                <w:lang w:val="en-US"/>
              </w:rPr>
              <w:t xml:space="preserve">) for the Works, when responsibility for the care of the Works shall pass to the Employer. If a Taking-Over Certificate is issued (or is so deemed to be issued) for any </w:t>
            </w:r>
            <w:r w:rsidRPr="000F1829">
              <w:rPr>
                <w:noProof/>
                <w:lang w:val="en-US"/>
              </w:rPr>
              <w:lastRenderedPageBreak/>
              <w:t>Section or part of the Works, responsibility for the care of the Section or part shall then pass to the Employer.</w:t>
            </w:r>
          </w:p>
          <w:p w14:paraId="2509F53C" w14:textId="77777777" w:rsidR="005C7C6E" w:rsidRPr="000F1829" w:rsidRDefault="005C7C6E" w:rsidP="001F27D7">
            <w:pPr>
              <w:spacing w:after="122"/>
              <w:rPr>
                <w:noProof/>
                <w:lang w:val="en-US"/>
              </w:rPr>
            </w:pPr>
            <w:r w:rsidRPr="000F1829">
              <w:rPr>
                <w:noProof/>
                <w:lang w:val="en-US"/>
              </w:rPr>
              <w:t>After responsibility has accordingly passed to the Employer, the Contractor shall take responsibility for the care of any work which is outstanding on the date stated in a Taking-Over Certificate, until this outstanding work has been completed.</w:t>
            </w:r>
          </w:p>
          <w:p w14:paraId="0A11B7BF" w14:textId="77777777" w:rsidR="005C7C6E" w:rsidRPr="000F1829" w:rsidRDefault="005C7C6E" w:rsidP="001F27D7">
            <w:pPr>
              <w:spacing w:after="122"/>
              <w:rPr>
                <w:noProof/>
                <w:lang w:val="en-US"/>
              </w:rPr>
            </w:pPr>
            <w:r w:rsidRPr="000F1829">
              <w:rPr>
                <w:noProof/>
                <w:lang w:val="en-US"/>
              </w:rPr>
              <w:t xml:space="preserve">If any loss or damage happens to the Works, Goods or Contractor’s Documents during the period when the Contractor is responsible for their care, from any cause not listed in Sub-Clause 17.3 </w:t>
            </w:r>
            <w:r w:rsidRPr="000F1829">
              <w:rPr>
                <w:i/>
                <w:noProof/>
                <w:lang w:val="en-US"/>
              </w:rPr>
              <w:t>[Employer’s Risks]</w:t>
            </w:r>
            <w:r w:rsidRPr="000F1829">
              <w:rPr>
                <w:noProof/>
                <w:lang w:val="en-US"/>
              </w:rPr>
              <w:t>, the Contractor shall rectify the loss or damage at the Contractor’s risk and cost, so that the Works, Goods and Contractor’s Documents conform with the Contract.</w:t>
            </w:r>
          </w:p>
          <w:p w14:paraId="64C2CFA9" w14:textId="77777777" w:rsidR="00163C9A" w:rsidRPr="000F1829" w:rsidRDefault="005C7C6E" w:rsidP="001F27D7">
            <w:pPr>
              <w:spacing w:after="122"/>
              <w:rPr>
                <w:noProof/>
                <w:lang w:val="en-US"/>
              </w:rPr>
            </w:pPr>
            <w:r w:rsidRPr="000F1829">
              <w:rPr>
                <w:noProof/>
                <w:lang w:val="en-US"/>
              </w:rPr>
              <w:t>The Contractor shall be liable for any loss or damage caused by any actions performed by the Contractor after a Taking-Over Certificate has been issued. The Contractor shall also be liable for any loss or damage which occurs after a Taking-Over Certificate has been issued and which arose from a previous event for which the Contractor was liable.</w:t>
            </w:r>
          </w:p>
        </w:tc>
      </w:tr>
      <w:tr w:rsidR="009F579C" w:rsidRPr="00236C5D" w14:paraId="2E2402D2" w14:textId="77777777" w:rsidTr="00B04AE3">
        <w:tc>
          <w:tcPr>
            <w:tcW w:w="2660" w:type="dxa"/>
          </w:tcPr>
          <w:p w14:paraId="044145C6" w14:textId="77777777" w:rsidR="00163C9A" w:rsidRPr="000F1829" w:rsidRDefault="00E81FCC" w:rsidP="000C5408">
            <w:pPr>
              <w:pStyle w:val="Heading2"/>
              <w:numPr>
                <w:ilvl w:val="1"/>
                <w:numId w:val="314"/>
              </w:numPr>
              <w:spacing w:after="122"/>
              <w:jc w:val="left"/>
              <w:rPr>
                <w:noProof/>
                <w:lang w:val="en-US"/>
              </w:rPr>
            </w:pPr>
            <w:bookmarkStart w:id="442" w:name="_Toc53387364"/>
            <w:r w:rsidRPr="000F1829">
              <w:rPr>
                <w:noProof/>
                <w:lang w:val="en-US"/>
              </w:rPr>
              <w:lastRenderedPageBreak/>
              <w:t>Employer's Risks</w:t>
            </w:r>
            <w:bookmarkEnd w:id="442"/>
          </w:p>
        </w:tc>
        <w:tc>
          <w:tcPr>
            <w:tcW w:w="6520" w:type="dxa"/>
          </w:tcPr>
          <w:p w14:paraId="571E6DC8" w14:textId="77777777" w:rsidR="006B5117" w:rsidRPr="000F1829" w:rsidRDefault="00E81FCC" w:rsidP="001F27D7">
            <w:pPr>
              <w:spacing w:after="122"/>
              <w:rPr>
                <w:noProof/>
                <w:lang w:val="en-US"/>
              </w:rPr>
            </w:pPr>
            <w:r w:rsidRPr="000F1829">
              <w:rPr>
                <w:noProof/>
                <w:lang w:val="en-US"/>
              </w:rPr>
              <w:t xml:space="preserve">The risks referred to in Sub-Clause 17.4 </w:t>
            </w:r>
            <w:r w:rsidRPr="000F1829">
              <w:rPr>
                <w:i/>
                <w:noProof/>
                <w:lang w:val="en-US"/>
              </w:rPr>
              <w:t>[Consequences of Employer’s Risks]</w:t>
            </w:r>
            <w:r w:rsidRPr="000F1829">
              <w:rPr>
                <w:noProof/>
                <w:lang w:val="en-US"/>
              </w:rPr>
              <w:t xml:space="preserve"> below, insofar as they directly affect the execution of the Works in the Country, are:</w:t>
            </w:r>
          </w:p>
          <w:p w14:paraId="45667BFB" w14:textId="77777777" w:rsidR="006B5117" w:rsidRPr="000F1829" w:rsidRDefault="00E81FCC" w:rsidP="000C5408">
            <w:pPr>
              <w:pStyle w:val="Paragraphedeliste"/>
              <w:numPr>
                <w:ilvl w:val="0"/>
                <w:numId w:val="171"/>
              </w:numPr>
              <w:spacing w:after="122"/>
              <w:ind w:left="459" w:hanging="459"/>
              <w:contextualSpacing w:val="0"/>
              <w:rPr>
                <w:noProof/>
                <w:lang w:val="en-US"/>
              </w:rPr>
            </w:pPr>
            <w:r w:rsidRPr="000F1829">
              <w:rPr>
                <w:noProof/>
                <w:lang w:val="en-US"/>
              </w:rPr>
              <w:t>War, hostilities (whether war be declared or not), invasion, act of foreign enemies;</w:t>
            </w:r>
          </w:p>
          <w:p w14:paraId="07AF1C5C" w14:textId="77777777" w:rsidR="006B5117" w:rsidRPr="000F1829" w:rsidRDefault="00E81FCC" w:rsidP="000C5408">
            <w:pPr>
              <w:pStyle w:val="Paragraphedeliste"/>
              <w:numPr>
                <w:ilvl w:val="0"/>
                <w:numId w:val="171"/>
              </w:numPr>
              <w:spacing w:after="122"/>
              <w:ind w:left="459" w:hanging="459"/>
              <w:contextualSpacing w:val="0"/>
              <w:rPr>
                <w:noProof/>
                <w:lang w:val="en-US"/>
              </w:rPr>
            </w:pPr>
            <w:r w:rsidRPr="000F1829">
              <w:rPr>
                <w:noProof/>
                <w:lang w:val="en-US"/>
              </w:rPr>
              <w:t>Rebellion, terrorism, sabotage by persons other than the Contractor’s Personnel, revolution, insurrection, military or usurped power, or civil war, within the Country;</w:t>
            </w:r>
          </w:p>
          <w:p w14:paraId="63DFB688" w14:textId="77777777" w:rsidR="006B5117" w:rsidRPr="000F1829" w:rsidRDefault="00E81FCC" w:rsidP="000C5408">
            <w:pPr>
              <w:pStyle w:val="Paragraphedeliste"/>
              <w:numPr>
                <w:ilvl w:val="0"/>
                <w:numId w:val="171"/>
              </w:numPr>
              <w:spacing w:after="122"/>
              <w:ind w:left="459" w:hanging="459"/>
              <w:contextualSpacing w:val="0"/>
              <w:rPr>
                <w:noProof/>
                <w:lang w:val="en-US"/>
              </w:rPr>
            </w:pPr>
            <w:r w:rsidRPr="000F1829">
              <w:rPr>
                <w:noProof/>
                <w:lang w:val="en-US"/>
              </w:rPr>
              <w:t>Riot, commotion or disorder within the Country by persons other than the Contractor’s Personnel;</w:t>
            </w:r>
          </w:p>
          <w:p w14:paraId="186A79B1" w14:textId="77777777" w:rsidR="006B5117" w:rsidRPr="000F1829" w:rsidRDefault="00E81FCC" w:rsidP="000C5408">
            <w:pPr>
              <w:pStyle w:val="Paragraphedeliste"/>
              <w:numPr>
                <w:ilvl w:val="0"/>
                <w:numId w:val="171"/>
              </w:numPr>
              <w:spacing w:after="122"/>
              <w:ind w:left="459" w:hanging="459"/>
              <w:contextualSpacing w:val="0"/>
              <w:rPr>
                <w:noProof/>
                <w:lang w:val="en-US"/>
              </w:rPr>
            </w:pPr>
            <w:r w:rsidRPr="000F1829">
              <w:rPr>
                <w:noProof/>
                <w:lang w:val="en-US"/>
              </w:rPr>
              <w:t>Munitions of war, explosive materials, ionising radiation or contamination by radio-activity, within the Country, except as may be attributable to the Contractor’s use of such munitions, explosives, radiation or radio-activity;</w:t>
            </w:r>
          </w:p>
          <w:p w14:paraId="47CB3F8F" w14:textId="77777777" w:rsidR="006B5117" w:rsidRPr="000F1829" w:rsidRDefault="00E81FCC" w:rsidP="000C5408">
            <w:pPr>
              <w:pStyle w:val="Paragraphedeliste"/>
              <w:numPr>
                <w:ilvl w:val="0"/>
                <w:numId w:val="171"/>
              </w:numPr>
              <w:spacing w:after="122"/>
              <w:ind w:left="459" w:hanging="459"/>
              <w:contextualSpacing w:val="0"/>
              <w:rPr>
                <w:noProof/>
                <w:lang w:val="en-US"/>
              </w:rPr>
            </w:pPr>
            <w:r w:rsidRPr="000F1829">
              <w:rPr>
                <w:noProof/>
                <w:lang w:val="en-US"/>
              </w:rPr>
              <w:t>Pressure waves caused by aircraft or other aerial devices travelling at sonic or supersonic speeds;</w:t>
            </w:r>
          </w:p>
          <w:p w14:paraId="5B523CFF" w14:textId="77777777" w:rsidR="006B5117" w:rsidRPr="000F1829" w:rsidRDefault="00E81FCC" w:rsidP="000C5408">
            <w:pPr>
              <w:pStyle w:val="Paragraphedeliste"/>
              <w:numPr>
                <w:ilvl w:val="0"/>
                <w:numId w:val="171"/>
              </w:numPr>
              <w:spacing w:after="122"/>
              <w:ind w:left="459" w:hanging="459"/>
              <w:contextualSpacing w:val="0"/>
              <w:rPr>
                <w:noProof/>
                <w:lang w:val="en-US"/>
              </w:rPr>
            </w:pPr>
            <w:r w:rsidRPr="000F1829">
              <w:rPr>
                <w:noProof/>
                <w:lang w:val="en-US"/>
              </w:rPr>
              <w:t>Use or occupation by the Employer of any part of the Permanent Works, except as may be specified in the Contract;</w:t>
            </w:r>
          </w:p>
          <w:p w14:paraId="7CFAD9A0" w14:textId="77777777" w:rsidR="006B5117" w:rsidRPr="000F1829" w:rsidRDefault="00E81FCC" w:rsidP="000C5408">
            <w:pPr>
              <w:pStyle w:val="Paragraphedeliste"/>
              <w:numPr>
                <w:ilvl w:val="0"/>
                <w:numId w:val="171"/>
              </w:numPr>
              <w:spacing w:after="122"/>
              <w:ind w:left="459" w:hanging="459"/>
              <w:contextualSpacing w:val="0"/>
              <w:rPr>
                <w:noProof/>
                <w:lang w:val="en-US"/>
              </w:rPr>
            </w:pPr>
            <w:r w:rsidRPr="000F1829">
              <w:rPr>
                <w:noProof/>
                <w:lang w:val="en-US"/>
              </w:rPr>
              <w:t>Design of any part of the Works by the Employer’s Personnel or by others for whom the Employer is responsible; and</w:t>
            </w:r>
          </w:p>
          <w:p w14:paraId="3E7BCAE8" w14:textId="77777777" w:rsidR="00163C9A" w:rsidRPr="000F1829" w:rsidRDefault="00E81FCC" w:rsidP="000C5408">
            <w:pPr>
              <w:pStyle w:val="Paragraphedeliste"/>
              <w:numPr>
                <w:ilvl w:val="0"/>
                <w:numId w:val="171"/>
              </w:numPr>
              <w:spacing w:after="122"/>
              <w:ind w:left="459" w:hanging="459"/>
              <w:contextualSpacing w:val="0"/>
              <w:rPr>
                <w:noProof/>
                <w:lang w:val="en-US"/>
              </w:rPr>
            </w:pPr>
            <w:r w:rsidRPr="000F1829">
              <w:rPr>
                <w:noProof/>
                <w:lang w:val="en-US"/>
              </w:rPr>
              <w:t>Any operation of the forces of nature which is Unforeseeable or against which an experienced contractor could not reasonably have been expected to have taken adequate preventive precautions.</w:t>
            </w:r>
          </w:p>
        </w:tc>
      </w:tr>
      <w:tr w:rsidR="009F579C" w:rsidRPr="00236C5D" w14:paraId="53A2122E" w14:textId="77777777" w:rsidTr="00B04AE3">
        <w:tc>
          <w:tcPr>
            <w:tcW w:w="2660" w:type="dxa"/>
          </w:tcPr>
          <w:p w14:paraId="368CF247" w14:textId="77777777" w:rsidR="00163C9A" w:rsidRPr="000F1829" w:rsidRDefault="00E81FCC" w:rsidP="000C5408">
            <w:pPr>
              <w:pStyle w:val="Heading2"/>
              <w:numPr>
                <w:ilvl w:val="1"/>
                <w:numId w:val="314"/>
              </w:numPr>
              <w:spacing w:after="122"/>
              <w:jc w:val="left"/>
              <w:rPr>
                <w:noProof/>
                <w:lang w:val="en-US"/>
              </w:rPr>
            </w:pPr>
            <w:bookmarkStart w:id="443" w:name="_Toc53387365"/>
            <w:r w:rsidRPr="000F1829">
              <w:rPr>
                <w:noProof/>
                <w:lang w:val="en-US"/>
              </w:rPr>
              <w:t>Conse</w:t>
            </w:r>
            <w:r w:rsidR="006B5117" w:rsidRPr="000F1829">
              <w:rPr>
                <w:noProof/>
                <w:lang w:val="en-US"/>
              </w:rPr>
              <w:t xml:space="preserve">quences </w:t>
            </w:r>
            <w:r w:rsidRPr="000F1829">
              <w:rPr>
                <w:noProof/>
                <w:lang w:val="en-US"/>
              </w:rPr>
              <w:t>of Employer's Risks</w:t>
            </w:r>
            <w:bookmarkEnd w:id="443"/>
          </w:p>
        </w:tc>
        <w:tc>
          <w:tcPr>
            <w:tcW w:w="6520" w:type="dxa"/>
          </w:tcPr>
          <w:p w14:paraId="58376C47" w14:textId="77777777" w:rsidR="006B5117" w:rsidRPr="000F1829" w:rsidRDefault="00E81FCC" w:rsidP="001F27D7">
            <w:pPr>
              <w:spacing w:after="122"/>
              <w:rPr>
                <w:noProof/>
                <w:lang w:val="en-US"/>
              </w:rPr>
            </w:pPr>
            <w:r w:rsidRPr="000F1829">
              <w:rPr>
                <w:noProof/>
                <w:lang w:val="en-US"/>
              </w:rPr>
              <w:t>If and to the extent that any of the risks listed in Sub-Clause 17.3 above results in loss or damage to the Works, Goods or Contractor’s Documents, the Contractor shall promptly give notice to the Engineer and shall rectify this loss or damage to the extent required by the Engineer.</w:t>
            </w:r>
          </w:p>
          <w:p w14:paraId="6141BB81" w14:textId="77777777" w:rsidR="006B5117" w:rsidRPr="000F1829" w:rsidRDefault="00E81FCC" w:rsidP="001F27D7">
            <w:pPr>
              <w:spacing w:after="122"/>
              <w:rPr>
                <w:noProof/>
                <w:lang w:val="en-US"/>
              </w:rPr>
            </w:pPr>
            <w:r w:rsidRPr="000F1829">
              <w:rPr>
                <w:noProof/>
                <w:lang w:val="en-US"/>
              </w:rPr>
              <w:t xml:space="preserve">If the Contractor suffers delay and/or incurs Cost from rectifying this loss or damage, the Contractor shall give a further notice to the Engineer and shall be entitled subject to Sub-Clause 20.1 </w:t>
            </w:r>
            <w:r w:rsidRPr="000F1829">
              <w:rPr>
                <w:i/>
                <w:noProof/>
                <w:lang w:val="en-US"/>
              </w:rPr>
              <w:t xml:space="preserve">[Contractor’s Claims] </w:t>
            </w:r>
            <w:r w:rsidRPr="000F1829">
              <w:rPr>
                <w:noProof/>
                <w:lang w:val="en-US"/>
              </w:rPr>
              <w:t>to:</w:t>
            </w:r>
          </w:p>
          <w:p w14:paraId="31C32A4B" w14:textId="77777777" w:rsidR="006B5117" w:rsidRPr="000F1829" w:rsidRDefault="00E81FCC" w:rsidP="000C5408">
            <w:pPr>
              <w:pStyle w:val="Paragraphedeliste"/>
              <w:numPr>
                <w:ilvl w:val="0"/>
                <w:numId w:val="172"/>
              </w:numPr>
              <w:spacing w:after="122"/>
              <w:contextualSpacing w:val="0"/>
              <w:rPr>
                <w:noProof/>
                <w:lang w:val="en-US"/>
              </w:rPr>
            </w:pPr>
            <w:r w:rsidRPr="000F1829">
              <w:rPr>
                <w:noProof/>
                <w:lang w:val="en-US"/>
              </w:rPr>
              <w:lastRenderedPageBreak/>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273A3E56" w14:textId="77777777" w:rsidR="006B5117" w:rsidRPr="000F1829" w:rsidRDefault="00E81FCC" w:rsidP="000C5408">
            <w:pPr>
              <w:pStyle w:val="Paragraphedeliste"/>
              <w:numPr>
                <w:ilvl w:val="0"/>
                <w:numId w:val="172"/>
              </w:numPr>
              <w:spacing w:after="122"/>
              <w:contextualSpacing w:val="0"/>
              <w:rPr>
                <w:noProof/>
                <w:lang w:val="en-US"/>
              </w:rPr>
            </w:pPr>
            <w:r w:rsidRPr="000F1829">
              <w:rPr>
                <w:noProof/>
                <w:lang w:val="en-US"/>
              </w:rPr>
              <w:t>Payment of any such Cost, which shall be included in the Contract Price. In the case of sub-paragraphs (f) and (g) of Sub</w:t>
            </w:r>
            <w:r w:rsidRPr="000F1829">
              <w:rPr>
                <w:noProof/>
                <w:lang w:val="en-US"/>
              </w:rPr>
              <w:noBreakHyphen/>
              <w:t xml:space="preserve">Clause 17.3 </w:t>
            </w:r>
            <w:r w:rsidRPr="000F1829">
              <w:rPr>
                <w:i/>
                <w:noProof/>
                <w:lang w:val="en-US"/>
              </w:rPr>
              <w:t>[Employer's Risks]</w:t>
            </w:r>
            <w:r w:rsidRPr="000F1829">
              <w:rPr>
                <w:noProof/>
                <w:lang w:val="en-US"/>
              </w:rPr>
              <w:t>, Cost plus profit shall be payable.</w:t>
            </w:r>
          </w:p>
          <w:p w14:paraId="007640D6" w14:textId="77777777" w:rsidR="00163C9A" w:rsidRPr="000F1829" w:rsidRDefault="00E81FCC" w:rsidP="001F27D7">
            <w:pPr>
              <w:spacing w:after="122"/>
              <w:rPr>
                <w:noProof/>
                <w:lang w:val="en-US"/>
              </w:rPr>
            </w:pPr>
            <w:r w:rsidRPr="000F1829">
              <w:rPr>
                <w:noProof/>
                <w:lang w:val="en-US"/>
              </w:rPr>
              <w:t xml:space="preserve">After receiving this further notice, the Engineer shall proceed in accordance with Sub-Clause 3.5 </w:t>
            </w:r>
            <w:r w:rsidRPr="000F1829">
              <w:rPr>
                <w:i/>
                <w:noProof/>
                <w:lang w:val="en-US"/>
              </w:rPr>
              <w:t>[Determinations]</w:t>
            </w:r>
            <w:r w:rsidRPr="000F1829">
              <w:rPr>
                <w:noProof/>
                <w:lang w:val="en-US"/>
              </w:rPr>
              <w:t xml:space="preserve"> to agree or determine these matters.</w:t>
            </w:r>
          </w:p>
        </w:tc>
      </w:tr>
      <w:tr w:rsidR="009F579C" w:rsidRPr="00236C5D" w14:paraId="26EACCA5" w14:textId="77777777" w:rsidTr="00B04AE3">
        <w:tc>
          <w:tcPr>
            <w:tcW w:w="2660" w:type="dxa"/>
          </w:tcPr>
          <w:p w14:paraId="0BA050A6" w14:textId="77777777" w:rsidR="00163C9A" w:rsidRPr="000F1829" w:rsidRDefault="00E81FCC" w:rsidP="000C5408">
            <w:pPr>
              <w:pStyle w:val="Heading2"/>
              <w:numPr>
                <w:ilvl w:val="1"/>
                <w:numId w:val="314"/>
              </w:numPr>
              <w:spacing w:after="122"/>
              <w:jc w:val="left"/>
              <w:rPr>
                <w:noProof/>
                <w:lang w:val="en-US"/>
              </w:rPr>
            </w:pPr>
            <w:bookmarkStart w:id="444" w:name="_Toc53387366"/>
            <w:r w:rsidRPr="000F1829">
              <w:rPr>
                <w:noProof/>
                <w:lang w:val="en-US"/>
              </w:rPr>
              <w:lastRenderedPageBreak/>
              <w:t>Intellectual and Industrial Property Right</w:t>
            </w:r>
            <w:bookmarkEnd w:id="444"/>
          </w:p>
        </w:tc>
        <w:tc>
          <w:tcPr>
            <w:tcW w:w="6520" w:type="dxa"/>
          </w:tcPr>
          <w:p w14:paraId="20429865" w14:textId="77777777" w:rsidR="006B5117" w:rsidRPr="000F1829" w:rsidRDefault="00E81FCC" w:rsidP="001F27D7">
            <w:pPr>
              <w:spacing w:after="122"/>
              <w:rPr>
                <w:noProof/>
                <w:lang w:val="en-US"/>
              </w:rPr>
            </w:pPr>
            <w:r w:rsidRPr="000F1829">
              <w:rPr>
                <w:noProof/>
                <w:lang w:val="en-US"/>
              </w:rPr>
              <w:t>In this Sub-Clause, “infringement” means an infringement (or alleged infringement) of any patent, registered design, copyright, trade mark, trade name, trade secret or other intellectual or industrial property right relating to the Works; and “claim” means a claim (or proceedings pursuing a claim) alleging an infringement.</w:t>
            </w:r>
          </w:p>
          <w:p w14:paraId="35DD14FD" w14:textId="77777777" w:rsidR="006B5117" w:rsidRPr="000F1829" w:rsidRDefault="00E81FCC" w:rsidP="001F27D7">
            <w:pPr>
              <w:spacing w:after="122"/>
              <w:rPr>
                <w:noProof/>
                <w:lang w:val="en-US"/>
              </w:rPr>
            </w:pPr>
            <w:r w:rsidRPr="000F1829">
              <w:rPr>
                <w:noProof/>
                <w:lang w:val="en-US"/>
              </w:rPr>
              <w:t>Whenever a Party does not give notice to the other Party of any claim within 28 days of receiving the claim, the first Party shall be deemed to have waived any right to indemnity under this Sub-Clause.</w:t>
            </w:r>
          </w:p>
          <w:p w14:paraId="7D7AED85" w14:textId="77777777" w:rsidR="006B5117" w:rsidRPr="000F1829" w:rsidRDefault="00E81FCC" w:rsidP="001F27D7">
            <w:pPr>
              <w:spacing w:after="122"/>
              <w:rPr>
                <w:noProof/>
                <w:lang w:val="en-US"/>
              </w:rPr>
            </w:pPr>
            <w:r w:rsidRPr="000F1829">
              <w:rPr>
                <w:noProof/>
                <w:lang w:val="en-US"/>
              </w:rPr>
              <w:t>The Employer shall indemnify and hold the Contractor harmless against and from any claim alleging an infringement which is or was:</w:t>
            </w:r>
          </w:p>
          <w:p w14:paraId="6FF70FAF" w14:textId="77777777" w:rsidR="006B5117" w:rsidRPr="000F1829" w:rsidRDefault="00E81FCC" w:rsidP="000C5408">
            <w:pPr>
              <w:pStyle w:val="Paragraphedeliste"/>
              <w:numPr>
                <w:ilvl w:val="0"/>
                <w:numId w:val="173"/>
              </w:numPr>
              <w:spacing w:after="122"/>
              <w:ind w:left="396" w:hanging="396"/>
              <w:contextualSpacing w:val="0"/>
              <w:rPr>
                <w:noProof/>
                <w:lang w:val="en-US"/>
              </w:rPr>
            </w:pPr>
            <w:r w:rsidRPr="000F1829">
              <w:rPr>
                <w:noProof/>
                <w:lang w:val="en-US"/>
              </w:rPr>
              <w:t>An unavoidable result of the Contractor’s compliance with the Contract; or</w:t>
            </w:r>
          </w:p>
          <w:p w14:paraId="74219CE4" w14:textId="77777777" w:rsidR="006B5117" w:rsidRPr="000F1829" w:rsidRDefault="00E81FCC" w:rsidP="000C5408">
            <w:pPr>
              <w:pStyle w:val="Paragraphedeliste"/>
              <w:numPr>
                <w:ilvl w:val="0"/>
                <w:numId w:val="173"/>
              </w:numPr>
              <w:spacing w:after="122"/>
              <w:ind w:left="396" w:hanging="396"/>
              <w:contextualSpacing w:val="0"/>
              <w:rPr>
                <w:noProof/>
                <w:lang w:val="en-US"/>
              </w:rPr>
            </w:pPr>
            <w:r w:rsidRPr="000F1829">
              <w:rPr>
                <w:noProof/>
                <w:lang w:val="en-US"/>
              </w:rPr>
              <w:t>A result of any Works being used by the Employer:</w:t>
            </w:r>
          </w:p>
          <w:p w14:paraId="488CBB75" w14:textId="77777777" w:rsidR="006B5117" w:rsidRPr="000F1829" w:rsidRDefault="00E81FCC" w:rsidP="000C5408">
            <w:pPr>
              <w:pStyle w:val="Paragraphedeliste"/>
              <w:numPr>
                <w:ilvl w:val="0"/>
                <w:numId w:val="242"/>
              </w:numPr>
              <w:spacing w:after="122"/>
              <w:ind w:hanging="423"/>
              <w:contextualSpacing w:val="0"/>
              <w:rPr>
                <w:noProof/>
                <w:lang w:val="en-US"/>
              </w:rPr>
            </w:pPr>
            <w:r w:rsidRPr="000F1829">
              <w:rPr>
                <w:noProof/>
                <w:lang w:val="en-US"/>
              </w:rPr>
              <w:t>For a purpose other than that indicated by, or reasonably to be inferred from, the Contract; or</w:t>
            </w:r>
          </w:p>
          <w:p w14:paraId="5A004F3E" w14:textId="77777777" w:rsidR="006B5117" w:rsidRPr="000F1829" w:rsidRDefault="00E81FCC" w:rsidP="000C5408">
            <w:pPr>
              <w:pStyle w:val="Paragraphedeliste"/>
              <w:numPr>
                <w:ilvl w:val="0"/>
                <w:numId w:val="242"/>
              </w:numPr>
              <w:spacing w:after="122"/>
              <w:ind w:hanging="423"/>
              <w:contextualSpacing w:val="0"/>
              <w:rPr>
                <w:noProof/>
                <w:lang w:val="en-US"/>
              </w:rPr>
            </w:pPr>
            <w:r w:rsidRPr="000F1829">
              <w:rPr>
                <w:noProof/>
                <w:lang w:val="en-US"/>
              </w:rPr>
              <w:t xml:space="preserve">In conjunction with </w:t>
            </w:r>
            <w:r w:rsidR="00A002CB" w:rsidRPr="000F1829">
              <w:rPr>
                <w:noProof/>
                <w:lang w:val="en-US"/>
              </w:rPr>
              <w:t>anything</w:t>
            </w:r>
            <w:r w:rsidRPr="000F1829">
              <w:rPr>
                <w:noProof/>
                <w:lang w:val="en-US"/>
              </w:rPr>
              <w:t xml:space="preserve"> not supplied by the Contractor, unless such use was disclosed to the Contractor prior to the Base Date or is stated in the Contract.</w:t>
            </w:r>
          </w:p>
          <w:p w14:paraId="58ECF243" w14:textId="77777777" w:rsidR="00A002CB" w:rsidRPr="000F1829" w:rsidRDefault="00A002CB" w:rsidP="001F27D7">
            <w:pPr>
              <w:spacing w:after="122"/>
              <w:rPr>
                <w:noProof/>
                <w:lang w:val="en-US"/>
              </w:rPr>
            </w:pPr>
            <w:r w:rsidRPr="000F1829">
              <w:rPr>
                <w:noProof/>
                <w:lang w:val="en-US"/>
              </w:rPr>
              <w:t>The Contractor shall indemnify and hold the Employer harmless against and from any other claim which arises out of or in relation to (i) the manufacture, use, sale or import of any Goods, or (ii) any design for which the Contractor is responsible.</w:t>
            </w:r>
          </w:p>
          <w:p w14:paraId="1516CE08" w14:textId="77777777" w:rsidR="00163C9A" w:rsidRPr="000F1829" w:rsidRDefault="00A002CB" w:rsidP="001F27D7">
            <w:pPr>
              <w:spacing w:after="122"/>
              <w:rPr>
                <w:noProof/>
                <w:lang w:val="en-US"/>
              </w:rPr>
            </w:pPr>
            <w:r w:rsidRPr="000F1829">
              <w:rPr>
                <w:noProof/>
                <w:lang w:val="en-US"/>
              </w:rPr>
              <w:t>If a Party is entitled to be indemnified under this Sub-Clause, the indemnifying Party may (at its cost) conduct negotiations for the settlement of the claim, and any litigation or arbitration which may arise from it. The other Party shall, at the request and cost of the indemnifying Party, assist in contesting the claim. This other Party (and its Personnel) shall not make any admission which might be prejudicial to the indemnifying Party, unless the indemnifying Party failed to take over the conduct of any negotiations, litigation or arbitration upon being requested to do so by such other Party.</w:t>
            </w:r>
          </w:p>
        </w:tc>
      </w:tr>
      <w:tr w:rsidR="009F579C" w:rsidRPr="00236C5D" w14:paraId="124F0A6F" w14:textId="77777777" w:rsidTr="00B04AE3">
        <w:tc>
          <w:tcPr>
            <w:tcW w:w="2660" w:type="dxa"/>
          </w:tcPr>
          <w:p w14:paraId="18B99136" w14:textId="77777777" w:rsidR="00163C9A" w:rsidRPr="000F1829" w:rsidRDefault="00F44D08" w:rsidP="000C5408">
            <w:pPr>
              <w:pStyle w:val="Heading2"/>
              <w:numPr>
                <w:ilvl w:val="1"/>
                <w:numId w:val="314"/>
              </w:numPr>
              <w:spacing w:after="122"/>
              <w:jc w:val="left"/>
              <w:rPr>
                <w:noProof/>
                <w:lang w:val="en-US"/>
              </w:rPr>
            </w:pPr>
            <w:bookmarkStart w:id="445" w:name="_Toc53387367"/>
            <w:r w:rsidRPr="000F1829">
              <w:rPr>
                <w:noProof/>
                <w:lang w:val="en-US"/>
              </w:rPr>
              <w:t xml:space="preserve">Limitation </w:t>
            </w:r>
            <w:r w:rsidR="00A002CB" w:rsidRPr="000F1829">
              <w:rPr>
                <w:noProof/>
                <w:lang w:val="en-US"/>
              </w:rPr>
              <w:t>of Liability</w:t>
            </w:r>
            <w:bookmarkEnd w:id="445"/>
          </w:p>
        </w:tc>
        <w:tc>
          <w:tcPr>
            <w:tcW w:w="6520" w:type="dxa"/>
          </w:tcPr>
          <w:p w14:paraId="22049218" w14:textId="77777777" w:rsidR="00A002CB" w:rsidRPr="000F1829" w:rsidRDefault="00A002CB" w:rsidP="001F27D7">
            <w:pPr>
              <w:spacing w:after="122"/>
              <w:rPr>
                <w:noProof/>
                <w:lang w:val="en-US"/>
              </w:rPr>
            </w:pPr>
            <w:r w:rsidRPr="000F1829">
              <w:rPr>
                <w:noProof/>
                <w:lang w:val="en-US"/>
              </w:rPr>
              <w:t>Neither Party shall be liable to the other Party for loss of use of any Works, loss of profit, loss of any contract or for any indirect or consequential loss or damage which may be suffered by the other Party in connection with the Contract, other than as specifically provided in Sub-Clause 8.7 [</w:t>
            </w:r>
            <w:r w:rsidRPr="000F1829">
              <w:rPr>
                <w:i/>
                <w:noProof/>
                <w:lang w:val="en-US"/>
              </w:rPr>
              <w:t>Delay Damages]</w:t>
            </w:r>
            <w:r w:rsidRPr="000F1829">
              <w:rPr>
                <w:noProof/>
                <w:lang w:val="en-US"/>
              </w:rPr>
              <w:t xml:space="preserve">; Sub-Clause 11.2 </w:t>
            </w:r>
            <w:r w:rsidRPr="000F1829">
              <w:rPr>
                <w:i/>
                <w:noProof/>
                <w:lang w:val="en-US"/>
              </w:rPr>
              <w:t>[Cost of Remedying Defects]</w:t>
            </w:r>
            <w:r w:rsidRPr="000F1829">
              <w:rPr>
                <w:noProof/>
                <w:lang w:val="en-US"/>
              </w:rPr>
              <w:t xml:space="preserve">; Sub-Clause 15.4 </w:t>
            </w:r>
            <w:r w:rsidRPr="000F1829">
              <w:rPr>
                <w:i/>
                <w:noProof/>
                <w:lang w:val="en-US"/>
              </w:rPr>
              <w:t>[Payment after Termination]</w:t>
            </w:r>
            <w:r w:rsidRPr="000F1829">
              <w:rPr>
                <w:noProof/>
                <w:lang w:val="en-US"/>
              </w:rPr>
              <w:t xml:space="preserve">; Sub-Clause 16.4 </w:t>
            </w:r>
            <w:r w:rsidRPr="000F1829">
              <w:rPr>
                <w:i/>
                <w:noProof/>
                <w:lang w:val="en-US"/>
              </w:rPr>
              <w:t>[Payment on Termination]</w:t>
            </w:r>
            <w:r w:rsidRPr="000F1829">
              <w:rPr>
                <w:noProof/>
                <w:lang w:val="en-US"/>
              </w:rPr>
              <w:t xml:space="preserve">; Sub-Clause 17.1 </w:t>
            </w:r>
            <w:r w:rsidRPr="000F1829">
              <w:rPr>
                <w:i/>
                <w:noProof/>
                <w:lang w:val="en-US"/>
              </w:rPr>
              <w:t>[Indemnities]</w:t>
            </w:r>
            <w:r w:rsidRPr="000F1829">
              <w:rPr>
                <w:noProof/>
                <w:lang w:val="en-US"/>
              </w:rPr>
              <w:t xml:space="preserve">; Sub-Clause 17.4(b) </w:t>
            </w:r>
            <w:r w:rsidRPr="000F1829">
              <w:rPr>
                <w:i/>
                <w:noProof/>
                <w:lang w:val="en-US"/>
              </w:rPr>
              <w:t>[Consequences of Employer’s Risks]</w:t>
            </w:r>
            <w:r w:rsidRPr="000F1829">
              <w:rPr>
                <w:noProof/>
                <w:lang w:val="en-US"/>
              </w:rPr>
              <w:t xml:space="preserve"> and Sub-Clause 17.5 </w:t>
            </w:r>
            <w:r w:rsidRPr="000F1829">
              <w:rPr>
                <w:i/>
                <w:noProof/>
                <w:lang w:val="en-US"/>
              </w:rPr>
              <w:t>[Intellectual and Industrial Property Rights]</w:t>
            </w:r>
            <w:r w:rsidRPr="000F1829">
              <w:rPr>
                <w:noProof/>
                <w:lang w:val="en-US"/>
              </w:rPr>
              <w:t>.</w:t>
            </w:r>
          </w:p>
          <w:p w14:paraId="24657584" w14:textId="77777777" w:rsidR="00A002CB" w:rsidRPr="000F1829" w:rsidRDefault="00A002CB" w:rsidP="001F27D7">
            <w:pPr>
              <w:spacing w:after="122"/>
              <w:rPr>
                <w:noProof/>
                <w:lang w:val="en-US"/>
              </w:rPr>
            </w:pPr>
            <w:r w:rsidRPr="000F1829">
              <w:rPr>
                <w:noProof/>
                <w:lang w:val="en-US"/>
              </w:rPr>
              <w:lastRenderedPageBreak/>
              <w:t xml:space="preserve">The total liability of the Contractor to the Employer, under or in connection with the Contract other than under Sub-Clause 4.19 </w:t>
            </w:r>
            <w:r w:rsidRPr="000F1829">
              <w:rPr>
                <w:i/>
                <w:noProof/>
                <w:lang w:val="en-US"/>
              </w:rPr>
              <w:t>[Electricity, Water and Gas]</w:t>
            </w:r>
            <w:r w:rsidRPr="000F1829">
              <w:rPr>
                <w:noProof/>
                <w:lang w:val="en-US"/>
              </w:rPr>
              <w:t xml:space="preserve">, Sub-Clause 4.20 </w:t>
            </w:r>
            <w:r w:rsidRPr="000F1829">
              <w:rPr>
                <w:i/>
                <w:noProof/>
                <w:lang w:val="en-US"/>
              </w:rPr>
              <w:t>[Employer’s Equipment and Free-Issue Materials]</w:t>
            </w:r>
            <w:r w:rsidRPr="000F1829">
              <w:rPr>
                <w:noProof/>
                <w:lang w:val="en-US"/>
              </w:rPr>
              <w:t xml:space="preserve">, Sub-Clause 17.1 </w:t>
            </w:r>
            <w:r w:rsidRPr="000F1829">
              <w:rPr>
                <w:i/>
                <w:noProof/>
                <w:lang w:val="en-US"/>
              </w:rPr>
              <w:t xml:space="preserve">[Indemnities] </w:t>
            </w:r>
            <w:r w:rsidRPr="000F1829">
              <w:rPr>
                <w:noProof/>
                <w:lang w:val="en-US"/>
              </w:rPr>
              <w:t>and Sub</w:t>
            </w:r>
            <w:r w:rsidRPr="000F1829">
              <w:rPr>
                <w:noProof/>
                <w:lang w:val="en-US"/>
              </w:rPr>
              <w:noBreakHyphen/>
              <w:t xml:space="preserve">Clause 17.5 </w:t>
            </w:r>
            <w:r w:rsidRPr="000F1829">
              <w:rPr>
                <w:i/>
                <w:noProof/>
                <w:lang w:val="en-US"/>
              </w:rPr>
              <w:t>[Intellectual and Industrial Property Rights]</w:t>
            </w:r>
            <w:r w:rsidRPr="000F1829">
              <w:rPr>
                <w:noProof/>
                <w:lang w:val="en-US"/>
              </w:rPr>
              <w:t>, shall not exceed the sum resulting from the application of a multiplier (less or greater than one) to the Accepted Contract Amount, as stated in the Contract Data, or (if such multiplier or other sum is not so stated) the Accepted Contract Amount.</w:t>
            </w:r>
          </w:p>
          <w:p w14:paraId="635A17C7" w14:textId="77777777" w:rsidR="00163C9A" w:rsidRPr="000F1829" w:rsidRDefault="00A002CB" w:rsidP="001F27D7">
            <w:pPr>
              <w:spacing w:after="122"/>
              <w:rPr>
                <w:noProof/>
                <w:lang w:val="en-US"/>
              </w:rPr>
            </w:pPr>
            <w:r w:rsidRPr="000F1829">
              <w:rPr>
                <w:noProof/>
                <w:lang w:val="en-US"/>
              </w:rPr>
              <w:t>This Sub-Clause shall not limit liability in any case of fraud, deliberate default or reckless misconduct by the defaulting Party.</w:t>
            </w:r>
          </w:p>
        </w:tc>
      </w:tr>
      <w:tr w:rsidR="009F579C" w:rsidRPr="00236C5D" w14:paraId="279FB3A4" w14:textId="77777777" w:rsidTr="00B04AE3">
        <w:tc>
          <w:tcPr>
            <w:tcW w:w="2660" w:type="dxa"/>
          </w:tcPr>
          <w:p w14:paraId="7D4FEF54" w14:textId="77777777" w:rsidR="00163C9A" w:rsidRPr="000F1829" w:rsidRDefault="00A002CB" w:rsidP="000C5408">
            <w:pPr>
              <w:pStyle w:val="Heading2"/>
              <w:numPr>
                <w:ilvl w:val="1"/>
                <w:numId w:val="314"/>
              </w:numPr>
              <w:spacing w:after="122"/>
              <w:jc w:val="left"/>
              <w:rPr>
                <w:noProof/>
                <w:lang w:val="en-US"/>
              </w:rPr>
            </w:pPr>
            <w:bookmarkStart w:id="446" w:name="_Toc53387368"/>
            <w:r w:rsidRPr="000F1829">
              <w:rPr>
                <w:noProof/>
                <w:lang w:val="en-US"/>
              </w:rPr>
              <w:lastRenderedPageBreak/>
              <w:t>Use of Employer's Accommodation / Facilities</w:t>
            </w:r>
            <w:bookmarkEnd w:id="446"/>
          </w:p>
        </w:tc>
        <w:tc>
          <w:tcPr>
            <w:tcW w:w="6520" w:type="dxa"/>
          </w:tcPr>
          <w:p w14:paraId="7E9D73C1" w14:textId="77777777" w:rsidR="00A002CB" w:rsidRPr="000F1829" w:rsidRDefault="00A002CB" w:rsidP="001F27D7">
            <w:pPr>
              <w:spacing w:after="122"/>
              <w:rPr>
                <w:noProof/>
                <w:lang w:val="en-US"/>
              </w:rPr>
            </w:pPr>
            <w:r w:rsidRPr="000F1829">
              <w:rPr>
                <w:noProof/>
                <w:lang w:val="en-US"/>
              </w:rPr>
              <w:t>The Contractor shall take full responsibility for the care of the Employer provided accommodation and facilities, if any, as detailed in the Specification, from the respective dates of hand-over to the Contractor until cessation of occupation (where hand-over or cessation of occupation may take place after the date stated in the Taking-Over Certificate for the Works).</w:t>
            </w:r>
          </w:p>
          <w:p w14:paraId="796EB842" w14:textId="61BA0343" w:rsidR="00163C9A" w:rsidRPr="000F1829" w:rsidRDefault="00A002CB">
            <w:pPr>
              <w:spacing w:after="122"/>
              <w:rPr>
                <w:noProof/>
                <w:lang w:val="en-US"/>
              </w:rPr>
            </w:pPr>
            <w:r w:rsidRPr="000F1829">
              <w:rPr>
                <w:noProof/>
                <w:lang w:val="en-US"/>
              </w:rPr>
              <w:t xml:space="preserve">If any loss or damage happens to any of the above items while the Contractor is responsible for their care arising from any cause whatsoever other than those for which the Employer is liable, the Contractor shall, at </w:t>
            </w:r>
            <w:r w:rsidR="00271091">
              <w:rPr>
                <w:noProof/>
                <w:lang w:val="en-US"/>
              </w:rPr>
              <w:t>its</w:t>
            </w:r>
            <w:r w:rsidR="00271091" w:rsidRPr="000F1829">
              <w:rPr>
                <w:noProof/>
                <w:lang w:val="en-US"/>
              </w:rPr>
              <w:t xml:space="preserve"> </w:t>
            </w:r>
            <w:r w:rsidRPr="000F1829">
              <w:rPr>
                <w:noProof/>
                <w:lang w:val="en-US"/>
              </w:rPr>
              <w:t>own cost, rectify the loss or damage to the satisfaction of the Engineer.</w:t>
            </w:r>
          </w:p>
        </w:tc>
      </w:tr>
      <w:tr w:rsidR="009F579C" w:rsidRPr="000F1829" w14:paraId="1126FB54" w14:textId="77777777" w:rsidTr="00B04AE3">
        <w:tc>
          <w:tcPr>
            <w:tcW w:w="9180" w:type="dxa"/>
            <w:gridSpan w:val="2"/>
          </w:tcPr>
          <w:p w14:paraId="34BB5134" w14:textId="77777777" w:rsidR="00F44D08" w:rsidRPr="000F1829" w:rsidRDefault="00A002CB" w:rsidP="000C5408">
            <w:pPr>
              <w:pStyle w:val="Heading1"/>
              <w:numPr>
                <w:ilvl w:val="0"/>
                <w:numId w:val="314"/>
              </w:numPr>
              <w:spacing w:after="122"/>
              <w:jc w:val="center"/>
              <w:rPr>
                <w:noProof/>
                <w:lang w:val="en-US"/>
              </w:rPr>
            </w:pPr>
            <w:bookmarkStart w:id="447" w:name="_Toc53387369"/>
            <w:r w:rsidRPr="000F1829">
              <w:rPr>
                <w:noProof/>
                <w:lang w:val="en-US"/>
              </w:rPr>
              <w:t>In</w:t>
            </w:r>
            <w:r w:rsidR="00F44D08" w:rsidRPr="000F1829">
              <w:rPr>
                <w:noProof/>
                <w:lang w:val="en-US"/>
              </w:rPr>
              <w:t>surance</w:t>
            </w:r>
            <w:r w:rsidRPr="000F1829">
              <w:rPr>
                <w:noProof/>
                <w:lang w:val="en-US"/>
              </w:rPr>
              <w:t>s</w:t>
            </w:r>
            <w:bookmarkEnd w:id="447"/>
          </w:p>
        </w:tc>
      </w:tr>
      <w:tr w:rsidR="009F579C" w:rsidRPr="00236C5D" w14:paraId="52C96986" w14:textId="77777777" w:rsidTr="00B04AE3">
        <w:tc>
          <w:tcPr>
            <w:tcW w:w="2660" w:type="dxa"/>
          </w:tcPr>
          <w:p w14:paraId="1F848B47" w14:textId="77777777" w:rsidR="00163C9A" w:rsidRPr="000F1829" w:rsidRDefault="00A002CB" w:rsidP="000C5408">
            <w:pPr>
              <w:pStyle w:val="Heading2"/>
              <w:numPr>
                <w:ilvl w:val="1"/>
                <w:numId w:val="314"/>
              </w:numPr>
              <w:spacing w:after="122"/>
              <w:jc w:val="left"/>
              <w:rPr>
                <w:noProof/>
                <w:lang w:val="en-US"/>
              </w:rPr>
            </w:pPr>
            <w:bookmarkStart w:id="448" w:name="_Toc53387370"/>
            <w:r w:rsidRPr="000F1829">
              <w:rPr>
                <w:noProof/>
                <w:lang w:val="en-US"/>
              </w:rPr>
              <w:t>General Requirements for Insurances</w:t>
            </w:r>
            <w:bookmarkEnd w:id="448"/>
          </w:p>
        </w:tc>
        <w:tc>
          <w:tcPr>
            <w:tcW w:w="6520" w:type="dxa"/>
          </w:tcPr>
          <w:p w14:paraId="3ADFDA64" w14:textId="77777777" w:rsidR="00A002CB" w:rsidRPr="000F1829" w:rsidRDefault="00A002CB" w:rsidP="001F27D7">
            <w:pPr>
              <w:spacing w:after="122"/>
              <w:rPr>
                <w:noProof/>
                <w:lang w:val="en-US"/>
              </w:rPr>
            </w:pPr>
            <w:r w:rsidRPr="000F1829">
              <w:rPr>
                <w:noProof/>
                <w:lang w:val="en-US"/>
              </w:rPr>
              <w:t>In this Clause, "insuring Party" means, for each type of insurance, the Party responsible for effecting and maintaining the insurance specified in the relevant Sub-Clause.</w:t>
            </w:r>
          </w:p>
          <w:p w14:paraId="38C9FFA0" w14:textId="77777777" w:rsidR="00A002CB" w:rsidRPr="000F1829" w:rsidRDefault="00A002CB" w:rsidP="001F27D7">
            <w:pPr>
              <w:spacing w:after="122"/>
              <w:rPr>
                <w:noProof/>
                <w:lang w:val="en-US"/>
              </w:rPr>
            </w:pPr>
            <w:r w:rsidRPr="000F1829">
              <w:rPr>
                <w:noProof/>
                <w:lang w:val="en-US"/>
              </w:rPr>
              <w:t>Wherever the Contractor is the insuring Party, each insurance shall be effected with insurers and in terms approved by the Employer. These terms shall be consistent with any terms agreed by both Parties before the date of the Letter of Acceptance. This agreement of terms shall take precedence over the provisions of this Clause.</w:t>
            </w:r>
          </w:p>
          <w:p w14:paraId="38607A09" w14:textId="77777777" w:rsidR="00F44D08" w:rsidRPr="000F1829" w:rsidRDefault="00A002CB" w:rsidP="001F27D7">
            <w:pPr>
              <w:spacing w:after="122"/>
              <w:rPr>
                <w:noProof/>
                <w:lang w:val="en-US"/>
              </w:rPr>
            </w:pPr>
            <w:r w:rsidRPr="000F1829">
              <w:rPr>
                <w:noProof/>
                <w:lang w:val="en-US"/>
              </w:rPr>
              <w:t>Wherever the Employer is the insuring Party, each insurance shall be effected with insurers and in terms acceptable to the Contractor. These terms shall be consistent with any terms agreed by both Parties before the date of the Letter of Acceptance. This agreement of terms shall take precedence over the provisions of this Clause.</w:t>
            </w:r>
          </w:p>
          <w:p w14:paraId="68368E19" w14:textId="77777777" w:rsidR="00A002CB" w:rsidRPr="000F1829" w:rsidRDefault="00A002CB" w:rsidP="001F27D7">
            <w:pPr>
              <w:spacing w:after="122"/>
              <w:rPr>
                <w:noProof/>
                <w:lang w:val="en-US"/>
              </w:rPr>
            </w:pPr>
            <w:r w:rsidRPr="000F1829">
              <w:rPr>
                <w:noProof/>
                <w:lang w:val="en-US"/>
              </w:rPr>
              <w:t>If a policy is required to indemnify joint insured, the cover shall apply separately to each insured as though a separate policy had been issued for each of the joint insured. If a policy indemnifies additional joint insured, namely in addition to the insured specified in this Clause, (i) the Contractor shall act under the policy on behalf of these additional joint insured except that the Employer shall act for Employer’s Personnel, (ii) additional joint insured shall not be entitled to receive payments directly from the insurer or to have any other direct dealings with the insurer, and (iii) the insuring Party shall require all additional joint insured to comply with the conditions stipulated in the policy.</w:t>
            </w:r>
          </w:p>
          <w:p w14:paraId="0FF64554" w14:textId="77777777" w:rsidR="00A002CB" w:rsidRPr="000F1829" w:rsidRDefault="00A002CB" w:rsidP="001F27D7">
            <w:pPr>
              <w:spacing w:after="122"/>
              <w:rPr>
                <w:noProof/>
                <w:lang w:val="en-US"/>
              </w:rPr>
            </w:pPr>
            <w:r w:rsidRPr="000F1829">
              <w:rPr>
                <w:noProof/>
                <w:lang w:val="en-US"/>
              </w:rPr>
              <w:t>Each policy insuring against loss or damage shall provide for payments to be made in the currencies required to rectify the loss or damage. Payments received from insurers shall be used for the rectification of the loss or damage.</w:t>
            </w:r>
          </w:p>
          <w:p w14:paraId="75CE5EBC" w14:textId="77777777" w:rsidR="00F44D08" w:rsidRPr="000F1829" w:rsidRDefault="00A002CB" w:rsidP="001F27D7">
            <w:pPr>
              <w:spacing w:after="122"/>
              <w:rPr>
                <w:noProof/>
                <w:lang w:val="en-US"/>
              </w:rPr>
            </w:pPr>
            <w:r w:rsidRPr="000F1829">
              <w:rPr>
                <w:noProof/>
                <w:lang w:val="en-US"/>
              </w:rPr>
              <w:lastRenderedPageBreak/>
              <w:t>The relevant insuring Party shall, within the respective periods stated in the Contract Data (calculated from the Commencement Date), submit to the other Party:</w:t>
            </w:r>
          </w:p>
          <w:p w14:paraId="09154D7C" w14:textId="77777777" w:rsidR="00F44D08" w:rsidRPr="000F1829" w:rsidRDefault="00A002CB" w:rsidP="000C5408">
            <w:pPr>
              <w:pStyle w:val="Paragraphedeliste"/>
              <w:numPr>
                <w:ilvl w:val="0"/>
                <w:numId w:val="174"/>
              </w:numPr>
              <w:spacing w:after="122"/>
              <w:contextualSpacing w:val="0"/>
              <w:rPr>
                <w:noProof/>
                <w:lang w:val="en-US"/>
              </w:rPr>
            </w:pPr>
            <w:r w:rsidRPr="000F1829">
              <w:rPr>
                <w:noProof/>
                <w:lang w:val="en-US"/>
              </w:rPr>
              <w:t>Evidence that the insurances described in this Clause have been effected; and</w:t>
            </w:r>
          </w:p>
          <w:p w14:paraId="114A32D7" w14:textId="77777777" w:rsidR="00F44D08" w:rsidRPr="000F1829" w:rsidRDefault="00A002CB" w:rsidP="000C5408">
            <w:pPr>
              <w:pStyle w:val="Paragraphedeliste"/>
              <w:numPr>
                <w:ilvl w:val="0"/>
                <w:numId w:val="174"/>
              </w:numPr>
              <w:spacing w:after="122"/>
              <w:contextualSpacing w:val="0"/>
              <w:rPr>
                <w:noProof/>
                <w:lang w:val="en-US"/>
              </w:rPr>
            </w:pPr>
            <w:r w:rsidRPr="000F1829">
              <w:rPr>
                <w:noProof/>
                <w:lang w:val="en-US"/>
              </w:rPr>
              <w:t xml:space="preserve">Copies of the policies for the insurances described in Sub-Clause 18.2 </w:t>
            </w:r>
            <w:r w:rsidRPr="000F1829">
              <w:rPr>
                <w:i/>
                <w:noProof/>
                <w:lang w:val="en-US"/>
              </w:rPr>
              <w:t>[Insurance for Works and Contractor’s Equipment]</w:t>
            </w:r>
            <w:r w:rsidRPr="000F1829">
              <w:rPr>
                <w:noProof/>
                <w:lang w:val="en-US"/>
              </w:rPr>
              <w:t xml:space="preserve"> and Sub-Clause 18.3 </w:t>
            </w:r>
            <w:r w:rsidRPr="000F1829">
              <w:rPr>
                <w:i/>
                <w:noProof/>
                <w:lang w:val="en-US"/>
              </w:rPr>
              <w:t>[Insurance against Injury to Persons and Damage to Property]</w:t>
            </w:r>
            <w:r w:rsidRPr="000F1829">
              <w:rPr>
                <w:noProof/>
                <w:lang w:val="en-US"/>
              </w:rPr>
              <w:t>.</w:t>
            </w:r>
          </w:p>
          <w:p w14:paraId="668D1CB3" w14:textId="77777777" w:rsidR="00A002CB" w:rsidRPr="000F1829" w:rsidRDefault="00A002CB" w:rsidP="001F27D7">
            <w:pPr>
              <w:spacing w:after="122"/>
              <w:rPr>
                <w:noProof/>
                <w:lang w:val="en-US"/>
              </w:rPr>
            </w:pPr>
            <w:r w:rsidRPr="000F1829">
              <w:rPr>
                <w:noProof/>
                <w:lang w:val="en-US"/>
              </w:rPr>
              <w:t>When each premium is paid, the insuring Party shall submit evidence of payment to the other Party. Whenever evidence or policies are submitted, the insuring Party shall also give notice to the Engineer.</w:t>
            </w:r>
          </w:p>
          <w:p w14:paraId="4E92DA84" w14:textId="77777777" w:rsidR="00F44D08" w:rsidRPr="000F1829" w:rsidRDefault="00A002CB" w:rsidP="001F27D7">
            <w:pPr>
              <w:spacing w:after="122"/>
              <w:rPr>
                <w:noProof/>
                <w:lang w:val="en-US"/>
              </w:rPr>
            </w:pPr>
            <w:r w:rsidRPr="000F1829">
              <w:rPr>
                <w:noProof/>
                <w:lang w:val="en-US"/>
              </w:rPr>
              <w:t>Each Party shall comply with the conditions stipulated in each of the insurance policies. The insuring Party shall keep the insurers informed of any relevant changes to the execution of the Works and ensure that insurance is maintained in accordance with this Clause.</w:t>
            </w:r>
          </w:p>
          <w:p w14:paraId="72D5CB79" w14:textId="77777777" w:rsidR="00A002CB" w:rsidRPr="000F1829" w:rsidRDefault="00A002CB" w:rsidP="001F27D7">
            <w:pPr>
              <w:spacing w:after="122"/>
              <w:rPr>
                <w:noProof/>
                <w:lang w:val="en-US"/>
              </w:rPr>
            </w:pPr>
            <w:r w:rsidRPr="000F1829">
              <w:rPr>
                <w:noProof/>
                <w:lang w:val="en-US"/>
              </w:rPr>
              <w:t>Neither Party shall make any material alteration to the terms of any insurance without the prior approval of the other Party. If an insurer makes (or attempts to make) any alteration, the Party first notified by the insurer shall promptly give notice to the other Party.</w:t>
            </w:r>
          </w:p>
          <w:p w14:paraId="0EEBD2C7" w14:textId="77777777" w:rsidR="00F44D08" w:rsidRPr="000F1829" w:rsidRDefault="00A002CB" w:rsidP="001F27D7">
            <w:pPr>
              <w:spacing w:after="122"/>
              <w:rPr>
                <w:noProof/>
                <w:lang w:val="en-US"/>
              </w:rPr>
            </w:pPr>
            <w:r w:rsidRPr="000F1829">
              <w:rPr>
                <w:noProof/>
                <w:lang w:val="en-US"/>
              </w:rPr>
              <w:t>If the insuring Party fails to effect and keep in force any of the insurances it is required to effect and maintain under the Contract, or fails to provide satisfactory evidence and copies of policies in accordance with this Sub-Clause, the other Party may (at its option and without prejudice to any other right or remedy) effect insurance for the relevant coverage and pay the premiums due. The insuring Party shall pay the amount of these premiums to the other Party, and the Contract Price shall be adjusted accordingly.</w:t>
            </w:r>
          </w:p>
          <w:p w14:paraId="0801CC7A" w14:textId="77777777" w:rsidR="00A002CB" w:rsidRPr="000F1829" w:rsidRDefault="00A002CB" w:rsidP="001F27D7">
            <w:pPr>
              <w:spacing w:after="122"/>
              <w:rPr>
                <w:noProof/>
                <w:lang w:val="en-US"/>
              </w:rPr>
            </w:pPr>
            <w:r w:rsidRPr="000F1829">
              <w:rPr>
                <w:noProof/>
                <w:lang w:val="en-US"/>
              </w:rPr>
              <w:t xml:space="preserve">Nothing in this Clause limits the obligations, liabilities or responsibilities of the Contractor or the Employer, under the other terms of the Contract or otherwise. Any amounts not insured or not recovered from the insurers shall be borne by the Contractor and/or the Employer in accordance with these obligations, liabilities or responsibilities. However, if the insuring Party fails to effect and keep in force an insurance which is available and which it is required to effect and maintain under the Contract, and the other Party neither approves the omission nor effects insurance for the coverage relevant to this default, any moneys which should have been recoverable under this insurance shall be paid by the insuring Party. </w:t>
            </w:r>
          </w:p>
          <w:p w14:paraId="480E0FEE" w14:textId="77777777" w:rsidR="00A002CB" w:rsidRPr="000F1829" w:rsidRDefault="00A002CB" w:rsidP="001F27D7">
            <w:pPr>
              <w:spacing w:after="122"/>
              <w:rPr>
                <w:noProof/>
                <w:lang w:val="en-US"/>
              </w:rPr>
            </w:pPr>
            <w:r w:rsidRPr="000F1829">
              <w:rPr>
                <w:noProof/>
                <w:lang w:val="en-US"/>
              </w:rPr>
              <w:t>Payments by one Party to the other Party shall be subject to Sub</w:t>
            </w:r>
            <w:r w:rsidRPr="000F1829">
              <w:rPr>
                <w:noProof/>
                <w:lang w:val="en-US"/>
              </w:rPr>
              <w:noBreakHyphen/>
              <w:t xml:space="preserve">Clause 2.5 </w:t>
            </w:r>
            <w:r w:rsidRPr="000F1829">
              <w:rPr>
                <w:i/>
                <w:noProof/>
                <w:lang w:val="en-US"/>
              </w:rPr>
              <w:t>[Employer’s Claims]</w:t>
            </w:r>
            <w:r w:rsidRPr="000F1829">
              <w:rPr>
                <w:noProof/>
                <w:lang w:val="en-US"/>
              </w:rPr>
              <w:t xml:space="preserve"> or Sub-Clause 20.1 </w:t>
            </w:r>
            <w:r w:rsidRPr="000F1829">
              <w:rPr>
                <w:i/>
                <w:noProof/>
                <w:lang w:val="en-US"/>
              </w:rPr>
              <w:t>[Contractor’s Claims]</w:t>
            </w:r>
            <w:r w:rsidRPr="000F1829">
              <w:rPr>
                <w:noProof/>
                <w:lang w:val="en-US"/>
              </w:rPr>
              <w:t>, as applicable.</w:t>
            </w:r>
          </w:p>
          <w:p w14:paraId="5E85EC5C" w14:textId="77777777" w:rsidR="00163C9A" w:rsidRPr="000F1829" w:rsidRDefault="00A002CB" w:rsidP="001F27D7">
            <w:pPr>
              <w:spacing w:after="122"/>
              <w:rPr>
                <w:noProof/>
                <w:lang w:val="en-US"/>
              </w:rPr>
            </w:pPr>
            <w:r w:rsidRPr="000F1829">
              <w:rPr>
                <w:noProof/>
                <w:lang w:val="en-US"/>
              </w:rPr>
              <w:t>The Contractor shall be entitled to place all insurance relating to the Contract (including, but not limited to the insurance referred to Clause 18) with insurers from any eligible source country.</w:t>
            </w:r>
          </w:p>
        </w:tc>
      </w:tr>
      <w:tr w:rsidR="009F579C" w:rsidRPr="00236C5D" w14:paraId="3C549492" w14:textId="77777777" w:rsidTr="00B04AE3">
        <w:tc>
          <w:tcPr>
            <w:tcW w:w="2660" w:type="dxa"/>
          </w:tcPr>
          <w:p w14:paraId="13E22D4C" w14:textId="77777777" w:rsidR="00163C9A" w:rsidRPr="000F1829" w:rsidRDefault="00A826DD" w:rsidP="000C5408">
            <w:pPr>
              <w:pStyle w:val="Heading2"/>
              <w:numPr>
                <w:ilvl w:val="1"/>
                <w:numId w:val="314"/>
              </w:numPr>
              <w:spacing w:after="122"/>
              <w:jc w:val="left"/>
              <w:rPr>
                <w:noProof/>
                <w:lang w:val="en-US"/>
              </w:rPr>
            </w:pPr>
            <w:bookmarkStart w:id="449" w:name="_Toc53387371"/>
            <w:r w:rsidRPr="000F1829">
              <w:rPr>
                <w:noProof/>
                <w:lang w:val="en-US"/>
              </w:rPr>
              <w:lastRenderedPageBreak/>
              <w:t>Insurance for Works and Contractor's Equipment</w:t>
            </w:r>
            <w:bookmarkEnd w:id="449"/>
          </w:p>
        </w:tc>
        <w:tc>
          <w:tcPr>
            <w:tcW w:w="6520" w:type="dxa"/>
          </w:tcPr>
          <w:p w14:paraId="66F07A80" w14:textId="77777777" w:rsidR="00A826DD" w:rsidRPr="000F1829" w:rsidRDefault="00A826DD" w:rsidP="001F27D7">
            <w:pPr>
              <w:spacing w:after="122"/>
              <w:rPr>
                <w:noProof/>
                <w:lang w:val="en-US"/>
              </w:rPr>
            </w:pPr>
            <w:r w:rsidRPr="000F1829">
              <w:rPr>
                <w:noProof/>
                <w:lang w:val="en-US"/>
              </w:rPr>
              <w:t xml:space="preserve">The insuring Party shall insure the Works, Plant, Materials and Contractor’s Documents for not less than the full reinstatement cost including the costs of demolition, removal of debris and professional fees and profit. This insurance shall be effective from the date by which the evidence is to be submitted under sub-paragraph (a) of Sub-Clause 18.1 </w:t>
            </w:r>
            <w:r w:rsidRPr="000F1829">
              <w:rPr>
                <w:i/>
                <w:noProof/>
                <w:lang w:val="en-US"/>
              </w:rPr>
              <w:t>[General Requirements for Insurances]</w:t>
            </w:r>
            <w:r w:rsidRPr="000F1829">
              <w:rPr>
                <w:noProof/>
                <w:lang w:val="en-US"/>
              </w:rPr>
              <w:t>, until the date of issue of the Taking-Over Certificate for the Works.</w:t>
            </w:r>
          </w:p>
          <w:p w14:paraId="32985BB0" w14:textId="77777777" w:rsidR="00A826DD" w:rsidRPr="000F1829" w:rsidRDefault="00A826DD" w:rsidP="001F27D7">
            <w:pPr>
              <w:spacing w:after="122"/>
              <w:rPr>
                <w:noProof/>
                <w:lang w:val="en-US"/>
              </w:rPr>
            </w:pPr>
            <w:r w:rsidRPr="000F1829">
              <w:rPr>
                <w:noProof/>
                <w:lang w:val="en-US"/>
              </w:rPr>
              <w:lastRenderedPageBreak/>
              <w:t xml:space="preserve">The insuring Party shall maintain this insurance to provide cover until the date of issue of the Performance Certificate, for loss or damage for which the Contractor is liable arising from a cause occurring prior to the issue of the Taking-Over Certificate, and for loss or damage caused by the Contractor in the course of any other operations (including those under Clause 11 </w:t>
            </w:r>
            <w:r w:rsidRPr="000F1829">
              <w:rPr>
                <w:i/>
                <w:noProof/>
                <w:lang w:val="en-US"/>
              </w:rPr>
              <w:t>[Defects Liability]</w:t>
            </w:r>
            <w:r w:rsidRPr="000F1829">
              <w:rPr>
                <w:noProof/>
                <w:lang w:val="en-US"/>
              </w:rPr>
              <w:t>).</w:t>
            </w:r>
          </w:p>
          <w:p w14:paraId="1A024AF4" w14:textId="77777777" w:rsidR="00A826DD" w:rsidRPr="000F1829" w:rsidRDefault="00A826DD" w:rsidP="001F27D7">
            <w:pPr>
              <w:spacing w:after="122"/>
              <w:rPr>
                <w:noProof/>
                <w:lang w:val="en-US"/>
              </w:rPr>
            </w:pPr>
            <w:r w:rsidRPr="000F1829">
              <w:rPr>
                <w:noProof/>
                <w:lang w:val="en-US"/>
              </w:rPr>
              <w:t>The insuring Party shall insure the Contractor’s Equipment for not less than the full replacement value, including delivery to Site. For each item of Contractor’s Equipment, the insurance shall be effective while it is being transported to the Site and until it is no longer required as Contractor’s Equipment.</w:t>
            </w:r>
          </w:p>
          <w:p w14:paraId="65022836" w14:textId="77777777" w:rsidR="00B213B4" w:rsidRPr="000F1829" w:rsidRDefault="00A826DD" w:rsidP="001F27D7">
            <w:pPr>
              <w:spacing w:after="122"/>
              <w:rPr>
                <w:noProof/>
                <w:lang w:val="en-US"/>
              </w:rPr>
            </w:pPr>
            <w:r w:rsidRPr="000F1829">
              <w:rPr>
                <w:noProof/>
                <w:lang w:val="en-US"/>
              </w:rPr>
              <w:t>Unless otherwise stated in the Particular Conditions, insurances under this Sub-Clause:</w:t>
            </w:r>
          </w:p>
          <w:p w14:paraId="1ECD9AF4" w14:textId="77777777" w:rsidR="00B213B4" w:rsidRPr="000F1829" w:rsidRDefault="00A826DD" w:rsidP="000C5408">
            <w:pPr>
              <w:pStyle w:val="Paragraphedeliste"/>
              <w:numPr>
                <w:ilvl w:val="0"/>
                <w:numId w:val="175"/>
              </w:numPr>
              <w:spacing w:after="122"/>
              <w:ind w:left="396" w:hanging="396"/>
              <w:contextualSpacing w:val="0"/>
              <w:rPr>
                <w:noProof/>
                <w:lang w:val="en-US"/>
              </w:rPr>
            </w:pPr>
            <w:r w:rsidRPr="000F1829">
              <w:rPr>
                <w:noProof/>
                <w:lang w:val="en-US"/>
              </w:rPr>
              <w:t>Shall be effected and maintained by the Contractor as insuring Party;</w:t>
            </w:r>
          </w:p>
          <w:p w14:paraId="50BE355E" w14:textId="77777777" w:rsidR="00B213B4" w:rsidRPr="000F1829" w:rsidRDefault="00A826DD" w:rsidP="000C5408">
            <w:pPr>
              <w:pStyle w:val="Paragraphedeliste"/>
              <w:numPr>
                <w:ilvl w:val="0"/>
                <w:numId w:val="175"/>
              </w:numPr>
              <w:spacing w:after="122"/>
              <w:ind w:left="396" w:hanging="396"/>
              <w:contextualSpacing w:val="0"/>
              <w:rPr>
                <w:noProof/>
                <w:lang w:val="en-US"/>
              </w:rPr>
            </w:pPr>
            <w:r w:rsidRPr="000F1829">
              <w:rPr>
                <w:noProof/>
                <w:lang w:val="en-US"/>
              </w:rPr>
              <w:t>Shall be in the joint names of the Parties, who shall be jointly entitled to receive payments from the insurers, payments being held or allocated to the Party actually bearing the costs of rectifying the loss or damage,</w:t>
            </w:r>
          </w:p>
          <w:p w14:paraId="2C122FDD" w14:textId="77777777" w:rsidR="00B213B4" w:rsidRPr="000F1829" w:rsidRDefault="00A826DD" w:rsidP="000C5408">
            <w:pPr>
              <w:pStyle w:val="Paragraphedeliste"/>
              <w:numPr>
                <w:ilvl w:val="0"/>
                <w:numId w:val="175"/>
              </w:numPr>
              <w:spacing w:after="122"/>
              <w:ind w:left="396" w:hanging="396"/>
              <w:contextualSpacing w:val="0"/>
              <w:rPr>
                <w:noProof/>
                <w:lang w:val="en-US"/>
              </w:rPr>
            </w:pPr>
            <w:r w:rsidRPr="000F1829">
              <w:rPr>
                <w:noProof/>
                <w:lang w:val="en-US"/>
              </w:rPr>
              <w:t xml:space="preserve">Shall cover all loss and damage from any cause not listed in Sub-Clause 17.3 </w:t>
            </w:r>
            <w:r w:rsidRPr="000F1829">
              <w:rPr>
                <w:i/>
                <w:noProof/>
                <w:lang w:val="en-US"/>
              </w:rPr>
              <w:t>[Employer’s Risks]</w:t>
            </w:r>
            <w:r w:rsidRPr="000F1829">
              <w:rPr>
                <w:noProof/>
                <w:lang w:val="en-US"/>
              </w:rPr>
              <w:t>;</w:t>
            </w:r>
          </w:p>
          <w:p w14:paraId="50C30D85" w14:textId="77777777" w:rsidR="00B213B4" w:rsidRPr="000F1829" w:rsidRDefault="00A826DD" w:rsidP="000C5408">
            <w:pPr>
              <w:pStyle w:val="Paragraphedeliste"/>
              <w:numPr>
                <w:ilvl w:val="0"/>
                <w:numId w:val="175"/>
              </w:numPr>
              <w:spacing w:after="122"/>
              <w:ind w:left="396" w:hanging="396"/>
              <w:contextualSpacing w:val="0"/>
              <w:rPr>
                <w:noProof/>
                <w:lang w:val="en-US"/>
              </w:rPr>
            </w:pPr>
            <w:r w:rsidRPr="000F1829">
              <w:rPr>
                <w:noProof/>
                <w:lang w:val="en-US"/>
              </w:rPr>
              <w:t xml:space="preserve">Shall also cover, to the extent specifically required in the bidding documents of the Contract, loss or damage to a part of the Works which is attributable to the use or occupation by the Employer of another part of the Works, and loss or damage from the risks listed in sub-paragraphs (c), (g) and (h) of </w:t>
            </w:r>
            <w:r w:rsidR="00F71019" w:rsidRPr="000F1829">
              <w:rPr>
                <w:noProof/>
                <w:lang w:val="en-US"/>
              </w:rPr>
              <w:t>Sub</w:t>
            </w:r>
            <w:r w:rsidR="00F71019" w:rsidRPr="000F1829">
              <w:rPr>
                <w:noProof/>
                <w:lang w:val="en-US"/>
              </w:rPr>
              <w:noBreakHyphen/>
            </w:r>
            <w:r w:rsidRPr="000F1829">
              <w:rPr>
                <w:noProof/>
                <w:lang w:val="en-US"/>
              </w:rPr>
              <w:t>Clause</w:t>
            </w:r>
            <w:r w:rsidR="00F71019" w:rsidRPr="000F1829">
              <w:rPr>
                <w:noProof/>
                <w:lang w:val="en-US"/>
              </w:rPr>
              <w:t> </w:t>
            </w:r>
            <w:r w:rsidRPr="000F1829">
              <w:rPr>
                <w:noProof/>
                <w:lang w:val="en-US"/>
              </w:rPr>
              <w:t xml:space="preserve">17.3 </w:t>
            </w:r>
            <w:r w:rsidRPr="000F1829">
              <w:rPr>
                <w:i/>
                <w:noProof/>
                <w:lang w:val="en-US"/>
              </w:rPr>
              <w:t>[Employer’s Risks]</w:t>
            </w:r>
            <w:r w:rsidRPr="000F1829">
              <w:rPr>
                <w:noProof/>
                <w:lang w:val="en-US"/>
              </w:rPr>
              <w:t>, excluding (in each case) risks which are not insurable at commercially reasonable terms, with deductibles per occurrence of not more than the amount stated in the Contract Data (if an amount is not so stated, this sub-paragraph (d) shall not apply); and</w:t>
            </w:r>
          </w:p>
          <w:p w14:paraId="65EA9828" w14:textId="77777777" w:rsidR="00B213B4" w:rsidRPr="000F1829" w:rsidRDefault="00F71019" w:rsidP="000C5408">
            <w:pPr>
              <w:pStyle w:val="Paragraphedeliste"/>
              <w:numPr>
                <w:ilvl w:val="0"/>
                <w:numId w:val="175"/>
              </w:numPr>
              <w:spacing w:after="122"/>
              <w:ind w:left="396" w:hanging="396"/>
              <w:contextualSpacing w:val="0"/>
              <w:rPr>
                <w:noProof/>
                <w:lang w:val="en-US"/>
              </w:rPr>
            </w:pPr>
            <w:r w:rsidRPr="000F1829">
              <w:rPr>
                <w:noProof/>
                <w:lang w:val="en-US"/>
              </w:rPr>
              <w:t>May however exclude loss of, damage to, and reinstatement of:</w:t>
            </w:r>
          </w:p>
          <w:p w14:paraId="73DC257F" w14:textId="77777777" w:rsidR="00B213B4" w:rsidRPr="000F1829" w:rsidRDefault="00F71019" w:rsidP="000C5408">
            <w:pPr>
              <w:pStyle w:val="Paragraphedeliste"/>
              <w:numPr>
                <w:ilvl w:val="0"/>
                <w:numId w:val="224"/>
              </w:numPr>
              <w:spacing w:after="122"/>
              <w:ind w:hanging="423"/>
              <w:contextualSpacing w:val="0"/>
              <w:rPr>
                <w:noProof/>
                <w:lang w:val="en-US"/>
              </w:rPr>
            </w:pPr>
            <w:r w:rsidRPr="000F1829">
              <w:rPr>
                <w:noProof/>
                <w:lang w:val="en-US"/>
              </w:rPr>
              <w:t>A part of the Works which is in a defective condition due to a defect in its design, materials or workmanship (but cover shall include any other parts which are lost or damaged as a direct result of this defective condition and not as described in sub-paragraph (ii) below);</w:t>
            </w:r>
          </w:p>
          <w:p w14:paraId="5F9779B6" w14:textId="77777777" w:rsidR="00B213B4" w:rsidRPr="000F1829" w:rsidRDefault="00F71019" w:rsidP="000C5408">
            <w:pPr>
              <w:pStyle w:val="Paragraphedeliste"/>
              <w:numPr>
                <w:ilvl w:val="0"/>
                <w:numId w:val="224"/>
              </w:numPr>
              <w:spacing w:after="122"/>
              <w:ind w:hanging="423"/>
              <w:contextualSpacing w:val="0"/>
              <w:rPr>
                <w:noProof/>
                <w:lang w:val="en-US"/>
              </w:rPr>
            </w:pPr>
            <w:r w:rsidRPr="000F1829">
              <w:rPr>
                <w:noProof/>
                <w:lang w:val="en-US"/>
              </w:rPr>
              <w:t>A part of the Works which is lost or damaged in order to reinstate any other part of the Works if this other part is in a defective condition due to a defect in its design, materials or workmanship;</w:t>
            </w:r>
          </w:p>
          <w:p w14:paraId="51252FA1" w14:textId="77777777" w:rsidR="00B213B4" w:rsidRPr="000F1829" w:rsidRDefault="00F71019" w:rsidP="000C5408">
            <w:pPr>
              <w:pStyle w:val="Paragraphedeliste"/>
              <w:numPr>
                <w:ilvl w:val="0"/>
                <w:numId w:val="224"/>
              </w:numPr>
              <w:spacing w:after="122"/>
              <w:ind w:hanging="423"/>
              <w:contextualSpacing w:val="0"/>
              <w:rPr>
                <w:noProof/>
                <w:lang w:val="en-US"/>
              </w:rPr>
            </w:pPr>
            <w:r w:rsidRPr="000F1829">
              <w:rPr>
                <w:noProof/>
                <w:lang w:val="en-US"/>
              </w:rPr>
              <w:t>A part of the Works which has been taken over by the Employer, except to the extent that the Contractor is liable for the loss or damage; and</w:t>
            </w:r>
          </w:p>
          <w:p w14:paraId="1AA11EA3" w14:textId="77777777" w:rsidR="00B213B4" w:rsidRPr="000F1829" w:rsidRDefault="00F71019" w:rsidP="000C5408">
            <w:pPr>
              <w:pStyle w:val="Paragraphedeliste"/>
              <w:numPr>
                <w:ilvl w:val="0"/>
                <w:numId w:val="224"/>
              </w:numPr>
              <w:spacing w:after="122"/>
              <w:ind w:hanging="423"/>
              <w:contextualSpacing w:val="0"/>
              <w:rPr>
                <w:noProof/>
                <w:lang w:val="en-US"/>
              </w:rPr>
            </w:pPr>
            <w:r w:rsidRPr="000F1829">
              <w:rPr>
                <w:noProof/>
                <w:lang w:val="en-US"/>
              </w:rPr>
              <w:t>Goods while they are not in the Country, subject to Sub</w:t>
            </w:r>
            <w:r w:rsidRPr="000F1829">
              <w:rPr>
                <w:noProof/>
                <w:lang w:val="en-US"/>
              </w:rPr>
              <w:noBreakHyphen/>
              <w:t xml:space="preserve">Clause 14.5 </w:t>
            </w:r>
            <w:r w:rsidRPr="000F1829">
              <w:rPr>
                <w:i/>
                <w:noProof/>
                <w:lang w:val="en-US"/>
              </w:rPr>
              <w:t>[Plant and Materials intended for the Works]</w:t>
            </w:r>
            <w:r w:rsidRPr="000F1829">
              <w:rPr>
                <w:noProof/>
                <w:lang w:val="en-US"/>
              </w:rPr>
              <w:t>.</w:t>
            </w:r>
          </w:p>
          <w:p w14:paraId="32212350" w14:textId="77777777" w:rsidR="00163C9A" w:rsidRPr="000F1829" w:rsidRDefault="00F71019" w:rsidP="001F27D7">
            <w:pPr>
              <w:spacing w:after="122"/>
              <w:rPr>
                <w:noProof/>
                <w:lang w:val="en-US"/>
              </w:rPr>
            </w:pPr>
            <w:r w:rsidRPr="000F1829">
              <w:rPr>
                <w:noProof/>
                <w:lang w:val="en-US"/>
              </w:rPr>
              <w:t xml:space="preserve">If, more than one year after the Base Date, the cover described in sub-paragraph (d) above ceases to be available at commercially reasonable terms, the Contractor shall (as insuring Party) give notice to the Employer, with supporting particulars. The Employer shall then (i) be entitled subject to Sub-Clause 2.5 </w:t>
            </w:r>
            <w:r w:rsidRPr="000F1829">
              <w:rPr>
                <w:i/>
                <w:noProof/>
                <w:lang w:val="en-US"/>
              </w:rPr>
              <w:t>[Employer’s Claims]</w:t>
            </w:r>
            <w:r w:rsidRPr="000F1829">
              <w:rPr>
                <w:noProof/>
                <w:lang w:val="en-US"/>
              </w:rPr>
              <w:t xml:space="preserve"> to payment of an amount equivalent to such commercially reasonable </w:t>
            </w:r>
            <w:r w:rsidRPr="000F1829">
              <w:rPr>
                <w:noProof/>
                <w:lang w:val="en-US"/>
              </w:rPr>
              <w:lastRenderedPageBreak/>
              <w:t xml:space="preserve">terms as the Contractor should have expected to have paid for such cover, and (ii) be deemed, unless he obtains the cover at commercially reasonable terms, to have approved the omission under Sub-Clause 18.1 </w:t>
            </w:r>
            <w:r w:rsidRPr="000F1829">
              <w:rPr>
                <w:i/>
                <w:noProof/>
                <w:lang w:val="en-US"/>
              </w:rPr>
              <w:t>[General Requirements for Insurances]</w:t>
            </w:r>
            <w:r w:rsidRPr="000F1829">
              <w:rPr>
                <w:noProof/>
                <w:lang w:val="en-US"/>
              </w:rPr>
              <w:t>.</w:t>
            </w:r>
          </w:p>
        </w:tc>
      </w:tr>
      <w:tr w:rsidR="009F579C" w:rsidRPr="00236C5D" w14:paraId="5B3A30CC" w14:textId="77777777" w:rsidTr="00B04AE3">
        <w:tc>
          <w:tcPr>
            <w:tcW w:w="2660" w:type="dxa"/>
          </w:tcPr>
          <w:p w14:paraId="13D47D15" w14:textId="77777777" w:rsidR="00163C9A" w:rsidRPr="000F1829" w:rsidRDefault="00F71019" w:rsidP="000C5408">
            <w:pPr>
              <w:pStyle w:val="Heading2"/>
              <w:numPr>
                <w:ilvl w:val="1"/>
                <w:numId w:val="314"/>
              </w:numPr>
              <w:spacing w:after="122"/>
              <w:jc w:val="left"/>
              <w:rPr>
                <w:noProof/>
                <w:lang w:val="en-US"/>
              </w:rPr>
            </w:pPr>
            <w:bookmarkStart w:id="450" w:name="_Toc53387372"/>
            <w:r w:rsidRPr="000F1829">
              <w:rPr>
                <w:noProof/>
                <w:lang w:val="en-US"/>
              </w:rPr>
              <w:lastRenderedPageBreak/>
              <w:t>Insurance against Injury to Persons and Damages to Property</w:t>
            </w:r>
            <w:bookmarkEnd w:id="450"/>
          </w:p>
        </w:tc>
        <w:tc>
          <w:tcPr>
            <w:tcW w:w="6520" w:type="dxa"/>
          </w:tcPr>
          <w:p w14:paraId="59CF5283" w14:textId="77777777" w:rsidR="00F71019" w:rsidRPr="000F1829" w:rsidRDefault="00F71019" w:rsidP="001F27D7">
            <w:pPr>
              <w:spacing w:after="122"/>
              <w:rPr>
                <w:noProof/>
                <w:lang w:val="en-US"/>
              </w:rPr>
            </w:pPr>
            <w:r w:rsidRPr="000F1829">
              <w:rPr>
                <w:noProof/>
                <w:lang w:val="en-US"/>
              </w:rPr>
              <w:t xml:space="preserve">The insuring Party shall insure against each Party’s liability for any loss, damage, death or bodily injury which may occur to any physical property (except things insured under Sub-Clause 18.2 </w:t>
            </w:r>
            <w:r w:rsidRPr="000F1829">
              <w:rPr>
                <w:i/>
                <w:noProof/>
                <w:lang w:val="en-US"/>
              </w:rPr>
              <w:t>[Insurance for Works and Contractor’s Equipment]</w:t>
            </w:r>
            <w:r w:rsidRPr="000F1829">
              <w:rPr>
                <w:noProof/>
                <w:lang w:val="en-US"/>
              </w:rPr>
              <w:t xml:space="preserve">) or to any person (except persons insured under Sub-Clause 18.4 </w:t>
            </w:r>
            <w:r w:rsidRPr="000F1829">
              <w:rPr>
                <w:i/>
                <w:noProof/>
                <w:lang w:val="en-US"/>
              </w:rPr>
              <w:t>[Insurance for Contractor’s Personnel]</w:t>
            </w:r>
            <w:r w:rsidRPr="000F1829">
              <w:rPr>
                <w:noProof/>
                <w:lang w:val="en-US"/>
              </w:rPr>
              <w:t>), which may arise out of the Contractor’s performance of the Contract and occurring before the issue of the Performance Certificate.</w:t>
            </w:r>
          </w:p>
          <w:p w14:paraId="019D5B2A" w14:textId="77777777" w:rsidR="00F71019" w:rsidRPr="000F1829" w:rsidRDefault="00F71019" w:rsidP="001F27D7">
            <w:pPr>
              <w:spacing w:after="122"/>
              <w:rPr>
                <w:noProof/>
                <w:lang w:val="en-US"/>
              </w:rPr>
            </w:pPr>
            <w:r w:rsidRPr="000F1829">
              <w:rPr>
                <w:noProof/>
                <w:lang w:val="en-US"/>
              </w:rPr>
              <w:t>This insurance shall be for a limit per occurrence of not less than the amount stated in the Contract Data, with no limit on the number of occurrences. If an amount is not stated in the Contract Data, this Sub-Clause shall not apply.</w:t>
            </w:r>
          </w:p>
          <w:p w14:paraId="0CBEF922" w14:textId="77777777" w:rsidR="00B213B4" w:rsidRPr="000F1829" w:rsidRDefault="00F71019" w:rsidP="001F27D7">
            <w:pPr>
              <w:spacing w:after="122"/>
              <w:rPr>
                <w:noProof/>
                <w:lang w:val="en-US"/>
              </w:rPr>
            </w:pPr>
            <w:r w:rsidRPr="000F1829">
              <w:rPr>
                <w:noProof/>
                <w:lang w:val="en-US"/>
              </w:rPr>
              <w:t>Unless otherwise stated in the Particular Conditions, the insurances specified in this Sub-Clause:</w:t>
            </w:r>
          </w:p>
          <w:p w14:paraId="15683A8A" w14:textId="77777777" w:rsidR="00B213B4" w:rsidRPr="000F1829" w:rsidRDefault="00F71019" w:rsidP="000C5408">
            <w:pPr>
              <w:pStyle w:val="Paragraphedeliste"/>
              <w:numPr>
                <w:ilvl w:val="0"/>
                <w:numId w:val="176"/>
              </w:numPr>
              <w:spacing w:after="122"/>
              <w:ind w:left="396" w:hanging="396"/>
              <w:contextualSpacing w:val="0"/>
              <w:rPr>
                <w:noProof/>
                <w:lang w:val="en-US"/>
              </w:rPr>
            </w:pPr>
            <w:r w:rsidRPr="000F1829">
              <w:rPr>
                <w:noProof/>
                <w:lang w:val="en-US"/>
              </w:rPr>
              <w:t>Shall be effected and maintained by the Contractor as insuring Party;</w:t>
            </w:r>
          </w:p>
          <w:p w14:paraId="5A9A6D0D" w14:textId="77777777" w:rsidR="00B213B4" w:rsidRPr="000F1829" w:rsidRDefault="00F71019" w:rsidP="000C5408">
            <w:pPr>
              <w:pStyle w:val="Paragraphedeliste"/>
              <w:numPr>
                <w:ilvl w:val="0"/>
                <w:numId w:val="176"/>
              </w:numPr>
              <w:spacing w:after="122"/>
              <w:ind w:left="396" w:hanging="396"/>
              <w:contextualSpacing w:val="0"/>
              <w:rPr>
                <w:noProof/>
                <w:lang w:val="en-US"/>
              </w:rPr>
            </w:pPr>
            <w:r w:rsidRPr="000F1829">
              <w:rPr>
                <w:noProof/>
                <w:lang w:val="en-US"/>
              </w:rPr>
              <w:t>Shall be in the joint names of the Parties;</w:t>
            </w:r>
          </w:p>
          <w:p w14:paraId="715674A8" w14:textId="77777777" w:rsidR="00B213B4" w:rsidRPr="000F1829" w:rsidRDefault="00F71019" w:rsidP="000C5408">
            <w:pPr>
              <w:pStyle w:val="Paragraphedeliste"/>
              <w:numPr>
                <w:ilvl w:val="0"/>
                <w:numId w:val="176"/>
              </w:numPr>
              <w:spacing w:after="122"/>
              <w:ind w:left="396" w:hanging="396"/>
              <w:contextualSpacing w:val="0"/>
              <w:rPr>
                <w:noProof/>
                <w:lang w:val="en-US"/>
              </w:rPr>
            </w:pPr>
            <w:r w:rsidRPr="000F1829">
              <w:rPr>
                <w:noProof/>
                <w:lang w:val="en-US"/>
              </w:rPr>
              <w:t>Shall be extended to cover liability for all loss and damage to the Employer’s property (except things insured under Sub</w:t>
            </w:r>
            <w:r w:rsidRPr="000F1829">
              <w:rPr>
                <w:noProof/>
                <w:lang w:val="en-US"/>
              </w:rPr>
              <w:noBreakHyphen/>
              <w:t>Clause 18.2) arising out of the Contractor’s performance of the Contract; and</w:t>
            </w:r>
          </w:p>
          <w:p w14:paraId="1CC64CF7" w14:textId="77777777" w:rsidR="00B213B4" w:rsidRPr="000F1829" w:rsidRDefault="00F71019" w:rsidP="000C5408">
            <w:pPr>
              <w:pStyle w:val="Paragraphedeliste"/>
              <w:numPr>
                <w:ilvl w:val="0"/>
                <w:numId w:val="176"/>
              </w:numPr>
              <w:spacing w:after="122"/>
              <w:ind w:left="396" w:hanging="396"/>
              <w:contextualSpacing w:val="0"/>
              <w:rPr>
                <w:noProof/>
                <w:lang w:val="en-US"/>
              </w:rPr>
            </w:pPr>
            <w:r w:rsidRPr="000F1829">
              <w:rPr>
                <w:noProof/>
                <w:lang w:val="en-US"/>
              </w:rPr>
              <w:t>May however exclude liability to the extent that it arises from:</w:t>
            </w:r>
          </w:p>
          <w:p w14:paraId="7E8363FD" w14:textId="77777777" w:rsidR="00B213B4" w:rsidRPr="000F1829" w:rsidRDefault="00F71019" w:rsidP="000C5408">
            <w:pPr>
              <w:pStyle w:val="Paragraphedeliste"/>
              <w:numPr>
                <w:ilvl w:val="0"/>
                <w:numId w:val="225"/>
              </w:numPr>
              <w:spacing w:after="122"/>
              <w:ind w:hanging="423"/>
              <w:contextualSpacing w:val="0"/>
              <w:rPr>
                <w:noProof/>
                <w:lang w:val="en-US"/>
              </w:rPr>
            </w:pPr>
            <w:r w:rsidRPr="000F1829">
              <w:rPr>
                <w:noProof/>
                <w:lang w:val="en-US"/>
              </w:rPr>
              <w:t>The Employer’s right to have the Permanent Works executed on, over, under, in or through any land, and to occupy this land for the Permanent Works;</w:t>
            </w:r>
          </w:p>
          <w:p w14:paraId="119FCCF6" w14:textId="77777777" w:rsidR="00B213B4" w:rsidRPr="000F1829" w:rsidRDefault="00F71019" w:rsidP="000C5408">
            <w:pPr>
              <w:pStyle w:val="Paragraphedeliste"/>
              <w:numPr>
                <w:ilvl w:val="0"/>
                <w:numId w:val="225"/>
              </w:numPr>
              <w:spacing w:after="122"/>
              <w:ind w:hanging="423"/>
              <w:contextualSpacing w:val="0"/>
              <w:rPr>
                <w:noProof/>
                <w:lang w:val="en-US"/>
              </w:rPr>
            </w:pPr>
            <w:r w:rsidRPr="000F1829">
              <w:rPr>
                <w:noProof/>
                <w:lang w:val="en-US"/>
              </w:rPr>
              <w:t>Damage which is an unavoidable result of the Contractor’s obligations to execute the Works and remedy any defects; and</w:t>
            </w:r>
          </w:p>
          <w:p w14:paraId="3A86AA25" w14:textId="77777777" w:rsidR="00163C9A" w:rsidRPr="000F1829" w:rsidRDefault="00F71019" w:rsidP="000C5408">
            <w:pPr>
              <w:pStyle w:val="Paragraphedeliste"/>
              <w:numPr>
                <w:ilvl w:val="0"/>
                <w:numId w:val="225"/>
              </w:numPr>
              <w:spacing w:after="122"/>
              <w:ind w:hanging="423"/>
              <w:contextualSpacing w:val="0"/>
              <w:rPr>
                <w:noProof/>
                <w:lang w:val="en-US"/>
              </w:rPr>
            </w:pPr>
            <w:r w:rsidRPr="000F1829">
              <w:rPr>
                <w:noProof/>
                <w:lang w:val="en-US"/>
              </w:rPr>
              <w:t xml:space="preserve">A cause listed in Sub-Clause 17.3 </w:t>
            </w:r>
            <w:r w:rsidRPr="000F1829">
              <w:rPr>
                <w:i/>
                <w:noProof/>
                <w:lang w:val="en-US"/>
              </w:rPr>
              <w:t>[Employer’s Risks]</w:t>
            </w:r>
            <w:r w:rsidRPr="000F1829">
              <w:rPr>
                <w:noProof/>
                <w:lang w:val="en-US"/>
              </w:rPr>
              <w:t>, except to the extent that cover is available at commercially reasonable terms.</w:t>
            </w:r>
          </w:p>
        </w:tc>
      </w:tr>
      <w:tr w:rsidR="009F579C" w:rsidRPr="00236C5D" w14:paraId="6CB663ED" w14:textId="77777777" w:rsidTr="00B04AE3">
        <w:tc>
          <w:tcPr>
            <w:tcW w:w="2660" w:type="dxa"/>
          </w:tcPr>
          <w:p w14:paraId="626ED667" w14:textId="77777777" w:rsidR="00163C9A" w:rsidRPr="000F1829" w:rsidRDefault="009E36F0" w:rsidP="000C5408">
            <w:pPr>
              <w:pStyle w:val="Heading2"/>
              <w:numPr>
                <w:ilvl w:val="1"/>
                <w:numId w:val="314"/>
              </w:numPr>
              <w:spacing w:after="122"/>
              <w:jc w:val="left"/>
              <w:rPr>
                <w:noProof/>
                <w:lang w:val="en-US"/>
              </w:rPr>
            </w:pPr>
            <w:bookmarkStart w:id="451" w:name="_Toc53387373"/>
            <w:r w:rsidRPr="000F1829">
              <w:rPr>
                <w:noProof/>
                <w:lang w:val="en-US"/>
              </w:rPr>
              <w:t>Insurance for Contractor's Personnel</w:t>
            </w:r>
            <w:bookmarkEnd w:id="451"/>
          </w:p>
        </w:tc>
        <w:tc>
          <w:tcPr>
            <w:tcW w:w="6520" w:type="dxa"/>
          </w:tcPr>
          <w:p w14:paraId="51241485" w14:textId="77777777" w:rsidR="009E36F0" w:rsidRPr="000F1829" w:rsidRDefault="009E36F0" w:rsidP="001F27D7">
            <w:pPr>
              <w:spacing w:after="122"/>
              <w:rPr>
                <w:noProof/>
                <w:lang w:val="en-US"/>
              </w:rPr>
            </w:pPr>
            <w:r w:rsidRPr="000F1829">
              <w:rPr>
                <w:noProof/>
                <w:lang w:val="en-US"/>
              </w:rPr>
              <w:t>The Contractor shall effect and maintain insurance against liability for claims, damages, losses and expenses (including legal fees and expenses) arising from injury, sickness, disease or death of any person employed by the Contractor or any other of the Contractor’s Personnel.</w:t>
            </w:r>
          </w:p>
          <w:p w14:paraId="703409C1" w14:textId="77777777" w:rsidR="009E36F0" w:rsidRPr="000F1829" w:rsidRDefault="009E36F0" w:rsidP="001F27D7">
            <w:pPr>
              <w:spacing w:after="122"/>
              <w:rPr>
                <w:noProof/>
                <w:lang w:val="en-US"/>
              </w:rPr>
            </w:pPr>
            <w:r w:rsidRPr="000F1829">
              <w:rPr>
                <w:noProof/>
                <w:lang w:val="en-US"/>
              </w:rPr>
              <w:t>The insurance shall cover the Employer and the Engineer against liability for claims, damages, losses and expenses (including legal fees and expenses) arising from injury, sickness, disease or death of any person employed by the Contractor or any other of the Contractor’s Personnel, except that this insurance may exclude losses and claims to the extent that they arise from any act or neglect of the Employer or of the Employer’s Personnel.</w:t>
            </w:r>
          </w:p>
          <w:p w14:paraId="17673058" w14:textId="77777777" w:rsidR="00163C9A" w:rsidRPr="000F1829" w:rsidRDefault="009E36F0" w:rsidP="001F27D7">
            <w:pPr>
              <w:spacing w:after="122"/>
              <w:rPr>
                <w:noProof/>
                <w:lang w:val="en-US"/>
              </w:rPr>
            </w:pPr>
            <w:r w:rsidRPr="000F1829">
              <w:rPr>
                <w:noProof/>
                <w:lang w:val="en-US"/>
              </w:rPr>
              <w:t>The insurance shall be maintained in full force and effect during the whole time that these personnel are assisting in the execution of the Works. For a Subcontractor’s employees, the insurance may be effected by the Subcontractor, but the Contractor shall be responsible for compliance with this Clause.</w:t>
            </w:r>
          </w:p>
        </w:tc>
      </w:tr>
      <w:tr w:rsidR="009F579C" w:rsidRPr="000F1829" w14:paraId="0D283B7B" w14:textId="77777777" w:rsidTr="00B04AE3">
        <w:tc>
          <w:tcPr>
            <w:tcW w:w="9180" w:type="dxa"/>
            <w:gridSpan w:val="2"/>
          </w:tcPr>
          <w:p w14:paraId="2C2471A3" w14:textId="77777777" w:rsidR="00496A1A" w:rsidRPr="000F1829" w:rsidRDefault="009E36F0" w:rsidP="000C5408">
            <w:pPr>
              <w:pStyle w:val="Heading1"/>
              <w:numPr>
                <w:ilvl w:val="0"/>
                <w:numId w:val="314"/>
              </w:numPr>
              <w:spacing w:after="122"/>
              <w:jc w:val="center"/>
              <w:rPr>
                <w:noProof/>
                <w:lang w:val="en-US"/>
              </w:rPr>
            </w:pPr>
            <w:bookmarkStart w:id="452" w:name="_Toc53387374"/>
            <w:r w:rsidRPr="000F1829">
              <w:rPr>
                <w:noProof/>
                <w:lang w:val="en-US"/>
              </w:rPr>
              <w:lastRenderedPageBreak/>
              <w:t>Force Majeure</w:t>
            </w:r>
            <w:bookmarkEnd w:id="452"/>
          </w:p>
        </w:tc>
      </w:tr>
      <w:tr w:rsidR="009F579C" w:rsidRPr="00236C5D" w14:paraId="5E96D2AC" w14:textId="77777777" w:rsidTr="00B04AE3">
        <w:tc>
          <w:tcPr>
            <w:tcW w:w="2660" w:type="dxa"/>
          </w:tcPr>
          <w:p w14:paraId="5B7E992D" w14:textId="77777777" w:rsidR="00496A1A" w:rsidRPr="000F1829" w:rsidRDefault="009E36F0" w:rsidP="000C5408">
            <w:pPr>
              <w:pStyle w:val="Heading2"/>
              <w:numPr>
                <w:ilvl w:val="1"/>
                <w:numId w:val="314"/>
              </w:numPr>
              <w:spacing w:after="122"/>
              <w:jc w:val="left"/>
              <w:rPr>
                <w:noProof/>
                <w:lang w:val="en-US"/>
              </w:rPr>
            </w:pPr>
            <w:bookmarkStart w:id="453" w:name="_Toc53387375"/>
            <w:r w:rsidRPr="000F1829">
              <w:rPr>
                <w:noProof/>
                <w:lang w:val="en-US"/>
              </w:rPr>
              <w:t>Definition of Force Majeure</w:t>
            </w:r>
            <w:bookmarkEnd w:id="453"/>
          </w:p>
        </w:tc>
        <w:tc>
          <w:tcPr>
            <w:tcW w:w="6520" w:type="dxa"/>
          </w:tcPr>
          <w:p w14:paraId="22C735BB" w14:textId="77777777" w:rsidR="00496A1A" w:rsidRPr="000F1829" w:rsidRDefault="007E2CF3" w:rsidP="001F27D7">
            <w:pPr>
              <w:spacing w:after="122"/>
              <w:rPr>
                <w:noProof/>
                <w:lang w:val="en-US"/>
              </w:rPr>
            </w:pPr>
            <w:r w:rsidRPr="000F1829">
              <w:rPr>
                <w:noProof/>
                <w:lang w:val="en-US"/>
              </w:rPr>
              <w:t>In this Clause, "Force Majeure" means an exceptional event or circumstance:</w:t>
            </w:r>
          </w:p>
          <w:p w14:paraId="4F650D5E" w14:textId="77777777" w:rsidR="00496A1A" w:rsidRPr="000F1829" w:rsidRDefault="007E2CF3" w:rsidP="000C5408">
            <w:pPr>
              <w:pStyle w:val="Paragraphedeliste"/>
              <w:numPr>
                <w:ilvl w:val="0"/>
                <w:numId w:val="177"/>
              </w:numPr>
              <w:spacing w:after="122"/>
              <w:ind w:left="396" w:hanging="396"/>
              <w:contextualSpacing w:val="0"/>
              <w:rPr>
                <w:noProof/>
                <w:lang w:val="en-US"/>
              </w:rPr>
            </w:pPr>
            <w:r w:rsidRPr="000F1829">
              <w:rPr>
                <w:noProof/>
                <w:lang w:val="en-US"/>
              </w:rPr>
              <w:t>Which is beyond a Party’s control;</w:t>
            </w:r>
          </w:p>
          <w:p w14:paraId="72BE9F18" w14:textId="77777777" w:rsidR="00496A1A" w:rsidRPr="000F1829" w:rsidRDefault="007E2CF3" w:rsidP="000C5408">
            <w:pPr>
              <w:pStyle w:val="Paragraphedeliste"/>
              <w:numPr>
                <w:ilvl w:val="0"/>
                <w:numId w:val="177"/>
              </w:numPr>
              <w:spacing w:after="122"/>
              <w:ind w:left="396" w:hanging="396"/>
              <w:contextualSpacing w:val="0"/>
              <w:rPr>
                <w:noProof/>
                <w:lang w:val="en-US"/>
              </w:rPr>
            </w:pPr>
            <w:r w:rsidRPr="000F1829">
              <w:rPr>
                <w:noProof/>
                <w:lang w:val="en-US"/>
              </w:rPr>
              <w:t>Which such Party could not reasonably have provided against before entering into the Contract</w:t>
            </w:r>
            <w:r w:rsidR="00496A1A" w:rsidRPr="000F1829">
              <w:rPr>
                <w:noProof/>
                <w:lang w:val="en-US"/>
              </w:rPr>
              <w:t>;</w:t>
            </w:r>
          </w:p>
          <w:p w14:paraId="15EA54A8" w14:textId="77777777" w:rsidR="00496A1A" w:rsidRPr="000F1829" w:rsidRDefault="007E2CF3" w:rsidP="000C5408">
            <w:pPr>
              <w:pStyle w:val="Paragraphedeliste"/>
              <w:numPr>
                <w:ilvl w:val="0"/>
                <w:numId w:val="177"/>
              </w:numPr>
              <w:spacing w:after="122"/>
              <w:ind w:left="396" w:hanging="396"/>
              <w:contextualSpacing w:val="0"/>
              <w:rPr>
                <w:noProof/>
                <w:lang w:val="en-US"/>
              </w:rPr>
            </w:pPr>
            <w:r w:rsidRPr="000F1829">
              <w:rPr>
                <w:noProof/>
                <w:lang w:val="en-US"/>
              </w:rPr>
              <w:t>Which, having arisen, such Party could not reasonably have avoided or overcome; and</w:t>
            </w:r>
          </w:p>
          <w:p w14:paraId="59BE6B19" w14:textId="77777777" w:rsidR="00496A1A" w:rsidRPr="000F1829" w:rsidRDefault="007E2CF3" w:rsidP="000C5408">
            <w:pPr>
              <w:pStyle w:val="Paragraphedeliste"/>
              <w:numPr>
                <w:ilvl w:val="0"/>
                <w:numId w:val="177"/>
              </w:numPr>
              <w:spacing w:after="122"/>
              <w:ind w:left="396" w:hanging="396"/>
              <w:contextualSpacing w:val="0"/>
              <w:rPr>
                <w:noProof/>
                <w:lang w:val="en-US"/>
              </w:rPr>
            </w:pPr>
            <w:r w:rsidRPr="000F1829">
              <w:rPr>
                <w:noProof/>
                <w:lang w:val="en-US"/>
              </w:rPr>
              <w:t>Which is not substantially attributable to the other Party.</w:t>
            </w:r>
          </w:p>
          <w:p w14:paraId="791F9584" w14:textId="77777777" w:rsidR="00496A1A" w:rsidRPr="000F1829" w:rsidRDefault="007E2CF3" w:rsidP="001F27D7">
            <w:pPr>
              <w:spacing w:after="122"/>
              <w:ind w:left="396"/>
              <w:rPr>
                <w:noProof/>
                <w:lang w:val="en-US"/>
              </w:rPr>
            </w:pPr>
            <w:r w:rsidRPr="000F1829">
              <w:rPr>
                <w:noProof/>
                <w:lang w:val="en-US"/>
              </w:rPr>
              <w:t>Force Majeure may include, but is not limited to, exceptional events or circumstances of the kind listed below, so long as conditions (a) to (d) above are satisfied:</w:t>
            </w:r>
          </w:p>
          <w:p w14:paraId="4BB7D752" w14:textId="77777777" w:rsidR="00496A1A" w:rsidRPr="000F1829" w:rsidRDefault="007E2CF3" w:rsidP="000C5408">
            <w:pPr>
              <w:pStyle w:val="Paragraphedeliste"/>
              <w:numPr>
                <w:ilvl w:val="0"/>
                <w:numId w:val="178"/>
              </w:numPr>
              <w:spacing w:after="122"/>
              <w:ind w:hanging="423"/>
              <w:contextualSpacing w:val="0"/>
              <w:rPr>
                <w:noProof/>
                <w:lang w:val="en-US"/>
              </w:rPr>
            </w:pPr>
            <w:r w:rsidRPr="000F1829">
              <w:rPr>
                <w:noProof/>
                <w:lang w:val="en-US"/>
              </w:rPr>
              <w:t>War, hostilities (whether war be declared or not), invasion, act of foreign enemies;</w:t>
            </w:r>
          </w:p>
          <w:p w14:paraId="66CC540E" w14:textId="77777777" w:rsidR="00496A1A" w:rsidRPr="000F1829" w:rsidRDefault="007E2CF3" w:rsidP="000C5408">
            <w:pPr>
              <w:pStyle w:val="Paragraphedeliste"/>
              <w:numPr>
                <w:ilvl w:val="0"/>
                <w:numId w:val="178"/>
              </w:numPr>
              <w:spacing w:after="122"/>
              <w:ind w:hanging="423"/>
              <w:contextualSpacing w:val="0"/>
              <w:rPr>
                <w:noProof/>
                <w:lang w:val="en-US"/>
              </w:rPr>
            </w:pPr>
            <w:r w:rsidRPr="000F1829">
              <w:rPr>
                <w:noProof/>
                <w:lang w:val="en-US"/>
              </w:rPr>
              <w:t>Rebellion, terrorism, sabotage by persons other than the Contractor’s Personnel, revolution, insurrection, military or usurped power, or civil war;</w:t>
            </w:r>
          </w:p>
          <w:p w14:paraId="47C1932C" w14:textId="77777777" w:rsidR="00496A1A" w:rsidRPr="000F1829" w:rsidRDefault="007E2CF3" w:rsidP="000C5408">
            <w:pPr>
              <w:pStyle w:val="Paragraphedeliste"/>
              <w:numPr>
                <w:ilvl w:val="0"/>
                <w:numId w:val="178"/>
              </w:numPr>
              <w:spacing w:after="122"/>
              <w:ind w:hanging="423"/>
              <w:contextualSpacing w:val="0"/>
              <w:rPr>
                <w:noProof/>
                <w:lang w:val="en-US"/>
              </w:rPr>
            </w:pPr>
            <w:r w:rsidRPr="000F1829">
              <w:rPr>
                <w:noProof/>
                <w:lang w:val="en-US"/>
              </w:rPr>
              <w:t>Riot, commotion, disorder, strike or lockout by persons other than the Contractor’s Personnel;</w:t>
            </w:r>
          </w:p>
          <w:p w14:paraId="6837E303" w14:textId="77777777" w:rsidR="00496A1A" w:rsidRPr="000F1829" w:rsidRDefault="007E2CF3" w:rsidP="000C5408">
            <w:pPr>
              <w:pStyle w:val="Paragraphedeliste"/>
              <w:numPr>
                <w:ilvl w:val="0"/>
                <w:numId w:val="178"/>
              </w:numPr>
              <w:spacing w:after="122"/>
              <w:ind w:hanging="423"/>
              <w:contextualSpacing w:val="0"/>
              <w:rPr>
                <w:noProof/>
                <w:lang w:val="en-US"/>
              </w:rPr>
            </w:pPr>
            <w:r w:rsidRPr="000F1829">
              <w:rPr>
                <w:noProof/>
                <w:lang w:val="en-US"/>
              </w:rPr>
              <w:t>Munitions of war, explosive materials, ionising radiation or contamination by radio-activity, except as may be attributable to the Contractor’s use of such munitions, explosives, radiation or radio-activity; and</w:t>
            </w:r>
          </w:p>
          <w:p w14:paraId="430CD6BC" w14:textId="77777777" w:rsidR="00496A1A" w:rsidRPr="000F1829" w:rsidRDefault="007E2CF3" w:rsidP="000C5408">
            <w:pPr>
              <w:pStyle w:val="Paragraphedeliste"/>
              <w:numPr>
                <w:ilvl w:val="0"/>
                <w:numId w:val="178"/>
              </w:numPr>
              <w:spacing w:after="122"/>
              <w:ind w:hanging="423"/>
              <w:contextualSpacing w:val="0"/>
              <w:rPr>
                <w:noProof/>
                <w:lang w:val="en-US"/>
              </w:rPr>
            </w:pPr>
            <w:r w:rsidRPr="000F1829">
              <w:rPr>
                <w:noProof/>
                <w:lang w:val="en-US"/>
              </w:rPr>
              <w:t>Natural catastrophes such as earthquake, hurricane, typhoon or volcanic activity.</w:t>
            </w:r>
          </w:p>
        </w:tc>
      </w:tr>
      <w:tr w:rsidR="009F579C" w:rsidRPr="00236C5D" w14:paraId="3747B100" w14:textId="77777777" w:rsidTr="00B04AE3">
        <w:tc>
          <w:tcPr>
            <w:tcW w:w="2660" w:type="dxa"/>
          </w:tcPr>
          <w:p w14:paraId="5B1CEB4C" w14:textId="77777777" w:rsidR="00496A1A" w:rsidRPr="000F1829" w:rsidRDefault="007E2CF3" w:rsidP="000C5408">
            <w:pPr>
              <w:pStyle w:val="Heading2"/>
              <w:numPr>
                <w:ilvl w:val="1"/>
                <w:numId w:val="314"/>
              </w:numPr>
              <w:spacing w:after="122"/>
              <w:jc w:val="left"/>
              <w:rPr>
                <w:noProof/>
                <w:lang w:val="en-US"/>
              </w:rPr>
            </w:pPr>
            <w:bookmarkStart w:id="454" w:name="_Toc53387376"/>
            <w:r w:rsidRPr="000F1829">
              <w:rPr>
                <w:noProof/>
                <w:lang w:val="en-US"/>
              </w:rPr>
              <w:t>Notice of Force Majeure</w:t>
            </w:r>
            <w:bookmarkEnd w:id="454"/>
          </w:p>
        </w:tc>
        <w:tc>
          <w:tcPr>
            <w:tcW w:w="6520" w:type="dxa"/>
          </w:tcPr>
          <w:p w14:paraId="7F7BA224" w14:textId="77777777" w:rsidR="007E2CF3" w:rsidRPr="000F1829" w:rsidRDefault="007E2CF3" w:rsidP="001F27D7">
            <w:pPr>
              <w:spacing w:after="122"/>
              <w:rPr>
                <w:noProof/>
                <w:lang w:val="en-US"/>
              </w:rPr>
            </w:pPr>
            <w:r w:rsidRPr="000F1829">
              <w:rPr>
                <w:noProof/>
                <w:lang w:val="en-US"/>
              </w:rPr>
              <w:t>If a Party is or will be prevented from performing its substantial obligations under the Contract by Force Majeure, then it shall give notice to the other Party of the event or circumstances constituting the Force Majeure and shall specify the obligations, the performance of which is or will be prevented. The notice shall be given within 14 days after the Party became aware, or should have become aware, of the relevant event or circumstance constituting Force Majeure.</w:t>
            </w:r>
          </w:p>
          <w:p w14:paraId="45082F9F" w14:textId="77777777" w:rsidR="007E2CF3" w:rsidRPr="000F1829" w:rsidRDefault="007E2CF3" w:rsidP="001F27D7">
            <w:pPr>
              <w:spacing w:after="122"/>
              <w:rPr>
                <w:noProof/>
                <w:lang w:val="en-US"/>
              </w:rPr>
            </w:pPr>
            <w:r w:rsidRPr="000F1829">
              <w:rPr>
                <w:noProof/>
                <w:lang w:val="en-US"/>
              </w:rPr>
              <w:t>The Party shall, having given notice, be excused performance of its obligations for so long as such Force Majeure prevents it from performing them.</w:t>
            </w:r>
          </w:p>
          <w:p w14:paraId="6617BA01" w14:textId="77777777" w:rsidR="00496A1A" w:rsidRPr="000F1829" w:rsidRDefault="007E2CF3" w:rsidP="001F27D7">
            <w:pPr>
              <w:spacing w:after="122"/>
              <w:rPr>
                <w:noProof/>
                <w:lang w:val="en-US"/>
              </w:rPr>
            </w:pPr>
            <w:r w:rsidRPr="000F1829">
              <w:rPr>
                <w:noProof/>
                <w:lang w:val="en-US"/>
              </w:rPr>
              <w:t>Notwithstanding any other provision of this Clause, Force Majeure shall not apply to obligations of either Party to make payments to the other Party under the Contract.</w:t>
            </w:r>
          </w:p>
        </w:tc>
      </w:tr>
      <w:tr w:rsidR="009F579C" w:rsidRPr="00236C5D" w14:paraId="724F5BCE" w14:textId="77777777" w:rsidTr="00B04AE3">
        <w:tc>
          <w:tcPr>
            <w:tcW w:w="2660" w:type="dxa"/>
          </w:tcPr>
          <w:p w14:paraId="545E1169" w14:textId="77777777" w:rsidR="00496A1A" w:rsidRPr="000F1829" w:rsidRDefault="007E2CF3" w:rsidP="000C5408">
            <w:pPr>
              <w:pStyle w:val="Heading2"/>
              <w:numPr>
                <w:ilvl w:val="1"/>
                <w:numId w:val="314"/>
              </w:numPr>
              <w:spacing w:after="122"/>
              <w:jc w:val="left"/>
              <w:rPr>
                <w:noProof/>
                <w:lang w:val="en-US"/>
              </w:rPr>
            </w:pPr>
            <w:bookmarkStart w:id="455" w:name="_Toc53387377"/>
            <w:r w:rsidRPr="000F1829">
              <w:rPr>
                <w:noProof/>
                <w:lang w:val="en-US"/>
              </w:rPr>
              <w:t>Duty to Minimise Delay</w:t>
            </w:r>
            <w:bookmarkEnd w:id="455"/>
          </w:p>
        </w:tc>
        <w:tc>
          <w:tcPr>
            <w:tcW w:w="6520" w:type="dxa"/>
          </w:tcPr>
          <w:p w14:paraId="37CEBCC4" w14:textId="77777777" w:rsidR="007E2CF3" w:rsidRPr="000F1829" w:rsidRDefault="007E2CF3" w:rsidP="001F27D7">
            <w:pPr>
              <w:spacing w:after="122"/>
              <w:rPr>
                <w:noProof/>
                <w:lang w:val="en-US"/>
              </w:rPr>
            </w:pPr>
            <w:r w:rsidRPr="000F1829">
              <w:rPr>
                <w:noProof/>
                <w:lang w:val="en-US"/>
              </w:rPr>
              <w:t>Each Party shall at all times use all reasonable endeavours to minimise any delay in the performance of the Contract as a result of Force Majeure.</w:t>
            </w:r>
          </w:p>
          <w:p w14:paraId="112C79F5" w14:textId="77777777" w:rsidR="00496A1A" w:rsidRPr="000F1829" w:rsidRDefault="007E2CF3" w:rsidP="001F27D7">
            <w:pPr>
              <w:spacing w:after="122"/>
              <w:rPr>
                <w:noProof/>
                <w:lang w:val="en-US"/>
              </w:rPr>
            </w:pPr>
            <w:r w:rsidRPr="000F1829">
              <w:rPr>
                <w:noProof/>
                <w:lang w:val="en-US"/>
              </w:rPr>
              <w:t>A Party shall give notice to the other Party when it ceases to be affected by the Force Majeure.</w:t>
            </w:r>
          </w:p>
        </w:tc>
      </w:tr>
      <w:tr w:rsidR="009F579C" w:rsidRPr="00236C5D" w14:paraId="69B65B0E" w14:textId="77777777" w:rsidTr="00B04AE3">
        <w:tc>
          <w:tcPr>
            <w:tcW w:w="2660" w:type="dxa"/>
          </w:tcPr>
          <w:p w14:paraId="6981E9B1" w14:textId="77777777" w:rsidR="00496A1A" w:rsidRPr="000F1829" w:rsidRDefault="007E2CF3" w:rsidP="000C5408">
            <w:pPr>
              <w:pStyle w:val="Heading2"/>
              <w:numPr>
                <w:ilvl w:val="1"/>
                <w:numId w:val="314"/>
              </w:numPr>
              <w:spacing w:after="122"/>
              <w:jc w:val="left"/>
              <w:rPr>
                <w:noProof/>
                <w:lang w:val="en-US"/>
              </w:rPr>
            </w:pPr>
            <w:bookmarkStart w:id="456" w:name="_Toc53387378"/>
            <w:r w:rsidRPr="000F1829">
              <w:rPr>
                <w:noProof/>
                <w:lang w:val="en-US"/>
              </w:rPr>
              <w:t>Consequences of Force Majeure</w:t>
            </w:r>
            <w:bookmarkEnd w:id="456"/>
          </w:p>
        </w:tc>
        <w:tc>
          <w:tcPr>
            <w:tcW w:w="6520" w:type="dxa"/>
          </w:tcPr>
          <w:p w14:paraId="37EF0EE2" w14:textId="381C10E9" w:rsidR="00496A1A" w:rsidRPr="000F1829" w:rsidRDefault="007E2CF3" w:rsidP="001F27D7">
            <w:pPr>
              <w:spacing w:after="122"/>
              <w:rPr>
                <w:noProof/>
                <w:lang w:val="en-US"/>
              </w:rPr>
            </w:pPr>
            <w:r w:rsidRPr="000F1829">
              <w:rPr>
                <w:noProof/>
                <w:lang w:val="en-US"/>
              </w:rPr>
              <w:t xml:space="preserve">If the Contractor is prevented from performing </w:t>
            </w:r>
            <w:r w:rsidR="00271091">
              <w:rPr>
                <w:noProof/>
                <w:lang w:val="en-US"/>
              </w:rPr>
              <w:t>its</w:t>
            </w:r>
            <w:r w:rsidR="00271091" w:rsidRPr="000F1829">
              <w:rPr>
                <w:noProof/>
                <w:lang w:val="en-US"/>
              </w:rPr>
              <w:t xml:space="preserve"> </w:t>
            </w:r>
            <w:r w:rsidRPr="000F1829">
              <w:rPr>
                <w:noProof/>
                <w:lang w:val="en-US"/>
              </w:rPr>
              <w:t xml:space="preserve">substantial obligations under the Contract by Force Majeure of which notice has been given under Sub-Clause 19.2 </w:t>
            </w:r>
            <w:r w:rsidRPr="000F1829">
              <w:rPr>
                <w:i/>
                <w:noProof/>
                <w:lang w:val="en-US"/>
              </w:rPr>
              <w:t>[Notice of Force Majeure]</w:t>
            </w:r>
            <w:r w:rsidRPr="000F1829">
              <w:rPr>
                <w:noProof/>
                <w:lang w:val="en-US"/>
              </w:rPr>
              <w:t xml:space="preserve">, and suffers delay and/or incurs Cost by reason of such Force Majeure, the Contractor shall be entitled subject to Sub-Clause 20.1 </w:t>
            </w:r>
            <w:r w:rsidRPr="000F1829">
              <w:rPr>
                <w:i/>
                <w:noProof/>
                <w:lang w:val="en-US"/>
              </w:rPr>
              <w:t>[Contractor’s Claims]</w:t>
            </w:r>
            <w:r w:rsidRPr="000F1829">
              <w:rPr>
                <w:noProof/>
                <w:lang w:val="en-US"/>
              </w:rPr>
              <w:t xml:space="preserve"> to:</w:t>
            </w:r>
          </w:p>
          <w:p w14:paraId="691AB6EF" w14:textId="77777777" w:rsidR="00496A1A" w:rsidRPr="000F1829" w:rsidRDefault="007E2CF3" w:rsidP="000C5408">
            <w:pPr>
              <w:pStyle w:val="Paragraphedeliste"/>
              <w:numPr>
                <w:ilvl w:val="0"/>
                <w:numId w:val="226"/>
              </w:numPr>
              <w:spacing w:after="122"/>
              <w:ind w:left="397" w:hanging="397"/>
              <w:contextualSpacing w:val="0"/>
              <w:rPr>
                <w:noProof/>
                <w:lang w:val="en-US"/>
              </w:rPr>
            </w:pPr>
            <w:r w:rsidRPr="000F1829">
              <w:rPr>
                <w:noProof/>
                <w:lang w:val="en-US"/>
              </w:rPr>
              <w:lastRenderedPageBreak/>
              <w:t xml:space="preserve">An extension of time for any such delay, if completion is or will be delayed, under Sub-Clause 8.4 </w:t>
            </w:r>
            <w:r w:rsidRPr="000F1829">
              <w:rPr>
                <w:i/>
                <w:noProof/>
                <w:lang w:val="en-US"/>
              </w:rPr>
              <w:t>[Extension of Time for Completion]</w:t>
            </w:r>
            <w:r w:rsidRPr="000F1829">
              <w:rPr>
                <w:noProof/>
                <w:lang w:val="en-US"/>
              </w:rPr>
              <w:t>; and</w:t>
            </w:r>
          </w:p>
          <w:p w14:paraId="40E8EFED" w14:textId="77777777" w:rsidR="00496A1A" w:rsidRPr="000F1829" w:rsidRDefault="007E2CF3" w:rsidP="000C5408">
            <w:pPr>
              <w:pStyle w:val="Paragraphedeliste"/>
              <w:numPr>
                <w:ilvl w:val="0"/>
                <w:numId w:val="226"/>
              </w:numPr>
              <w:spacing w:after="122"/>
              <w:ind w:left="397" w:hanging="397"/>
              <w:contextualSpacing w:val="0"/>
              <w:rPr>
                <w:noProof/>
                <w:lang w:val="en-US"/>
              </w:rPr>
            </w:pPr>
            <w:r w:rsidRPr="000F1829">
              <w:rPr>
                <w:noProof/>
                <w:lang w:val="en-US"/>
              </w:rPr>
              <w:t xml:space="preserve">If the event or circumstance is of the kind described in sub-paragraphs (i) to (iv) of Sub-Clause 19.1 </w:t>
            </w:r>
            <w:r w:rsidRPr="000F1829">
              <w:rPr>
                <w:i/>
                <w:noProof/>
                <w:lang w:val="en-US"/>
              </w:rPr>
              <w:t xml:space="preserve">[Definition of Force Majeure] </w:t>
            </w:r>
            <w:r w:rsidRPr="000F1829">
              <w:rPr>
                <w:noProof/>
                <w:lang w:val="en-US"/>
              </w:rPr>
              <w:t xml:space="preserve">and, in sub-paragraphs (ii) to (iv), occurs in the Country, payment of any such Cost, including the costs of rectifying or replacing the Works and/or Goods damaged or destroyed by Force Majeure, to the extent they are not indemnified through the insurance policy referred to in Sub-Clause 18.2 </w:t>
            </w:r>
            <w:r w:rsidRPr="000F1829">
              <w:rPr>
                <w:i/>
                <w:noProof/>
                <w:lang w:val="en-US"/>
              </w:rPr>
              <w:t>[Insurance for Works and Contractor’s Equipment]</w:t>
            </w:r>
            <w:r w:rsidRPr="000F1829">
              <w:rPr>
                <w:noProof/>
                <w:lang w:val="en-US"/>
              </w:rPr>
              <w:t>.</w:t>
            </w:r>
          </w:p>
          <w:p w14:paraId="43492FAA" w14:textId="77777777" w:rsidR="00496A1A" w:rsidRPr="000F1829" w:rsidRDefault="007E2CF3" w:rsidP="001F27D7">
            <w:pPr>
              <w:spacing w:after="122"/>
              <w:rPr>
                <w:noProof/>
                <w:lang w:val="en-US"/>
              </w:rPr>
            </w:pPr>
            <w:r w:rsidRPr="000F1829">
              <w:rPr>
                <w:noProof/>
                <w:lang w:val="en-US"/>
              </w:rPr>
              <w:t xml:space="preserve">After receiving this notice, the Engineer shall proceed in accordance with Sub-Clause 3.5 </w:t>
            </w:r>
            <w:r w:rsidRPr="000F1829">
              <w:rPr>
                <w:i/>
                <w:noProof/>
                <w:lang w:val="en-US"/>
              </w:rPr>
              <w:t>[Determinations]</w:t>
            </w:r>
            <w:r w:rsidRPr="000F1829">
              <w:rPr>
                <w:noProof/>
                <w:lang w:val="en-US"/>
              </w:rPr>
              <w:t xml:space="preserve"> to agree or determine these matters.</w:t>
            </w:r>
          </w:p>
        </w:tc>
      </w:tr>
      <w:tr w:rsidR="009F579C" w:rsidRPr="00236C5D" w14:paraId="2717855D" w14:textId="77777777" w:rsidTr="00B04AE3">
        <w:tc>
          <w:tcPr>
            <w:tcW w:w="2660" w:type="dxa"/>
          </w:tcPr>
          <w:p w14:paraId="13D0212C" w14:textId="77777777" w:rsidR="00496A1A" w:rsidRPr="000F1829" w:rsidRDefault="00CA525A" w:rsidP="000C5408">
            <w:pPr>
              <w:pStyle w:val="Heading2"/>
              <w:numPr>
                <w:ilvl w:val="1"/>
                <w:numId w:val="314"/>
              </w:numPr>
              <w:spacing w:after="122"/>
              <w:jc w:val="left"/>
              <w:rPr>
                <w:noProof/>
                <w:lang w:val="en-US"/>
              </w:rPr>
            </w:pPr>
            <w:bookmarkStart w:id="457" w:name="_Toc53387379"/>
            <w:r w:rsidRPr="000F1829">
              <w:rPr>
                <w:noProof/>
                <w:lang w:val="en-US"/>
              </w:rPr>
              <w:lastRenderedPageBreak/>
              <w:t>Force Majeure Affecting Subcontractor</w:t>
            </w:r>
            <w:bookmarkEnd w:id="457"/>
          </w:p>
        </w:tc>
        <w:tc>
          <w:tcPr>
            <w:tcW w:w="6520" w:type="dxa"/>
          </w:tcPr>
          <w:p w14:paraId="32955CD7" w14:textId="77777777" w:rsidR="00496A1A" w:rsidRPr="000F1829" w:rsidRDefault="00CA525A" w:rsidP="001F27D7">
            <w:pPr>
              <w:spacing w:after="122"/>
              <w:rPr>
                <w:noProof/>
                <w:lang w:val="en-US"/>
              </w:rPr>
            </w:pPr>
            <w:r w:rsidRPr="000F1829">
              <w:rPr>
                <w:noProof/>
                <w:lang w:val="en-US"/>
              </w:rPr>
              <w:t>If any Subcontractor is entitled under any contract or agreement relating to the Works to relief from force majeure on terms additional to or broader than those specified in this Clause, such additional or broader force majeure events or circumstances shall not excuse the Contractor’s non-performance or entitle him to relief under this Clause.</w:t>
            </w:r>
          </w:p>
        </w:tc>
      </w:tr>
      <w:tr w:rsidR="009F579C" w:rsidRPr="00236C5D" w14:paraId="5990E71B" w14:textId="77777777" w:rsidTr="00B04AE3">
        <w:tc>
          <w:tcPr>
            <w:tcW w:w="2660" w:type="dxa"/>
          </w:tcPr>
          <w:p w14:paraId="4C6411C8" w14:textId="77777777" w:rsidR="00496A1A" w:rsidRPr="000F1829" w:rsidRDefault="00CA525A" w:rsidP="000C5408">
            <w:pPr>
              <w:pStyle w:val="Heading2"/>
              <w:numPr>
                <w:ilvl w:val="1"/>
                <w:numId w:val="314"/>
              </w:numPr>
              <w:spacing w:after="122"/>
              <w:jc w:val="left"/>
              <w:rPr>
                <w:noProof/>
                <w:lang w:val="en-US"/>
              </w:rPr>
            </w:pPr>
            <w:bookmarkStart w:id="458" w:name="_Toc53387380"/>
            <w:r w:rsidRPr="000F1829">
              <w:rPr>
                <w:noProof/>
                <w:lang w:val="en-US"/>
              </w:rPr>
              <w:t>Optional Termination, Payment and Release</w:t>
            </w:r>
            <w:bookmarkEnd w:id="458"/>
          </w:p>
        </w:tc>
        <w:tc>
          <w:tcPr>
            <w:tcW w:w="6520" w:type="dxa"/>
          </w:tcPr>
          <w:p w14:paraId="360B0D0F" w14:textId="77777777" w:rsidR="00CA525A" w:rsidRPr="000F1829" w:rsidRDefault="00CA525A" w:rsidP="001F27D7">
            <w:pPr>
              <w:spacing w:after="122"/>
              <w:rPr>
                <w:noProof/>
                <w:lang w:val="en-US"/>
              </w:rPr>
            </w:pPr>
            <w:r w:rsidRPr="000F1829">
              <w:rPr>
                <w:noProof/>
                <w:lang w:val="en-US"/>
              </w:rPr>
              <w:t xml:space="preserve">If the execution of substantially all the Works in progress is prevented for a continuous period of 84 days by reason of Force Majeure of which notice has been given under Sub-Clause 19.2 </w:t>
            </w:r>
            <w:r w:rsidRPr="000F1829">
              <w:rPr>
                <w:i/>
                <w:noProof/>
                <w:lang w:val="en-US"/>
              </w:rPr>
              <w:t>[Notice of Force Majeure]</w:t>
            </w:r>
            <w:r w:rsidRPr="000F1829">
              <w:rPr>
                <w:noProof/>
                <w:lang w:val="en-US"/>
              </w:rPr>
              <w:t xml:space="preserve">, or for multiple periods which total more than 140 days due to the same notified Force Majeure, then either Party may give to the other Party a notice of termination of the Contract. In this event, the termination shall take effect 7 days after the notice is given, and the Contractor shall proceed in accordance with Sub-Clause 16.3 </w:t>
            </w:r>
            <w:r w:rsidRPr="000F1829">
              <w:rPr>
                <w:i/>
                <w:noProof/>
                <w:lang w:val="en-US"/>
              </w:rPr>
              <w:t>[Cessation of Work and Removal of Contractor’s Equipment]</w:t>
            </w:r>
            <w:r w:rsidRPr="000F1829">
              <w:rPr>
                <w:noProof/>
                <w:lang w:val="en-US"/>
              </w:rPr>
              <w:t>.</w:t>
            </w:r>
          </w:p>
          <w:p w14:paraId="6100C566" w14:textId="77777777" w:rsidR="00107AF3" w:rsidRPr="000F1829" w:rsidRDefault="00CA525A" w:rsidP="001F27D7">
            <w:pPr>
              <w:spacing w:after="122"/>
              <w:rPr>
                <w:noProof/>
                <w:lang w:val="en-US"/>
              </w:rPr>
            </w:pPr>
            <w:r w:rsidRPr="000F1829">
              <w:rPr>
                <w:noProof/>
                <w:lang w:val="en-US"/>
              </w:rPr>
              <w:t>Upon such termination, the Engineer shall determine the value of the work done and issue a Payment Certificate which shall include:</w:t>
            </w:r>
          </w:p>
          <w:p w14:paraId="75A1C8CC" w14:textId="77777777" w:rsidR="00107AF3" w:rsidRPr="000F1829" w:rsidRDefault="0059174C" w:rsidP="000C5408">
            <w:pPr>
              <w:pStyle w:val="Paragraphedeliste"/>
              <w:numPr>
                <w:ilvl w:val="0"/>
                <w:numId w:val="179"/>
              </w:numPr>
              <w:spacing w:after="122"/>
              <w:ind w:left="396" w:hanging="396"/>
              <w:contextualSpacing w:val="0"/>
              <w:rPr>
                <w:noProof/>
                <w:lang w:val="en-US"/>
              </w:rPr>
            </w:pPr>
            <w:r w:rsidRPr="000F1829">
              <w:rPr>
                <w:noProof/>
                <w:lang w:val="en-US"/>
              </w:rPr>
              <w:t>The amounts payable for any work carried out for which a price is stated in the Contract;</w:t>
            </w:r>
          </w:p>
          <w:p w14:paraId="5AA125C8" w14:textId="77777777" w:rsidR="00107AF3" w:rsidRPr="000F1829" w:rsidRDefault="0059174C" w:rsidP="000C5408">
            <w:pPr>
              <w:pStyle w:val="Paragraphedeliste"/>
              <w:numPr>
                <w:ilvl w:val="0"/>
                <w:numId w:val="179"/>
              </w:numPr>
              <w:spacing w:after="122"/>
              <w:ind w:left="396" w:hanging="396"/>
              <w:contextualSpacing w:val="0"/>
              <w:rPr>
                <w:noProof/>
                <w:lang w:val="en-US"/>
              </w:rPr>
            </w:pPr>
            <w:r w:rsidRPr="000F1829">
              <w:rPr>
                <w:noProof/>
                <w:lang w:val="en-US"/>
              </w:rPr>
              <w:t>The Cost of Plant and Materials ordered for the Works which have been delivered to the Contractor, or of which the Contractor is liable to accept delivery: this Plant and Materials shall become the property of (and be at the risk of) the Employer when paid for by the Employer, and the Contractor shall place the same at the Employer’s disposal;</w:t>
            </w:r>
          </w:p>
          <w:p w14:paraId="7333443E" w14:textId="77777777" w:rsidR="00107AF3" w:rsidRPr="000F1829" w:rsidRDefault="0059174C" w:rsidP="000C5408">
            <w:pPr>
              <w:pStyle w:val="Paragraphedeliste"/>
              <w:numPr>
                <w:ilvl w:val="0"/>
                <w:numId w:val="179"/>
              </w:numPr>
              <w:spacing w:after="122"/>
              <w:ind w:left="396" w:hanging="396"/>
              <w:contextualSpacing w:val="0"/>
              <w:rPr>
                <w:noProof/>
                <w:lang w:val="en-US"/>
              </w:rPr>
            </w:pPr>
            <w:r w:rsidRPr="000F1829">
              <w:rPr>
                <w:noProof/>
                <w:lang w:val="en-US"/>
              </w:rPr>
              <w:t>Other Cost or liabilities which in the circumstances were reasonably and necessarily incurred by the Contractor in the expectation of completing the Works;</w:t>
            </w:r>
          </w:p>
          <w:p w14:paraId="10CDEF85" w14:textId="27C17FE1" w:rsidR="00107AF3" w:rsidRPr="000F1829" w:rsidRDefault="0059174C" w:rsidP="000C5408">
            <w:pPr>
              <w:pStyle w:val="Paragraphedeliste"/>
              <w:numPr>
                <w:ilvl w:val="0"/>
                <w:numId w:val="179"/>
              </w:numPr>
              <w:spacing w:after="122"/>
              <w:ind w:left="396" w:hanging="396"/>
              <w:contextualSpacing w:val="0"/>
              <w:rPr>
                <w:noProof/>
                <w:lang w:val="en-US"/>
              </w:rPr>
            </w:pPr>
            <w:r w:rsidRPr="000F1829">
              <w:rPr>
                <w:noProof/>
                <w:lang w:val="en-US"/>
              </w:rPr>
              <w:t xml:space="preserve">The Cost of removal of Temporary Works and Contractor’s Equipment from the Site and the return of these items to the Contractor’s works in </w:t>
            </w:r>
            <w:r w:rsidR="00271091">
              <w:rPr>
                <w:noProof/>
                <w:lang w:val="en-US"/>
              </w:rPr>
              <w:t>its</w:t>
            </w:r>
            <w:r w:rsidR="00271091" w:rsidRPr="000F1829">
              <w:rPr>
                <w:noProof/>
                <w:lang w:val="en-US"/>
              </w:rPr>
              <w:t xml:space="preserve"> </w:t>
            </w:r>
            <w:r w:rsidRPr="000F1829">
              <w:rPr>
                <w:noProof/>
                <w:lang w:val="en-US"/>
              </w:rPr>
              <w:t>country (or to any other destination at no greater cost); and</w:t>
            </w:r>
          </w:p>
          <w:p w14:paraId="476A717F" w14:textId="77777777" w:rsidR="00496A1A" w:rsidRPr="000F1829" w:rsidRDefault="0059174C" w:rsidP="000C5408">
            <w:pPr>
              <w:pStyle w:val="Paragraphedeliste"/>
              <w:numPr>
                <w:ilvl w:val="0"/>
                <w:numId w:val="179"/>
              </w:numPr>
              <w:spacing w:after="122"/>
              <w:ind w:left="396" w:hanging="396"/>
              <w:contextualSpacing w:val="0"/>
              <w:rPr>
                <w:noProof/>
                <w:lang w:val="en-US"/>
              </w:rPr>
            </w:pPr>
            <w:r w:rsidRPr="000F1829">
              <w:rPr>
                <w:noProof/>
                <w:lang w:val="en-US"/>
              </w:rPr>
              <w:t>The Cost of repatriation of the Contractor’s staff and labour employed wholly in connection with the Works at the date of termination.</w:t>
            </w:r>
          </w:p>
        </w:tc>
      </w:tr>
      <w:tr w:rsidR="009F579C" w:rsidRPr="00236C5D" w14:paraId="6E035945" w14:textId="77777777" w:rsidTr="00B04AE3">
        <w:tc>
          <w:tcPr>
            <w:tcW w:w="2660" w:type="dxa"/>
          </w:tcPr>
          <w:p w14:paraId="26FEEC13" w14:textId="77777777" w:rsidR="00496A1A" w:rsidRPr="000F1829" w:rsidRDefault="0059174C" w:rsidP="000C5408">
            <w:pPr>
              <w:pStyle w:val="Heading2"/>
              <w:numPr>
                <w:ilvl w:val="1"/>
                <w:numId w:val="314"/>
              </w:numPr>
              <w:spacing w:after="122"/>
              <w:jc w:val="left"/>
              <w:rPr>
                <w:noProof/>
                <w:lang w:val="en-US"/>
              </w:rPr>
            </w:pPr>
            <w:bookmarkStart w:id="459" w:name="_Toc53387381"/>
            <w:r w:rsidRPr="000F1829">
              <w:rPr>
                <w:noProof/>
                <w:lang w:val="en-US"/>
              </w:rPr>
              <w:t>Release from Performance</w:t>
            </w:r>
            <w:bookmarkEnd w:id="459"/>
          </w:p>
        </w:tc>
        <w:tc>
          <w:tcPr>
            <w:tcW w:w="6520" w:type="dxa"/>
          </w:tcPr>
          <w:p w14:paraId="1CB352A5" w14:textId="77777777" w:rsidR="00107AF3" w:rsidRPr="000F1829" w:rsidRDefault="0059174C" w:rsidP="001F27D7">
            <w:pPr>
              <w:spacing w:after="122"/>
              <w:rPr>
                <w:noProof/>
                <w:lang w:val="en-US"/>
              </w:rPr>
            </w:pPr>
            <w:r w:rsidRPr="000F1829">
              <w:rPr>
                <w:noProof/>
                <w:lang w:val="en-US"/>
              </w:rPr>
              <w:t xml:space="preserve">Notwithstanding any other provision of this Clause, if any event or circumstance outside the control of the Parties (including, but not limited to, Force Majeure) arises which makes it impossible or unlawful for either or both Parties to fulfil its or their contractual obligations or </w:t>
            </w:r>
            <w:r w:rsidRPr="000F1829">
              <w:rPr>
                <w:noProof/>
                <w:lang w:val="en-US"/>
              </w:rPr>
              <w:lastRenderedPageBreak/>
              <w:t>which, under the law governing the Contract, entitles the Parties to be released from further performance of the Contract, then upon notice by either Party to the other Party of such event or circumstance:</w:t>
            </w:r>
          </w:p>
          <w:p w14:paraId="26765132" w14:textId="77777777" w:rsidR="00107AF3" w:rsidRPr="000F1829" w:rsidRDefault="0059174C" w:rsidP="000C5408">
            <w:pPr>
              <w:pStyle w:val="Paragraphedeliste"/>
              <w:numPr>
                <w:ilvl w:val="0"/>
                <w:numId w:val="227"/>
              </w:numPr>
              <w:spacing w:after="122"/>
              <w:ind w:left="396" w:hanging="396"/>
              <w:rPr>
                <w:noProof/>
                <w:lang w:val="en-US"/>
              </w:rPr>
            </w:pPr>
            <w:r w:rsidRPr="000F1829">
              <w:rPr>
                <w:noProof/>
                <w:lang w:val="en-US"/>
              </w:rPr>
              <w:t>The Parties shall be discharged from further performance, without prejudice to the rights of either Party in respect of any previous breach of the Contract; and</w:t>
            </w:r>
          </w:p>
          <w:p w14:paraId="2415A90F" w14:textId="77777777" w:rsidR="00496A1A" w:rsidRPr="000F1829" w:rsidRDefault="0059174C" w:rsidP="000C5408">
            <w:pPr>
              <w:pStyle w:val="Paragraphedeliste"/>
              <w:numPr>
                <w:ilvl w:val="0"/>
                <w:numId w:val="227"/>
              </w:numPr>
              <w:spacing w:after="122"/>
              <w:ind w:left="396" w:hanging="396"/>
              <w:rPr>
                <w:noProof/>
                <w:lang w:val="en-US"/>
              </w:rPr>
            </w:pPr>
            <w:r w:rsidRPr="000F1829">
              <w:rPr>
                <w:noProof/>
                <w:lang w:val="en-US"/>
              </w:rPr>
              <w:t xml:space="preserve">The sum payable by the Employer to the Contractor shall be the same as would have been payable under Sub-Clause 19.6 </w:t>
            </w:r>
            <w:r w:rsidRPr="000F1829">
              <w:rPr>
                <w:i/>
                <w:noProof/>
                <w:lang w:val="en-US"/>
              </w:rPr>
              <w:t>[Optional Termination, Payment and Release]</w:t>
            </w:r>
            <w:r w:rsidRPr="000F1829">
              <w:rPr>
                <w:noProof/>
                <w:lang w:val="en-US"/>
              </w:rPr>
              <w:t xml:space="preserve"> if the Contract had been terminated under Sub-Clause 19.6.</w:t>
            </w:r>
          </w:p>
        </w:tc>
      </w:tr>
      <w:tr w:rsidR="009F579C" w:rsidRPr="000F1829" w14:paraId="2A2500FD" w14:textId="77777777" w:rsidTr="00B04AE3">
        <w:tc>
          <w:tcPr>
            <w:tcW w:w="9180" w:type="dxa"/>
            <w:gridSpan w:val="2"/>
          </w:tcPr>
          <w:p w14:paraId="1184AE72" w14:textId="77777777" w:rsidR="00107AF3" w:rsidRPr="000F1829" w:rsidRDefault="003D0CF5" w:rsidP="000C5408">
            <w:pPr>
              <w:pStyle w:val="Heading1"/>
              <w:numPr>
                <w:ilvl w:val="0"/>
                <w:numId w:val="314"/>
              </w:numPr>
              <w:spacing w:after="122"/>
              <w:ind w:left="431" w:hanging="431"/>
              <w:jc w:val="center"/>
              <w:rPr>
                <w:noProof/>
                <w:lang w:val="en-US"/>
              </w:rPr>
            </w:pPr>
            <w:bookmarkStart w:id="460" w:name="_Toc53387382"/>
            <w:r w:rsidRPr="000F1829">
              <w:rPr>
                <w:noProof/>
                <w:lang w:val="en-US"/>
              </w:rPr>
              <w:lastRenderedPageBreak/>
              <w:t>Claims, Disputes and Arbitration</w:t>
            </w:r>
            <w:bookmarkEnd w:id="460"/>
          </w:p>
        </w:tc>
      </w:tr>
      <w:tr w:rsidR="009F579C" w:rsidRPr="00236C5D" w14:paraId="137F9220" w14:textId="77777777" w:rsidTr="00B04AE3">
        <w:tc>
          <w:tcPr>
            <w:tcW w:w="2660" w:type="dxa"/>
          </w:tcPr>
          <w:p w14:paraId="68A3BEE0" w14:textId="77777777" w:rsidR="00496A1A" w:rsidRPr="000F1829" w:rsidRDefault="003D0CF5" w:rsidP="000C5408">
            <w:pPr>
              <w:pStyle w:val="Heading2"/>
              <w:numPr>
                <w:ilvl w:val="1"/>
                <w:numId w:val="314"/>
              </w:numPr>
              <w:spacing w:after="122"/>
              <w:jc w:val="left"/>
              <w:rPr>
                <w:noProof/>
                <w:lang w:val="en-US"/>
              </w:rPr>
            </w:pPr>
            <w:bookmarkStart w:id="461" w:name="_Toc53387383"/>
            <w:r w:rsidRPr="000F1829">
              <w:rPr>
                <w:noProof/>
                <w:lang w:val="en-US"/>
              </w:rPr>
              <w:t>Contractor's Claims</w:t>
            </w:r>
            <w:bookmarkEnd w:id="461"/>
          </w:p>
        </w:tc>
        <w:tc>
          <w:tcPr>
            <w:tcW w:w="6520" w:type="dxa"/>
          </w:tcPr>
          <w:p w14:paraId="6CDE96D3" w14:textId="77777777" w:rsidR="00107AF3" w:rsidRPr="000F1829" w:rsidRDefault="003D0CF5" w:rsidP="001F27D7">
            <w:pPr>
              <w:spacing w:after="122"/>
              <w:rPr>
                <w:noProof/>
                <w:lang w:val="en-US"/>
              </w:rPr>
            </w:pPr>
            <w:r w:rsidRPr="000F1829">
              <w:rPr>
                <w:noProof/>
                <w:lang w:val="en-US"/>
              </w:rPr>
              <w:t>If the Contractor considers himself to be entitled to any extension of the Time for Completion and/or any additional payment, under any Clause of these Conditions or otherwise in connection with the Contract, the Contractor shall give notice to the Engineer, describing the event or circumstance giving rise to the claim. The notice shall be given as soon as practicable, and not later than 28 days after the Contractor became aware, or should have become aware, of the event or circumstance.</w:t>
            </w:r>
          </w:p>
          <w:p w14:paraId="324D1BBB" w14:textId="77777777" w:rsidR="00107AF3" w:rsidRPr="000F1829" w:rsidRDefault="003D0CF5" w:rsidP="001F27D7">
            <w:pPr>
              <w:spacing w:after="122"/>
              <w:rPr>
                <w:noProof/>
                <w:lang w:val="en-US"/>
              </w:rPr>
            </w:pPr>
            <w:r w:rsidRPr="000F1829">
              <w:rPr>
                <w:noProof/>
                <w:lang w:val="en-US"/>
              </w:rPr>
              <w:t>If the Contractor fails to give notice of a claim within such period of 28 days, the Time for Completion shall not be extended, the Contractor shall not be entitled to additional payment, and the Employer shall be discharged from all liability in connection with the claim. Otherwise, the following provisions of this Sub-Clause shall apply.</w:t>
            </w:r>
          </w:p>
          <w:p w14:paraId="532DB12B" w14:textId="77777777" w:rsidR="003D0CF5" w:rsidRPr="000F1829" w:rsidRDefault="003D0CF5" w:rsidP="001F27D7">
            <w:pPr>
              <w:spacing w:after="122"/>
              <w:rPr>
                <w:noProof/>
                <w:lang w:val="en-US"/>
              </w:rPr>
            </w:pPr>
            <w:r w:rsidRPr="000F1829">
              <w:rPr>
                <w:noProof/>
                <w:lang w:val="en-US"/>
              </w:rPr>
              <w:t>The Contractor shall also submit any other notices which are required by the Contract, and supporting particulars for the claim, all as relevant to such event or circumstance.</w:t>
            </w:r>
          </w:p>
          <w:p w14:paraId="1AF2AF77" w14:textId="77777777" w:rsidR="00107AF3" w:rsidRPr="000F1829" w:rsidRDefault="003D0CF5" w:rsidP="001F27D7">
            <w:pPr>
              <w:spacing w:after="122"/>
              <w:rPr>
                <w:noProof/>
                <w:lang w:val="en-US"/>
              </w:rPr>
            </w:pPr>
            <w:r w:rsidRPr="000F1829">
              <w:rPr>
                <w:noProof/>
                <w:lang w:val="en-US"/>
              </w:rPr>
              <w:t>The Contractor shall keep such contemporary records as may be necessary to substantiate any claim, either on the Site or at another location acceptable to the Engineer. Without admitting the Employer’s liability, the Engineer may, after receiving any notice under this Sub-Clause, monitor the record-keeping and/or instruct the Contractor to keep further contemporary records. The Contractor shall permit the Engineer to inspect all these records, and shall (if instructed) submit copies to the Engineer.</w:t>
            </w:r>
          </w:p>
          <w:p w14:paraId="6B4230D5" w14:textId="77777777" w:rsidR="00107AF3" w:rsidRPr="000F1829" w:rsidRDefault="003D0CF5" w:rsidP="001F27D7">
            <w:pPr>
              <w:spacing w:after="122"/>
              <w:rPr>
                <w:noProof/>
                <w:lang w:val="en-US"/>
              </w:rPr>
            </w:pPr>
            <w:r w:rsidRPr="000F1829">
              <w:rPr>
                <w:noProof/>
                <w:lang w:val="en-US"/>
              </w:rPr>
              <w:t>Within 42 days after the Contractor became aware (or should have become aware) of the event or circumstance giving rise to the claim, or within such other period as may be proposed by the Contractor and approved by the Engineer, the Contractor shall send to the Engineer a fully detailed claim which includes full supporting particulars of the basis of the claim and of the extension of time and/or additional payment claimed. If the event or circumstance giving rise to the claim has a continuing effect:</w:t>
            </w:r>
          </w:p>
          <w:p w14:paraId="65585BF4" w14:textId="77777777" w:rsidR="00107AF3" w:rsidRPr="000F1829" w:rsidRDefault="003D0CF5" w:rsidP="000C5408">
            <w:pPr>
              <w:pStyle w:val="Paragraphedeliste"/>
              <w:numPr>
                <w:ilvl w:val="0"/>
                <w:numId w:val="180"/>
              </w:numPr>
              <w:spacing w:after="122"/>
              <w:ind w:left="396" w:hanging="396"/>
              <w:contextualSpacing w:val="0"/>
              <w:rPr>
                <w:noProof/>
                <w:lang w:val="en-US"/>
              </w:rPr>
            </w:pPr>
            <w:r w:rsidRPr="000F1829">
              <w:rPr>
                <w:noProof/>
                <w:lang w:val="en-US"/>
              </w:rPr>
              <w:t>This fully detailed claim shall be considered as interim;</w:t>
            </w:r>
          </w:p>
          <w:p w14:paraId="09CC9428" w14:textId="77777777" w:rsidR="00107AF3" w:rsidRPr="000F1829" w:rsidRDefault="003D0CF5" w:rsidP="000C5408">
            <w:pPr>
              <w:pStyle w:val="Paragraphedeliste"/>
              <w:numPr>
                <w:ilvl w:val="0"/>
                <w:numId w:val="180"/>
              </w:numPr>
              <w:spacing w:after="122"/>
              <w:ind w:left="396" w:hanging="396"/>
              <w:contextualSpacing w:val="0"/>
              <w:rPr>
                <w:noProof/>
                <w:lang w:val="en-US"/>
              </w:rPr>
            </w:pPr>
            <w:r w:rsidRPr="000F1829">
              <w:rPr>
                <w:noProof/>
                <w:lang w:val="en-US"/>
              </w:rPr>
              <w:t>The Contractor shall send further interim claims at monthly intervals, giving the accumulated delay and/or amount claimed, and such further particulars as the Engineer may reasonably require; and</w:t>
            </w:r>
          </w:p>
          <w:p w14:paraId="085C8752" w14:textId="77777777" w:rsidR="00107AF3" w:rsidRPr="000F1829" w:rsidRDefault="003D0CF5" w:rsidP="000C5408">
            <w:pPr>
              <w:pStyle w:val="Paragraphedeliste"/>
              <w:numPr>
                <w:ilvl w:val="0"/>
                <w:numId w:val="180"/>
              </w:numPr>
              <w:spacing w:after="122"/>
              <w:ind w:left="396" w:hanging="396"/>
              <w:contextualSpacing w:val="0"/>
              <w:rPr>
                <w:noProof/>
                <w:lang w:val="en-US"/>
              </w:rPr>
            </w:pPr>
            <w:r w:rsidRPr="000F1829">
              <w:rPr>
                <w:noProof/>
                <w:lang w:val="en-US"/>
              </w:rPr>
              <w:t>The Contractor shall send a final claim within 28 days after the end of the effects resulting from the event or circumstance, or within such other period as may be proposed by the Contractor and approved by the Engineer.</w:t>
            </w:r>
          </w:p>
          <w:p w14:paraId="60BFFE86" w14:textId="4553AE49" w:rsidR="003D0CF5" w:rsidRPr="000F1829" w:rsidRDefault="003D0CF5" w:rsidP="001F27D7">
            <w:pPr>
              <w:spacing w:after="122"/>
              <w:rPr>
                <w:noProof/>
                <w:lang w:val="en-US"/>
              </w:rPr>
            </w:pPr>
            <w:r w:rsidRPr="000F1829">
              <w:rPr>
                <w:noProof/>
                <w:lang w:val="en-US"/>
              </w:rPr>
              <w:lastRenderedPageBreak/>
              <w:t xml:space="preserve">Within 42 days after receiving a claim or any further particulars supporting a previous claim, or within such other period as may be proposed by the Engineer and approved by the Contractor, the Engineer shall respond with approval, or with disapproval and detailed comments. He may also request any necessary further particulars, but shall nevertheless give </w:t>
            </w:r>
            <w:r w:rsidR="00271091">
              <w:rPr>
                <w:noProof/>
                <w:lang w:val="en-US"/>
              </w:rPr>
              <w:t>its</w:t>
            </w:r>
            <w:r w:rsidR="00271091" w:rsidRPr="000F1829">
              <w:rPr>
                <w:noProof/>
                <w:lang w:val="en-US"/>
              </w:rPr>
              <w:t xml:space="preserve"> </w:t>
            </w:r>
            <w:r w:rsidRPr="000F1829">
              <w:rPr>
                <w:noProof/>
                <w:lang w:val="en-US"/>
              </w:rPr>
              <w:t>response on the principles of the claim within the above defined time period.</w:t>
            </w:r>
          </w:p>
          <w:p w14:paraId="40943B30" w14:textId="77777777" w:rsidR="003D0CF5" w:rsidRPr="000F1829" w:rsidRDefault="003D0CF5" w:rsidP="001F27D7">
            <w:pPr>
              <w:spacing w:after="122"/>
              <w:rPr>
                <w:noProof/>
                <w:lang w:val="en-US"/>
              </w:rPr>
            </w:pPr>
            <w:r w:rsidRPr="000F1829">
              <w:rPr>
                <w:noProof/>
                <w:lang w:val="en-US"/>
              </w:rPr>
              <w:t xml:space="preserve">Within the above defined period of 42 days, the Engineer shall proceed in accordance with Sub-Clause 3.5 </w:t>
            </w:r>
            <w:r w:rsidRPr="000F1829">
              <w:rPr>
                <w:i/>
                <w:noProof/>
                <w:lang w:val="en-US"/>
              </w:rPr>
              <w:t xml:space="preserve">[Determinations] </w:t>
            </w:r>
            <w:r w:rsidRPr="000F1829">
              <w:rPr>
                <w:noProof/>
                <w:lang w:val="en-US"/>
              </w:rPr>
              <w:t xml:space="preserve">to agree or determine (i) the extension (if any) of the Time for Completion (before or after its expiry) in accordance with Sub-Clause 8.4 </w:t>
            </w:r>
            <w:r w:rsidRPr="000F1829">
              <w:rPr>
                <w:i/>
                <w:noProof/>
                <w:lang w:val="en-US"/>
              </w:rPr>
              <w:t>[Extension of Time for Completion]</w:t>
            </w:r>
            <w:r w:rsidRPr="000F1829">
              <w:rPr>
                <w:noProof/>
                <w:lang w:val="en-US"/>
              </w:rPr>
              <w:t>, and/or (ii) the additional payment (if any) to which the Contractor is entitled under the Contract.</w:t>
            </w:r>
          </w:p>
          <w:p w14:paraId="11AF787B" w14:textId="77777777" w:rsidR="00107AF3" w:rsidRPr="000F1829" w:rsidRDefault="003D0CF5" w:rsidP="001F27D7">
            <w:pPr>
              <w:spacing w:after="122"/>
              <w:rPr>
                <w:noProof/>
                <w:lang w:val="en-US"/>
              </w:rPr>
            </w:pPr>
            <w:r w:rsidRPr="000F1829">
              <w:rPr>
                <w:noProof/>
                <w:lang w:val="en-US"/>
              </w:rPr>
              <w:t>Each Payment Certificate shall include such additional payment for any claim as has been reasonably substantiated as due under the relevant provision of the Contract. Unless and until the particulars supplied are sufficient to substantiate the whole of the claim, the Contractor shall only be entitled to payment for such part of the claim as he has been able to substantiate.</w:t>
            </w:r>
          </w:p>
          <w:p w14:paraId="13ADCA92" w14:textId="77777777" w:rsidR="003D0CF5" w:rsidRPr="000F1829" w:rsidRDefault="003D0CF5" w:rsidP="001F27D7">
            <w:pPr>
              <w:spacing w:after="122"/>
              <w:rPr>
                <w:noProof/>
                <w:lang w:val="en-US"/>
              </w:rPr>
            </w:pPr>
            <w:r w:rsidRPr="000F1829">
              <w:rPr>
                <w:noProof/>
                <w:lang w:val="en-US"/>
              </w:rPr>
              <w:t xml:space="preserve">If the Engineer does not respond within the timeframe defined in this Clause, either Party may consider that the claim is rejected by the Engineer and any of the Parties may refer to the Dispute Board in accordance with Sub-Clause 20.4 </w:t>
            </w:r>
            <w:r w:rsidRPr="000F1829">
              <w:rPr>
                <w:i/>
                <w:noProof/>
                <w:lang w:val="en-US"/>
              </w:rPr>
              <w:t>[Obtaining Dispute Board’s Decision]</w:t>
            </w:r>
            <w:r w:rsidRPr="000F1829">
              <w:rPr>
                <w:noProof/>
                <w:lang w:val="en-US"/>
              </w:rPr>
              <w:t>.</w:t>
            </w:r>
          </w:p>
          <w:p w14:paraId="0D410C3F" w14:textId="77777777" w:rsidR="00496A1A" w:rsidRPr="000F1829" w:rsidRDefault="003D0CF5" w:rsidP="001F27D7">
            <w:pPr>
              <w:spacing w:after="122"/>
              <w:rPr>
                <w:noProof/>
                <w:lang w:val="en-US"/>
              </w:rPr>
            </w:pPr>
            <w:r w:rsidRPr="000F1829">
              <w:rPr>
                <w:noProof/>
                <w:lang w:val="en-US"/>
              </w:rPr>
              <w:t>The requirements of this Sub-Clause are in addition to those of any other Sub-Clause which may apply to a claim. If the Contractor fails to comply with this or another Sub-Clause in relation to any claim, any extension of time and/or additional payment shall take account of the extent (if any) to which the failure has prevented or prejudiced proper investigation of the claim, unless the claim is excluded under the second paragraph of this Sub-Clause.</w:t>
            </w:r>
          </w:p>
        </w:tc>
      </w:tr>
      <w:tr w:rsidR="009F579C" w:rsidRPr="00236C5D" w14:paraId="68E38446" w14:textId="77777777" w:rsidTr="00B04AE3">
        <w:tc>
          <w:tcPr>
            <w:tcW w:w="2660" w:type="dxa"/>
          </w:tcPr>
          <w:p w14:paraId="201582CF" w14:textId="77777777" w:rsidR="00496A1A" w:rsidRPr="000F1829" w:rsidRDefault="002B18AF" w:rsidP="000C5408">
            <w:pPr>
              <w:pStyle w:val="Heading2"/>
              <w:numPr>
                <w:ilvl w:val="1"/>
                <w:numId w:val="314"/>
              </w:numPr>
              <w:spacing w:after="122"/>
              <w:jc w:val="left"/>
              <w:rPr>
                <w:noProof/>
                <w:lang w:val="en-US"/>
              </w:rPr>
            </w:pPr>
            <w:bookmarkStart w:id="462" w:name="_Toc53387384"/>
            <w:r w:rsidRPr="000F1829">
              <w:rPr>
                <w:noProof/>
                <w:lang w:val="en-US"/>
              </w:rPr>
              <w:lastRenderedPageBreak/>
              <w:t>Appointment of the Dispute Board</w:t>
            </w:r>
            <w:bookmarkEnd w:id="462"/>
          </w:p>
        </w:tc>
        <w:tc>
          <w:tcPr>
            <w:tcW w:w="6520" w:type="dxa"/>
          </w:tcPr>
          <w:p w14:paraId="744806FA" w14:textId="77777777" w:rsidR="002B18AF" w:rsidRPr="000F1829" w:rsidRDefault="002B18AF" w:rsidP="001F27D7">
            <w:pPr>
              <w:spacing w:after="122"/>
              <w:rPr>
                <w:noProof/>
                <w:lang w:val="en-US"/>
              </w:rPr>
            </w:pPr>
            <w:r w:rsidRPr="000F1829">
              <w:rPr>
                <w:noProof/>
                <w:lang w:val="en-US"/>
              </w:rPr>
              <w:t xml:space="preserve">Disputes shall be referred to a DB for decision in accordance with Sub-Clause 20.4 </w:t>
            </w:r>
            <w:r w:rsidRPr="000F1829">
              <w:rPr>
                <w:i/>
                <w:noProof/>
                <w:lang w:val="en-US"/>
              </w:rPr>
              <w:t>[Obtaining Dispute Board’s Decision]</w:t>
            </w:r>
            <w:r w:rsidRPr="000F1829">
              <w:rPr>
                <w:noProof/>
                <w:lang w:val="en-US"/>
              </w:rPr>
              <w:t>. The Parties shall appoint a DB by the date stated in the Contract Data.</w:t>
            </w:r>
          </w:p>
          <w:p w14:paraId="0A40A57A" w14:textId="77777777" w:rsidR="002B18AF" w:rsidRPr="000F1829" w:rsidRDefault="002B18AF" w:rsidP="001F27D7">
            <w:pPr>
              <w:spacing w:after="122"/>
              <w:rPr>
                <w:noProof/>
                <w:lang w:val="en-US"/>
              </w:rPr>
            </w:pPr>
            <w:r w:rsidRPr="000F1829">
              <w:rPr>
                <w:noProof/>
                <w:lang w:val="en-US"/>
              </w:rPr>
              <w:t>The DB shall comprise, as stated in the Contract Data, either one or three suitably qualified persons (“the members”), each of whom shall be fluent in the language for communication defined in the Contract and shall be a professional experienced in the type of construction involved in the Works and with the interpretation of contractual documents. If the number is not so stated and the Parties do not agree otherwise, the DB shall comprise three persons.</w:t>
            </w:r>
          </w:p>
          <w:p w14:paraId="6D18E826" w14:textId="77777777" w:rsidR="00460107" w:rsidRPr="000F1829" w:rsidRDefault="002B18AF" w:rsidP="001F27D7">
            <w:pPr>
              <w:spacing w:after="122"/>
              <w:rPr>
                <w:noProof/>
                <w:lang w:val="en-US"/>
              </w:rPr>
            </w:pPr>
            <w:r w:rsidRPr="000F1829">
              <w:rPr>
                <w:noProof/>
                <w:lang w:val="en-US"/>
              </w:rPr>
              <w:t>If the Parties have not jointly appointed the DB 21 days before the date stated in the Contract Data and the DB is to comprise three persons, each Party shall nominate one member for the approval of the other Party. The first two members shall recommend and the Parties shall agree upon the third member, who shall act as chairman.</w:t>
            </w:r>
          </w:p>
          <w:p w14:paraId="6F8EE7CC" w14:textId="77777777" w:rsidR="002B18AF" w:rsidRPr="000F1829" w:rsidRDefault="002B18AF" w:rsidP="001F27D7">
            <w:pPr>
              <w:spacing w:after="122"/>
              <w:rPr>
                <w:noProof/>
                <w:lang w:val="en-US"/>
              </w:rPr>
            </w:pPr>
            <w:r w:rsidRPr="000F1829">
              <w:rPr>
                <w:noProof/>
                <w:lang w:val="en-US"/>
              </w:rPr>
              <w:t>However, if a list of potential members has been agreed by the Parties and is included in the Contract, the members shall be selected from those on the list, other than anyone who is unable or unwilling to accept appointment to the DB.</w:t>
            </w:r>
          </w:p>
          <w:p w14:paraId="585F6FD3" w14:textId="77777777" w:rsidR="002B18AF" w:rsidRPr="000F1829" w:rsidRDefault="002B18AF" w:rsidP="001F27D7">
            <w:pPr>
              <w:spacing w:after="122"/>
              <w:rPr>
                <w:noProof/>
                <w:lang w:val="en-US"/>
              </w:rPr>
            </w:pPr>
            <w:r w:rsidRPr="000F1829">
              <w:rPr>
                <w:noProof/>
                <w:lang w:val="en-US"/>
              </w:rPr>
              <w:t xml:space="preserve">The agreement between the Parties and either the sole member or each of the three members shall incorporate by reference the General Conditions of Dispute Board Agreement contained in the Appendix to </w:t>
            </w:r>
            <w:r w:rsidRPr="000F1829">
              <w:rPr>
                <w:noProof/>
                <w:lang w:val="en-US"/>
              </w:rPr>
              <w:lastRenderedPageBreak/>
              <w:t>these General Conditions, with such amendments as are agreed between them.</w:t>
            </w:r>
          </w:p>
          <w:p w14:paraId="6051CF16" w14:textId="77777777" w:rsidR="00460107" w:rsidRPr="000F1829" w:rsidRDefault="002B18AF" w:rsidP="001F27D7">
            <w:pPr>
              <w:spacing w:after="122"/>
              <w:rPr>
                <w:noProof/>
                <w:lang w:val="en-US"/>
              </w:rPr>
            </w:pPr>
            <w:r w:rsidRPr="000F1829">
              <w:rPr>
                <w:noProof/>
                <w:lang w:val="en-US"/>
              </w:rPr>
              <w:t>The terms of the remuneration of either the sole member or each of the three members, including the remuneration of any expert whom the DB consults, shall be mutually agreed upon by the Parties when agreeing the terms of appointment. Each Party shall be responsible for paying one-half of this remuneration</w:t>
            </w:r>
          </w:p>
          <w:p w14:paraId="3D826C3D" w14:textId="77777777" w:rsidR="002B18AF" w:rsidRPr="000F1829" w:rsidRDefault="002B18AF" w:rsidP="001F27D7">
            <w:pPr>
              <w:spacing w:after="122"/>
              <w:rPr>
                <w:noProof/>
                <w:lang w:val="en-US"/>
              </w:rPr>
            </w:pPr>
            <w:r w:rsidRPr="000F1829">
              <w:rPr>
                <w:noProof/>
                <w:lang w:val="en-US"/>
              </w:rPr>
              <w:t>If at any time the Parties so agree, they may jointly refer a matter to the DB for it to give its opinion. Neither Party shall consult the DB on any matter without the agreement of the other Party.</w:t>
            </w:r>
          </w:p>
          <w:p w14:paraId="4F7F338E" w14:textId="77777777" w:rsidR="002B18AF" w:rsidRPr="000F1829" w:rsidRDefault="002B18AF" w:rsidP="001F27D7">
            <w:pPr>
              <w:spacing w:after="122"/>
              <w:rPr>
                <w:noProof/>
                <w:lang w:val="en-US"/>
              </w:rPr>
            </w:pPr>
            <w:r w:rsidRPr="000F1829">
              <w:rPr>
                <w:noProof/>
                <w:lang w:val="en-US"/>
              </w:rPr>
              <w:t>If a member declines to act or is unable to act as a result of death, disability, resignation or termination of appointment, a replacement shall be appointed in the same manner as the replaced person was required to have been nominated or agreed upon, as described in this Sub-Clause.</w:t>
            </w:r>
          </w:p>
          <w:p w14:paraId="5DE9AECB" w14:textId="77777777" w:rsidR="00496A1A" w:rsidRPr="000F1829" w:rsidRDefault="002B18AF" w:rsidP="001F27D7">
            <w:pPr>
              <w:spacing w:after="122"/>
              <w:rPr>
                <w:noProof/>
                <w:lang w:val="en-US"/>
              </w:rPr>
            </w:pPr>
            <w:r w:rsidRPr="000F1829">
              <w:rPr>
                <w:noProof/>
                <w:lang w:val="en-US"/>
              </w:rPr>
              <w:t xml:space="preserve">The appointment of any member may be terminated by mutual agreement of both Parties, but not by the Employer or the Contractor acting alone. Unless otherwise agreed by both Parties, the appointment of the DB (including each member) shall expire when the discharge referred to in Sub-Clause 14.12 </w:t>
            </w:r>
            <w:r w:rsidRPr="000F1829">
              <w:rPr>
                <w:i/>
                <w:noProof/>
                <w:lang w:val="en-US"/>
              </w:rPr>
              <w:t>[Discharge]</w:t>
            </w:r>
            <w:r w:rsidRPr="000F1829">
              <w:rPr>
                <w:noProof/>
                <w:lang w:val="en-US"/>
              </w:rPr>
              <w:t xml:space="preserve"> shall have become effective.</w:t>
            </w:r>
          </w:p>
        </w:tc>
      </w:tr>
      <w:tr w:rsidR="009F579C" w:rsidRPr="00236C5D" w14:paraId="49067137" w14:textId="77777777" w:rsidTr="00B04AE3">
        <w:tc>
          <w:tcPr>
            <w:tcW w:w="2660" w:type="dxa"/>
          </w:tcPr>
          <w:p w14:paraId="7B566C29" w14:textId="77777777" w:rsidR="00496A1A" w:rsidRPr="000F1829" w:rsidRDefault="002B18AF" w:rsidP="000C5408">
            <w:pPr>
              <w:pStyle w:val="Heading2"/>
              <w:numPr>
                <w:ilvl w:val="1"/>
                <w:numId w:val="314"/>
              </w:numPr>
              <w:spacing w:after="122"/>
              <w:jc w:val="left"/>
              <w:rPr>
                <w:noProof/>
                <w:lang w:val="en-US"/>
              </w:rPr>
            </w:pPr>
            <w:bookmarkStart w:id="463" w:name="_Toc53387385"/>
            <w:r w:rsidRPr="000F1829">
              <w:rPr>
                <w:noProof/>
                <w:lang w:val="en-US"/>
              </w:rPr>
              <w:lastRenderedPageBreak/>
              <w:t xml:space="preserve">Failure to Agree on </w:t>
            </w:r>
            <w:r w:rsidR="009B51CF" w:rsidRPr="000F1829">
              <w:rPr>
                <w:noProof/>
                <w:lang w:val="en-US"/>
              </w:rPr>
              <w:t>the Composition of the Dispute Boa</w:t>
            </w:r>
            <w:r w:rsidRPr="000F1829">
              <w:rPr>
                <w:noProof/>
                <w:lang w:val="en-US"/>
              </w:rPr>
              <w:t>rd</w:t>
            </w:r>
            <w:bookmarkEnd w:id="463"/>
          </w:p>
        </w:tc>
        <w:tc>
          <w:tcPr>
            <w:tcW w:w="6520" w:type="dxa"/>
          </w:tcPr>
          <w:p w14:paraId="3D804EF7" w14:textId="77777777" w:rsidR="00460107" w:rsidRPr="000F1829" w:rsidRDefault="002B18AF" w:rsidP="001F27D7">
            <w:pPr>
              <w:spacing w:after="122"/>
              <w:rPr>
                <w:noProof/>
                <w:lang w:val="en-US"/>
              </w:rPr>
            </w:pPr>
            <w:r w:rsidRPr="000F1829">
              <w:rPr>
                <w:noProof/>
                <w:lang w:val="en-US"/>
              </w:rPr>
              <w:t>If any of the following conditions apply, namely:</w:t>
            </w:r>
          </w:p>
          <w:p w14:paraId="7E622D1F" w14:textId="77777777" w:rsidR="00460107" w:rsidRPr="000F1829" w:rsidRDefault="002B18AF" w:rsidP="000C5408">
            <w:pPr>
              <w:pStyle w:val="Paragraphedeliste"/>
              <w:numPr>
                <w:ilvl w:val="0"/>
                <w:numId w:val="181"/>
              </w:numPr>
              <w:spacing w:after="122"/>
              <w:ind w:left="396" w:hanging="396"/>
              <w:contextualSpacing w:val="0"/>
              <w:rPr>
                <w:noProof/>
                <w:lang w:val="en-US"/>
              </w:rPr>
            </w:pPr>
            <w:r w:rsidRPr="000F1829">
              <w:rPr>
                <w:noProof/>
                <w:lang w:val="en-US"/>
              </w:rPr>
              <w:t>The Parties fail to agree upon the appointment of the sole member of the DB by the date stated in the first paragraph of Sub</w:t>
            </w:r>
            <w:r w:rsidR="002077C5" w:rsidRPr="000F1829">
              <w:rPr>
                <w:noProof/>
                <w:lang w:val="en-US"/>
              </w:rPr>
              <w:noBreakHyphen/>
            </w:r>
            <w:r w:rsidRPr="000F1829">
              <w:rPr>
                <w:noProof/>
                <w:lang w:val="en-US"/>
              </w:rPr>
              <w:t>Clause</w:t>
            </w:r>
            <w:r w:rsidR="002077C5" w:rsidRPr="000F1829">
              <w:rPr>
                <w:noProof/>
                <w:lang w:val="en-US"/>
              </w:rPr>
              <w:t> </w:t>
            </w:r>
            <w:r w:rsidRPr="000F1829">
              <w:rPr>
                <w:noProof/>
                <w:lang w:val="en-US"/>
              </w:rPr>
              <w:t xml:space="preserve">20.2 </w:t>
            </w:r>
            <w:r w:rsidRPr="000F1829">
              <w:rPr>
                <w:i/>
                <w:noProof/>
                <w:lang w:val="en-US"/>
              </w:rPr>
              <w:t>[Appointment of the Dispute Board]</w:t>
            </w:r>
            <w:r w:rsidRPr="000F1829">
              <w:rPr>
                <w:noProof/>
                <w:lang w:val="en-US"/>
              </w:rPr>
              <w:t>;</w:t>
            </w:r>
          </w:p>
          <w:p w14:paraId="176A04D6" w14:textId="77777777" w:rsidR="00460107" w:rsidRPr="000F1829" w:rsidRDefault="002B18AF" w:rsidP="000C5408">
            <w:pPr>
              <w:pStyle w:val="Paragraphedeliste"/>
              <w:numPr>
                <w:ilvl w:val="0"/>
                <w:numId w:val="181"/>
              </w:numPr>
              <w:spacing w:after="122"/>
              <w:ind w:left="396" w:hanging="396"/>
              <w:contextualSpacing w:val="0"/>
              <w:rPr>
                <w:noProof/>
                <w:lang w:val="en-US"/>
              </w:rPr>
            </w:pPr>
            <w:r w:rsidRPr="000F1829">
              <w:rPr>
                <w:noProof/>
                <w:lang w:val="en-US"/>
              </w:rPr>
              <w:t>Either Party fails to nominate a member (for approval by the other Party), or fails to approve a member nominated by the other Party, of a DB of three persons by such date;</w:t>
            </w:r>
          </w:p>
          <w:p w14:paraId="594841E9" w14:textId="77777777" w:rsidR="00460107" w:rsidRPr="000F1829" w:rsidRDefault="002B18AF" w:rsidP="000C5408">
            <w:pPr>
              <w:pStyle w:val="Paragraphedeliste"/>
              <w:numPr>
                <w:ilvl w:val="0"/>
                <w:numId w:val="181"/>
              </w:numPr>
              <w:spacing w:after="122"/>
              <w:ind w:left="396" w:hanging="396"/>
              <w:contextualSpacing w:val="0"/>
              <w:rPr>
                <w:noProof/>
                <w:lang w:val="en-US"/>
              </w:rPr>
            </w:pPr>
            <w:r w:rsidRPr="000F1829">
              <w:rPr>
                <w:noProof/>
                <w:lang w:val="en-US"/>
              </w:rPr>
              <w:t>The Parties fail to agree upon the appointment of the third member (to act as chairman) of the DB by such date; or</w:t>
            </w:r>
          </w:p>
          <w:p w14:paraId="44155C04" w14:textId="77777777" w:rsidR="00460107" w:rsidRPr="000F1829" w:rsidRDefault="002B18AF" w:rsidP="000C5408">
            <w:pPr>
              <w:pStyle w:val="Paragraphedeliste"/>
              <w:numPr>
                <w:ilvl w:val="0"/>
                <w:numId w:val="181"/>
              </w:numPr>
              <w:spacing w:after="122"/>
              <w:ind w:left="396" w:hanging="396"/>
              <w:contextualSpacing w:val="0"/>
              <w:rPr>
                <w:noProof/>
                <w:lang w:val="en-US"/>
              </w:rPr>
            </w:pPr>
            <w:r w:rsidRPr="000F1829">
              <w:rPr>
                <w:noProof/>
                <w:lang w:val="en-US"/>
              </w:rPr>
              <w:t>The Parties fail to agree upon the appointment of a replacement person within 42 days after the date on which the sole member or one of the three members declines to act or is unable to act as a result of death, disability, resignation or termination of appointment;</w:t>
            </w:r>
          </w:p>
          <w:p w14:paraId="0277CD2A" w14:textId="77777777" w:rsidR="00496A1A" w:rsidRPr="000F1829" w:rsidRDefault="002B18AF" w:rsidP="001F27D7">
            <w:pPr>
              <w:spacing w:after="122"/>
              <w:rPr>
                <w:noProof/>
                <w:lang w:val="en-US"/>
              </w:rPr>
            </w:pPr>
            <w:r w:rsidRPr="000F1829">
              <w:rPr>
                <w:noProof/>
                <w:lang w:val="en-US"/>
              </w:rPr>
              <w:t>then the appointing entity or official named in the Contract Data shall, upon the request of either or both of the Parties and after due consultation with both Parties, appoint this member of the DB. This appointment shall be final and conclusive. Each Party shall be responsible for paying one-half of the remuneration of the appointing entity or official.</w:t>
            </w:r>
          </w:p>
        </w:tc>
      </w:tr>
      <w:tr w:rsidR="009F579C" w:rsidRPr="00236C5D" w14:paraId="4F8C4D81" w14:textId="77777777" w:rsidTr="00B04AE3">
        <w:tc>
          <w:tcPr>
            <w:tcW w:w="2660" w:type="dxa"/>
          </w:tcPr>
          <w:p w14:paraId="1732243A" w14:textId="77777777" w:rsidR="00496A1A" w:rsidRPr="000F1829" w:rsidRDefault="002B18AF" w:rsidP="000C5408">
            <w:pPr>
              <w:pStyle w:val="Heading2"/>
              <w:numPr>
                <w:ilvl w:val="1"/>
                <w:numId w:val="314"/>
              </w:numPr>
              <w:spacing w:after="122"/>
              <w:jc w:val="left"/>
              <w:rPr>
                <w:noProof/>
                <w:lang w:val="en-US"/>
              </w:rPr>
            </w:pPr>
            <w:bookmarkStart w:id="464" w:name="_Toc53387386"/>
            <w:r w:rsidRPr="000F1829">
              <w:rPr>
                <w:noProof/>
                <w:lang w:val="en-US"/>
              </w:rPr>
              <w:t>Obtaining Dispute Board's Decision</w:t>
            </w:r>
            <w:bookmarkEnd w:id="464"/>
          </w:p>
        </w:tc>
        <w:tc>
          <w:tcPr>
            <w:tcW w:w="6520" w:type="dxa"/>
          </w:tcPr>
          <w:p w14:paraId="79A475FF" w14:textId="77777777" w:rsidR="002B18AF" w:rsidRPr="000F1829" w:rsidRDefault="002B18AF" w:rsidP="001F27D7">
            <w:pPr>
              <w:spacing w:after="122"/>
              <w:rPr>
                <w:noProof/>
                <w:lang w:val="en-US"/>
              </w:rPr>
            </w:pPr>
            <w:r w:rsidRPr="000F1829">
              <w:rPr>
                <w:noProof/>
                <w:lang w:val="en-US"/>
              </w:rPr>
              <w:t>If a dispute (of any kind whatsoever) arises between the Parties in connection with, or arising out of, the Contract or the execution of the Works, including any dispute as to any certificate, determination, instruction, opinion or valuation of the Engineer, either Party may refer the dispute in writing to the DB for its decision, with copies to the other Party and the Engineer. Such reference shall state that it is given under this Sub-Clause.</w:t>
            </w:r>
          </w:p>
          <w:p w14:paraId="354FA8EE" w14:textId="77777777" w:rsidR="002B18AF" w:rsidRPr="000F1829" w:rsidRDefault="002B18AF" w:rsidP="001F27D7">
            <w:pPr>
              <w:spacing w:after="122"/>
              <w:rPr>
                <w:noProof/>
                <w:lang w:val="en-US"/>
              </w:rPr>
            </w:pPr>
            <w:r w:rsidRPr="000F1829">
              <w:rPr>
                <w:noProof/>
                <w:lang w:val="en-US"/>
              </w:rPr>
              <w:t>For a DB of three persons, the DB shall be deemed to have received such reference on the date when it is received by the chairman of the DB.</w:t>
            </w:r>
          </w:p>
          <w:p w14:paraId="4C107E83" w14:textId="77777777" w:rsidR="00460107" w:rsidRPr="000F1829" w:rsidRDefault="002B18AF" w:rsidP="001F27D7">
            <w:pPr>
              <w:spacing w:after="122"/>
              <w:rPr>
                <w:noProof/>
                <w:lang w:val="en-US"/>
              </w:rPr>
            </w:pPr>
            <w:r w:rsidRPr="000F1829">
              <w:rPr>
                <w:noProof/>
                <w:lang w:val="en-US"/>
              </w:rPr>
              <w:lastRenderedPageBreak/>
              <w:t>Both Parties shall promptly make available to the DB all such additional information, further access to the Site, and appropriate facilities, as the DB may require for the purposes of making a decision on such dispute. The DB shall be deemed to be not acting as arbitrator(s).</w:t>
            </w:r>
          </w:p>
          <w:p w14:paraId="2FD24F71" w14:textId="77777777" w:rsidR="002B18AF" w:rsidRPr="000F1829" w:rsidRDefault="002B18AF" w:rsidP="001F27D7">
            <w:pPr>
              <w:spacing w:after="122"/>
              <w:rPr>
                <w:noProof/>
                <w:lang w:val="en-US"/>
              </w:rPr>
            </w:pPr>
            <w:r w:rsidRPr="000F1829">
              <w:rPr>
                <w:noProof/>
                <w:lang w:val="en-US"/>
              </w:rPr>
              <w:t>Within 84 days after receiving such reference, or within such other period as may be proposed by the DB and approved by both Parties, the DB shall give its decision, which shall be reasoned and shall state that it is given under this Sub-Clause. The decision shall be binding on both Parties, who shall promptly give effect to it unless and until it shall be revised in an amicable settlement or an arbitral award as described below. Unless the Contract has already been abandoned, repudiated or terminated, the Contractor shall continue to proceed with the Works in accordance with the Contract.</w:t>
            </w:r>
          </w:p>
          <w:p w14:paraId="323E7273" w14:textId="77777777" w:rsidR="00460107" w:rsidRPr="000F1829" w:rsidRDefault="002B18AF" w:rsidP="001F27D7">
            <w:pPr>
              <w:spacing w:after="122"/>
              <w:rPr>
                <w:noProof/>
                <w:lang w:val="en-US"/>
              </w:rPr>
            </w:pPr>
            <w:r w:rsidRPr="000F1829">
              <w:rPr>
                <w:noProof/>
                <w:lang w:val="en-US"/>
              </w:rPr>
              <w:t>If either Party is dissatisfied with the DB’s decision, then either Party may, within 28 days after receiving the decision, give a Notice of Dissatisfaction to the other Party indicating its dissatisfaction and intention to commence arbitration. If the DB fails to give its decision within the period of 84 days (or as otherwise approved) after receiving such reference, then either Party may, within 28 days after this period has expired, give a Notice of Dissatisfaction to the other Party.</w:t>
            </w:r>
          </w:p>
          <w:p w14:paraId="20B97BCC" w14:textId="77777777" w:rsidR="002B18AF" w:rsidRPr="000F1829" w:rsidRDefault="002B18AF" w:rsidP="001F27D7">
            <w:pPr>
              <w:spacing w:after="122"/>
              <w:rPr>
                <w:noProof/>
                <w:lang w:val="en-US"/>
              </w:rPr>
            </w:pPr>
            <w:r w:rsidRPr="000F1829">
              <w:rPr>
                <w:noProof/>
                <w:lang w:val="en-US"/>
              </w:rPr>
              <w:t xml:space="preserve">In either event, this Notice of Dissatisfaction shall state that it is given under this Sub-Clause, and shall set out the matter in dispute and the reason(s) for dissatisfaction. Except as stated in Sub-Clause 20.7 </w:t>
            </w:r>
            <w:r w:rsidRPr="000F1829">
              <w:rPr>
                <w:i/>
                <w:noProof/>
                <w:lang w:val="en-US"/>
              </w:rPr>
              <w:t>[Failure to Comply with Dispute Board’s Decision]</w:t>
            </w:r>
            <w:r w:rsidRPr="000F1829">
              <w:rPr>
                <w:noProof/>
                <w:lang w:val="en-US"/>
              </w:rPr>
              <w:t xml:space="preserve"> and Sub</w:t>
            </w:r>
            <w:r w:rsidRPr="000F1829">
              <w:rPr>
                <w:noProof/>
                <w:lang w:val="en-US"/>
              </w:rPr>
              <w:noBreakHyphen/>
              <w:t xml:space="preserve">Clause 20.8 </w:t>
            </w:r>
            <w:r w:rsidRPr="000F1829">
              <w:rPr>
                <w:i/>
                <w:noProof/>
                <w:lang w:val="en-US"/>
              </w:rPr>
              <w:t>[Expiry of Dispute Board’s Appointment]</w:t>
            </w:r>
            <w:r w:rsidRPr="000F1829">
              <w:rPr>
                <w:noProof/>
                <w:lang w:val="en-US"/>
              </w:rPr>
              <w:t>, neither Party shall be entitled to commence arbitration of a dispute unless a Notice of Dissatisfaction has been given in accordance with this Sub-Clause.</w:t>
            </w:r>
          </w:p>
          <w:p w14:paraId="06CF08AB" w14:textId="77777777" w:rsidR="00496A1A" w:rsidRPr="000F1829" w:rsidRDefault="002B18AF" w:rsidP="001F27D7">
            <w:pPr>
              <w:spacing w:after="122"/>
              <w:rPr>
                <w:noProof/>
                <w:lang w:val="en-US"/>
              </w:rPr>
            </w:pPr>
            <w:r w:rsidRPr="000F1829">
              <w:rPr>
                <w:noProof/>
                <w:lang w:val="en-US"/>
              </w:rPr>
              <w:t>If the DB has given its decision as to a matter in dispute to both Parties, and no Notice of Dissatisfaction has been given by either Party within 28 days after it received the DB’s decision, then the decision shall become final and binding upon both Parties.</w:t>
            </w:r>
          </w:p>
        </w:tc>
      </w:tr>
      <w:tr w:rsidR="009F579C" w:rsidRPr="00236C5D" w14:paraId="51D3CE0D" w14:textId="77777777" w:rsidTr="00B04AE3">
        <w:tc>
          <w:tcPr>
            <w:tcW w:w="2660" w:type="dxa"/>
          </w:tcPr>
          <w:p w14:paraId="54862F58" w14:textId="77777777" w:rsidR="00496A1A" w:rsidRPr="000F1829" w:rsidRDefault="002B18AF" w:rsidP="000C5408">
            <w:pPr>
              <w:pStyle w:val="Heading2"/>
              <w:numPr>
                <w:ilvl w:val="1"/>
                <w:numId w:val="314"/>
              </w:numPr>
              <w:spacing w:after="122"/>
              <w:jc w:val="left"/>
              <w:rPr>
                <w:noProof/>
                <w:lang w:val="en-US"/>
              </w:rPr>
            </w:pPr>
            <w:bookmarkStart w:id="465" w:name="_Toc53387387"/>
            <w:r w:rsidRPr="000F1829">
              <w:rPr>
                <w:noProof/>
                <w:lang w:val="en-US"/>
              </w:rPr>
              <w:lastRenderedPageBreak/>
              <w:t>Amicable Settlement</w:t>
            </w:r>
            <w:bookmarkEnd w:id="465"/>
          </w:p>
        </w:tc>
        <w:tc>
          <w:tcPr>
            <w:tcW w:w="6520" w:type="dxa"/>
          </w:tcPr>
          <w:p w14:paraId="3AD328DF" w14:textId="77777777" w:rsidR="00496A1A" w:rsidRPr="000F1829" w:rsidRDefault="002B18AF" w:rsidP="001F27D7">
            <w:pPr>
              <w:spacing w:after="122"/>
              <w:rPr>
                <w:noProof/>
                <w:lang w:val="en-US"/>
              </w:rPr>
            </w:pPr>
            <w:r w:rsidRPr="000F1829">
              <w:rPr>
                <w:noProof/>
                <w:lang w:val="en-US"/>
              </w:rPr>
              <w:t>Where a Notice of Dissatisfaction has been given under Sub</w:t>
            </w:r>
            <w:r w:rsidRPr="000F1829">
              <w:rPr>
                <w:noProof/>
                <w:lang w:val="en-US"/>
              </w:rPr>
              <w:noBreakHyphen/>
              <w:t>Clause 20.4 above, both Parties shall attempt to settle the dispute amicably before the commencement of arbitration. However, unless both Parties agree otherwise, the Party giving a Notice of Dissatisfaction in accordance with Sub-Clause 20.4 above should move to commence arbitration after the fifty-sixth day from the day on which a Notice of Dissatisfaction was given, even if no attempt at an amicable settlement has been made.</w:t>
            </w:r>
          </w:p>
        </w:tc>
      </w:tr>
      <w:tr w:rsidR="009F579C" w:rsidRPr="00236C5D" w14:paraId="1CC592CE" w14:textId="77777777" w:rsidTr="00B04AE3">
        <w:tc>
          <w:tcPr>
            <w:tcW w:w="2660" w:type="dxa"/>
          </w:tcPr>
          <w:p w14:paraId="459496CC" w14:textId="77777777" w:rsidR="00496A1A" w:rsidRPr="000F1829" w:rsidRDefault="002B18AF" w:rsidP="000C5408">
            <w:pPr>
              <w:pStyle w:val="Heading2"/>
              <w:numPr>
                <w:ilvl w:val="1"/>
                <w:numId w:val="314"/>
              </w:numPr>
              <w:spacing w:after="122"/>
              <w:rPr>
                <w:noProof/>
                <w:lang w:val="en-US"/>
              </w:rPr>
            </w:pPr>
            <w:bookmarkStart w:id="466" w:name="_Toc53387388"/>
            <w:r w:rsidRPr="000F1829">
              <w:rPr>
                <w:noProof/>
                <w:lang w:val="en-US"/>
              </w:rPr>
              <w:t>Arbitration</w:t>
            </w:r>
            <w:bookmarkEnd w:id="466"/>
          </w:p>
        </w:tc>
        <w:tc>
          <w:tcPr>
            <w:tcW w:w="6520" w:type="dxa"/>
          </w:tcPr>
          <w:p w14:paraId="7069F449" w14:textId="77777777" w:rsidR="00460107" w:rsidRPr="000F1829" w:rsidRDefault="002B18AF" w:rsidP="001F27D7">
            <w:pPr>
              <w:spacing w:after="122"/>
              <w:rPr>
                <w:noProof/>
                <w:lang w:val="en-US"/>
              </w:rPr>
            </w:pPr>
            <w:r w:rsidRPr="000F1829">
              <w:rPr>
                <w:noProof/>
                <w:lang w:val="en-US"/>
              </w:rPr>
              <w:t>Any dispute between the Parties arising out of or in connection with the Contract not settled amicably in accordance with Sub-Clause 20.5 above and in respect of which the DB’s decision (if any) has not become final and binding shall be finally settled by arbitration. Arbitration shall be conducted as follows:</w:t>
            </w:r>
          </w:p>
          <w:p w14:paraId="2BCD8F1B" w14:textId="77777777" w:rsidR="00460107" w:rsidRPr="000F1829" w:rsidRDefault="000B4205" w:rsidP="000C5408">
            <w:pPr>
              <w:pStyle w:val="Paragraphedeliste"/>
              <w:numPr>
                <w:ilvl w:val="0"/>
                <w:numId w:val="182"/>
              </w:numPr>
              <w:spacing w:after="122"/>
              <w:ind w:left="396" w:hanging="396"/>
              <w:contextualSpacing w:val="0"/>
              <w:rPr>
                <w:noProof/>
                <w:lang w:val="en-US"/>
              </w:rPr>
            </w:pPr>
            <w:r w:rsidRPr="000F1829">
              <w:rPr>
                <w:noProof/>
                <w:lang w:val="en-US"/>
              </w:rPr>
              <w:t xml:space="preserve">If the contract is with foreign contractors, International arbitration (1) with proceedings administered by the arbitration institution designated in the Contract Data, and conducted under the rules of arbitration of such institution; or, if so specified in the Contract Data, (2) international arbitration in accordance with the arbitration rules of the United Nations Commission on International Trade Law (UNCITRAL); or (3) if neither an arbitration institution nor UNCITRAL arbitration rules are specified in the Contract Data, with proceedings administered by the International Chamber of </w:t>
            </w:r>
            <w:r w:rsidRPr="000F1829">
              <w:rPr>
                <w:noProof/>
                <w:lang w:val="en-US"/>
              </w:rPr>
              <w:lastRenderedPageBreak/>
              <w:t>Commerce (ICC) and conducted under the ICC Rules of Arbitration; by one or more arbitrators appointed in accordance with said arbitration rules;</w:t>
            </w:r>
          </w:p>
          <w:p w14:paraId="07F7B895" w14:textId="77777777" w:rsidR="00460107" w:rsidRPr="000F1829" w:rsidRDefault="000B4205" w:rsidP="000C5408">
            <w:pPr>
              <w:pStyle w:val="Paragraphedeliste"/>
              <w:numPr>
                <w:ilvl w:val="0"/>
                <w:numId w:val="182"/>
              </w:numPr>
              <w:spacing w:after="122"/>
              <w:ind w:left="396" w:hanging="396"/>
              <w:contextualSpacing w:val="0"/>
              <w:rPr>
                <w:noProof/>
                <w:lang w:val="en-US"/>
              </w:rPr>
            </w:pPr>
            <w:r w:rsidRPr="000F1829">
              <w:rPr>
                <w:noProof/>
                <w:lang w:val="en-US"/>
              </w:rPr>
              <w:t>If the Contract is with domestic contractors, arbitration with proceedings conducted in accordance with the laws of the Employer’s country.</w:t>
            </w:r>
          </w:p>
          <w:p w14:paraId="4570E154" w14:textId="77777777" w:rsidR="000B4205" w:rsidRPr="000F1829" w:rsidRDefault="000B4205" w:rsidP="001F27D7">
            <w:pPr>
              <w:spacing w:after="122"/>
              <w:rPr>
                <w:noProof/>
                <w:lang w:val="en-US"/>
              </w:rPr>
            </w:pPr>
            <w:r w:rsidRPr="000F1829">
              <w:rPr>
                <w:noProof/>
                <w:lang w:val="en-US"/>
              </w:rPr>
              <w:t xml:space="preserve">The place of arbitration shall be the neutral location specified in the Contract Data; and the arbitration shall be conducted in the language for communications defined in Sub-Clause 1.4 </w:t>
            </w:r>
            <w:r w:rsidRPr="000F1829">
              <w:rPr>
                <w:i/>
                <w:noProof/>
                <w:lang w:val="en-US"/>
              </w:rPr>
              <w:t>[Law and Language]</w:t>
            </w:r>
            <w:r w:rsidRPr="000F1829">
              <w:rPr>
                <w:noProof/>
                <w:lang w:val="en-US"/>
              </w:rPr>
              <w:t>.</w:t>
            </w:r>
          </w:p>
          <w:p w14:paraId="16812C02" w14:textId="77777777" w:rsidR="000B4205" w:rsidRPr="000F1829" w:rsidRDefault="000B4205" w:rsidP="001F27D7">
            <w:pPr>
              <w:spacing w:after="122"/>
              <w:rPr>
                <w:noProof/>
                <w:lang w:val="en-US"/>
              </w:rPr>
            </w:pPr>
            <w:r w:rsidRPr="000F1829">
              <w:rPr>
                <w:noProof/>
                <w:lang w:val="en-US"/>
              </w:rPr>
              <w:t>The arbitrators shall have full power to open up, review and revise any certificate, determination, instruction, opinion or valuation of the Engineer, and any decision of the DB, relevant to the dispute. Nothing shall disqualify representatives of the Parties and the Engineer from being called as a witness and giving evidence before the arbitrators on any matter whatsoever relevant to the dispute.</w:t>
            </w:r>
          </w:p>
          <w:p w14:paraId="7482100E" w14:textId="77777777" w:rsidR="000B4205" w:rsidRPr="000F1829" w:rsidRDefault="000B4205" w:rsidP="001F27D7">
            <w:pPr>
              <w:spacing w:after="122"/>
              <w:rPr>
                <w:noProof/>
                <w:lang w:val="en-US"/>
              </w:rPr>
            </w:pPr>
            <w:r w:rsidRPr="000F1829">
              <w:rPr>
                <w:noProof/>
                <w:lang w:val="en-US"/>
              </w:rPr>
              <w:t>Neither Party shall be limited in the proceedings before the arbitrators to the evidence or arguments previously put before the DB to obtain its decision, or to the reasons for dissatisfaction given in its Notice of Dissatisfaction. Any decision of the DB shall be admissible in evidence in the arbitration.</w:t>
            </w:r>
          </w:p>
          <w:p w14:paraId="3CAEE64B" w14:textId="77777777" w:rsidR="00496A1A" w:rsidRPr="000F1829" w:rsidRDefault="000B4205" w:rsidP="001F27D7">
            <w:pPr>
              <w:spacing w:after="122"/>
              <w:rPr>
                <w:noProof/>
                <w:lang w:val="en-US"/>
              </w:rPr>
            </w:pPr>
            <w:r w:rsidRPr="000F1829">
              <w:rPr>
                <w:noProof/>
                <w:lang w:val="en-US"/>
              </w:rPr>
              <w:t>Arbitration may be commenced prior to or after completion of the Works. The obligations of the Parties, the Engineer and the DB shall not be altered by reason of any arbitration being conducted during the progress of the Works.</w:t>
            </w:r>
          </w:p>
        </w:tc>
      </w:tr>
      <w:tr w:rsidR="009F579C" w:rsidRPr="00236C5D" w14:paraId="4368338E" w14:textId="77777777" w:rsidTr="00B04AE3">
        <w:tc>
          <w:tcPr>
            <w:tcW w:w="2660" w:type="dxa"/>
          </w:tcPr>
          <w:p w14:paraId="629DAE38" w14:textId="77777777" w:rsidR="00496A1A" w:rsidRPr="000F1829" w:rsidRDefault="000B4205" w:rsidP="000C5408">
            <w:pPr>
              <w:pStyle w:val="Heading2"/>
              <w:numPr>
                <w:ilvl w:val="1"/>
                <w:numId w:val="314"/>
              </w:numPr>
              <w:spacing w:after="122"/>
              <w:jc w:val="left"/>
              <w:rPr>
                <w:noProof/>
                <w:lang w:val="en-US"/>
              </w:rPr>
            </w:pPr>
            <w:bookmarkStart w:id="467" w:name="_Toc53387389"/>
            <w:r w:rsidRPr="000F1829">
              <w:rPr>
                <w:noProof/>
                <w:lang w:val="en-US"/>
              </w:rPr>
              <w:lastRenderedPageBreak/>
              <w:t>Failure to Comply with Dispute Board's Decision</w:t>
            </w:r>
            <w:bookmarkEnd w:id="467"/>
          </w:p>
        </w:tc>
        <w:tc>
          <w:tcPr>
            <w:tcW w:w="6520" w:type="dxa"/>
          </w:tcPr>
          <w:p w14:paraId="56317BD3" w14:textId="77777777" w:rsidR="00496A1A" w:rsidRPr="000F1829" w:rsidRDefault="000B4205" w:rsidP="001F27D7">
            <w:pPr>
              <w:spacing w:after="122"/>
              <w:rPr>
                <w:noProof/>
                <w:lang w:val="en-US"/>
              </w:rPr>
            </w:pPr>
            <w:r w:rsidRPr="000F1829">
              <w:rPr>
                <w:noProof/>
                <w:lang w:val="en-US"/>
              </w:rPr>
              <w:t>In the event that a Party fails to comply with a final and binding DB decision, then the other Party may, without prejudice to any other rights it may have, refer the failure itself to arbitration under Sub</w:t>
            </w:r>
            <w:r w:rsidRPr="000F1829">
              <w:rPr>
                <w:noProof/>
                <w:lang w:val="en-US"/>
              </w:rPr>
              <w:noBreakHyphen/>
              <w:t xml:space="preserve">Clause 20.6 </w:t>
            </w:r>
            <w:r w:rsidRPr="000F1829">
              <w:rPr>
                <w:i/>
                <w:noProof/>
                <w:lang w:val="en-US"/>
              </w:rPr>
              <w:t>[Arbitration]</w:t>
            </w:r>
            <w:r w:rsidRPr="000F1829">
              <w:rPr>
                <w:noProof/>
                <w:lang w:val="en-US"/>
              </w:rPr>
              <w:t xml:space="preserve">. Sub-Clause 20.4 </w:t>
            </w:r>
            <w:r w:rsidRPr="000F1829">
              <w:rPr>
                <w:i/>
                <w:noProof/>
                <w:lang w:val="en-US"/>
              </w:rPr>
              <w:t>[Obtaining Dispute Board’s Decision]</w:t>
            </w:r>
            <w:r w:rsidRPr="000F1829">
              <w:rPr>
                <w:noProof/>
                <w:lang w:val="en-US"/>
              </w:rPr>
              <w:t xml:space="preserve"> and Sub-Clause 20.5 </w:t>
            </w:r>
            <w:r w:rsidRPr="000F1829">
              <w:rPr>
                <w:i/>
                <w:noProof/>
                <w:lang w:val="en-US"/>
              </w:rPr>
              <w:t>[Amicable Settlement]</w:t>
            </w:r>
            <w:r w:rsidRPr="000F1829">
              <w:rPr>
                <w:noProof/>
                <w:lang w:val="en-US"/>
              </w:rPr>
              <w:t xml:space="preserve"> shall not apply to this reference.</w:t>
            </w:r>
          </w:p>
        </w:tc>
      </w:tr>
      <w:tr w:rsidR="009F579C" w:rsidRPr="00236C5D" w14:paraId="1FC00077" w14:textId="77777777" w:rsidTr="00B04AE3">
        <w:tc>
          <w:tcPr>
            <w:tcW w:w="2660" w:type="dxa"/>
          </w:tcPr>
          <w:p w14:paraId="0F8EA9A1" w14:textId="77777777" w:rsidR="00932200" w:rsidRPr="000F1829" w:rsidRDefault="000B4205" w:rsidP="000C5408">
            <w:pPr>
              <w:pStyle w:val="Heading2"/>
              <w:numPr>
                <w:ilvl w:val="1"/>
                <w:numId w:val="314"/>
              </w:numPr>
              <w:spacing w:after="122"/>
              <w:jc w:val="left"/>
              <w:rPr>
                <w:noProof/>
                <w:lang w:val="en-US"/>
              </w:rPr>
            </w:pPr>
            <w:bookmarkStart w:id="468" w:name="_Toc53387390"/>
            <w:r w:rsidRPr="000F1829">
              <w:rPr>
                <w:noProof/>
                <w:lang w:val="en-US"/>
              </w:rPr>
              <w:t>Expiry of Dispute Board's Appointment</w:t>
            </w:r>
            <w:bookmarkEnd w:id="468"/>
          </w:p>
        </w:tc>
        <w:tc>
          <w:tcPr>
            <w:tcW w:w="6520" w:type="dxa"/>
          </w:tcPr>
          <w:p w14:paraId="6F0E2D33" w14:textId="77777777" w:rsidR="004C555F" w:rsidRPr="000F1829" w:rsidRDefault="000B4205" w:rsidP="001F27D7">
            <w:pPr>
              <w:spacing w:after="122"/>
              <w:rPr>
                <w:noProof/>
                <w:lang w:val="en-US"/>
              </w:rPr>
            </w:pPr>
            <w:r w:rsidRPr="000F1829">
              <w:rPr>
                <w:noProof/>
                <w:lang w:val="en-US"/>
              </w:rPr>
              <w:t>If a dispute arises between the Parties in connection with, or arising out of, the Contract or the execution of the Works and there is no DB in place, whether by reason of the expiry of the DB’s appointment or otherwise:</w:t>
            </w:r>
          </w:p>
          <w:p w14:paraId="0DE8E1B6" w14:textId="77777777" w:rsidR="004C555F" w:rsidRPr="000F1829" w:rsidRDefault="000B4205" w:rsidP="000C5408">
            <w:pPr>
              <w:pStyle w:val="Paragraphedeliste"/>
              <w:numPr>
                <w:ilvl w:val="0"/>
                <w:numId w:val="183"/>
              </w:numPr>
              <w:spacing w:after="122"/>
              <w:ind w:left="396" w:hanging="396"/>
              <w:contextualSpacing w:val="0"/>
              <w:rPr>
                <w:noProof/>
                <w:lang w:val="en-US"/>
              </w:rPr>
            </w:pPr>
            <w:r w:rsidRPr="000F1829">
              <w:rPr>
                <w:noProof/>
                <w:lang w:val="en-US"/>
              </w:rPr>
              <w:t xml:space="preserve">Sub-Clause 20.4 </w:t>
            </w:r>
            <w:r w:rsidRPr="000F1829">
              <w:rPr>
                <w:i/>
                <w:noProof/>
                <w:lang w:val="en-US"/>
              </w:rPr>
              <w:t>[Obtaining Dispute Board’s Decision]</w:t>
            </w:r>
            <w:r w:rsidRPr="000F1829">
              <w:rPr>
                <w:noProof/>
                <w:lang w:val="en-US"/>
              </w:rPr>
              <w:t xml:space="preserve"> and Sub</w:t>
            </w:r>
            <w:r w:rsidRPr="000F1829">
              <w:rPr>
                <w:noProof/>
                <w:lang w:val="en-US"/>
              </w:rPr>
              <w:noBreakHyphen/>
              <w:t xml:space="preserve">Clause 20.5 </w:t>
            </w:r>
            <w:r w:rsidRPr="000F1829">
              <w:rPr>
                <w:i/>
                <w:noProof/>
                <w:lang w:val="en-US"/>
              </w:rPr>
              <w:t>[Amicable Settlement]</w:t>
            </w:r>
            <w:r w:rsidRPr="000F1829">
              <w:rPr>
                <w:noProof/>
                <w:lang w:val="en-US"/>
              </w:rPr>
              <w:t xml:space="preserve"> shall not apply; and</w:t>
            </w:r>
          </w:p>
          <w:p w14:paraId="3A27B10D" w14:textId="77777777" w:rsidR="00932200" w:rsidRPr="000F1829" w:rsidRDefault="000B4205" w:rsidP="000C5408">
            <w:pPr>
              <w:pStyle w:val="Paragraphedeliste"/>
              <w:numPr>
                <w:ilvl w:val="0"/>
                <w:numId w:val="183"/>
              </w:numPr>
              <w:spacing w:after="122"/>
              <w:ind w:left="396" w:hanging="396"/>
              <w:contextualSpacing w:val="0"/>
              <w:rPr>
                <w:noProof/>
                <w:lang w:val="en-US"/>
              </w:rPr>
            </w:pPr>
            <w:r w:rsidRPr="000F1829">
              <w:rPr>
                <w:noProof/>
                <w:lang w:val="en-US"/>
              </w:rPr>
              <w:t>The dispute may be referred directly to arbitration under Sub</w:t>
            </w:r>
            <w:r w:rsidRPr="000F1829">
              <w:rPr>
                <w:noProof/>
                <w:lang w:val="en-US"/>
              </w:rPr>
              <w:noBreakHyphen/>
              <w:t xml:space="preserve">Clause 20.6 </w:t>
            </w:r>
            <w:r w:rsidRPr="000F1829">
              <w:rPr>
                <w:i/>
                <w:noProof/>
                <w:lang w:val="en-US"/>
              </w:rPr>
              <w:t>[Arbitration]</w:t>
            </w:r>
            <w:r w:rsidRPr="000F1829">
              <w:rPr>
                <w:noProof/>
                <w:lang w:val="en-US"/>
              </w:rPr>
              <w:t>.</w:t>
            </w:r>
          </w:p>
        </w:tc>
      </w:tr>
    </w:tbl>
    <w:p w14:paraId="23DE8650" w14:textId="77777777" w:rsidR="00186607" w:rsidRPr="000F1829" w:rsidRDefault="00186607" w:rsidP="005973AD">
      <w:pPr>
        <w:rPr>
          <w:noProof/>
          <w:lang w:val="en-US"/>
        </w:rPr>
        <w:sectPr w:rsidR="00186607" w:rsidRPr="000F1829" w:rsidSect="00DF62BF">
          <w:footerReference w:type="default" r:id="rId40"/>
          <w:footnotePr>
            <w:numRestart w:val="eachSect"/>
          </w:footnotePr>
          <w:pgSz w:w="11906" w:h="16838"/>
          <w:pgMar w:top="1418" w:right="1418" w:bottom="1418" w:left="1418" w:header="709" w:footer="709" w:gutter="0"/>
          <w:cols w:space="708"/>
          <w:docGrid w:linePitch="360"/>
        </w:sectPr>
      </w:pPr>
    </w:p>
    <w:p w14:paraId="2AD35D91" w14:textId="77777777" w:rsidR="00932200" w:rsidRPr="000F1829" w:rsidRDefault="00483F7C" w:rsidP="00932200">
      <w:pPr>
        <w:pStyle w:val="ANNEXE"/>
        <w:rPr>
          <w:noProof/>
          <w:lang w:val="en-US"/>
        </w:rPr>
      </w:pPr>
      <w:bookmarkStart w:id="469" w:name="_Toc53387391"/>
      <w:r w:rsidRPr="000F1829">
        <w:rPr>
          <w:noProof/>
          <w:lang w:val="en-US"/>
        </w:rPr>
        <w:lastRenderedPageBreak/>
        <w:t>APPENDIX</w:t>
      </w:r>
      <w:r w:rsidR="005A6B2B" w:rsidRPr="000F1829">
        <w:rPr>
          <w:noProof/>
          <w:lang w:val="en-US"/>
        </w:rPr>
        <w:t xml:space="preserve"> A –</w:t>
      </w:r>
      <w:r w:rsidR="00077E86" w:rsidRPr="000F1829">
        <w:rPr>
          <w:noProof/>
          <w:lang w:val="en-US"/>
        </w:rPr>
        <w:br/>
      </w:r>
      <w:r w:rsidRPr="000F1829">
        <w:rPr>
          <w:noProof/>
          <w:lang w:val="en-US"/>
        </w:rPr>
        <w:t>General Conditions of Dispute Board Agreement</w:t>
      </w:r>
      <w:bookmarkEnd w:id="469"/>
    </w:p>
    <w:p w14:paraId="09B9477D" w14:textId="77777777" w:rsidR="00932200" w:rsidRPr="000F1829" w:rsidRDefault="00932200" w:rsidP="005973AD">
      <w:pPr>
        <w:rPr>
          <w:noProof/>
          <w:lang w:val="en-US"/>
        </w:rPr>
      </w:pPr>
    </w:p>
    <w:p w14:paraId="23F848A6" w14:textId="77777777" w:rsidR="007F3414" w:rsidRPr="000F1829" w:rsidRDefault="00483F7C" w:rsidP="000C5408">
      <w:pPr>
        <w:pStyle w:val="Paragraphedeliste"/>
        <w:numPr>
          <w:ilvl w:val="0"/>
          <w:numId w:val="184"/>
        </w:numPr>
        <w:ind w:left="567" w:hanging="425"/>
        <w:rPr>
          <w:b/>
          <w:noProof/>
          <w:lang w:val="en-US"/>
        </w:rPr>
      </w:pPr>
      <w:r w:rsidRPr="000F1829">
        <w:rPr>
          <w:b/>
          <w:noProof/>
          <w:lang w:val="en-US"/>
        </w:rPr>
        <w:t>Definitions</w:t>
      </w:r>
      <w:r w:rsidR="007F3414" w:rsidRPr="000F1829">
        <w:rPr>
          <w:b/>
          <w:noProof/>
          <w:lang w:val="en-US"/>
        </w:rPr>
        <w:t>:</w:t>
      </w:r>
    </w:p>
    <w:p w14:paraId="0707D1AA" w14:textId="77777777" w:rsidR="007F3414" w:rsidRPr="000F1829" w:rsidRDefault="00483F7C" w:rsidP="004E3C10">
      <w:pPr>
        <w:ind w:left="567"/>
        <w:rPr>
          <w:noProof/>
          <w:lang w:val="en-US"/>
        </w:rPr>
      </w:pPr>
      <w:r w:rsidRPr="000F1829">
        <w:rPr>
          <w:noProof/>
          <w:lang w:val="en-US"/>
        </w:rPr>
        <w:t>Each "Dispute Board Agreement" is a tripartite agreement by and between:</w:t>
      </w:r>
    </w:p>
    <w:p w14:paraId="52031390" w14:textId="77777777" w:rsidR="007F3414" w:rsidRPr="000F1829" w:rsidRDefault="00483F7C" w:rsidP="000C5408">
      <w:pPr>
        <w:pStyle w:val="Paragraphedeliste"/>
        <w:numPr>
          <w:ilvl w:val="0"/>
          <w:numId w:val="185"/>
        </w:numPr>
        <w:ind w:left="1134" w:hanging="567"/>
        <w:contextualSpacing w:val="0"/>
        <w:rPr>
          <w:noProof/>
          <w:lang w:val="en-US"/>
        </w:rPr>
      </w:pPr>
      <w:r w:rsidRPr="000F1829">
        <w:rPr>
          <w:noProof/>
          <w:lang w:val="en-US"/>
        </w:rPr>
        <w:t>The</w:t>
      </w:r>
      <w:r w:rsidR="004E3C10" w:rsidRPr="000F1829">
        <w:rPr>
          <w:noProof/>
          <w:lang w:val="en-US"/>
        </w:rPr>
        <w:t xml:space="preserve"> "</w:t>
      </w:r>
      <w:r w:rsidRPr="000F1829">
        <w:rPr>
          <w:noProof/>
          <w:lang w:val="en-US"/>
        </w:rPr>
        <w:t>Employer</w:t>
      </w:r>
      <w:r w:rsidR="004E3C10" w:rsidRPr="000F1829">
        <w:rPr>
          <w:noProof/>
          <w:lang w:val="en-US"/>
        </w:rPr>
        <w:t>"</w:t>
      </w:r>
      <w:r w:rsidR="007F3414" w:rsidRPr="000F1829">
        <w:rPr>
          <w:noProof/>
          <w:lang w:val="en-US"/>
        </w:rPr>
        <w:t>;</w:t>
      </w:r>
    </w:p>
    <w:p w14:paraId="5B126CFA" w14:textId="77777777" w:rsidR="007F3414" w:rsidRPr="000F1829" w:rsidRDefault="00483F7C" w:rsidP="000C5408">
      <w:pPr>
        <w:pStyle w:val="Paragraphedeliste"/>
        <w:numPr>
          <w:ilvl w:val="0"/>
          <w:numId w:val="185"/>
        </w:numPr>
        <w:ind w:left="1134" w:hanging="567"/>
        <w:contextualSpacing w:val="0"/>
        <w:rPr>
          <w:noProof/>
          <w:lang w:val="en-US"/>
        </w:rPr>
      </w:pPr>
      <w:r w:rsidRPr="000F1829">
        <w:rPr>
          <w:noProof/>
          <w:lang w:val="en-US"/>
        </w:rPr>
        <w:t>The "Contractor"</w:t>
      </w:r>
      <w:r w:rsidR="007F3414" w:rsidRPr="000F1829">
        <w:rPr>
          <w:noProof/>
          <w:lang w:val="en-US"/>
        </w:rPr>
        <w:t>;</w:t>
      </w:r>
      <w:r w:rsidRPr="000F1829">
        <w:rPr>
          <w:noProof/>
          <w:lang w:val="en-US"/>
        </w:rPr>
        <w:t xml:space="preserve"> and</w:t>
      </w:r>
    </w:p>
    <w:p w14:paraId="6CEBA1B6" w14:textId="77777777" w:rsidR="007F3414" w:rsidRPr="000F1829" w:rsidRDefault="00483F7C" w:rsidP="000C5408">
      <w:pPr>
        <w:pStyle w:val="Paragraphedeliste"/>
        <w:numPr>
          <w:ilvl w:val="0"/>
          <w:numId w:val="185"/>
        </w:numPr>
        <w:ind w:left="1134" w:hanging="567"/>
        <w:contextualSpacing w:val="0"/>
        <w:rPr>
          <w:noProof/>
          <w:lang w:val="en-US"/>
        </w:rPr>
      </w:pPr>
      <w:r w:rsidRPr="000F1829">
        <w:rPr>
          <w:noProof/>
          <w:lang w:val="en-US"/>
        </w:rPr>
        <w:t xml:space="preserve">The </w:t>
      </w:r>
      <w:r w:rsidR="004E3C10" w:rsidRPr="000F1829">
        <w:rPr>
          <w:noProof/>
          <w:lang w:val="en-US"/>
        </w:rPr>
        <w:t>"</w:t>
      </w:r>
      <w:r w:rsidR="007F3414" w:rsidRPr="000F1829">
        <w:rPr>
          <w:noProof/>
          <w:lang w:val="en-US"/>
        </w:rPr>
        <w:t>M</w:t>
      </w:r>
      <w:r w:rsidRPr="000F1829">
        <w:rPr>
          <w:noProof/>
          <w:lang w:val="en-US"/>
        </w:rPr>
        <w:t>ember</w:t>
      </w:r>
      <w:r w:rsidR="004E3C10" w:rsidRPr="000F1829">
        <w:rPr>
          <w:noProof/>
          <w:lang w:val="en-US"/>
        </w:rPr>
        <w:t>"</w:t>
      </w:r>
      <w:r w:rsidR="007F3414" w:rsidRPr="000F1829">
        <w:rPr>
          <w:noProof/>
          <w:lang w:val="en-US"/>
        </w:rPr>
        <w:t xml:space="preserve">, </w:t>
      </w:r>
      <w:r w:rsidRPr="000F1829">
        <w:rPr>
          <w:noProof/>
          <w:lang w:val="en-US"/>
        </w:rPr>
        <w:t>who is defined in the Dispute Board Agreement as being</w:t>
      </w:r>
      <w:r w:rsidR="004E3C10" w:rsidRPr="000F1829">
        <w:rPr>
          <w:noProof/>
          <w:lang w:val="en-US"/>
        </w:rPr>
        <w:t>:</w:t>
      </w:r>
    </w:p>
    <w:p w14:paraId="26A7BCBA" w14:textId="77777777" w:rsidR="007F3414" w:rsidRPr="000F1829" w:rsidRDefault="00483F7C" w:rsidP="000C5408">
      <w:pPr>
        <w:pStyle w:val="Paragraphedeliste"/>
        <w:numPr>
          <w:ilvl w:val="0"/>
          <w:numId w:val="186"/>
        </w:numPr>
        <w:ind w:left="1701" w:hanging="567"/>
        <w:contextualSpacing w:val="0"/>
        <w:rPr>
          <w:noProof/>
          <w:lang w:val="en-US"/>
        </w:rPr>
      </w:pPr>
      <w:r w:rsidRPr="000F1829">
        <w:rPr>
          <w:noProof/>
          <w:lang w:val="en-US"/>
        </w:rPr>
        <w:t>The sole member of the "DB" and, where this is the case, all references to the "Other Members" do not apply, or</w:t>
      </w:r>
    </w:p>
    <w:p w14:paraId="0BFFFDEC" w14:textId="77777777" w:rsidR="007F3414" w:rsidRPr="000F1829" w:rsidRDefault="00483F7C" w:rsidP="000C5408">
      <w:pPr>
        <w:pStyle w:val="Paragraphedeliste"/>
        <w:numPr>
          <w:ilvl w:val="0"/>
          <w:numId w:val="186"/>
        </w:numPr>
        <w:ind w:left="1701" w:hanging="567"/>
        <w:contextualSpacing w:val="0"/>
        <w:rPr>
          <w:noProof/>
          <w:lang w:val="en-US"/>
        </w:rPr>
      </w:pPr>
      <w:r w:rsidRPr="000F1829">
        <w:rPr>
          <w:noProof/>
          <w:lang w:val="en-US"/>
        </w:rPr>
        <w:t>One of the three persons who are jointly ca</w:t>
      </w:r>
      <w:r w:rsidR="007703DF" w:rsidRPr="000F1829">
        <w:rPr>
          <w:noProof/>
          <w:lang w:val="en-US"/>
        </w:rPr>
        <w:t>lled the "</w:t>
      </w:r>
      <w:r w:rsidRPr="000F1829">
        <w:rPr>
          <w:noProof/>
          <w:lang w:val="en-US"/>
        </w:rPr>
        <w:t>DB</w:t>
      </w:r>
      <w:r w:rsidR="007703DF" w:rsidRPr="000F1829">
        <w:rPr>
          <w:noProof/>
          <w:lang w:val="en-US"/>
        </w:rPr>
        <w:t>" (or "</w:t>
      </w:r>
      <w:r w:rsidRPr="000F1829">
        <w:rPr>
          <w:noProof/>
          <w:lang w:val="en-US"/>
        </w:rPr>
        <w:t>Dispute Board</w:t>
      </w:r>
      <w:r w:rsidR="007703DF" w:rsidRPr="000F1829">
        <w:rPr>
          <w:noProof/>
          <w:lang w:val="en-US"/>
        </w:rPr>
        <w:t>"</w:t>
      </w:r>
      <w:r w:rsidRPr="000F1829">
        <w:rPr>
          <w:noProof/>
          <w:lang w:val="en-US"/>
        </w:rPr>
        <w:t>) and, where this is the case, the ot</w:t>
      </w:r>
      <w:r w:rsidR="007703DF" w:rsidRPr="000F1829">
        <w:rPr>
          <w:noProof/>
          <w:lang w:val="en-US"/>
        </w:rPr>
        <w:t>her two persons are called the "</w:t>
      </w:r>
      <w:r w:rsidRPr="000F1829">
        <w:rPr>
          <w:noProof/>
          <w:lang w:val="en-US"/>
        </w:rPr>
        <w:t>Other Members</w:t>
      </w:r>
      <w:r w:rsidR="007703DF" w:rsidRPr="000F1829">
        <w:rPr>
          <w:noProof/>
          <w:lang w:val="en-US"/>
        </w:rPr>
        <w:t>"</w:t>
      </w:r>
      <w:r w:rsidRPr="000F1829">
        <w:rPr>
          <w:noProof/>
          <w:lang w:val="en-US"/>
        </w:rPr>
        <w:t>.</w:t>
      </w:r>
    </w:p>
    <w:p w14:paraId="76BCEBBF" w14:textId="77777777" w:rsidR="007F3414" w:rsidRPr="000F1829" w:rsidRDefault="007703DF" w:rsidP="004E3C10">
      <w:pPr>
        <w:ind w:left="567"/>
        <w:rPr>
          <w:noProof/>
          <w:lang w:val="en-US"/>
        </w:rPr>
      </w:pPr>
      <w:r w:rsidRPr="000F1829">
        <w:rPr>
          <w:noProof/>
          <w:lang w:val="en-US"/>
        </w:rPr>
        <w:t>The Employer and the Contractor have entered (or intend to enter) into a contract, which is called the "Contract" and is defined in the Dispute Board Agreement, which incorporates this Appendix. In the Dispute Board Agreement, words and expressions which are not otherwise defined shall have the meanings assigned to them in the Contract.</w:t>
      </w:r>
    </w:p>
    <w:p w14:paraId="48ACF440" w14:textId="77777777" w:rsidR="007F3414" w:rsidRPr="000F1829" w:rsidRDefault="00557926" w:rsidP="000C5408">
      <w:pPr>
        <w:pStyle w:val="Paragraphedeliste"/>
        <w:numPr>
          <w:ilvl w:val="0"/>
          <w:numId w:val="184"/>
        </w:numPr>
        <w:ind w:left="567" w:hanging="425"/>
        <w:rPr>
          <w:b/>
          <w:noProof/>
          <w:lang w:val="en-US"/>
        </w:rPr>
      </w:pPr>
      <w:r w:rsidRPr="000F1829">
        <w:rPr>
          <w:b/>
          <w:noProof/>
          <w:lang w:val="en-US"/>
        </w:rPr>
        <w:t>General</w:t>
      </w:r>
      <w:r w:rsidR="007703DF" w:rsidRPr="000F1829">
        <w:rPr>
          <w:b/>
          <w:noProof/>
          <w:lang w:val="en-US"/>
        </w:rPr>
        <w:t xml:space="preserve"> Provisions</w:t>
      </w:r>
      <w:r w:rsidR="004E3C10" w:rsidRPr="000F1829">
        <w:rPr>
          <w:b/>
          <w:noProof/>
          <w:lang w:val="en-US"/>
        </w:rPr>
        <w:t>:</w:t>
      </w:r>
    </w:p>
    <w:p w14:paraId="2E230A73" w14:textId="77777777" w:rsidR="007F3414" w:rsidRPr="000F1829" w:rsidRDefault="007703DF" w:rsidP="004E3C10">
      <w:pPr>
        <w:ind w:left="567"/>
        <w:rPr>
          <w:noProof/>
          <w:lang w:val="en-US"/>
        </w:rPr>
      </w:pPr>
      <w:r w:rsidRPr="000F1829">
        <w:rPr>
          <w:noProof/>
          <w:lang w:val="en-US"/>
        </w:rPr>
        <w:t>Unless otherwise stated in the Dispute Board Agreement, it shall take effect on the latest of the following dates:</w:t>
      </w:r>
    </w:p>
    <w:p w14:paraId="1154B765" w14:textId="77777777" w:rsidR="007F3414" w:rsidRPr="000F1829" w:rsidRDefault="007703DF" w:rsidP="000C5408">
      <w:pPr>
        <w:pStyle w:val="Paragraphedeliste"/>
        <w:numPr>
          <w:ilvl w:val="0"/>
          <w:numId w:val="187"/>
        </w:numPr>
        <w:ind w:left="1134" w:hanging="567"/>
        <w:contextualSpacing w:val="0"/>
        <w:rPr>
          <w:noProof/>
          <w:lang w:val="en-US"/>
        </w:rPr>
      </w:pPr>
      <w:r w:rsidRPr="000F1829">
        <w:rPr>
          <w:noProof/>
          <w:lang w:val="en-US"/>
        </w:rPr>
        <w:t>The Commencement Date defined in the Contract;</w:t>
      </w:r>
    </w:p>
    <w:p w14:paraId="7A0C5A74" w14:textId="77777777" w:rsidR="007F3414" w:rsidRPr="000F1829" w:rsidRDefault="007703DF" w:rsidP="000C5408">
      <w:pPr>
        <w:pStyle w:val="Paragraphedeliste"/>
        <w:numPr>
          <w:ilvl w:val="0"/>
          <w:numId w:val="187"/>
        </w:numPr>
        <w:ind w:left="1134" w:hanging="567"/>
        <w:contextualSpacing w:val="0"/>
        <w:rPr>
          <w:noProof/>
          <w:lang w:val="en-US"/>
        </w:rPr>
      </w:pPr>
      <w:r w:rsidRPr="000F1829">
        <w:rPr>
          <w:noProof/>
          <w:lang w:val="en-US"/>
        </w:rPr>
        <w:t>When the Employer, the Contractor and the Member have each signed the Dispute Board Agreement; or</w:t>
      </w:r>
    </w:p>
    <w:p w14:paraId="46F72042" w14:textId="77777777" w:rsidR="007F3414" w:rsidRPr="000F1829" w:rsidRDefault="007703DF" w:rsidP="000C5408">
      <w:pPr>
        <w:pStyle w:val="Paragraphedeliste"/>
        <w:numPr>
          <w:ilvl w:val="0"/>
          <w:numId w:val="187"/>
        </w:numPr>
        <w:ind w:left="1134" w:hanging="567"/>
        <w:contextualSpacing w:val="0"/>
        <w:rPr>
          <w:noProof/>
          <w:lang w:val="en-US"/>
        </w:rPr>
      </w:pPr>
      <w:r w:rsidRPr="000F1829">
        <w:rPr>
          <w:noProof/>
          <w:lang w:val="en-US"/>
        </w:rPr>
        <w:t>When the Employer, the Contractor and each of the Other Members (if any) have respectively each signed a dispute board agreement.</w:t>
      </w:r>
    </w:p>
    <w:p w14:paraId="119D513B" w14:textId="77777777" w:rsidR="007F3414" w:rsidRPr="000F1829" w:rsidRDefault="007703DF" w:rsidP="004E3C10">
      <w:pPr>
        <w:ind w:left="567"/>
        <w:rPr>
          <w:noProof/>
          <w:lang w:val="en-US"/>
        </w:rPr>
      </w:pPr>
      <w:r w:rsidRPr="000F1829">
        <w:rPr>
          <w:noProof/>
          <w:lang w:val="en-US"/>
        </w:rPr>
        <w:t>This employment of the Member is a personal appointment. At any time, the Member may give not less than 70 days' notice of resignation to the Employer and to the Contractor, and the Dispute Board Agreement shall terminate upon the expiry of this period.</w:t>
      </w:r>
    </w:p>
    <w:p w14:paraId="5B420253" w14:textId="77777777" w:rsidR="007F3414" w:rsidRPr="000F1829" w:rsidRDefault="007703DF" w:rsidP="000C5408">
      <w:pPr>
        <w:pStyle w:val="Paragraphedeliste"/>
        <w:numPr>
          <w:ilvl w:val="0"/>
          <w:numId w:val="184"/>
        </w:numPr>
        <w:ind w:left="567" w:hanging="425"/>
        <w:rPr>
          <w:b/>
          <w:noProof/>
          <w:lang w:val="en-US"/>
        </w:rPr>
      </w:pPr>
      <w:r w:rsidRPr="000F1829">
        <w:rPr>
          <w:b/>
          <w:noProof/>
          <w:lang w:val="en-US"/>
        </w:rPr>
        <w:t>Warran</w:t>
      </w:r>
      <w:r w:rsidR="007F3414" w:rsidRPr="000F1829">
        <w:rPr>
          <w:b/>
          <w:noProof/>
          <w:lang w:val="en-US"/>
        </w:rPr>
        <w:t>ties</w:t>
      </w:r>
      <w:r w:rsidR="004E3C10" w:rsidRPr="000F1829">
        <w:rPr>
          <w:b/>
          <w:noProof/>
          <w:lang w:val="en-US"/>
        </w:rPr>
        <w:t>:</w:t>
      </w:r>
    </w:p>
    <w:p w14:paraId="0E600558" w14:textId="3651EE4D" w:rsidR="007F3414" w:rsidRPr="000F1829" w:rsidRDefault="007703DF" w:rsidP="004E3C10">
      <w:pPr>
        <w:ind w:left="567"/>
        <w:rPr>
          <w:noProof/>
          <w:lang w:val="en-US"/>
        </w:rPr>
      </w:pPr>
      <w:r w:rsidRPr="000F1829">
        <w:rPr>
          <w:noProof/>
          <w:lang w:val="en-US"/>
        </w:rPr>
        <w:t xml:space="preserve">The Member warrants and agrees that </w:t>
      </w:r>
      <w:r w:rsidR="009D6F79">
        <w:rPr>
          <w:noProof/>
          <w:lang w:val="en-US"/>
        </w:rPr>
        <w:t>it</w:t>
      </w:r>
      <w:r w:rsidRPr="000F1829">
        <w:rPr>
          <w:noProof/>
          <w:lang w:val="en-US"/>
        </w:rPr>
        <w:t xml:space="preserve"> is and shall be impartial and independent of the Employer, the Contractor and the Engineer. The Member shall promptly disclose, to each of them and to the Other Members (if any), any fact or circumstance which might appear inconsistent with </w:t>
      </w:r>
      <w:r w:rsidR="00271091">
        <w:rPr>
          <w:noProof/>
          <w:lang w:val="en-US"/>
        </w:rPr>
        <w:t>its</w:t>
      </w:r>
      <w:r w:rsidRPr="000F1829">
        <w:rPr>
          <w:noProof/>
          <w:lang w:val="en-US"/>
        </w:rPr>
        <w:t xml:space="preserve"> warranty and agreement of impartiality and independence.</w:t>
      </w:r>
    </w:p>
    <w:p w14:paraId="14B9B69F" w14:textId="77777777" w:rsidR="007F3414" w:rsidRPr="000F1829" w:rsidRDefault="007703DF" w:rsidP="004E3C10">
      <w:pPr>
        <w:ind w:left="567"/>
        <w:rPr>
          <w:noProof/>
          <w:lang w:val="en-US"/>
        </w:rPr>
      </w:pPr>
      <w:r w:rsidRPr="000F1829">
        <w:rPr>
          <w:noProof/>
          <w:lang w:val="en-US"/>
        </w:rPr>
        <w:t xml:space="preserve">When appointing the Member, the Employer and the Contractor relied upon the Member’s representations that </w:t>
      </w:r>
      <w:r w:rsidR="009D6F79">
        <w:rPr>
          <w:noProof/>
          <w:lang w:val="en-US"/>
        </w:rPr>
        <w:t>it</w:t>
      </w:r>
      <w:r w:rsidRPr="000F1829">
        <w:rPr>
          <w:noProof/>
          <w:lang w:val="en-US"/>
        </w:rPr>
        <w:t xml:space="preserve"> is:</w:t>
      </w:r>
    </w:p>
    <w:p w14:paraId="339FA756" w14:textId="77777777" w:rsidR="007F3414" w:rsidRPr="000F1829" w:rsidRDefault="007703DF" w:rsidP="000C5408">
      <w:pPr>
        <w:pStyle w:val="Paragraphedeliste"/>
        <w:numPr>
          <w:ilvl w:val="0"/>
          <w:numId w:val="188"/>
        </w:numPr>
        <w:ind w:left="1134" w:hanging="567"/>
        <w:contextualSpacing w:val="0"/>
        <w:rPr>
          <w:noProof/>
          <w:lang w:val="en-US"/>
        </w:rPr>
      </w:pPr>
      <w:r w:rsidRPr="000F1829">
        <w:rPr>
          <w:noProof/>
          <w:lang w:val="en-US"/>
        </w:rPr>
        <w:t>Experienced in the work which the Contractor is to carry out under the Contract;</w:t>
      </w:r>
    </w:p>
    <w:p w14:paraId="0EE36337" w14:textId="77777777" w:rsidR="007F3414" w:rsidRPr="000F1829" w:rsidRDefault="007703DF" w:rsidP="000C5408">
      <w:pPr>
        <w:pStyle w:val="Paragraphedeliste"/>
        <w:numPr>
          <w:ilvl w:val="0"/>
          <w:numId w:val="188"/>
        </w:numPr>
        <w:ind w:left="1134" w:hanging="567"/>
        <w:contextualSpacing w:val="0"/>
        <w:rPr>
          <w:noProof/>
          <w:lang w:val="en-US"/>
        </w:rPr>
      </w:pPr>
      <w:r w:rsidRPr="000F1829">
        <w:rPr>
          <w:noProof/>
          <w:lang w:val="en-US"/>
        </w:rPr>
        <w:t>Experienced in the interpretation of contract documentation; and</w:t>
      </w:r>
    </w:p>
    <w:p w14:paraId="4461E7B5" w14:textId="77777777" w:rsidR="007F3414" w:rsidRPr="000F1829" w:rsidRDefault="007703DF" w:rsidP="000C5408">
      <w:pPr>
        <w:pStyle w:val="Paragraphedeliste"/>
        <w:numPr>
          <w:ilvl w:val="0"/>
          <w:numId w:val="188"/>
        </w:numPr>
        <w:ind w:left="1134" w:hanging="567"/>
        <w:contextualSpacing w:val="0"/>
        <w:rPr>
          <w:noProof/>
          <w:lang w:val="en-US"/>
        </w:rPr>
      </w:pPr>
      <w:r w:rsidRPr="000F1829">
        <w:rPr>
          <w:noProof/>
          <w:lang w:val="en-US"/>
        </w:rPr>
        <w:t>Fluent in the language for communications defined in the Contract.</w:t>
      </w:r>
    </w:p>
    <w:p w14:paraId="7B02E377" w14:textId="77777777" w:rsidR="007F3414" w:rsidRPr="000F1829" w:rsidRDefault="007703DF" w:rsidP="000C5408">
      <w:pPr>
        <w:pStyle w:val="Paragraphedeliste"/>
        <w:numPr>
          <w:ilvl w:val="0"/>
          <w:numId w:val="184"/>
        </w:numPr>
        <w:ind w:left="567" w:hanging="425"/>
        <w:rPr>
          <w:b/>
          <w:noProof/>
          <w:lang w:val="en-US"/>
        </w:rPr>
      </w:pPr>
      <w:r w:rsidRPr="000F1829">
        <w:rPr>
          <w:b/>
          <w:noProof/>
          <w:lang w:val="en-US"/>
        </w:rPr>
        <w:t>General Obligations of the Member</w:t>
      </w:r>
      <w:r w:rsidR="00AB15DF" w:rsidRPr="000F1829">
        <w:rPr>
          <w:b/>
          <w:noProof/>
          <w:lang w:val="en-US"/>
        </w:rPr>
        <w:t>:</w:t>
      </w:r>
    </w:p>
    <w:p w14:paraId="38DD4ED5" w14:textId="77777777" w:rsidR="007F3414" w:rsidRPr="000F1829" w:rsidRDefault="007703DF" w:rsidP="004E3C10">
      <w:pPr>
        <w:ind w:left="567"/>
        <w:rPr>
          <w:noProof/>
          <w:lang w:val="en-US"/>
        </w:rPr>
      </w:pPr>
      <w:r w:rsidRPr="000F1829">
        <w:rPr>
          <w:noProof/>
          <w:lang w:val="en-US"/>
        </w:rPr>
        <w:t>The Member shall:</w:t>
      </w:r>
    </w:p>
    <w:p w14:paraId="1D260BEF" w14:textId="77777777" w:rsidR="007F3414" w:rsidRPr="000F1829" w:rsidRDefault="007703DF" w:rsidP="000C5408">
      <w:pPr>
        <w:pStyle w:val="Paragraphedeliste"/>
        <w:numPr>
          <w:ilvl w:val="0"/>
          <w:numId w:val="189"/>
        </w:numPr>
        <w:ind w:left="1134" w:hanging="567"/>
        <w:contextualSpacing w:val="0"/>
        <w:rPr>
          <w:noProof/>
          <w:lang w:val="en-US"/>
        </w:rPr>
      </w:pPr>
      <w:r w:rsidRPr="000F1829">
        <w:rPr>
          <w:noProof/>
          <w:lang w:val="en-US"/>
        </w:rPr>
        <w:t>Have no interest financial or otherwise in the Employer, the Contractor or Engineer, nor any financial interest in the Contract except for payment under the Dispute Board Agreement;</w:t>
      </w:r>
    </w:p>
    <w:p w14:paraId="57A49F66" w14:textId="77777777" w:rsidR="007F3414" w:rsidRPr="000F1829" w:rsidRDefault="007703DF" w:rsidP="000C5408">
      <w:pPr>
        <w:pStyle w:val="Paragraphedeliste"/>
        <w:numPr>
          <w:ilvl w:val="0"/>
          <w:numId w:val="189"/>
        </w:numPr>
        <w:ind w:left="1134" w:hanging="567"/>
        <w:contextualSpacing w:val="0"/>
        <w:rPr>
          <w:noProof/>
          <w:lang w:val="en-US"/>
        </w:rPr>
      </w:pPr>
      <w:r w:rsidRPr="000F1829">
        <w:rPr>
          <w:noProof/>
          <w:lang w:val="en-US"/>
        </w:rPr>
        <w:lastRenderedPageBreak/>
        <w:t>Not previously have been employed as a consultant or otherwise by the Employer, the Contractor or the Engineer, except in such circumstances as were disclosed in writing to the Employer and the Contractor before they signed the Dispute Board Agreement;</w:t>
      </w:r>
    </w:p>
    <w:p w14:paraId="6183E225" w14:textId="002FDA44" w:rsidR="007F3414" w:rsidRPr="000F1829" w:rsidRDefault="007703DF" w:rsidP="000C5408">
      <w:pPr>
        <w:pStyle w:val="Paragraphedeliste"/>
        <w:numPr>
          <w:ilvl w:val="0"/>
          <w:numId w:val="189"/>
        </w:numPr>
        <w:ind w:left="1134" w:hanging="567"/>
        <w:contextualSpacing w:val="0"/>
        <w:rPr>
          <w:noProof/>
          <w:lang w:val="en-US"/>
        </w:rPr>
      </w:pPr>
      <w:r w:rsidRPr="000F1829">
        <w:rPr>
          <w:noProof/>
          <w:lang w:val="en-US"/>
        </w:rPr>
        <w:t xml:space="preserve">Have disclosed in writing to the Employer, the Contractor and the Other Members (if any), before entering into the Dispute Board Agreement and to </w:t>
      </w:r>
      <w:r w:rsidR="00271091">
        <w:rPr>
          <w:noProof/>
          <w:lang w:val="en-US"/>
        </w:rPr>
        <w:t>its</w:t>
      </w:r>
      <w:r w:rsidRPr="000F1829">
        <w:rPr>
          <w:noProof/>
          <w:lang w:val="en-US"/>
        </w:rPr>
        <w:t xml:space="preserve"> best knowledge and recollection, any professional or personal relationships with any director, officer or employee of the Employer, the Contractor or the Engineer, and any previous involvement in the overall project of which the Contract forms part;</w:t>
      </w:r>
    </w:p>
    <w:p w14:paraId="1B879A55" w14:textId="77777777" w:rsidR="007F3414" w:rsidRPr="000F1829" w:rsidRDefault="007703DF" w:rsidP="000C5408">
      <w:pPr>
        <w:pStyle w:val="Paragraphedeliste"/>
        <w:numPr>
          <w:ilvl w:val="0"/>
          <w:numId w:val="189"/>
        </w:numPr>
        <w:ind w:left="1134" w:hanging="567"/>
        <w:contextualSpacing w:val="0"/>
        <w:rPr>
          <w:noProof/>
          <w:lang w:val="en-US"/>
        </w:rPr>
      </w:pPr>
      <w:r w:rsidRPr="000F1829">
        <w:rPr>
          <w:noProof/>
          <w:lang w:val="en-US"/>
        </w:rPr>
        <w:t>Not, for the duration of the Dispute Board Agreement, be employed as a consultant or otherwise by the Employer, the Contractor or the Engineer, except as may be agreed in writing by the Employer, the Contractor and the Other Members (if any);</w:t>
      </w:r>
    </w:p>
    <w:p w14:paraId="3C387024" w14:textId="77777777" w:rsidR="007F3414" w:rsidRPr="000F1829" w:rsidRDefault="007703DF" w:rsidP="000C5408">
      <w:pPr>
        <w:pStyle w:val="Paragraphedeliste"/>
        <w:numPr>
          <w:ilvl w:val="0"/>
          <w:numId w:val="189"/>
        </w:numPr>
        <w:ind w:left="1134" w:hanging="567"/>
        <w:contextualSpacing w:val="0"/>
        <w:rPr>
          <w:noProof/>
          <w:lang w:val="en-US"/>
        </w:rPr>
      </w:pPr>
      <w:r w:rsidRPr="000F1829">
        <w:rPr>
          <w:noProof/>
          <w:lang w:val="en-US"/>
        </w:rPr>
        <w:t>Comply with the annexed procedural rules and with Sub-Clause 20.4 of the Conditions of Contract;</w:t>
      </w:r>
    </w:p>
    <w:p w14:paraId="5C32F6EF" w14:textId="77777777" w:rsidR="007F3414" w:rsidRPr="000F1829" w:rsidRDefault="007703DF" w:rsidP="000C5408">
      <w:pPr>
        <w:pStyle w:val="Paragraphedeliste"/>
        <w:numPr>
          <w:ilvl w:val="0"/>
          <w:numId w:val="189"/>
        </w:numPr>
        <w:ind w:left="1134" w:hanging="567"/>
        <w:contextualSpacing w:val="0"/>
        <w:rPr>
          <w:noProof/>
          <w:lang w:val="en-US"/>
        </w:rPr>
      </w:pPr>
      <w:r w:rsidRPr="000F1829">
        <w:rPr>
          <w:noProof/>
          <w:lang w:val="en-US"/>
        </w:rPr>
        <w:t>Not give advice to the Employer, the Contractor, the Employer’s Personnel or the Contractor’s Personnel concerning the conduct of the Contract, other than in accordance with the annexed procedural rules;</w:t>
      </w:r>
    </w:p>
    <w:p w14:paraId="2A381135" w14:textId="77777777" w:rsidR="007F3414" w:rsidRPr="000F1829" w:rsidRDefault="007703DF" w:rsidP="000C5408">
      <w:pPr>
        <w:pStyle w:val="Paragraphedeliste"/>
        <w:numPr>
          <w:ilvl w:val="0"/>
          <w:numId w:val="189"/>
        </w:numPr>
        <w:ind w:left="1134" w:hanging="567"/>
        <w:contextualSpacing w:val="0"/>
        <w:rPr>
          <w:noProof/>
          <w:lang w:val="en-US"/>
        </w:rPr>
      </w:pPr>
      <w:r w:rsidRPr="000F1829">
        <w:rPr>
          <w:noProof/>
          <w:lang w:val="en-US"/>
        </w:rPr>
        <w:t>Not while a Member enter into discussions or make any agreement with the Employer, the Contractor or the Engineer regarding employment by any of them, whether as a consultant or otherwise, after ceasing to act under the Dispute Board Agreement;</w:t>
      </w:r>
    </w:p>
    <w:p w14:paraId="43F8E4B0" w14:textId="46D51175" w:rsidR="007F3414" w:rsidRPr="000F1829" w:rsidRDefault="007703DF" w:rsidP="000C5408">
      <w:pPr>
        <w:pStyle w:val="Paragraphedeliste"/>
        <w:numPr>
          <w:ilvl w:val="0"/>
          <w:numId w:val="189"/>
        </w:numPr>
        <w:ind w:left="1134" w:hanging="567"/>
        <w:contextualSpacing w:val="0"/>
        <w:rPr>
          <w:noProof/>
          <w:lang w:val="en-US"/>
        </w:rPr>
      </w:pPr>
      <w:r w:rsidRPr="000F1829">
        <w:rPr>
          <w:noProof/>
          <w:lang w:val="en-US"/>
        </w:rPr>
        <w:t xml:space="preserve">Ensure </w:t>
      </w:r>
      <w:r w:rsidR="00271091">
        <w:rPr>
          <w:noProof/>
          <w:lang w:val="en-US"/>
        </w:rPr>
        <w:t>its</w:t>
      </w:r>
      <w:r w:rsidRPr="000F1829">
        <w:rPr>
          <w:noProof/>
          <w:lang w:val="en-US"/>
        </w:rPr>
        <w:t xml:space="preserve"> availability for all </w:t>
      </w:r>
      <w:r w:rsidR="002C4620" w:rsidRPr="000F1829">
        <w:rPr>
          <w:noProof/>
          <w:lang w:val="en-US"/>
        </w:rPr>
        <w:t>S</w:t>
      </w:r>
      <w:r w:rsidRPr="000F1829">
        <w:rPr>
          <w:noProof/>
          <w:lang w:val="en-US"/>
        </w:rPr>
        <w:t>ite visits and hearings as are necessary;</w:t>
      </w:r>
    </w:p>
    <w:p w14:paraId="3E6A03E3" w14:textId="77777777" w:rsidR="007F3414" w:rsidRPr="000F1829" w:rsidRDefault="0096726D" w:rsidP="000C5408">
      <w:pPr>
        <w:pStyle w:val="Paragraphedeliste"/>
        <w:numPr>
          <w:ilvl w:val="0"/>
          <w:numId w:val="189"/>
        </w:numPr>
        <w:ind w:left="1134" w:hanging="567"/>
        <w:contextualSpacing w:val="0"/>
        <w:rPr>
          <w:noProof/>
          <w:lang w:val="en-US"/>
        </w:rPr>
      </w:pPr>
      <w:r w:rsidRPr="000F1829">
        <w:rPr>
          <w:noProof/>
          <w:lang w:val="en-US"/>
        </w:rPr>
        <w:t>Become conversant with the Contract and with the progress of the Works (and of any other parts of the project of which the Contract forms part) by studying all documents received which shall be maintained in a current working file;</w:t>
      </w:r>
    </w:p>
    <w:p w14:paraId="0423EE0A" w14:textId="77777777" w:rsidR="007F3414" w:rsidRPr="000F1829" w:rsidRDefault="0096726D" w:rsidP="000C5408">
      <w:pPr>
        <w:pStyle w:val="Paragraphedeliste"/>
        <w:numPr>
          <w:ilvl w:val="0"/>
          <w:numId w:val="189"/>
        </w:numPr>
        <w:ind w:left="1134" w:hanging="567"/>
        <w:contextualSpacing w:val="0"/>
        <w:rPr>
          <w:noProof/>
          <w:lang w:val="en-US"/>
        </w:rPr>
      </w:pPr>
      <w:r w:rsidRPr="000F1829">
        <w:rPr>
          <w:noProof/>
          <w:lang w:val="en-US"/>
        </w:rPr>
        <w:t>Treat the details of the Contract and all the DB’s activities and hearings as private and confidential, and not publish or disclose them without the prior written consent of the Employer, the Contractor and the Other Members (if any); and</w:t>
      </w:r>
    </w:p>
    <w:p w14:paraId="716FAF8D" w14:textId="77777777" w:rsidR="007F3414" w:rsidRPr="000F1829" w:rsidRDefault="0096726D" w:rsidP="000C5408">
      <w:pPr>
        <w:pStyle w:val="Paragraphedeliste"/>
        <w:numPr>
          <w:ilvl w:val="0"/>
          <w:numId w:val="189"/>
        </w:numPr>
        <w:ind w:left="1134" w:hanging="567"/>
        <w:contextualSpacing w:val="0"/>
        <w:rPr>
          <w:noProof/>
          <w:lang w:val="en-US"/>
        </w:rPr>
      </w:pPr>
      <w:r w:rsidRPr="000F1829">
        <w:rPr>
          <w:noProof/>
          <w:lang w:val="en-US"/>
        </w:rPr>
        <w:t>Be available to give advice and opinions, on any matter relevant to the Contract when requested by both the Employer and the Contractor, subject to the agreement of the Other Members (if any).</w:t>
      </w:r>
    </w:p>
    <w:p w14:paraId="64AE9DB8" w14:textId="77777777" w:rsidR="007F3414" w:rsidRPr="000F1829" w:rsidRDefault="0096726D" w:rsidP="000C5408">
      <w:pPr>
        <w:pStyle w:val="Paragraphedeliste"/>
        <w:numPr>
          <w:ilvl w:val="0"/>
          <w:numId w:val="184"/>
        </w:numPr>
        <w:ind w:left="567" w:hanging="425"/>
        <w:rPr>
          <w:b/>
          <w:noProof/>
          <w:lang w:val="en-US"/>
        </w:rPr>
      </w:pPr>
      <w:r w:rsidRPr="000F1829">
        <w:rPr>
          <w:b/>
          <w:noProof/>
          <w:lang w:val="en-US"/>
        </w:rPr>
        <w:t>General Obligations of the Employer and the Contractor</w:t>
      </w:r>
      <w:r w:rsidR="00AB15DF" w:rsidRPr="000F1829">
        <w:rPr>
          <w:b/>
          <w:noProof/>
          <w:lang w:val="en-US"/>
        </w:rPr>
        <w:t>:</w:t>
      </w:r>
    </w:p>
    <w:p w14:paraId="19E59275" w14:textId="77777777" w:rsidR="007F3414" w:rsidRPr="000F1829" w:rsidRDefault="0096726D" w:rsidP="00AB15DF">
      <w:pPr>
        <w:ind w:left="567"/>
        <w:rPr>
          <w:noProof/>
          <w:lang w:val="en-US"/>
        </w:rPr>
      </w:pPr>
      <w:r w:rsidRPr="000F1829">
        <w:rPr>
          <w:noProof/>
          <w:lang w:val="en-US"/>
        </w:rPr>
        <w:t>The Member regarding the Contract, otherwise than in the normal course of the DB’s activities under the Contract and the Dispute Board Agreement. The Employer and the Contractor shall be responsible for compliance with this provision, by the Employer’s Personnel and the Contractor’s Personnel respectively.</w:t>
      </w:r>
    </w:p>
    <w:p w14:paraId="17305A96" w14:textId="77777777" w:rsidR="007F3414" w:rsidRPr="000F1829" w:rsidRDefault="0096726D" w:rsidP="00AB15DF">
      <w:pPr>
        <w:ind w:left="567"/>
        <w:rPr>
          <w:noProof/>
          <w:lang w:val="en-US"/>
        </w:rPr>
      </w:pPr>
      <w:r w:rsidRPr="000F1829">
        <w:rPr>
          <w:noProof/>
          <w:lang w:val="en-US"/>
        </w:rPr>
        <w:t>The Employer and the Contractor undertake to each other and to the Member that the Member shall not, except as otherwise agreed in writing by the Employer, the Contractor, the Member and the Other Members (if any):</w:t>
      </w:r>
    </w:p>
    <w:p w14:paraId="350FFC4B" w14:textId="77777777" w:rsidR="007F3414" w:rsidRPr="000F1829" w:rsidRDefault="0096726D" w:rsidP="000C5408">
      <w:pPr>
        <w:pStyle w:val="Paragraphedeliste"/>
        <w:numPr>
          <w:ilvl w:val="0"/>
          <w:numId w:val="190"/>
        </w:numPr>
        <w:ind w:left="1134" w:hanging="567"/>
        <w:contextualSpacing w:val="0"/>
        <w:rPr>
          <w:noProof/>
          <w:lang w:val="en-US"/>
        </w:rPr>
      </w:pPr>
      <w:r w:rsidRPr="000F1829">
        <w:rPr>
          <w:noProof/>
          <w:lang w:val="en-US"/>
        </w:rPr>
        <w:t>Be appointed as an arbitrator in any arbitration under the Contract;</w:t>
      </w:r>
    </w:p>
    <w:p w14:paraId="414E8DE1" w14:textId="77777777" w:rsidR="007F3414" w:rsidRPr="000F1829" w:rsidRDefault="0096726D" w:rsidP="000C5408">
      <w:pPr>
        <w:pStyle w:val="Paragraphedeliste"/>
        <w:numPr>
          <w:ilvl w:val="0"/>
          <w:numId w:val="190"/>
        </w:numPr>
        <w:ind w:left="1134" w:hanging="567"/>
        <w:contextualSpacing w:val="0"/>
        <w:rPr>
          <w:noProof/>
          <w:lang w:val="en-US"/>
        </w:rPr>
      </w:pPr>
      <w:r w:rsidRPr="000F1829">
        <w:rPr>
          <w:noProof/>
          <w:lang w:val="en-US"/>
        </w:rPr>
        <w:t>Be called as a witness to give evidence concerning any dispute before arbitrator(s) appointed for any arbitration under the Contract; or</w:t>
      </w:r>
    </w:p>
    <w:p w14:paraId="7DA5D943" w14:textId="77777777" w:rsidR="007F3414" w:rsidRPr="000F1829" w:rsidRDefault="0096726D" w:rsidP="000C5408">
      <w:pPr>
        <w:pStyle w:val="Paragraphedeliste"/>
        <w:numPr>
          <w:ilvl w:val="0"/>
          <w:numId w:val="190"/>
        </w:numPr>
        <w:ind w:left="1134" w:hanging="567"/>
        <w:contextualSpacing w:val="0"/>
        <w:rPr>
          <w:noProof/>
          <w:lang w:val="en-US"/>
        </w:rPr>
      </w:pPr>
      <w:r w:rsidRPr="000F1829">
        <w:rPr>
          <w:noProof/>
          <w:lang w:val="en-US"/>
        </w:rPr>
        <w:t>Be liable for any claims for anything done or omitted in the discharge or purported discharge of the Member’s functions, unless the act or omission is shown to have been in bad faith.</w:t>
      </w:r>
    </w:p>
    <w:p w14:paraId="5E8CC817" w14:textId="77777777" w:rsidR="007F3414" w:rsidRPr="000F1829" w:rsidRDefault="0096726D" w:rsidP="00AB15DF">
      <w:pPr>
        <w:ind w:left="567"/>
        <w:rPr>
          <w:noProof/>
          <w:lang w:val="en-US"/>
        </w:rPr>
      </w:pPr>
      <w:r w:rsidRPr="000F1829">
        <w:rPr>
          <w:noProof/>
          <w:lang w:val="en-US"/>
        </w:rPr>
        <w:t>The Employer and the Contractor hereby jointly and severally indemnify and hold the Member harmless against and from claims from which he is relieved from liability under the preceding paragraph.</w:t>
      </w:r>
    </w:p>
    <w:p w14:paraId="59E4F1CC" w14:textId="77777777" w:rsidR="007F3414" w:rsidRPr="000F1829" w:rsidRDefault="0096726D" w:rsidP="00AB15DF">
      <w:pPr>
        <w:ind w:left="567"/>
        <w:rPr>
          <w:noProof/>
          <w:lang w:val="en-US"/>
        </w:rPr>
      </w:pPr>
      <w:r w:rsidRPr="000F1829">
        <w:rPr>
          <w:noProof/>
          <w:lang w:val="en-US"/>
        </w:rPr>
        <w:t xml:space="preserve">Whenever the Employer or the Contractor refers a dispute to the DB under Sub-Clause 20.4 of the Conditions of Contract, which will require the Member to make a </w:t>
      </w:r>
      <w:r w:rsidR="002C4620" w:rsidRPr="000F1829">
        <w:rPr>
          <w:noProof/>
          <w:lang w:val="en-US"/>
        </w:rPr>
        <w:t>S</w:t>
      </w:r>
      <w:r w:rsidRPr="000F1829">
        <w:rPr>
          <w:noProof/>
          <w:lang w:val="en-US"/>
        </w:rPr>
        <w:t xml:space="preserve">ite visit and attend a hearing, the Employer or the Contractor shall provide appropriate security for a sum equivalent </w:t>
      </w:r>
      <w:r w:rsidRPr="000F1829">
        <w:rPr>
          <w:noProof/>
          <w:lang w:val="en-US"/>
        </w:rPr>
        <w:lastRenderedPageBreak/>
        <w:t>to the reasonable expenses to be incurred by the Member. No account shall be taken of any other payments due or paid to the Member.</w:t>
      </w:r>
    </w:p>
    <w:p w14:paraId="3F1CF7FA" w14:textId="77777777" w:rsidR="007F3414" w:rsidRPr="000F1829" w:rsidRDefault="00E07D9D" w:rsidP="000C5408">
      <w:pPr>
        <w:pStyle w:val="Paragraphedeliste"/>
        <w:numPr>
          <w:ilvl w:val="0"/>
          <w:numId w:val="184"/>
        </w:numPr>
        <w:ind w:left="567" w:hanging="425"/>
        <w:rPr>
          <w:b/>
          <w:noProof/>
          <w:lang w:val="en-US"/>
        </w:rPr>
      </w:pPr>
      <w:r w:rsidRPr="000F1829">
        <w:rPr>
          <w:b/>
          <w:noProof/>
          <w:lang w:val="en-US"/>
        </w:rPr>
        <w:t>Payment</w:t>
      </w:r>
      <w:r w:rsidR="00AB15DF" w:rsidRPr="000F1829">
        <w:rPr>
          <w:b/>
          <w:noProof/>
          <w:lang w:val="en-US"/>
        </w:rPr>
        <w:t>:</w:t>
      </w:r>
    </w:p>
    <w:p w14:paraId="5561F5A1" w14:textId="77777777" w:rsidR="007F3414" w:rsidRPr="000F1829" w:rsidRDefault="00E07D9D" w:rsidP="00AB15DF">
      <w:pPr>
        <w:ind w:left="567"/>
        <w:rPr>
          <w:noProof/>
          <w:lang w:val="en-US"/>
        </w:rPr>
      </w:pPr>
      <w:r w:rsidRPr="000F1829">
        <w:rPr>
          <w:noProof/>
          <w:lang w:val="en-US"/>
        </w:rPr>
        <w:t>The Member shall be paid as follows, in the currency named in the Dispute Board Agreement:</w:t>
      </w:r>
    </w:p>
    <w:p w14:paraId="2A190A17" w14:textId="77777777" w:rsidR="007F3414" w:rsidRPr="000F1829" w:rsidRDefault="00E07D9D" w:rsidP="000C5408">
      <w:pPr>
        <w:pStyle w:val="Paragraphedeliste"/>
        <w:numPr>
          <w:ilvl w:val="0"/>
          <w:numId w:val="191"/>
        </w:numPr>
        <w:ind w:left="1134" w:hanging="567"/>
        <w:contextualSpacing w:val="0"/>
        <w:rPr>
          <w:noProof/>
          <w:lang w:val="en-US"/>
        </w:rPr>
      </w:pPr>
      <w:r w:rsidRPr="000F1829">
        <w:rPr>
          <w:noProof/>
          <w:lang w:val="en-US"/>
        </w:rPr>
        <w:t>A retainer fee per calendar month, which shall be considered as payment in full for:</w:t>
      </w:r>
    </w:p>
    <w:p w14:paraId="1DA4DDB6" w14:textId="77777777" w:rsidR="007F3414" w:rsidRPr="000F1829" w:rsidRDefault="00E07D9D" w:rsidP="000C5408">
      <w:pPr>
        <w:pStyle w:val="Paragraphedeliste"/>
        <w:numPr>
          <w:ilvl w:val="0"/>
          <w:numId w:val="192"/>
        </w:numPr>
        <w:ind w:left="1701" w:hanging="567"/>
        <w:contextualSpacing w:val="0"/>
        <w:rPr>
          <w:noProof/>
          <w:lang w:val="en-US"/>
        </w:rPr>
      </w:pPr>
      <w:r w:rsidRPr="000F1829">
        <w:rPr>
          <w:noProof/>
          <w:lang w:val="en-US"/>
        </w:rPr>
        <w:t>Being availa</w:t>
      </w:r>
      <w:r w:rsidR="002C4620" w:rsidRPr="000F1829">
        <w:rPr>
          <w:noProof/>
          <w:lang w:val="en-US"/>
        </w:rPr>
        <w:t>ble on 28 days’ notice for all S</w:t>
      </w:r>
      <w:r w:rsidRPr="000F1829">
        <w:rPr>
          <w:noProof/>
          <w:lang w:val="en-US"/>
        </w:rPr>
        <w:t>ite visits and hearings;</w:t>
      </w:r>
    </w:p>
    <w:p w14:paraId="58DA6249" w14:textId="77777777" w:rsidR="007F3414" w:rsidRPr="000F1829" w:rsidRDefault="00E07D9D" w:rsidP="000C5408">
      <w:pPr>
        <w:pStyle w:val="Paragraphedeliste"/>
        <w:numPr>
          <w:ilvl w:val="0"/>
          <w:numId w:val="192"/>
        </w:numPr>
        <w:ind w:left="1701" w:hanging="567"/>
        <w:contextualSpacing w:val="0"/>
        <w:rPr>
          <w:noProof/>
          <w:lang w:val="en-US"/>
        </w:rPr>
      </w:pPr>
      <w:r w:rsidRPr="000F1829">
        <w:rPr>
          <w:noProof/>
          <w:lang w:val="en-US"/>
        </w:rPr>
        <w:t>Becoming and remaining conversant with all project developments and maintaining relevant files;</w:t>
      </w:r>
    </w:p>
    <w:p w14:paraId="4CF97C2F" w14:textId="770B9C87" w:rsidR="007F3414" w:rsidRPr="000F1829" w:rsidRDefault="00E07D9D" w:rsidP="000C5408">
      <w:pPr>
        <w:pStyle w:val="Paragraphedeliste"/>
        <w:numPr>
          <w:ilvl w:val="0"/>
          <w:numId w:val="192"/>
        </w:numPr>
        <w:ind w:left="1701" w:hanging="567"/>
        <w:contextualSpacing w:val="0"/>
        <w:rPr>
          <w:noProof/>
          <w:lang w:val="en-US"/>
        </w:rPr>
      </w:pPr>
      <w:r w:rsidRPr="000F1829">
        <w:rPr>
          <w:noProof/>
          <w:lang w:val="en-US"/>
        </w:rPr>
        <w:t xml:space="preserve">All office and overhead expenses including secretarial services, photocopying and office supplies incurred in connection with </w:t>
      </w:r>
      <w:r w:rsidR="00271091">
        <w:rPr>
          <w:noProof/>
          <w:lang w:val="en-US"/>
        </w:rPr>
        <w:t>its</w:t>
      </w:r>
      <w:r w:rsidR="00271091" w:rsidRPr="000F1829">
        <w:rPr>
          <w:noProof/>
          <w:lang w:val="en-US"/>
        </w:rPr>
        <w:t xml:space="preserve"> </w:t>
      </w:r>
      <w:r w:rsidRPr="000F1829">
        <w:rPr>
          <w:noProof/>
          <w:lang w:val="en-US"/>
        </w:rPr>
        <w:t>duties; and</w:t>
      </w:r>
    </w:p>
    <w:p w14:paraId="1A1E05F9" w14:textId="77777777" w:rsidR="007F3414" w:rsidRPr="000F1829" w:rsidRDefault="00E07D9D" w:rsidP="000C5408">
      <w:pPr>
        <w:pStyle w:val="Paragraphedeliste"/>
        <w:numPr>
          <w:ilvl w:val="0"/>
          <w:numId w:val="192"/>
        </w:numPr>
        <w:ind w:left="1701" w:hanging="567"/>
        <w:contextualSpacing w:val="0"/>
        <w:rPr>
          <w:noProof/>
          <w:lang w:val="en-US"/>
        </w:rPr>
      </w:pPr>
      <w:r w:rsidRPr="000F1829">
        <w:rPr>
          <w:noProof/>
          <w:lang w:val="en-US"/>
        </w:rPr>
        <w:t>All services performed hereunder except those referred to in sub-paragraphs (b) and (c) of this Clause.</w:t>
      </w:r>
    </w:p>
    <w:p w14:paraId="0CD7CE58" w14:textId="77777777" w:rsidR="007F3414" w:rsidRPr="000F1829" w:rsidRDefault="00E07D9D" w:rsidP="00AB15DF">
      <w:pPr>
        <w:ind w:left="567"/>
        <w:rPr>
          <w:noProof/>
          <w:lang w:val="en-US"/>
        </w:rPr>
      </w:pPr>
      <w:r w:rsidRPr="000F1829">
        <w:rPr>
          <w:noProof/>
          <w:lang w:val="en-US"/>
        </w:rPr>
        <w:t>The retainer fee shall be paid with effect from the last day of the calendar month in which the Dispute Board Agreement becomes effective; until the last day of the calendar month in which the Taking-Over Certificate is issued for the whole of the Works.</w:t>
      </w:r>
    </w:p>
    <w:p w14:paraId="4E13B1E0" w14:textId="77777777" w:rsidR="007F3414" w:rsidRPr="000F1829" w:rsidRDefault="00E07D9D" w:rsidP="00AB15DF">
      <w:pPr>
        <w:ind w:left="567"/>
        <w:rPr>
          <w:noProof/>
          <w:lang w:val="en-US"/>
        </w:rPr>
      </w:pPr>
      <w:r w:rsidRPr="000F1829">
        <w:rPr>
          <w:noProof/>
          <w:lang w:val="en-US"/>
        </w:rPr>
        <w:t>With effect from the first day of the calendar month following the month in which the Taking-Over Certificate is issued for the whole of the Works, the retainer fee shall be reduced by one third .This reduced fee shall be paid until the first day of the calendar month in which the Member resigns or the Dispute Board Agreement is otherwise terminated.</w:t>
      </w:r>
    </w:p>
    <w:p w14:paraId="649BC925" w14:textId="77777777" w:rsidR="007F3414" w:rsidRPr="000F1829" w:rsidRDefault="00E07D9D" w:rsidP="000C5408">
      <w:pPr>
        <w:pStyle w:val="Paragraphedeliste"/>
        <w:numPr>
          <w:ilvl w:val="0"/>
          <w:numId w:val="191"/>
        </w:numPr>
        <w:ind w:left="1134" w:hanging="567"/>
        <w:contextualSpacing w:val="0"/>
        <w:rPr>
          <w:noProof/>
          <w:lang w:val="en-US"/>
        </w:rPr>
      </w:pPr>
      <w:r w:rsidRPr="000F1829">
        <w:rPr>
          <w:noProof/>
          <w:lang w:val="en-US"/>
        </w:rPr>
        <w:t>A daily fee which shall be considered as payment in full for:</w:t>
      </w:r>
    </w:p>
    <w:p w14:paraId="47808A6D" w14:textId="77777777" w:rsidR="007F3414" w:rsidRPr="000F1829" w:rsidRDefault="00E07D9D" w:rsidP="000C5408">
      <w:pPr>
        <w:pStyle w:val="Paragraphedeliste"/>
        <w:numPr>
          <w:ilvl w:val="0"/>
          <w:numId w:val="193"/>
        </w:numPr>
        <w:ind w:left="1701" w:hanging="567"/>
        <w:contextualSpacing w:val="0"/>
        <w:rPr>
          <w:noProof/>
          <w:lang w:val="en-US"/>
        </w:rPr>
      </w:pPr>
      <w:r w:rsidRPr="000F1829">
        <w:rPr>
          <w:noProof/>
          <w:lang w:val="en-US"/>
        </w:rPr>
        <w:t>Each day or part of a day up to a maximum of two days’ travel time in each direction for the journey between the Member’s home and the Site, or another location of a meeting with the Other Members (if any);</w:t>
      </w:r>
    </w:p>
    <w:p w14:paraId="294B4659" w14:textId="77777777" w:rsidR="007F3414" w:rsidRPr="000F1829" w:rsidRDefault="00E07D9D" w:rsidP="000C5408">
      <w:pPr>
        <w:pStyle w:val="Paragraphedeliste"/>
        <w:numPr>
          <w:ilvl w:val="0"/>
          <w:numId w:val="193"/>
        </w:numPr>
        <w:ind w:left="1701" w:hanging="567"/>
        <w:contextualSpacing w:val="0"/>
        <w:rPr>
          <w:noProof/>
          <w:lang w:val="en-US"/>
        </w:rPr>
      </w:pPr>
      <w:r w:rsidRPr="000F1829">
        <w:rPr>
          <w:noProof/>
          <w:lang w:val="en-US"/>
        </w:rPr>
        <w:t>Each working day on Site visits, hearings or preparing decisions; and</w:t>
      </w:r>
    </w:p>
    <w:p w14:paraId="47D69A80" w14:textId="77777777" w:rsidR="007F3414" w:rsidRPr="000F1829" w:rsidRDefault="00E07D9D" w:rsidP="000C5408">
      <w:pPr>
        <w:pStyle w:val="Paragraphedeliste"/>
        <w:numPr>
          <w:ilvl w:val="0"/>
          <w:numId w:val="193"/>
        </w:numPr>
        <w:ind w:left="1701" w:hanging="567"/>
        <w:contextualSpacing w:val="0"/>
        <w:rPr>
          <w:noProof/>
          <w:lang w:val="en-US"/>
        </w:rPr>
      </w:pPr>
      <w:r w:rsidRPr="000F1829">
        <w:rPr>
          <w:noProof/>
          <w:lang w:val="en-US"/>
        </w:rPr>
        <w:t>Each day spent reading submissions in preparation for a hearing;</w:t>
      </w:r>
    </w:p>
    <w:p w14:paraId="0EF1F5FF" w14:textId="77777777" w:rsidR="007F3414" w:rsidRPr="000F1829" w:rsidRDefault="00E07D9D" w:rsidP="000C5408">
      <w:pPr>
        <w:pStyle w:val="Paragraphedeliste"/>
        <w:numPr>
          <w:ilvl w:val="0"/>
          <w:numId w:val="191"/>
        </w:numPr>
        <w:ind w:left="1134" w:hanging="567"/>
        <w:contextualSpacing w:val="0"/>
        <w:rPr>
          <w:noProof/>
          <w:lang w:val="en-US"/>
        </w:rPr>
      </w:pPr>
      <w:r w:rsidRPr="000F1829">
        <w:rPr>
          <w:noProof/>
          <w:lang w:val="en-US"/>
        </w:rPr>
        <w:t xml:space="preserve">All reasonable expenses including necessary travel expenses (air fare in less than first class, hotel and subsistence and other direct travel expenses) incurred in connection with the Member’s duties, as well as the cost of telephone calls, courier charges, </w:t>
      </w:r>
      <w:r w:rsidR="006D4A81" w:rsidRPr="000F1829">
        <w:rPr>
          <w:noProof/>
          <w:lang w:val="en-US"/>
        </w:rPr>
        <w:t xml:space="preserve">and </w:t>
      </w:r>
      <w:r w:rsidRPr="000F1829">
        <w:rPr>
          <w:noProof/>
          <w:lang w:val="en-US"/>
        </w:rPr>
        <w:t>faxes: a receipt shall be required for each item in excess of five percent of the daily fee referred to in sub-paragraph (b) of this Clause;</w:t>
      </w:r>
    </w:p>
    <w:p w14:paraId="7376F4C7" w14:textId="77777777" w:rsidR="007F3414" w:rsidRPr="000F1829" w:rsidRDefault="00E07D9D" w:rsidP="000C5408">
      <w:pPr>
        <w:pStyle w:val="Paragraphedeliste"/>
        <w:numPr>
          <w:ilvl w:val="0"/>
          <w:numId w:val="191"/>
        </w:numPr>
        <w:ind w:left="1134" w:hanging="567"/>
        <w:contextualSpacing w:val="0"/>
        <w:rPr>
          <w:noProof/>
          <w:lang w:val="en-US"/>
        </w:rPr>
      </w:pPr>
      <w:r w:rsidRPr="000F1829">
        <w:rPr>
          <w:noProof/>
          <w:lang w:val="en-US"/>
        </w:rPr>
        <w:t>Any taxes properly levied in the Country on payments made to the Member (unless a national or permanent resident of the Country) under this Clause 6.</w:t>
      </w:r>
    </w:p>
    <w:p w14:paraId="35995886" w14:textId="77777777" w:rsidR="007F3414" w:rsidRPr="000F1829" w:rsidRDefault="00E07D9D" w:rsidP="00AB15DF">
      <w:pPr>
        <w:ind w:left="567"/>
        <w:rPr>
          <w:noProof/>
          <w:lang w:val="en-US"/>
        </w:rPr>
      </w:pPr>
      <w:r w:rsidRPr="000F1829">
        <w:rPr>
          <w:noProof/>
          <w:lang w:val="en-US"/>
        </w:rPr>
        <w:t>The retainer and daily fees shall be as specified in the Dispute Board Agreement. Unless it specifies otherwise, these fees shall remain fixed for the first 24 calendar months, and shall thereafter be adjusted by agreement between the Employer, the Contractor and the Member, at each anniversary of the date on which the Dispute Board Agreement became effective.</w:t>
      </w:r>
    </w:p>
    <w:p w14:paraId="56E5EB9D" w14:textId="77777777" w:rsidR="007F3414" w:rsidRPr="000F1829" w:rsidRDefault="00E07D9D" w:rsidP="00AB15DF">
      <w:pPr>
        <w:ind w:left="567"/>
        <w:rPr>
          <w:noProof/>
          <w:lang w:val="en-US"/>
        </w:rPr>
      </w:pPr>
      <w:r w:rsidRPr="000F1829">
        <w:rPr>
          <w:noProof/>
          <w:lang w:val="en-US"/>
        </w:rPr>
        <w:t>If the parties fail to agree on the retainer fee or the daily fee, the appointing entity or official named in the Contract Data shall determine the amount of the fees to be used.</w:t>
      </w:r>
    </w:p>
    <w:p w14:paraId="4D8CC532" w14:textId="77777777" w:rsidR="007F3414" w:rsidRPr="000F1829" w:rsidRDefault="00E07D9D" w:rsidP="00AB15DF">
      <w:pPr>
        <w:ind w:left="567"/>
        <w:rPr>
          <w:noProof/>
          <w:lang w:val="en-US"/>
        </w:rPr>
      </w:pPr>
      <w:r w:rsidRPr="000F1829">
        <w:rPr>
          <w:noProof/>
          <w:lang w:val="en-US"/>
        </w:rPr>
        <w:t>The Member shall submit invoices for payment of the monthly retainer and air fares quarterly in advance. Invoices for other expenses and for daily fees shall be submitted following the conclusion of a Site visit or hearing. All invoices shall be accompanied by a brief description of activities performed during the relevant period and shall be addressed to the Contractor.</w:t>
      </w:r>
    </w:p>
    <w:p w14:paraId="2C75DCDE" w14:textId="77777777" w:rsidR="007F3414" w:rsidRPr="000F1829" w:rsidRDefault="00E07D9D" w:rsidP="00AB15DF">
      <w:pPr>
        <w:ind w:left="567"/>
        <w:rPr>
          <w:noProof/>
          <w:lang w:val="en-US"/>
        </w:rPr>
      </w:pPr>
      <w:r w:rsidRPr="000F1829">
        <w:rPr>
          <w:noProof/>
          <w:lang w:val="en-US"/>
        </w:rPr>
        <w:t>The Contractor shall pay each of the Member’s invoices in full within 56 calendar days after receiving each invoice and shall apply to the Employer (in the Statements under the Contract) for reimbursement of one-half of the amounts of these invoices. The Employer shall then pay the Contractor in accordance with the Contract.</w:t>
      </w:r>
    </w:p>
    <w:p w14:paraId="40A6F1FC" w14:textId="77777777" w:rsidR="007F3414" w:rsidRPr="000F1829" w:rsidRDefault="00E07D9D" w:rsidP="00AB15DF">
      <w:pPr>
        <w:ind w:left="567"/>
        <w:rPr>
          <w:noProof/>
          <w:lang w:val="en-US"/>
        </w:rPr>
      </w:pPr>
      <w:r w:rsidRPr="000F1829">
        <w:rPr>
          <w:noProof/>
          <w:lang w:val="en-US"/>
        </w:rPr>
        <w:lastRenderedPageBreak/>
        <w:t xml:space="preserve">If the Contractor fails to pay to the Member the amount to which </w:t>
      </w:r>
      <w:r w:rsidR="009D6F79">
        <w:rPr>
          <w:noProof/>
          <w:lang w:val="en-US"/>
        </w:rPr>
        <w:t>it</w:t>
      </w:r>
      <w:r w:rsidRPr="000F1829">
        <w:rPr>
          <w:noProof/>
          <w:lang w:val="en-US"/>
        </w:rPr>
        <w:t xml:space="preserve"> is entitled under the Dispute Board Agreement, the Employer shall pay the amount due to the Member and any other amount which may be required to maintain the operation of the DB; and without prejudice to the Employer’s rights or remedies. In addition to all other rights arising from this default, the Employer shall be entitled to reimbursement of all sums paid in excess of one-half of these payments, plus all costs of recovering these sums and financing charges calculated at the rate specified in Sub-Clause 14.8 of the Conditions of Contract.</w:t>
      </w:r>
    </w:p>
    <w:p w14:paraId="5F9E395F" w14:textId="53F4C50B" w:rsidR="007F3414" w:rsidRPr="000F1829" w:rsidRDefault="00E07D9D" w:rsidP="00AB15DF">
      <w:pPr>
        <w:ind w:left="567"/>
        <w:rPr>
          <w:noProof/>
          <w:lang w:val="en-US"/>
        </w:rPr>
      </w:pPr>
      <w:r w:rsidRPr="000F1829">
        <w:rPr>
          <w:noProof/>
          <w:lang w:val="en-US"/>
        </w:rPr>
        <w:t xml:space="preserve">If the Member does not receive payment of the amount due within 70 days after submitting a valid invoice, the Member may (i) suspend </w:t>
      </w:r>
      <w:r w:rsidR="00271091">
        <w:rPr>
          <w:noProof/>
          <w:lang w:val="en-US"/>
        </w:rPr>
        <w:t>its</w:t>
      </w:r>
      <w:r w:rsidRPr="000F1829">
        <w:rPr>
          <w:noProof/>
          <w:lang w:val="en-US"/>
        </w:rPr>
        <w:t xml:space="preserve"> services (without notice) until the payment is received, and/or (ii) resign </w:t>
      </w:r>
      <w:r w:rsidR="00271091">
        <w:rPr>
          <w:noProof/>
          <w:lang w:val="en-US"/>
        </w:rPr>
        <w:t>its</w:t>
      </w:r>
      <w:r w:rsidRPr="000F1829">
        <w:rPr>
          <w:noProof/>
          <w:lang w:val="en-US"/>
        </w:rPr>
        <w:t xml:space="preserve"> appointment by giving notice under Clause 7.</w:t>
      </w:r>
    </w:p>
    <w:p w14:paraId="540BCFC5" w14:textId="77777777" w:rsidR="007F3414" w:rsidRPr="000F1829" w:rsidRDefault="00E07D9D" w:rsidP="000C5408">
      <w:pPr>
        <w:pStyle w:val="Paragraphedeliste"/>
        <w:numPr>
          <w:ilvl w:val="0"/>
          <w:numId w:val="184"/>
        </w:numPr>
        <w:ind w:left="567" w:hanging="425"/>
        <w:rPr>
          <w:b/>
          <w:noProof/>
          <w:lang w:val="en-US"/>
        </w:rPr>
      </w:pPr>
      <w:r w:rsidRPr="000F1829">
        <w:rPr>
          <w:b/>
          <w:noProof/>
          <w:lang w:val="en-US"/>
        </w:rPr>
        <w:t>Termination</w:t>
      </w:r>
      <w:r w:rsidR="00AB15DF" w:rsidRPr="000F1829">
        <w:rPr>
          <w:b/>
          <w:noProof/>
          <w:lang w:val="en-US"/>
        </w:rPr>
        <w:t>:</w:t>
      </w:r>
    </w:p>
    <w:p w14:paraId="642EA5BC" w14:textId="77777777" w:rsidR="007F3414" w:rsidRPr="000F1829" w:rsidRDefault="00213323" w:rsidP="00AB15DF">
      <w:pPr>
        <w:ind w:left="567"/>
        <w:rPr>
          <w:noProof/>
          <w:lang w:val="en-US"/>
        </w:rPr>
      </w:pPr>
      <w:r w:rsidRPr="000F1829">
        <w:rPr>
          <w:noProof/>
          <w:lang w:val="en-US"/>
        </w:rPr>
        <w:t>At any time: (i) the Employer and the Contractor may jointly terminate the Dispute Board Agreement by giving 42 days’ notice to the Member; or (ii) the Member may resign as provided for in Clause 2.</w:t>
      </w:r>
    </w:p>
    <w:p w14:paraId="6C991016" w14:textId="77777777" w:rsidR="007F3414" w:rsidRPr="000F1829" w:rsidRDefault="00213323" w:rsidP="00AB15DF">
      <w:pPr>
        <w:ind w:left="567"/>
        <w:rPr>
          <w:noProof/>
          <w:lang w:val="en-US"/>
        </w:rPr>
      </w:pPr>
      <w:r w:rsidRPr="000F1829">
        <w:rPr>
          <w:noProof/>
          <w:lang w:val="en-US"/>
        </w:rPr>
        <w:t>If the Member fails to comply with the Dispute Board Agreement, the Employer and the Contractor may, without prejudice to their other rights, terminate it by notice to the Member. The notice shall take effect when received by the Member.</w:t>
      </w:r>
    </w:p>
    <w:p w14:paraId="470B0052" w14:textId="703816C0" w:rsidR="007F3414" w:rsidRPr="000F1829" w:rsidRDefault="00213323" w:rsidP="00AB15DF">
      <w:pPr>
        <w:ind w:left="567"/>
        <w:rPr>
          <w:noProof/>
          <w:lang w:val="en-US"/>
        </w:rPr>
      </w:pPr>
      <w:r w:rsidRPr="000F1829">
        <w:rPr>
          <w:noProof/>
          <w:lang w:val="en-US"/>
        </w:rPr>
        <w:t xml:space="preserve">If the Employer or the Contractor fails to comply with the Dispute Board Agreement, the Member may, without prejudice to </w:t>
      </w:r>
      <w:r w:rsidR="00271091">
        <w:rPr>
          <w:noProof/>
          <w:lang w:val="en-US"/>
        </w:rPr>
        <w:t>its</w:t>
      </w:r>
      <w:r w:rsidR="00271091" w:rsidRPr="000F1829">
        <w:rPr>
          <w:noProof/>
          <w:lang w:val="en-US"/>
        </w:rPr>
        <w:t xml:space="preserve"> </w:t>
      </w:r>
      <w:r w:rsidRPr="000F1829">
        <w:rPr>
          <w:noProof/>
          <w:lang w:val="en-US"/>
        </w:rPr>
        <w:t>other rights, terminate it by notice to the Employer and the Contractor. The notice shall take effect when received by them both.</w:t>
      </w:r>
    </w:p>
    <w:p w14:paraId="0C182C06" w14:textId="77777777" w:rsidR="007F3414" w:rsidRPr="000F1829" w:rsidRDefault="00213323" w:rsidP="00AB15DF">
      <w:pPr>
        <w:ind w:left="567"/>
        <w:rPr>
          <w:noProof/>
          <w:lang w:val="en-US"/>
        </w:rPr>
      </w:pPr>
      <w:r w:rsidRPr="000F1829">
        <w:rPr>
          <w:noProof/>
          <w:lang w:val="en-US"/>
        </w:rPr>
        <w:t>Any such notice, resignation and termination shall be final and binding on the Employer, the Contractor and the Member. However, a notice by the Employer or the Contractor, but not by both, shall be of no effect.</w:t>
      </w:r>
    </w:p>
    <w:p w14:paraId="165D9AAE" w14:textId="77777777" w:rsidR="007F3414" w:rsidRPr="000F1829" w:rsidRDefault="00213323" w:rsidP="000C5408">
      <w:pPr>
        <w:pStyle w:val="Paragraphedeliste"/>
        <w:numPr>
          <w:ilvl w:val="0"/>
          <w:numId w:val="184"/>
        </w:numPr>
        <w:ind w:left="567" w:hanging="425"/>
        <w:rPr>
          <w:b/>
          <w:noProof/>
          <w:lang w:val="en-US"/>
        </w:rPr>
      </w:pPr>
      <w:r w:rsidRPr="000F1829">
        <w:rPr>
          <w:b/>
          <w:noProof/>
          <w:lang w:val="en-US"/>
        </w:rPr>
        <w:t>Default of the Member</w:t>
      </w:r>
      <w:r w:rsidR="00AB15DF" w:rsidRPr="000F1829">
        <w:rPr>
          <w:b/>
          <w:noProof/>
          <w:lang w:val="en-US"/>
        </w:rPr>
        <w:t>:</w:t>
      </w:r>
    </w:p>
    <w:p w14:paraId="2003B70A" w14:textId="32CDC933" w:rsidR="007F3414" w:rsidRPr="000F1829" w:rsidRDefault="00213323" w:rsidP="00213323">
      <w:pPr>
        <w:ind w:left="567"/>
        <w:rPr>
          <w:noProof/>
          <w:lang w:val="en-US"/>
        </w:rPr>
      </w:pPr>
      <w:r w:rsidRPr="000F1829">
        <w:rPr>
          <w:noProof/>
          <w:lang w:val="en-US"/>
        </w:rPr>
        <w:t xml:space="preserve">If the Member fails to comply with any of </w:t>
      </w:r>
      <w:r w:rsidR="00271091">
        <w:rPr>
          <w:noProof/>
          <w:lang w:val="en-US"/>
        </w:rPr>
        <w:t>its</w:t>
      </w:r>
      <w:r w:rsidR="00271091" w:rsidRPr="000F1829">
        <w:rPr>
          <w:noProof/>
          <w:lang w:val="en-US"/>
        </w:rPr>
        <w:t xml:space="preserve"> </w:t>
      </w:r>
      <w:r w:rsidRPr="000F1829">
        <w:rPr>
          <w:noProof/>
          <w:lang w:val="en-US"/>
        </w:rPr>
        <w:t>obligations under Clause 4 (a) - (d) above, he shall not be entitled to any fees or expenses hereunder and shall, without prejudice to their other rights, reimburse each of the Employer and the Contractor for any fees and expenses received by the Member and the Other Members (if any), for proceedings or decisions (if any) of the DB which are rendered void or ineffective by the said failure to comply.</w:t>
      </w:r>
    </w:p>
    <w:p w14:paraId="4991CC74" w14:textId="1BAC7056" w:rsidR="007F3414" w:rsidRPr="000F1829" w:rsidRDefault="00213323" w:rsidP="00213323">
      <w:pPr>
        <w:ind w:left="567"/>
        <w:rPr>
          <w:noProof/>
          <w:lang w:val="en-US"/>
        </w:rPr>
      </w:pPr>
      <w:r w:rsidRPr="000F1829">
        <w:rPr>
          <w:noProof/>
          <w:lang w:val="en-US"/>
        </w:rPr>
        <w:t xml:space="preserve">If the Member fails to comply with any of </w:t>
      </w:r>
      <w:r w:rsidR="00271091">
        <w:rPr>
          <w:noProof/>
          <w:lang w:val="en-US"/>
        </w:rPr>
        <w:t>its</w:t>
      </w:r>
      <w:r w:rsidR="00271091" w:rsidRPr="000F1829">
        <w:rPr>
          <w:noProof/>
          <w:lang w:val="en-US"/>
        </w:rPr>
        <w:t xml:space="preserve"> </w:t>
      </w:r>
      <w:r w:rsidRPr="000F1829">
        <w:rPr>
          <w:noProof/>
          <w:lang w:val="en-US"/>
        </w:rPr>
        <w:t>obligations under Clause 4 (e) - (k) above, he shall not be entitled to any fees or expenses hereunder from the date and to the extent of the non-compliance and shall, without prejudice to their other rights, reimburse each of the Employer and the Contractor for any fees and expenses already received by the Member, for proceedings or decisions (if any) of the DB which are rendered void or ineffective by the said failure to comply.</w:t>
      </w:r>
    </w:p>
    <w:p w14:paraId="795D6577" w14:textId="77777777" w:rsidR="007F3414" w:rsidRPr="000F1829" w:rsidRDefault="007F3414" w:rsidP="000C5408">
      <w:pPr>
        <w:pStyle w:val="Paragraphedeliste"/>
        <w:numPr>
          <w:ilvl w:val="0"/>
          <w:numId w:val="184"/>
        </w:numPr>
        <w:ind w:left="567" w:hanging="425"/>
        <w:rPr>
          <w:b/>
          <w:noProof/>
          <w:lang w:val="en-US"/>
        </w:rPr>
      </w:pPr>
      <w:r w:rsidRPr="000F1829">
        <w:rPr>
          <w:b/>
          <w:noProof/>
          <w:lang w:val="en-US"/>
        </w:rPr>
        <w:t>Di</w:t>
      </w:r>
      <w:r w:rsidR="00213323" w:rsidRPr="000F1829">
        <w:rPr>
          <w:b/>
          <w:noProof/>
          <w:lang w:val="en-US"/>
        </w:rPr>
        <w:t>sputes</w:t>
      </w:r>
      <w:r w:rsidR="00E14D90" w:rsidRPr="000F1829">
        <w:rPr>
          <w:b/>
          <w:noProof/>
          <w:lang w:val="en-US"/>
        </w:rPr>
        <w:t>:</w:t>
      </w:r>
    </w:p>
    <w:p w14:paraId="0F0A7295" w14:textId="77777777" w:rsidR="007F3414" w:rsidRPr="000F1829" w:rsidRDefault="00213323" w:rsidP="00E14D90">
      <w:pPr>
        <w:ind w:left="567"/>
        <w:rPr>
          <w:noProof/>
          <w:lang w:val="en-US"/>
        </w:rPr>
      </w:pPr>
      <w:r w:rsidRPr="000F1829">
        <w:rPr>
          <w:noProof/>
          <w:lang w:val="en-US"/>
        </w:rPr>
        <w:t xml:space="preserve">Any dispute or claim arising out of or in connection with this Dispute Board Agreement, or the breach, termination or invalidity </w:t>
      </w:r>
      <w:r w:rsidR="009B51CF" w:rsidRPr="000F1829">
        <w:rPr>
          <w:noProof/>
          <w:lang w:val="en-US"/>
        </w:rPr>
        <w:t>thereof</w:t>
      </w:r>
      <w:r w:rsidRPr="000F1829">
        <w:rPr>
          <w:noProof/>
          <w:lang w:val="en-US"/>
        </w:rPr>
        <w:t xml:space="preserve"> shall be finally settled by institutional arbitration. If no other arbitration institute is agreed, the arbitration shall be conducted under the Rules of Arbitration of the International Chamber of Commerce by one arbitrator appointed in accordance with these Rules of Arbitration.</w:t>
      </w:r>
    </w:p>
    <w:p w14:paraId="1EDA646B" w14:textId="77777777" w:rsidR="005145B2" w:rsidRPr="000F1829" w:rsidRDefault="005145B2" w:rsidP="005973AD">
      <w:pPr>
        <w:rPr>
          <w:noProof/>
          <w:lang w:val="en-US"/>
        </w:rPr>
      </w:pPr>
    </w:p>
    <w:p w14:paraId="3B4B2FBE" w14:textId="77777777" w:rsidR="005145B2" w:rsidRPr="000F1829" w:rsidRDefault="005145B2" w:rsidP="005973AD">
      <w:pPr>
        <w:rPr>
          <w:noProof/>
          <w:lang w:val="en-US"/>
        </w:rPr>
      </w:pPr>
    </w:p>
    <w:p w14:paraId="4E7361D1" w14:textId="77777777" w:rsidR="005145B2" w:rsidRPr="000F1829" w:rsidRDefault="005145B2">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3B7C67F1" w14:textId="77777777" w:rsidR="005145B2" w:rsidRPr="000F1829" w:rsidRDefault="00605D74" w:rsidP="00605D74">
      <w:pPr>
        <w:jc w:val="center"/>
        <w:rPr>
          <w:b/>
          <w:noProof/>
          <w:lang w:val="en-US"/>
        </w:rPr>
      </w:pPr>
      <w:r w:rsidRPr="000F1829">
        <w:rPr>
          <w:b/>
          <w:noProof/>
          <w:lang w:val="en-US"/>
        </w:rPr>
        <w:lastRenderedPageBreak/>
        <w:t>PROCEDURAL RULES</w:t>
      </w:r>
    </w:p>
    <w:p w14:paraId="2EAC5A4D" w14:textId="77777777" w:rsidR="005145B2" w:rsidRPr="000F1829" w:rsidRDefault="005145B2" w:rsidP="005973AD">
      <w:pPr>
        <w:rPr>
          <w:noProof/>
          <w:lang w:val="en-US"/>
        </w:rPr>
      </w:pPr>
    </w:p>
    <w:p w14:paraId="2510F5F8" w14:textId="77777777" w:rsidR="001A1A6D" w:rsidRPr="000F1829" w:rsidRDefault="00213323" w:rsidP="000C5408">
      <w:pPr>
        <w:pStyle w:val="Paragraphedeliste"/>
        <w:numPr>
          <w:ilvl w:val="0"/>
          <w:numId w:val="194"/>
        </w:numPr>
        <w:ind w:left="567" w:hanging="567"/>
        <w:contextualSpacing w:val="0"/>
        <w:rPr>
          <w:noProof/>
          <w:lang w:val="en-US"/>
        </w:rPr>
      </w:pPr>
      <w:r w:rsidRPr="000F1829">
        <w:rPr>
          <w:noProof/>
          <w:lang w:val="en-US"/>
        </w:rPr>
        <w:t>Unless otherwise agreed by the Employer and the Contractor, the DB shall visit the Site at intervals of not more than 140 days, including times of critical construction events, at the request of either the Employer or the Contractor. Unless otherwise agreed by the Employer, the Contractor and the DB, the period between consecutive visits shall not be less than 70 days, except as required to convene a hearing as described below.</w:t>
      </w:r>
    </w:p>
    <w:p w14:paraId="16B8F533" w14:textId="77777777" w:rsidR="001A1A6D" w:rsidRPr="000F1829" w:rsidRDefault="00213323" w:rsidP="000C5408">
      <w:pPr>
        <w:pStyle w:val="Paragraphedeliste"/>
        <w:numPr>
          <w:ilvl w:val="0"/>
          <w:numId w:val="194"/>
        </w:numPr>
        <w:ind w:left="567" w:hanging="567"/>
        <w:contextualSpacing w:val="0"/>
        <w:rPr>
          <w:noProof/>
          <w:lang w:val="en-US"/>
        </w:rPr>
      </w:pPr>
      <w:r w:rsidRPr="000F1829">
        <w:rPr>
          <w:noProof/>
          <w:lang w:val="en-US"/>
        </w:rPr>
        <w:t>The timing of and agenda for each Site visit shall be as agreed jointly by the DB, the Employer and the Contractor, or in the absence of agreement, shall be decided by the DB. The purpose of Site visits is to enable the DB to become and remain acquainted with the progress of the Works and of any actual or potential problems or claims, and, as far as reasonable, to endeavour to prevent potential problems or claims from becoming disputes.</w:t>
      </w:r>
    </w:p>
    <w:p w14:paraId="50A371A7" w14:textId="77777777" w:rsidR="001A1A6D" w:rsidRPr="000F1829" w:rsidRDefault="00213323" w:rsidP="000C5408">
      <w:pPr>
        <w:pStyle w:val="Paragraphedeliste"/>
        <w:numPr>
          <w:ilvl w:val="0"/>
          <w:numId w:val="194"/>
        </w:numPr>
        <w:ind w:left="567" w:hanging="567"/>
        <w:contextualSpacing w:val="0"/>
        <w:rPr>
          <w:noProof/>
          <w:lang w:val="en-US"/>
        </w:rPr>
      </w:pPr>
      <w:r w:rsidRPr="000F1829">
        <w:rPr>
          <w:noProof/>
          <w:lang w:val="en-US"/>
        </w:rPr>
        <w:t>Site visits shall be attended by the Employer, the Contractor a</w:t>
      </w:r>
      <w:r w:rsidR="00557926" w:rsidRPr="000F1829">
        <w:rPr>
          <w:noProof/>
          <w:lang w:val="en-US"/>
        </w:rPr>
        <w:t>nd the Engineer and shall be co</w:t>
      </w:r>
      <w:r w:rsidRPr="000F1829">
        <w:rPr>
          <w:noProof/>
          <w:lang w:val="en-US"/>
        </w:rPr>
        <w:t>ordinated by the Employer in co-operation with the Contractor. The Employer shall ensure the provision of appropriate conference facilities and secretarial and copying services. At the conclusion of each Site visit and before leaving the site, the DB shall prepare a report on its activities during the visit and shall send copies to the Employer and the Contractor.</w:t>
      </w:r>
    </w:p>
    <w:p w14:paraId="294C027D" w14:textId="77777777" w:rsidR="001A1A6D" w:rsidRPr="000F1829" w:rsidRDefault="00213323" w:rsidP="000C5408">
      <w:pPr>
        <w:pStyle w:val="Paragraphedeliste"/>
        <w:numPr>
          <w:ilvl w:val="0"/>
          <w:numId w:val="194"/>
        </w:numPr>
        <w:ind w:left="567" w:hanging="567"/>
        <w:contextualSpacing w:val="0"/>
        <w:rPr>
          <w:noProof/>
          <w:lang w:val="en-US"/>
        </w:rPr>
      </w:pPr>
      <w:r w:rsidRPr="000F1829">
        <w:rPr>
          <w:noProof/>
          <w:lang w:val="en-US"/>
        </w:rPr>
        <w:t>The Employer and the Contractor shall furnish to the DB one copy of all documents which the DB may request, including Contract documents, progress reports, variation instructions, certificates and other documents pertinent to the performance of the Contract. All communications between the DB and the Employer or the Contractor shall be copied to the other Party. If the DB comprises three persons, the Employer and the Contractor shall send copies of these requested documents and these communications to each of these persons.</w:t>
      </w:r>
    </w:p>
    <w:p w14:paraId="640841AF" w14:textId="77777777" w:rsidR="001A1A6D" w:rsidRPr="000F1829" w:rsidRDefault="00213323" w:rsidP="000C5408">
      <w:pPr>
        <w:pStyle w:val="Paragraphedeliste"/>
        <w:numPr>
          <w:ilvl w:val="0"/>
          <w:numId w:val="194"/>
        </w:numPr>
        <w:ind w:left="567" w:hanging="567"/>
        <w:contextualSpacing w:val="0"/>
        <w:rPr>
          <w:noProof/>
          <w:lang w:val="en-US"/>
        </w:rPr>
      </w:pPr>
      <w:r w:rsidRPr="000F1829">
        <w:rPr>
          <w:noProof/>
          <w:lang w:val="en-US"/>
        </w:rPr>
        <w:t>If any dispute is referred to the DB in accordance with Sub-Clause 20.4 of the Conditions of Contract, the DB shall proceed in accordance with Sub-Clause 20.4 and these Rules. Subject to the time allowed to give notice of a decision and other relevant factors, the DB shall:</w:t>
      </w:r>
    </w:p>
    <w:p w14:paraId="2BCCD355" w14:textId="415E5FAB" w:rsidR="001A1A6D" w:rsidRPr="000F1829" w:rsidRDefault="00213323" w:rsidP="000C5408">
      <w:pPr>
        <w:pStyle w:val="Paragraphedeliste"/>
        <w:numPr>
          <w:ilvl w:val="0"/>
          <w:numId w:val="195"/>
        </w:numPr>
        <w:ind w:left="1134" w:hanging="567"/>
        <w:contextualSpacing w:val="0"/>
        <w:rPr>
          <w:noProof/>
          <w:lang w:val="en-US"/>
        </w:rPr>
      </w:pPr>
      <w:r w:rsidRPr="000F1829">
        <w:rPr>
          <w:noProof/>
          <w:lang w:val="en-US"/>
        </w:rPr>
        <w:t xml:space="preserve">Act fairly and impartially as between the Employer and the Contractor, giving each of them a reasonable opportunity of putting </w:t>
      </w:r>
      <w:r w:rsidR="00271091">
        <w:rPr>
          <w:noProof/>
          <w:lang w:val="en-US"/>
        </w:rPr>
        <w:t>its</w:t>
      </w:r>
      <w:r w:rsidR="00271091" w:rsidRPr="000F1829">
        <w:rPr>
          <w:noProof/>
          <w:lang w:val="en-US"/>
        </w:rPr>
        <w:t xml:space="preserve"> </w:t>
      </w:r>
      <w:r w:rsidRPr="000F1829">
        <w:rPr>
          <w:noProof/>
          <w:lang w:val="en-US"/>
        </w:rPr>
        <w:t>case and responding to the other’s case; and</w:t>
      </w:r>
    </w:p>
    <w:p w14:paraId="6BD427E9" w14:textId="77777777" w:rsidR="001A1A6D" w:rsidRPr="000F1829" w:rsidRDefault="00213323" w:rsidP="000C5408">
      <w:pPr>
        <w:pStyle w:val="Paragraphedeliste"/>
        <w:numPr>
          <w:ilvl w:val="0"/>
          <w:numId w:val="195"/>
        </w:numPr>
        <w:ind w:left="1134" w:hanging="567"/>
        <w:contextualSpacing w:val="0"/>
        <w:rPr>
          <w:noProof/>
          <w:lang w:val="en-US"/>
        </w:rPr>
      </w:pPr>
      <w:r w:rsidRPr="000F1829">
        <w:rPr>
          <w:noProof/>
          <w:lang w:val="en-US"/>
        </w:rPr>
        <w:t>Adopt procedures suitable to the dispute, avoiding unnecessary delay or expense.</w:t>
      </w:r>
    </w:p>
    <w:p w14:paraId="450C1326" w14:textId="77777777" w:rsidR="001A1A6D" w:rsidRPr="000F1829" w:rsidRDefault="00213323" w:rsidP="000C5408">
      <w:pPr>
        <w:pStyle w:val="Paragraphedeliste"/>
        <w:numPr>
          <w:ilvl w:val="0"/>
          <w:numId w:val="194"/>
        </w:numPr>
        <w:ind w:left="567" w:hanging="567"/>
        <w:contextualSpacing w:val="0"/>
        <w:rPr>
          <w:noProof/>
          <w:lang w:val="en-US"/>
        </w:rPr>
      </w:pPr>
      <w:r w:rsidRPr="000F1829">
        <w:rPr>
          <w:noProof/>
          <w:lang w:val="en-US"/>
        </w:rPr>
        <w:t>The DB may conduct a hearing on the dispute, in which event it will decide on the date and place for the hearing and may request that written documentation and arguments from the Employer and the Contractor be presented to it prior to or at the hearing.</w:t>
      </w:r>
    </w:p>
    <w:p w14:paraId="7B477C3B" w14:textId="77777777" w:rsidR="001A1A6D" w:rsidRPr="000F1829" w:rsidRDefault="00213323" w:rsidP="000C5408">
      <w:pPr>
        <w:pStyle w:val="Paragraphedeliste"/>
        <w:numPr>
          <w:ilvl w:val="0"/>
          <w:numId w:val="194"/>
        </w:numPr>
        <w:ind w:left="567" w:hanging="567"/>
        <w:contextualSpacing w:val="0"/>
        <w:rPr>
          <w:noProof/>
          <w:lang w:val="en-US"/>
        </w:rPr>
      </w:pPr>
      <w:r w:rsidRPr="000F1829">
        <w:rPr>
          <w:noProof/>
          <w:lang w:val="en-US"/>
        </w:rPr>
        <w:t>Except as otherwise agreed in writing by the Employer and the Contractor, the DB shall have power to adopt an inquisitorial procedure, to refuse admission to hearings or audience at hearings to any persons other than representatives of the Employer, the Contractor and the Engineer, and to proceed in the absence of any party who the DB is satisfied received notice of the hearing; but shall have discretion to decide whether and to what extent this power may be exercised.</w:t>
      </w:r>
    </w:p>
    <w:p w14:paraId="0075E510" w14:textId="77777777" w:rsidR="001A1A6D" w:rsidRPr="000F1829" w:rsidRDefault="00213323" w:rsidP="000C5408">
      <w:pPr>
        <w:pStyle w:val="Paragraphedeliste"/>
        <w:numPr>
          <w:ilvl w:val="0"/>
          <w:numId w:val="194"/>
        </w:numPr>
        <w:ind w:left="567" w:hanging="567"/>
        <w:contextualSpacing w:val="0"/>
        <w:rPr>
          <w:noProof/>
          <w:lang w:val="en-US"/>
        </w:rPr>
      </w:pPr>
      <w:r w:rsidRPr="000F1829">
        <w:rPr>
          <w:noProof/>
          <w:lang w:val="en-US"/>
        </w:rPr>
        <w:t>The Employer and the Contractor empower the DB, among other things, to:</w:t>
      </w:r>
    </w:p>
    <w:p w14:paraId="45E15394" w14:textId="77777777" w:rsidR="001A1A6D" w:rsidRPr="000F1829" w:rsidRDefault="00213323" w:rsidP="000C5408">
      <w:pPr>
        <w:pStyle w:val="Paragraphedeliste"/>
        <w:numPr>
          <w:ilvl w:val="0"/>
          <w:numId w:val="196"/>
        </w:numPr>
        <w:ind w:left="1134" w:hanging="567"/>
        <w:contextualSpacing w:val="0"/>
        <w:rPr>
          <w:noProof/>
          <w:lang w:val="en-US"/>
        </w:rPr>
      </w:pPr>
      <w:r w:rsidRPr="000F1829">
        <w:rPr>
          <w:noProof/>
          <w:lang w:val="en-US"/>
        </w:rPr>
        <w:t>Establish the procedure to be applied in deciding a dispute;</w:t>
      </w:r>
    </w:p>
    <w:p w14:paraId="70503A84" w14:textId="77777777" w:rsidR="001A1A6D" w:rsidRPr="000F1829" w:rsidRDefault="00213323" w:rsidP="000C5408">
      <w:pPr>
        <w:pStyle w:val="Paragraphedeliste"/>
        <w:numPr>
          <w:ilvl w:val="0"/>
          <w:numId w:val="196"/>
        </w:numPr>
        <w:ind w:left="1134" w:hanging="567"/>
        <w:contextualSpacing w:val="0"/>
        <w:rPr>
          <w:noProof/>
          <w:lang w:val="en-US"/>
        </w:rPr>
      </w:pPr>
      <w:r w:rsidRPr="000F1829">
        <w:rPr>
          <w:noProof/>
          <w:lang w:val="en-US"/>
        </w:rPr>
        <w:t>Decide upon the DB’s own jurisdiction, and as to the scope of any dispute referred to it;</w:t>
      </w:r>
    </w:p>
    <w:p w14:paraId="50E1D8E2" w14:textId="77777777" w:rsidR="001A1A6D" w:rsidRPr="000F1829" w:rsidRDefault="00213323" w:rsidP="000C5408">
      <w:pPr>
        <w:pStyle w:val="Paragraphedeliste"/>
        <w:numPr>
          <w:ilvl w:val="0"/>
          <w:numId w:val="196"/>
        </w:numPr>
        <w:ind w:left="1134" w:hanging="567"/>
        <w:contextualSpacing w:val="0"/>
        <w:rPr>
          <w:noProof/>
          <w:lang w:val="en-US"/>
        </w:rPr>
      </w:pPr>
      <w:r w:rsidRPr="000F1829">
        <w:rPr>
          <w:noProof/>
          <w:lang w:val="en-US"/>
        </w:rPr>
        <w:t>Conduct any hearing as it thinks fit, not being bound by any rules or procedures other than those contained in the Contract and these Rules;</w:t>
      </w:r>
    </w:p>
    <w:p w14:paraId="034A248E" w14:textId="77777777" w:rsidR="001A1A6D" w:rsidRPr="000F1829" w:rsidRDefault="00213323" w:rsidP="000C5408">
      <w:pPr>
        <w:pStyle w:val="Paragraphedeliste"/>
        <w:numPr>
          <w:ilvl w:val="0"/>
          <w:numId w:val="196"/>
        </w:numPr>
        <w:ind w:left="1134" w:hanging="567"/>
        <w:contextualSpacing w:val="0"/>
        <w:rPr>
          <w:noProof/>
          <w:lang w:val="en-US"/>
        </w:rPr>
      </w:pPr>
      <w:r w:rsidRPr="000F1829">
        <w:rPr>
          <w:noProof/>
          <w:lang w:val="en-US"/>
        </w:rPr>
        <w:t>Take the initiative in ascertaining the facts and matters required for a decision;</w:t>
      </w:r>
    </w:p>
    <w:p w14:paraId="4E6915E1" w14:textId="77777777" w:rsidR="001A1A6D" w:rsidRPr="000F1829" w:rsidRDefault="00213323" w:rsidP="000C5408">
      <w:pPr>
        <w:pStyle w:val="Paragraphedeliste"/>
        <w:numPr>
          <w:ilvl w:val="0"/>
          <w:numId w:val="196"/>
        </w:numPr>
        <w:ind w:left="1134" w:hanging="567"/>
        <w:contextualSpacing w:val="0"/>
        <w:rPr>
          <w:noProof/>
          <w:lang w:val="en-US"/>
        </w:rPr>
      </w:pPr>
      <w:r w:rsidRPr="000F1829">
        <w:rPr>
          <w:noProof/>
          <w:lang w:val="en-US"/>
        </w:rPr>
        <w:t>Make use of its own specialist knowledge, if any;</w:t>
      </w:r>
    </w:p>
    <w:p w14:paraId="30793EB8" w14:textId="77777777" w:rsidR="001A1A6D" w:rsidRPr="000F1829" w:rsidRDefault="00213323" w:rsidP="000C5408">
      <w:pPr>
        <w:pStyle w:val="Paragraphedeliste"/>
        <w:numPr>
          <w:ilvl w:val="0"/>
          <w:numId w:val="196"/>
        </w:numPr>
        <w:ind w:left="1134" w:hanging="567"/>
        <w:contextualSpacing w:val="0"/>
        <w:rPr>
          <w:noProof/>
          <w:lang w:val="en-US"/>
        </w:rPr>
      </w:pPr>
      <w:r w:rsidRPr="000F1829">
        <w:rPr>
          <w:noProof/>
          <w:lang w:val="en-US"/>
        </w:rPr>
        <w:t>Decide upon the payment of financing charges in accordance with the Contract;</w:t>
      </w:r>
    </w:p>
    <w:p w14:paraId="3667EB7E" w14:textId="77777777" w:rsidR="001A1A6D" w:rsidRPr="000F1829" w:rsidRDefault="00C930F0" w:rsidP="000C5408">
      <w:pPr>
        <w:pStyle w:val="Paragraphedeliste"/>
        <w:numPr>
          <w:ilvl w:val="0"/>
          <w:numId w:val="196"/>
        </w:numPr>
        <w:ind w:left="1134" w:hanging="567"/>
        <w:contextualSpacing w:val="0"/>
        <w:rPr>
          <w:noProof/>
          <w:lang w:val="en-US"/>
        </w:rPr>
      </w:pPr>
      <w:r w:rsidRPr="000F1829">
        <w:rPr>
          <w:noProof/>
          <w:lang w:val="en-US"/>
        </w:rPr>
        <w:t>Decide upon any provisional relief such as interim or conservatory measures; and</w:t>
      </w:r>
    </w:p>
    <w:p w14:paraId="4BC201A9" w14:textId="77777777" w:rsidR="001A1A6D" w:rsidRPr="000F1829" w:rsidRDefault="00C930F0" w:rsidP="000C5408">
      <w:pPr>
        <w:pStyle w:val="Paragraphedeliste"/>
        <w:numPr>
          <w:ilvl w:val="0"/>
          <w:numId w:val="196"/>
        </w:numPr>
        <w:ind w:left="1134" w:hanging="567"/>
        <w:contextualSpacing w:val="0"/>
        <w:rPr>
          <w:noProof/>
          <w:lang w:val="en-US"/>
        </w:rPr>
      </w:pPr>
      <w:r w:rsidRPr="000F1829">
        <w:rPr>
          <w:noProof/>
          <w:lang w:val="en-US"/>
        </w:rPr>
        <w:lastRenderedPageBreak/>
        <w:t>Open up, review and revise any certificate, decision, determination, instruction, opinion or valuation of the Engineer, relevant to the dispute.</w:t>
      </w:r>
    </w:p>
    <w:p w14:paraId="6CC695C5" w14:textId="77777777" w:rsidR="001A1A6D" w:rsidRPr="000F1829" w:rsidRDefault="00C930F0" w:rsidP="000C5408">
      <w:pPr>
        <w:pStyle w:val="Paragraphedeliste"/>
        <w:numPr>
          <w:ilvl w:val="0"/>
          <w:numId w:val="194"/>
        </w:numPr>
        <w:ind w:left="567" w:hanging="567"/>
        <w:contextualSpacing w:val="0"/>
        <w:rPr>
          <w:noProof/>
          <w:lang w:val="en-US"/>
        </w:rPr>
      </w:pPr>
      <w:r w:rsidRPr="000F1829">
        <w:rPr>
          <w:noProof/>
          <w:lang w:val="en-US"/>
        </w:rPr>
        <w:t>The DB shall not express any opinions during any hearing concerning the merits of any arguments advanced by the Parties. Thereafter, the DB shall make and give its decision in accordance with Sub-Clause 20.4, or as otherwise agreed by the Employer and the Contractor in writing. If the DB comprises three persons:</w:t>
      </w:r>
    </w:p>
    <w:p w14:paraId="196C9D8E" w14:textId="77777777" w:rsidR="001A1A6D" w:rsidRPr="000F1829" w:rsidRDefault="00C930F0" w:rsidP="000C5408">
      <w:pPr>
        <w:pStyle w:val="Paragraphedeliste"/>
        <w:numPr>
          <w:ilvl w:val="0"/>
          <w:numId w:val="197"/>
        </w:numPr>
        <w:ind w:left="1134" w:hanging="567"/>
        <w:contextualSpacing w:val="0"/>
        <w:rPr>
          <w:noProof/>
          <w:lang w:val="en-US"/>
        </w:rPr>
      </w:pPr>
      <w:r w:rsidRPr="000F1829">
        <w:rPr>
          <w:noProof/>
          <w:lang w:val="en-US"/>
        </w:rPr>
        <w:t>It shall convene in private after a hearing, in order to have discussions and prepare its decision;</w:t>
      </w:r>
    </w:p>
    <w:p w14:paraId="76E51524" w14:textId="77777777" w:rsidR="001A1A6D" w:rsidRPr="000F1829" w:rsidRDefault="00C930F0" w:rsidP="000C5408">
      <w:pPr>
        <w:pStyle w:val="Paragraphedeliste"/>
        <w:numPr>
          <w:ilvl w:val="0"/>
          <w:numId w:val="197"/>
        </w:numPr>
        <w:ind w:left="1134" w:hanging="567"/>
        <w:contextualSpacing w:val="0"/>
        <w:rPr>
          <w:noProof/>
          <w:lang w:val="en-US"/>
        </w:rPr>
      </w:pPr>
      <w:r w:rsidRPr="000F1829">
        <w:rPr>
          <w:noProof/>
          <w:lang w:val="en-US"/>
        </w:rPr>
        <w:t>It shall endeavour to reach a unanimous decision: if this proves impossible the applicable decision shall be made by a majority of the Members, who may require the minority Member to prepare a written report for submission to the Employer and the Contractor; and</w:t>
      </w:r>
    </w:p>
    <w:p w14:paraId="4D690DFF" w14:textId="77777777" w:rsidR="001A1A6D" w:rsidRPr="000F1829" w:rsidRDefault="00C930F0" w:rsidP="000C5408">
      <w:pPr>
        <w:pStyle w:val="Paragraphedeliste"/>
        <w:numPr>
          <w:ilvl w:val="0"/>
          <w:numId w:val="197"/>
        </w:numPr>
        <w:ind w:left="1134" w:hanging="567"/>
        <w:contextualSpacing w:val="0"/>
        <w:rPr>
          <w:noProof/>
          <w:lang w:val="en-US"/>
        </w:rPr>
      </w:pPr>
      <w:r w:rsidRPr="000F1829">
        <w:rPr>
          <w:noProof/>
          <w:lang w:val="en-US"/>
        </w:rPr>
        <w:t>If a Member fails to attend a meeting or hearing, or to fulfil any required function, the other two Members may nevertheless proceed to make a decision; unless:</w:t>
      </w:r>
    </w:p>
    <w:p w14:paraId="524ADCA8" w14:textId="77777777" w:rsidR="001A1A6D" w:rsidRPr="000F1829" w:rsidRDefault="00C930F0" w:rsidP="000C5408">
      <w:pPr>
        <w:pStyle w:val="Paragraphedeliste"/>
        <w:numPr>
          <w:ilvl w:val="0"/>
          <w:numId w:val="198"/>
        </w:numPr>
        <w:ind w:left="1701" w:hanging="567"/>
        <w:contextualSpacing w:val="0"/>
        <w:rPr>
          <w:noProof/>
          <w:lang w:val="en-US"/>
        </w:rPr>
      </w:pPr>
      <w:r w:rsidRPr="000F1829">
        <w:rPr>
          <w:noProof/>
          <w:lang w:val="en-US"/>
        </w:rPr>
        <w:t>Either the Employer or the Contractor does not agree that they do so; or</w:t>
      </w:r>
    </w:p>
    <w:p w14:paraId="1CFFFDE3" w14:textId="77777777" w:rsidR="001A1A6D" w:rsidRPr="000F1829" w:rsidRDefault="00C930F0" w:rsidP="000C5408">
      <w:pPr>
        <w:pStyle w:val="Paragraphedeliste"/>
        <w:numPr>
          <w:ilvl w:val="0"/>
          <w:numId w:val="198"/>
        </w:numPr>
        <w:ind w:left="1701" w:hanging="567"/>
        <w:contextualSpacing w:val="0"/>
        <w:rPr>
          <w:noProof/>
          <w:lang w:val="en-US"/>
        </w:rPr>
      </w:pPr>
      <w:r w:rsidRPr="000F1829">
        <w:rPr>
          <w:noProof/>
          <w:lang w:val="en-US"/>
        </w:rPr>
        <w:t xml:space="preserve">The absent Member is the chairman and </w:t>
      </w:r>
      <w:r w:rsidR="009D6F79">
        <w:rPr>
          <w:noProof/>
          <w:lang w:val="en-US"/>
        </w:rPr>
        <w:t>it</w:t>
      </w:r>
      <w:r w:rsidRPr="000F1829">
        <w:rPr>
          <w:noProof/>
          <w:lang w:val="en-US"/>
        </w:rPr>
        <w:t xml:space="preserve"> instructs the other Members not to make a decision.</w:t>
      </w:r>
    </w:p>
    <w:p w14:paraId="23BBB3AD" w14:textId="77777777" w:rsidR="00932200" w:rsidRPr="000F1829" w:rsidRDefault="00932200" w:rsidP="005973AD">
      <w:pPr>
        <w:rPr>
          <w:noProof/>
          <w:lang w:val="en-US"/>
        </w:rPr>
      </w:pPr>
    </w:p>
    <w:p w14:paraId="72E8AEE3" w14:textId="77777777" w:rsidR="00186607" w:rsidRPr="000F1829" w:rsidRDefault="00186607" w:rsidP="005973AD">
      <w:pPr>
        <w:rPr>
          <w:noProof/>
          <w:lang w:val="en-US"/>
        </w:rPr>
        <w:sectPr w:rsidR="00186607" w:rsidRPr="000F1829" w:rsidSect="00DF62BF">
          <w:footerReference w:type="default" r:id="rId41"/>
          <w:footnotePr>
            <w:numRestart w:val="eachSect"/>
          </w:footnotePr>
          <w:pgSz w:w="11906" w:h="16838"/>
          <w:pgMar w:top="1418" w:right="1418" w:bottom="1418" w:left="1418" w:header="709" w:footer="709" w:gutter="0"/>
          <w:cols w:space="708"/>
          <w:docGrid w:linePitch="360"/>
        </w:sectPr>
      </w:pPr>
    </w:p>
    <w:p w14:paraId="6DA41687" w14:textId="1D0A6338" w:rsidR="00EA181C" w:rsidRPr="000F1829" w:rsidRDefault="00367B06" w:rsidP="00AD1C87">
      <w:pPr>
        <w:pStyle w:val="ANNEXE"/>
        <w:rPr>
          <w:noProof/>
          <w:lang w:val="en-US"/>
        </w:rPr>
      </w:pPr>
      <w:bookmarkStart w:id="470" w:name="_Toc53387392"/>
      <w:r w:rsidRPr="000F1829">
        <w:rPr>
          <w:noProof/>
          <w:lang w:val="en-US"/>
        </w:rPr>
        <w:lastRenderedPageBreak/>
        <w:t xml:space="preserve">APPENDIX </w:t>
      </w:r>
      <w:r w:rsidR="004F5995">
        <w:rPr>
          <w:noProof/>
          <w:lang w:val="en-US"/>
        </w:rPr>
        <w:t>B</w:t>
      </w:r>
      <w:r w:rsidRPr="000F1829">
        <w:rPr>
          <w:noProof/>
          <w:lang w:val="en-US"/>
        </w:rPr>
        <w:t> </w:t>
      </w:r>
      <w:r w:rsidRPr="000F1829">
        <w:rPr>
          <w:noProof/>
          <w:lang w:val="en-US"/>
        </w:rPr>
        <w:noBreakHyphen/>
      </w:r>
      <w:r w:rsidRPr="000F1829">
        <w:rPr>
          <w:noProof/>
          <w:lang w:val="en-US"/>
        </w:rPr>
        <w:br/>
      </w:r>
      <w:r w:rsidR="00170C73" w:rsidRPr="00170C73">
        <w:rPr>
          <w:noProof/>
          <w:lang w:val="en-US"/>
        </w:rPr>
        <w:t>AFD Policy – Prohibited Practices - environmental and social responsibility</w:t>
      </w:r>
      <w:r w:rsidR="00605D74" w:rsidRPr="000F1829">
        <w:rPr>
          <w:noProof/>
          <w:lang w:val="en-US"/>
        </w:rPr>
        <w:br/>
      </w:r>
      <w:bookmarkEnd w:id="470"/>
    </w:p>
    <w:p w14:paraId="708191BF" w14:textId="328D0CF3" w:rsidR="00170C73" w:rsidRPr="009E3101" w:rsidRDefault="00170C73" w:rsidP="00170C73">
      <w:pPr>
        <w:spacing w:line="276" w:lineRule="auto"/>
        <w:rPr>
          <w:i/>
          <w:noProof/>
          <w:lang w:val="en-US"/>
        </w:rPr>
      </w:pPr>
      <w:r w:rsidRPr="004905A0">
        <w:rPr>
          <w:i/>
          <w:noProof/>
          <w:highlight w:val="yellow"/>
          <w:lang w:val="en-US"/>
        </w:rPr>
        <w:t>[T</w:t>
      </w:r>
      <w:r>
        <w:rPr>
          <w:i/>
          <w:noProof/>
          <w:highlight w:val="yellow"/>
          <w:lang w:val="en-US"/>
        </w:rPr>
        <w:t xml:space="preserve">he content of this </w:t>
      </w:r>
      <w:r w:rsidR="00282AB3">
        <w:rPr>
          <w:i/>
          <w:noProof/>
          <w:highlight w:val="yellow"/>
          <w:lang w:val="en-US"/>
        </w:rPr>
        <w:t>Appendix B</w:t>
      </w:r>
      <w:r>
        <w:rPr>
          <w:i/>
          <w:noProof/>
          <w:highlight w:val="yellow"/>
          <w:lang w:val="en-US"/>
        </w:rPr>
        <w:t xml:space="preserve"> </w:t>
      </w:r>
      <w:r w:rsidRPr="004905A0">
        <w:rPr>
          <w:i/>
          <w:noProof/>
          <w:highlight w:val="yellow"/>
          <w:lang w:val="en-US"/>
        </w:rPr>
        <w:t>depends on the signing date of the AFD Financing Agreement that</w:t>
      </w:r>
      <w:r w:rsidRPr="009E3101">
        <w:rPr>
          <w:i/>
          <w:noProof/>
          <w:highlight w:val="yellow"/>
          <w:lang w:val="en-US"/>
        </w:rPr>
        <w:t xml:space="preserve"> </w:t>
      </w:r>
      <w:r w:rsidRPr="004905A0">
        <w:rPr>
          <w:i/>
          <w:noProof/>
          <w:highlight w:val="yellow"/>
          <w:lang w:val="en-US"/>
        </w:rPr>
        <w:t>covers all or part of the financing of this Contract.</w:t>
      </w:r>
      <w:r w:rsidRPr="004905A0">
        <w:rPr>
          <w:i/>
          <w:noProof/>
          <w:lang w:val="en-US"/>
        </w:rPr>
        <w:t xml:space="preserve"> </w:t>
      </w:r>
    </w:p>
    <w:p w14:paraId="4BF2772B" w14:textId="77777777" w:rsidR="00282AB3" w:rsidRPr="004905A0" w:rsidRDefault="00282AB3" w:rsidP="000C5408">
      <w:pPr>
        <w:pStyle w:val="Paragraphedeliste"/>
        <w:numPr>
          <w:ilvl w:val="0"/>
          <w:numId w:val="276"/>
        </w:numPr>
        <w:suppressAutoHyphens w:val="0"/>
        <w:overflowPunct/>
        <w:autoSpaceDE/>
        <w:autoSpaceDN/>
        <w:adjustRightInd/>
        <w:spacing w:before="142" w:after="0"/>
        <w:textAlignment w:val="auto"/>
        <w:rPr>
          <w:i/>
          <w:noProof/>
          <w:highlight w:val="yellow"/>
          <w:lang w:val="en-US"/>
        </w:rPr>
      </w:pPr>
      <w:r w:rsidRPr="004905A0">
        <w:rPr>
          <w:i/>
          <w:noProof/>
          <w:highlight w:val="yellow"/>
          <w:lang w:val="en-US"/>
        </w:rPr>
        <w:t xml:space="preserve">For all contracts financed by AFD through a Financing Agreement </w:t>
      </w:r>
      <w:r w:rsidRPr="004270D2">
        <w:rPr>
          <w:i/>
          <w:noProof/>
          <w:highlight w:val="yellow"/>
          <w:lang w:val="en-US"/>
        </w:rPr>
        <w:t>referring to the AFD Procurement Guidelines in their version of 2019 or before</w:t>
      </w:r>
      <w:r w:rsidRPr="004905A0">
        <w:rPr>
          <w:i/>
          <w:noProof/>
          <w:highlight w:val="yellow"/>
          <w:lang w:val="en-US"/>
        </w:rPr>
        <w:t xml:space="preserve">, </w:t>
      </w:r>
      <w:r>
        <w:rPr>
          <w:i/>
          <w:noProof/>
          <w:highlight w:val="yellow"/>
          <w:lang w:val="en-US"/>
        </w:rPr>
        <w:t xml:space="preserve">the Contracting Authority will select the content of OPTION A and remove the OPTION B; </w:t>
      </w:r>
    </w:p>
    <w:p w14:paraId="2FD28989" w14:textId="77777777" w:rsidR="00282AB3" w:rsidRDefault="00282AB3" w:rsidP="000C5408">
      <w:pPr>
        <w:pStyle w:val="Paragraphedeliste"/>
        <w:numPr>
          <w:ilvl w:val="0"/>
          <w:numId w:val="276"/>
        </w:numPr>
        <w:suppressAutoHyphens w:val="0"/>
        <w:overflowPunct/>
        <w:autoSpaceDE/>
        <w:autoSpaceDN/>
        <w:adjustRightInd/>
        <w:spacing w:before="142" w:after="0"/>
        <w:textAlignment w:val="auto"/>
        <w:rPr>
          <w:i/>
          <w:noProof/>
          <w:highlight w:val="yellow"/>
          <w:lang w:val="en-US"/>
        </w:rPr>
      </w:pPr>
      <w:r w:rsidRPr="004905A0">
        <w:rPr>
          <w:i/>
          <w:noProof/>
          <w:highlight w:val="yellow"/>
          <w:lang w:val="en-US"/>
        </w:rPr>
        <w:t xml:space="preserve">For all contracts financed by AFD through a Financing Agreement </w:t>
      </w:r>
      <w:r w:rsidRPr="007A227E">
        <w:rPr>
          <w:i/>
          <w:noProof/>
          <w:highlight w:val="yellow"/>
          <w:lang w:val="en-US"/>
        </w:rPr>
        <w:t>referring to the AFD Procurement Guidelines in their version of 2024 or later</w:t>
      </w:r>
      <w:r w:rsidRPr="004905A0">
        <w:rPr>
          <w:i/>
          <w:noProof/>
          <w:highlight w:val="yellow"/>
          <w:lang w:val="en-US"/>
        </w:rPr>
        <w:t xml:space="preserve">, </w:t>
      </w:r>
      <w:r>
        <w:rPr>
          <w:i/>
          <w:noProof/>
          <w:highlight w:val="yellow"/>
          <w:lang w:val="en-US"/>
        </w:rPr>
        <w:t>the Contracting Authority will select the content of OPTION B and remove the OPTION A. ]</w:t>
      </w:r>
    </w:p>
    <w:p w14:paraId="3AF3093D" w14:textId="77777777" w:rsidR="00282AB3" w:rsidRDefault="00282AB3" w:rsidP="00282AB3">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sidRPr="004905A0">
        <w:rPr>
          <w:b/>
          <w:i/>
          <w:noProof/>
          <w:highlight w:val="yellow"/>
          <w:lang w:val="en-US"/>
        </w:rPr>
        <w:t>OPTION A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7A227E">
        <w:rPr>
          <w:b/>
          <w:i/>
          <w:noProof/>
          <w:highlight w:val="yellow"/>
          <w:lang w:val="en-US"/>
        </w:rPr>
        <w:t>referring to the AFD Procurement Guidelines in their version of 2019 or before</w:t>
      </w:r>
      <w:r w:rsidRPr="004905A0">
        <w:rPr>
          <w:b/>
          <w:i/>
          <w:noProof/>
          <w:highlight w:val="yellow"/>
          <w:lang w:val="en-US"/>
        </w:rPr>
        <w:t>.</w:t>
      </w:r>
      <w:r>
        <w:rPr>
          <w:i/>
          <w:noProof/>
          <w:highlight w:val="yellow"/>
          <w:lang w:val="en-US"/>
        </w:rPr>
        <w:t xml:space="preserve"> </w:t>
      </w:r>
    </w:p>
    <w:p w14:paraId="4CEB73B2" w14:textId="77777777" w:rsidR="00170C73" w:rsidRPr="004905A0" w:rsidRDefault="00170C73" w:rsidP="00170C73">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only keep the OPTION B below)</w:t>
      </w:r>
    </w:p>
    <w:p w14:paraId="7FC24795" w14:textId="77777777" w:rsidR="00170C73" w:rsidRPr="000F1829" w:rsidRDefault="00170C73" w:rsidP="00170C73">
      <w:pPr>
        <w:jc w:val="center"/>
        <w:rPr>
          <w:b/>
          <w:noProof/>
          <w:lang w:val="en-US"/>
        </w:rPr>
      </w:pPr>
    </w:p>
    <w:p w14:paraId="5B4109C0" w14:textId="77777777" w:rsidR="00170C73" w:rsidRPr="000F1829" w:rsidRDefault="00170C73" w:rsidP="00444734">
      <w:pPr>
        <w:pStyle w:val="Paragraphedeliste"/>
        <w:numPr>
          <w:ilvl w:val="0"/>
          <w:numId w:val="322"/>
        </w:numPr>
        <w:ind w:left="426"/>
        <w:rPr>
          <w:b/>
          <w:noProof/>
          <w:u w:val="single"/>
          <w:lang w:val="en-US"/>
        </w:rPr>
      </w:pPr>
      <w:r w:rsidRPr="000F1829">
        <w:rPr>
          <w:b/>
          <w:noProof/>
          <w:u w:val="single"/>
          <w:lang w:val="en-US"/>
        </w:rPr>
        <w:t>Corrupt and Fraudulent Practices</w:t>
      </w:r>
    </w:p>
    <w:p w14:paraId="691FF6DF" w14:textId="77777777" w:rsidR="00170C73" w:rsidRPr="000F1829" w:rsidRDefault="00170C73" w:rsidP="00170C73">
      <w:pPr>
        <w:rPr>
          <w:noProof/>
          <w:lang w:val="en-US"/>
        </w:rPr>
      </w:pPr>
      <w:r w:rsidRPr="000F1829">
        <w:rPr>
          <w:noProof/>
          <w:lang w:val="en-US"/>
        </w:rPr>
        <w:t>The Contracting Authority and the suppliers, contractors, subcontractors, consultants or subconsultants must observe the highest standard of ethics during the procurement process and performance of the contract. The Contracting Authority means the Purchaser, the Employer, the Client, as the case may be, for the procurement of goods, works, plants, consulting services or non-consulting services.</w:t>
      </w:r>
    </w:p>
    <w:p w14:paraId="0A4EA6FA" w14:textId="7ABAC4E1" w:rsidR="00170C73" w:rsidRPr="000F1829" w:rsidRDefault="00170C73" w:rsidP="00170C73">
      <w:pPr>
        <w:rPr>
          <w:noProof/>
          <w:lang w:val="en-US"/>
        </w:rPr>
      </w:pPr>
      <w:r w:rsidRPr="000F1829">
        <w:rPr>
          <w:noProof/>
          <w:lang w:val="en-US"/>
        </w:rPr>
        <w:t xml:space="preserve">By signing the Statement of Integrity the suppliers, contractors, subcontractors, consultants or subconsultants declare that (i) “it did not engage in any practice likely to influence the </w:t>
      </w:r>
      <w:r w:rsidR="00282AB3">
        <w:rPr>
          <w:noProof/>
          <w:lang w:val="en-US"/>
        </w:rPr>
        <w:t>C</w:t>
      </w:r>
      <w:r w:rsidRPr="000F1829">
        <w:rPr>
          <w:noProof/>
          <w:lang w:val="en-US"/>
        </w:rPr>
        <w:t xml:space="preserve">ontract award process to the Contracting Authority’s detriment, and that it did not and will not get involved in any anti-competitive practice”, and that (ii) “the procurement process and the performance of the </w:t>
      </w:r>
      <w:r w:rsidR="00282AB3">
        <w:rPr>
          <w:noProof/>
          <w:lang w:val="en-US"/>
        </w:rPr>
        <w:t>C</w:t>
      </w:r>
      <w:r w:rsidRPr="000F1829">
        <w:rPr>
          <w:noProof/>
          <w:lang w:val="en-US"/>
        </w:rPr>
        <w:t>ontract did not and shall not give rise to any act of corruption or fraud”.</w:t>
      </w:r>
    </w:p>
    <w:p w14:paraId="06686FC2" w14:textId="6A1FE39F" w:rsidR="00170C73" w:rsidRPr="000F1829" w:rsidRDefault="00170C73" w:rsidP="00170C73">
      <w:pPr>
        <w:rPr>
          <w:noProof/>
          <w:lang w:val="en-US"/>
        </w:rPr>
      </w:pPr>
      <w:r w:rsidRPr="000F1829">
        <w:rPr>
          <w:noProof/>
          <w:lang w:val="en-US"/>
        </w:rPr>
        <w:t>Moreover, AFD requires including in the Procurement Documents and AFD</w:t>
      </w:r>
      <w:r w:rsidRPr="000F1829">
        <w:rPr>
          <w:noProof/>
          <w:lang w:val="en-US"/>
        </w:rPr>
        <w:noBreakHyphen/>
        <w:t>financed contracts a provision requiring that suppliers, contractors, subcontractors, consultants or subconsultants will permit AFD to inspect their accounts and records relating to the procurement process and performance of the AFD</w:t>
      </w:r>
      <w:r w:rsidRPr="000F1829">
        <w:rPr>
          <w:noProof/>
          <w:lang w:val="en-US"/>
        </w:rPr>
        <w:noBreakHyphen/>
        <w:t xml:space="preserve">financed </w:t>
      </w:r>
      <w:r w:rsidR="00282AB3">
        <w:rPr>
          <w:noProof/>
          <w:lang w:val="en-US"/>
        </w:rPr>
        <w:t>C</w:t>
      </w:r>
      <w:r w:rsidRPr="000F1829">
        <w:rPr>
          <w:noProof/>
          <w:lang w:val="en-US"/>
        </w:rPr>
        <w:t xml:space="preserve">ontract, and to have them audited by auditors appointed by AFD. </w:t>
      </w:r>
    </w:p>
    <w:p w14:paraId="6F941C06" w14:textId="77777777" w:rsidR="00170C73" w:rsidRPr="000F1829" w:rsidRDefault="00170C73" w:rsidP="00170C73">
      <w:pPr>
        <w:rPr>
          <w:noProof/>
          <w:lang w:val="en-US"/>
        </w:rPr>
      </w:pPr>
      <w:r w:rsidRPr="000F1829">
        <w:rPr>
          <w:noProof/>
          <w:lang w:val="en-US"/>
        </w:rPr>
        <w:t>AFD reserves the right to take any action it deems appropriate to check that these ethics rules are observed and reserves, in particular, the rights to:</w:t>
      </w:r>
    </w:p>
    <w:p w14:paraId="2003F503" w14:textId="77777777" w:rsidR="00170C73" w:rsidRPr="000F1829" w:rsidRDefault="00170C73" w:rsidP="00082ABF">
      <w:pPr>
        <w:pStyle w:val="Paragraphedeliste"/>
        <w:numPr>
          <w:ilvl w:val="0"/>
          <w:numId w:val="318"/>
        </w:numPr>
        <w:ind w:left="567" w:hanging="501"/>
        <w:contextualSpacing w:val="0"/>
        <w:rPr>
          <w:noProof/>
          <w:lang w:val="en-US"/>
        </w:rPr>
      </w:pPr>
      <w:r w:rsidRPr="000F1829">
        <w:rPr>
          <w:noProof/>
          <w:lang w:val="en-US"/>
        </w:rPr>
        <w:t>Reject a proposal for a contract award if it is established that during the selection process the bidder or consultant that is recommended for the award has been convicted of corruption, directly or by means of an agent, or has engaged in fraud or anti-competitive practices in view of being awarded the Contract;</w:t>
      </w:r>
    </w:p>
    <w:p w14:paraId="52DB3E0B" w14:textId="77777777" w:rsidR="00170C73" w:rsidRPr="000F1829" w:rsidRDefault="00170C73" w:rsidP="00082ABF">
      <w:pPr>
        <w:pStyle w:val="Paragraphedeliste"/>
        <w:numPr>
          <w:ilvl w:val="0"/>
          <w:numId w:val="318"/>
        </w:numPr>
        <w:ind w:left="567" w:hanging="567"/>
        <w:contextualSpacing w:val="0"/>
        <w:rPr>
          <w:noProof/>
          <w:lang w:val="en-US"/>
        </w:rPr>
      </w:pPr>
      <w:r w:rsidRPr="000F1829">
        <w:rPr>
          <w:noProof/>
          <w:lang w:val="en-US"/>
        </w:rPr>
        <w:t>Declare misprocurement when it is established that, at any time, the Contracting Authority, the suppliers, contractors, subcontractors, consultants or subconsultants their representatives have engaged in acts of corruption, fraud or anti-competitive practices during the procurement process or performance of the contract without the Contracting Authority having taken appropriate action in due time satisfactory to AFD to remedy the situation, including by failing to inform AFD at the time they knew of such practices.</w:t>
      </w:r>
    </w:p>
    <w:p w14:paraId="3FE8108D" w14:textId="77777777" w:rsidR="00170C73" w:rsidRPr="000F1829" w:rsidRDefault="00170C73" w:rsidP="00170C73">
      <w:pPr>
        <w:rPr>
          <w:noProof/>
          <w:lang w:val="en-US"/>
        </w:rPr>
      </w:pPr>
      <w:r w:rsidRPr="000F1829">
        <w:rPr>
          <w:noProof/>
          <w:lang w:val="en-US"/>
        </w:rPr>
        <w:t>AFD defines, for the purposes of this provision, the terms set forth below as follows:</w:t>
      </w:r>
    </w:p>
    <w:p w14:paraId="44CFC1EC" w14:textId="77777777" w:rsidR="00170C73" w:rsidRPr="000F1829" w:rsidRDefault="00170C73" w:rsidP="00444734">
      <w:pPr>
        <w:pStyle w:val="Paragraphedeliste"/>
        <w:numPr>
          <w:ilvl w:val="0"/>
          <w:numId w:val="319"/>
        </w:numPr>
        <w:ind w:left="567" w:hanging="567"/>
        <w:contextualSpacing w:val="0"/>
        <w:rPr>
          <w:noProof/>
          <w:lang w:val="en-US"/>
        </w:rPr>
      </w:pPr>
      <w:r w:rsidRPr="000F1829">
        <w:rPr>
          <w:noProof/>
          <w:lang w:val="en-US"/>
        </w:rPr>
        <w:t>Corruption of a Public Officer means:</w:t>
      </w:r>
    </w:p>
    <w:p w14:paraId="714F4642" w14:textId="77777777" w:rsidR="00170C73" w:rsidRPr="000F1829" w:rsidRDefault="00170C73" w:rsidP="000C5408">
      <w:pPr>
        <w:pStyle w:val="Paragraphedeliste"/>
        <w:numPr>
          <w:ilvl w:val="0"/>
          <w:numId w:val="250"/>
        </w:numPr>
        <w:ind w:left="1134" w:hanging="567"/>
        <w:contextualSpacing w:val="0"/>
        <w:rPr>
          <w:noProof/>
          <w:lang w:val="en-US"/>
        </w:rPr>
      </w:pPr>
      <w:r w:rsidRPr="000F1829">
        <w:rPr>
          <w:noProof/>
          <w:lang w:val="en-US"/>
        </w:rPr>
        <w:t>The act of promising, offering or giving to a Public Officer, directly or indirectly, an undue advantage of any kind for himself or for another Person</w:t>
      </w:r>
      <w:r w:rsidRPr="000F1829">
        <w:rPr>
          <w:rStyle w:val="Appelnotedebasdep"/>
          <w:noProof/>
          <w:lang w:val="en-US"/>
        </w:rPr>
        <w:footnoteReference w:id="89"/>
      </w:r>
      <w:r w:rsidRPr="000F1829">
        <w:rPr>
          <w:noProof/>
          <w:lang w:val="en-US"/>
        </w:rPr>
        <w:t xml:space="preserve"> or entity, for such Public Officer to act or refrain from acting in his official capacity; or</w:t>
      </w:r>
    </w:p>
    <w:p w14:paraId="094755C7" w14:textId="77777777" w:rsidR="00170C73" w:rsidRPr="000F1829" w:rsidRDefault="00170C73" w:rsidP="000C5408">
      <w:pPr>
        <w:pStyle w:val="Paragraphedeliste"/>
        <w:numPr>
          <w:ilvl w:val="0"/>
          <w:numId w:val="250"/>
        </w:numPr>
        <w:ind w:left="1134" w:hanging="567"/>
        <w:contextualSpacing w:val="0"/>
        <w:rPr>
          <w:noProof/>
          <w:lang w:val="en-US"/>
        </w:rPr>
      </w:pPr>
      <w:r w:rsidRPr="000F1829">
        <w:rPr>
          <w:noProof/>
          <w:lang w:val="en-US"/>
        </w:rPr>
        <w:lastRenderedPageBreak/>
        <w:t>The act by which a Public Officer solicits or accepts, directly or indirectly, an undue advantage of any kind for himself or for another Person or entity, for such Public Officer to act or refrain from acting in his official capacity.</w:t>
      </w:r>
    </w:p>
    <w:p w14:paraId="10B27A41" w14:textId="77777777" w:rsidR="00170C73" w:rsidRPr="000F1829" w:rsidRDefault="00170C73" w:rsidP="00082ABF">
      <w:pPr>
        <w:pStyle w:val="Paragraphedeliste"/>
        <w:numPr>
          <w:ilvl w:val="0"/>
          <w:numId w:val="319"/>
        </w:numPr>
        <w:ind w:left="567" w:hanging="567"/>
        <w:contextualSpacing w:val="0"/>
        <w:rPr>
          <w:noProof/>
          <w:lang w:val="en-US"/>
        </w:rPr>
      </w:pPr>
      <w:r w:rsidRPr="000F1829">
        <w:rPr>
          <w:noProof/>
          <w:lang w:val="en-US"/>
        </w:rPr>
        <w:t xml:space="preserve">A Public Officer shall be construed as meaning: </w:t>
      </w:r>
    </w:p>
    <w:p w14:paraId="2A08C39D" w14:textId="77777777" w:rsidR="00170C73" w:rsidRPr="000F1829" w:rsidRDefault="00170C73" w:rsidP="000C5408">
      <w:pPr>
        <w:pStyle w:val="Paragraphedeliste"/>
        <w:numPr>
          <w:ilvl w:val="0"/>
          <w:numId w:val="250"/>
        </w:numPr>
        <w:ind w:left="1134" w:hanging="567"/>
        <w:contextualSpacing w:val="0"/>
        <w:rPr>
          <w:noProof/>
          <w:lang w:val="en-US"/>
        </w:rPr>
      </w:pPr>
      <w:r w:rsidRPr="000F1829">
        <w:rPr>
          <w:noProof/>
          <w:lang w:val="en-US"/>
        </w:rPr>
        <w:t>Any person who holds a legislative, executive, administrative or judicial mandate (within the country of the Contracting Authority) regardless of whether that natural Person was nominated or elected, regardless of the permanent or temporary, paid or unpaid nature of the position and regardless of the hierarchical level the natural Person occupies;</w:t>
      </w:r>
    </w:p>
    <w:p w14:paraId="2D453A20" w14:textId="77777777" w:rsidR="00170C73" w:rsidRPr="000F1829" w:rsidRDefault="00170C73" w:rsidP="000C5408">
      <w:pPr>
        <w:pStyle w:val="Paragraphedeliste"/>
        <w:numPr>
          <w:ilvl w:val="0"/>
          <w:numId w:val="250"/>
        </w:numPr>
        <w:ind w:left="1134" w:hanging="567"/>
        <w:contextualSpacing w:val="0"/>
        <w:rPr>
          <w:noProof/>
          <w:lang w:val="en-US"/>
        </w:rPr>
      </w:pPr>
      <w:r w:rsidRPr="000F1829">
        <w:rPr>
          <w:noProof/>
          <w:lang w:val="en-US"/>
        </w:rPr>
        <w:t>Any other natural Person who performs a public function, including for a State institution or a State</w:t>
      </w:r>
      <w:r w:rsidRPr="000F1829">
        <w:rPr>
          <w:noProof/>
          <w:lang w:val="en-US"/>
        </w:rPr>
        <w:noBreakHyphen/>
        <w:t>owned company, or who provides a public service;</w:t>
      </w:r>
    </w:p>
    <w:p w14:paraId="53D39A2B" w14:textId="77777777" w:rsidR="00170C73" w:rsidRPr="000F1829" w:rsidRDefault="00170C73" w:rsidP="000C5408">
      <w:pPr>
        <w:pStyle w:val="Paragraphedeliste"/>
        <w:numPr>
          <w:ilvl w:val="0"/>
          <w:numId w:val="250"/>
        </w:numPr>
        <w:ind w:left="1134" w:hanging="567"/>
        <w:contextualSpacing w:val="0"/>
        <w:rPr>
          <w:noProof/>
          <w:lang w:val="en-US"/>
        </w:rPr>
      </w:pPr>
      <w:r w:rsidRPr="000F1829">
        <w:rPr>
          <w:noProof/>
          <w:lang w:val="en-US"/>
        </w:rPr>
        <w:t>Any other natural Person defined as a Public Officer by the national laws of the country of the Contracting Authority.</w:t>
      </w:r>
    </w:p>
    <w:p w14:paraId="77CE3477" w14:textId="77777777" w:rsidR="00170C73" w:rsidRPr="000F1829" w:rsidRDefault="00170C73" w:rsidP="00082ABF">
      <w:pPr>
        <w:pStyle w:val="Paragraphedeliste"/>
        <w:numPr>
          <w:ilvl w:val="0"/>
          <w:numId w:val="319"/>
        </w:numPr>
        <w:ind w:left="567" w:hanging="567"/>
        <w:contextualSpacing w:val="0"/>
        <w:rPr>
          <w:noProof/>
          <w:lang w:val="en-US"/>
        </w:rPr>
      </w:pPr>
      <w:r w:rsidRPr="000F1829">
        <w:rPr>
          <w:noProof/>
          <w:lang w:val="en-US"/>
        </w:rPr>
        <w:t>Corruption of a Private Person</w:t>
      </w:r>
      <w:r w:rsidRPr="000F1829">
        <w:rPr>
          <w:rStyle w:val="Appelnotedebasdep"/>
          <w:noProof/>
          <w:lang w:val="en-US"/>
        </w:rPr>
        <w:footnoteReference w:id="90"/>
      </w:r>
      <w:r w:rsidRPr="000F1829">
        <w:rPr>
          <w:noProof/>
          <w:lang w:val="en-US"/>
        </w:rPr>
        <w:t xml:space="preserve"> means:</w:t>
      </w:r>
    </w:p>
    <w:p w14:paraId="3CBFB90F" w14:textId="77777777" w:rsidR="00170C73" w:rsidRPr="000F1829" w:rsidRDefault="00170C73" w:rsidP="000C5408">
      <w:pPr>
        <w:pStyle w:val="Paragraphedeliste"/>
        <w:numPr>
          <w:ilvl w:val="0"/>
          <w:numId w:val="250"/>
        </w:numPr>
        <w:ind w:left="1134" w:hanging="567"/>
        <w:contextualSpacing w:val="0"/>
        <w:rPr>
          <w:noProof/>
          <w:lang w:val="en-US"/>
        </w:rPr>
      </w:pPr>
      <w:r w:rsidRPr="000F1829">
        <w:rPr>
          <w:noProof/>
          <w:lang w:val="en-US"/>
        </w:rPr>
        <w:t>The act of promising, offering or giving to any Private Person, directly or indirectly, an undue advantage of any kind for himself or for another Person or entity, for such Private Person to perform or refrain from performing any act in breach of its legal, contractual or professional obligations; or;</w:t>
      </w:r>
    </w:p>
    <w:p w14:paraId="222B49CB" w14:textId="77777777" w:rsidR="00170C73" w:rsidRPr="000F1829" w:rsidRDefault="00170C73" w:rsidP="000C5408">
      <w:pPr>
        <w:pStyle w:val="Paragraphedeliste"/>
        <w:numPr>
          <w:ilvl w:val="0"/>
          <w:numId w:val="250"/>
        </w:numPr>
        <w:ind w:left="1134" w:hanging="567"/>
        <w:contextualSpacing w:val="0"/>
        <w:rPr>
          <w:noProof/>
          <w:lang w:val="en-US"/>
        </w:rPr>
      </w:pPr>
      <w:r w:rsidRPr="000F1829">
        <w:rPr>
          <w:noProof/>
          <w:lang w:val="en-US"/>
        </w:rPr>
        <w:t>The act by which any Private Person solicits or accepts, directly or indirectly, an undue advantage of any kind for himself or for another Person or entity, for such Private Person to perform or refrain from performing any act in breach of its legal, contractual or professional obligations.</w:t>
      </w:r>
    </w:p>
    <w:p w14:paraId="71BAC650" w14:textId="77777777" w:rsidR="00170C73" w:rsidRPr="000F1829" w:rsidRDefault="00170C73" w:rsidP="00082ABF">
      <w:pPr>
        <w:pStyle w:val="Paragraphedeliste"/>
        <w:numPr>
          <w:ilvl w:val="0"/>
          <w:numId w:val="319"/>
        </w:numPr>
        <w:ind w:left="567" w:hanging="567"/>
        <w:contextualSpacing w:val="0"/>
        <w:rPr>
          <w:noProof/>
          <w:lang w:val="en-US"/>
        </w:rPr>
      </w:pPr>
      <w:r w:rsidRPr="000F1829">
        <w:rPr>
          <w:noProof/>
          <w:lang w:val="en-US"/>
        </w:rPr>
        <w:t>Fraud means any dishonest conduct (act or omission), whether or not it constitutes a criminal offence, deliberately intended to deceive others, to intentionally conceal items, to violate or vitiate consent, to circumvent legal or regulatory requirements and/or to violate internal rules in order to obtain illegitimate profit.</w:t>
      </w:r>
    </w:p>
    <w:p w14:paraId="2556D58A" w14:textId="77777777" w:rsidR="00170C73" w:rsidRPr="000F1829" w:rsidRDefault="00170C73" w:rsidP="00082ABF">
      <w:pPr>
        <w:pStyle w:val="Paragraphedeliste"/>
        <w:numPr>
          <w:ilvl w:val="0"/>
          <w:numId w:val="319"/>
        </w:numPr>
        <w:ind w:left="567" w:hanging="567"/>
        <w:contextualSpacing w:val="0"/>
        <w:rPr>
          <w:noProof/>
          <w:lang w:val="en-US"/>
        </w:rPr>
      </w:pPr>
      <w:r w:rsidRPr="000F1829">
        <w:rPr>
          <w:noProof/>
          <w:lang w:val="en-US"/>
        </w:rPr>
        <w:t>Anti</w:t>
      </w:r>
      <w:r w:rsidRPr="000F1829">
        <w:rPr>
          <w:noProof/>
          <w:lang w:val="en-US"/>
        </w:rPr>
        <w:noBreakHyphen/>
        <w:t xml:space="preserve">competitive practices mean: </w:t>
      </w:r>
    </w:p>
    <w:p w14:paraId="0F4AC6F5" w14:textId="77777777" w:rsidR="00170C73" w:rsidRPr="000F1829" w:rsidRDefault="00170C73" w:rsidP="000C5408">
      <w:pPr>
        <w:pStyle w:val="Paragraphedeliste"/>
        <w:numPr>
          <w:ilvl w:val="0"/>
          <w:numId w:val="250"/>
        </w:numPr>
        <w:ind w:left="1134" w:hanging="567"/>
        <w:contextualSpacing w:val="0"/>
        <w:rPr>
          <w:noProof/>
          <w:lang w:val="en-US"/>
        </w:rPr>
      </w:pPr>
      <w:r w:rsidRPr="000F1829">
        <w:rPr>
          <w:noProof/>
          <w:lang w:val="en-US"/>
        </w:rPr>
        <w:t xml:space="preserve">Any concerted or implied practices which have as their object or effect the prevention, restriction or distortion of competition within a marketplace, especially where they (i) limit access to the marketplace or free exercise of competition by other undertakings, (ii) prevent free, competition-driven price determination by artificially causing price increases or decreases, (iii) restrict or control production, markets, investments or technical progress; or (iv) divide up market shares or sources of supply; </w:t>
      </w:r>
    </w:p>
    <w:p w14:paraId="42BF64D8" w14:textId="77777777" w:rsidR="00170C73" w:rsidRPr="000F1829" w:rsidRDefault="00170C73" w:rsidP="000C5408">
      <w:pPr>
        <w:pStyle w:val="Paragraphedeliste"/>
        <w:numPr>
          <w:ilvl w:val="0"/>
          <w:numId w:val="250"/>
        </w:numPr>
        <w:ind w:left="1134" w:hanging="567"/>
        <w:contextualSpacing w:val="0"/>
        <w:rPr>
          <w:noProof/>
          <w:lang w:val="en-US"/>
        </w:rPr>
      </w:pPr>
      <w:r w:rsidRPr="000F1829">
        <w:rPr>
          <w:noProof/>
          <w:lang w:val="en-US"/>
        </w:rPr>
        <w:t xml:space="preserve">Any abuse by one undertaking or a group of undertakings which hold a dominant position on an internal market or on a substantial part of it; </w:t>
      </w:r>
    </w:p>
    <w:p w14:paraId="438C8304" w14:textId="77777777" w:rsidR="00170C73" w:rsidRPr="000F1829" w:rsidRDefault="00170C73" w:rsidP="000C5408">
      <w:pPr>
        <w:pStyle w:val="Paragraphedeliste"/>
        <w:numPr>
          <w:ilvl w:val="0"/>
          <w:numId w:val="250"/>
        </w:numPr>
        <w:ind w:left="1134" w:hanging="567"/>
        <w:contextualSpacing w:val="0"/>
        <w:rPr>
          <w:noProof/>
          <w:lang w:val="en-US"/>
        </w:rPr>
      </w:pPr>
      <w:r w:rsidRPr="000F1829">
        <w:rPr>
          <w:noProof/>
          <w:lang w:val="en-US"/>
        </w:rPr>
        <w:t>Any practice whereby prices are quoted or set unreasonably low, the object of which is to eliminate an undertaking or any of its products from a market or to prevent it from entering the market.</w:t>
      </w:r>
    </w:p>
    <w:p w14:paraId="008B1469" w14:textId="77777777" w:rsidR="00170C73" w:rsidRPr="000F1829" w:rsidRDefault="00170C73" w:rsidP="00444734">
      <w:pPr>
        <w:pStyle w:val="Paragraphedeliste"/>
        <w:numPr>
          <w:ilvl w:val="0"/>
          <w:numId w:val="322"/>
        </w:numPr>
        <w:ind w:left="567" w:hanging="567"/>
        <w:rPr>
          <w:b/>
          <w:noProof/>
          <w:u w:val="single"/>
          <w:lang w:val="en-US"/>
        </w:rPr>
      </w:pPr>
      <w:r w:rsidRPr="000F1829">
        <w:rPr>
          <w:b/>
          <w:noProof/>
          <w:u w:val="single"/>
          <w:lang w:val="en-US"/>
        </w:rPr>
        <w:t xml:space="preserve">Environmental and </w:t>
      </w:r>
      <w:r>
        <w:rPr>
          <w:b/>
          <w:noProof/>
          <w:u w:val="single"/>
          <w:lang w:val="en-US"/>
        </w:rPr>
        <w:t>s</w:t>
      </w:r>
      <w:r w:rsidRPr="000F1829">
        <w:rPr>
          <w:b/>
          <w:noProof/>
          <w:u w:val="single"/>
          <w:lang w:val="en-US"/>
        </w:rPr>
        <w:t xml:space="preserve">ocial </w:t>
      </w:r>
      <w:r>
        <w:rPr>
          <w:b/>
          <w:noProof/>
          <w:u w:val="single"/>
          <w:lang w:val="en-US"/>
        </w:rPr>
        <w:t>r</w:t>
      </w:r>
      <w:r w:rsidRPr="000F1829">
        <w:rPr>
          <w:b/>
          <w:noProof/>
          <w:u w:val="single"/>
          <w:lang w:val="en-US"/>
        </w:rPr>
        <w:t>esponsibility</w:t>
      </w:r>
    </w:p>
    <w:p w14:paraId="729ABF75" w14:textId="77777777" w:rsidR="00170C73" w:rsidRPr="000F1829" w:rsidRDefault="00170C73" w:rsidP="00170C73">
      <w:pPr>
        <w:rPr>
          <w:noProof/>
          <w:lang w:val="en-US"/>
        </w:rPr>
      </w:pPr>
      <w:r w:rsidRPr="000F1829">
        <w:rPr>
          <w:noProof/>
          <w:lang w:val="en-US"/>
        </w:rPr>
        <w:t>In order to promote sustainable development, AFD seeks to ensure that internationally recognised environmental and social standards are complied with. Suppliers, contractors, subcontractors, consultants or subconsultants for AFD</w:t>
      </w:r>
      <w:r w:rsidRPr="000F1829">
        <w:rPr>
          <w:noProof/>
          <w:lang w:val="en-US"/>
        </w:rPr>
        <w:noBreakHyphen/>
        <w:t>financed contracts shall consequently undertake in the Statement of Integrity to:</w:t>
      </w:r>
    </w:p>
    <w:p w14:paraId="35AFD801" w14:textId="646C3C93" w:rsidR="00170C73" w:rsidRPr="000F1829" w:rsidRDefault="00170C73" w:rsidP="00082ABF">
      <w:pPr>
        <w:pStyle w:val="Paragraphedeliste"/>
        <w:numPr>
          <w:ilvl w:val="0"/>
          <w:numId w:val="320"/>
        </w:numPr>
        <w:ind w:left="567" w:hanging="501"/>
        <w:contextualSpacing w:val="0"/>
        <w:rPr>
          <w:noProof/>
          <w:lang w:val="en-US"/>
        </w:rPr>
      </w:pPr>
      <w:r w:rsidRPr="000F1829">
        <w:rPr>
          <w:noProof/>
          <w:lang w:val="en-US"/>
        </w:rPr>
        <w:t xml:space="preserve">Comply with and ensure that all their subcontractors or subconsultants comply with international environmental and labour standards, consistent with applicable law and regulations in the country of implementation of the </w:t>
      </w:r>
      <w:r w:rsidR="00282AB3">
        <w:rPr>
          <w:noProof/>
          <w:lang w:val="en-US"/>
        </w:rPr>
        <w:t>C</w:t>
      </w:r>
      <w:r w:rsidRPr="000F1829">
        <w:rPr>
          <w:noProof/>
          <w:lang w:val="en-US"/>
        </w:rPr>
        <w:t>ontract, including the fundamental conventions of the International Labour Organisation (ILO) and international environmental treaties;</w:t>
      </w:r>
    </w:p>
    <w:p w14:paraId="35FE5DFA" w14:textId="77777777" w:rsidR="00170C73" w:rsidRPr="000F1829" w:rsidRDefault="00170C73" w:rsidP="00082ABF">
      <w:pPr>
        <w:pStyle w:val="Paragraphedeliste"/>
        <w:numPr>
          <w:ilvl w:val="0"/>
          <w:numId w:val="320"/>
        </w:numPr>
        <w:ind w:left="567" w:hanging="567"/>
        <w:contextualSpacing w:val="0"/>
        <w:rPr>
          <w:noProof/>
          <w:lang w:val="en-US"/>
        </w:rPr>
      </w:pPr>
      <w:r w:rsidRPr="000F1829">
        <w:rPr>
          <w:noProof/>
          <w:lang w:val="en-US"/>
        </w:rPr>
        <w:lastRenderedPageBreak/>
        <w:t>Implement environmental and social risks mitigation measures when specified in the environmental and social management plan (ESMP) provided by the Contracting Authority.</w:t>
      </w:r>
    </w:p>
    <w:p w14:paraId="7A6821D3" w14:textId="77777777" w:rsidR="00170C73" w:rsidRDefault="00170C73" w:rsidP="00170C73">
      <w:pPr>
        <w:rPr>
          <w:i/>
          <w:noProof/>
          <w:lang w:val="en-US"/>
        </w:rPr>
      </w:pPr>
      <w:r w:rsidRPr="000A59FC">
        <w:rPr>
          <w:i/>
          <w:noProof/>
          <w:highlight w:val="yellow"/>
          <w:lang w:val="en-US"/>
        </w:rPr>
        <w:t>End of OPTION A]</w:t>
      </w:r>
    </w:p>
    <w:p w14:paraId="07E68BF9" w14:textId="77777777" w:rsidR="00170C73" w:rsidRDefault="00170C73" w:rsidP="00170C73">
      <w:pPr>
        <w:suppressAutoHyphens w:val="0"/>
        <w:overflowPunct/>
        <w:autoSpaceDE/>
        <w:autoSpaceDN/>
        <w:adjustRightInd/>
        <w:spacing w:before="142" w:after="0"/>
        <w:textAlignment w:val="auto"/>
        <w:rPr>
          <w:i/>
          <w:noProof/>
          <w:highlight w:val="yellow"/>
          <w:lang w:val="en-US"/>
        </w:rPr>
      </w:pPr>
    </w:p>
    <w:p w14:paraId="0CADE491" w14:textId="77777777" w:rsidR="00282AB3" w:rsidRDefault="00282AB3" w:rsidP="00282AB3">
      <w:pPr>
        <w:suppressAutoHyphens w:val="0"/>
        <w:overflowPunct/>
        <w:autoSpaceDE/>
        <w:autoSpaceDN/>
        <w:adjustRightInd/>
        <w:spacing w:before="142" w:after="0"/>
        <w:textAlignment w:val="auto"/>
        <w:rPr>
          <w:i/>
          <w:noProof/>
          <w:highlight w:val="yellow"/>
          <w:lang w:val="en-US"/>
        </w:rPr>
      </w:pPr>
      <w:bookmarkStart w:id="471" w:name="_Hlk238486525"/>
      <w:r>
        <w:rPr>
          <w:i/>
          <w:noProof/>
          <w:highlight w:val="yellow"/>
          <w:lang w:val="en-US"/>
        </w:rPr>
        <w:t>[</w:t>
      </w:r>
      <w:r>
        <w:rPr>
          <w:b/>
          <w:i/>
          <w:noProof/>
          <w:highlight w:val="yellow"/>
          <w:lang w:val="en-US"/>
        </w:rPr>
        <w:t>OPTION B</w:t>
      </w:r>
      <w:r w:rsidRPr="004905A0">
        <w:rPr>
          <w:b/>
          <w:i/>
          <w:noProof/>
          <w:highlight w:val="yellow"/>
          <w:lang w:val="en-US"/>
        </w:rPr>
        <w:t xml:space="preserve">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7A227E">
        <w:rPr>
          <w:b/>
          <w:bCs/>
          <w:i/>
          <w:noProof/>
          <w:highlight w:val="yellow"/>
          <w:lang w:val="en-US"/>
        </w:rPr>
        <w:t>referring to the AFD Procurement Guidelines in their version of 2024 or later</w:t>
      </w:r>
      <w:r w:rsidRPr="004905A0">
        <w:rPr>
          <w:b/>
          <w:i/>
          <w:noProof/>
          <w:highlight w:val="yellow"/>
          <w:lang w:val="en-US"/>
        </w:rPr>
        <w:t>.</w:t>
      </w:r>
      <w:r>
        <w:rPr>
          <w:i/>
          <w:noProof/>
          <w:highlight w:val="yellow"/>
          <w:lang w:val="en-US"/>
        </w:rPr>
        <w:t xml:space="preserve"> </w:t>
      </w:r>
    </w:p>
    <w:bookmarkEnd w:id="471"/>
    <w:p w14:paraId="080DC9E0" w14:textId="77777777" w:rsidR="00170C73" w:rsidRPr="004905A0" w:rsidRDefault="00170C73" w:rsidP="00170C73">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only keep the OPTION A above)</w:t>
      </w:r>
    </w:p>
    <w:p w14:paraId="14065DC9" w14:textId="77777777" w:rsidR="00170C73" w:rsidRDefault="00170C73" w:rsidP="00170C73">
      <w:pPr>
        <w:rPr>
          <w:i/>
          <w:noProof/>
          <w:lang w:val="en-US"/>
        </w:rPr>
      </w:pPr>
    </w:p>
    <w:p w14:paraId="53489F77" w14:textId="77777777" w:rsidR="00170C73" w:rsidRPr="000A59FC" w:rsidRDefault="00170C73" w:rsidP="00444734">
      <w:pPr>
        <w:pStyle w:val="Paragraphedeliste"/>
        <w:numPr>
          <w:ilvl w:val="3"/>
          <w:numId w:val="322"/>
        </w:numPr>
        <w:ind w:left="567" w:hanging="567"/>
        <w:rPr>
          <w:b/>
          <w:noProof/>
          <w:u w:val="single"/>
          <w:lang w:val="en-US"/>
        </w:rPr>
      </w:pPr>
      <w:r w:rsidRPr="000A59FC">
        <w:rPr>
          <w:b/>
          <w:noProof/>
          <w:u w:val="single"/>
          <w:lang w:val="en-US"/>
        </w:rPr>
        <w:t>Prohibited Practices</w:t>
      </w:r>
    </w:p>
    <w:p w14:paraId="241A81F5" w14:textId="77777777" w:rsidR="00170C73" w:rsidRPr="009039EB" w:rsidRDefault="00170C73" w:rsidP="00170C73">
      <w:pPr>
        <w:spacing w:after="100"/>
        <w:rPr>
          <w:rFonts w:cs="Arial"/>
          <w:lang w:val="en-US"/>
        </w:rPr>
      </w:pPr>
      <w:r w:rsidRPr="000F1829">
        <w:rPr>
          <w:noProof/>
          <w:lang w:val="en-US"/>
        </w:rPr>
        <w:t>The Contracting Authority and the suppliers, contractors, subcontractors, con</w:t>
      </w:r>
      <w:r>
        <w:rPr>
          <w:noProof/>
          <w:lang w:val="en-US"/>
        </w:rPr>
        <w:t xml:space="preserve">sultants or subconsultants </w:t>
      </w:r>
      <w:r w:rsidRPr="009039EB">
        <w:rPr>
          <w:rFonts w:cs="Arial"/>
          <w:lang w:val="en-US"/>
        </w:rPr>
        <w:t>shall respect the highest ethical principles during the procurement and performance of Contracts.</w:t>
      </w:r>
    </w:p>
    <w:p w14:paraId="27F852CC" w14:textId="77777777" w:rsidR="00170C73" w:rsidRDefault="00170C73" w:rsidP="00170C73">
      <w:pPr>
        <w:rPr>
          <w:rFonts w:cs="Arial"/>
          <w:lang w:val="en-US"/>
        </w:rPr>
      </w:pPr>
      <w:r>
        <w:rPr>
          <w:noProof/>
          <w:lang w:val="en-US"/>
        </w:rPr>
        <w:t xml:space="preserve">For the purpose of this provision, AFD introduces the concept of Prohibited Practices, reffering to acts as defined </w:t>
      </w:r>
      <w:r w:rsidRPr="009039EB">
        <w:rPr>
          <w:rFonts w:cs="Arial"/>
          <w:lang w:val="en-US"/>
        </w:rPr>
        <w:t xml:space="preserve">in the </w:t>
      </w:r>
      <w:r>
        <w:rPr>
          <w:rFonts w:cs="Arial"/>
          <w:lang w:val="en-US"/>
        </w:rPr>
        <w:t>“</w:t>
      </w:r>
      <w:r w:rsidRPr="009039EB">
        <w:rPr>
          <w:lang w:val="en-US"/>
        </w:rPr>
        <w:t>General Policy to Prevent and Combat Prohibited Practices</w:t>
      </w:r>
      <w:r>
        <w:rPr>
          <w:lang w:val="en-US"/>
        </w:rPr>
        <w:t>”</w:t>
      </w:r>
      <w:r>
        <w:rPr>
          <w:rStyle w:val="Appelnotedebasdep"/>
          <w:lang w:val="en-US"/>
        </w:rPr>
        <w:footnoteReference w:id="91"/>
      </w:r>
      <w:r w:rsidRPr="009039EB">
        <w:rPr>
          <w:lang w:val="en-US"/>
        </w:rPr>
        <w:t xml:space="preserve"> </w:t>
      </w:r>
      <w:r>
        <w:rPr>
          <w:lang w:val="en-US"/>
        </w:rPr>
        <w:t>available on the AFD w</w:t>
      </w:r>
      <w:r w:rsidRPr="009039EB">
        <w:rPr>
          <w:lang w:val="en-US"/>
        </w:rPr>
        <w:t>ebsite</w:t>
      </w:r>
      <w:r>
        <w:rPr>
          <w:lang w:val="en-US"/>
        </w:rPr>
        <w:t xml:space="preserve"> and in the document titled “Procurement Guidelines for AFD-Financed Contracts in Foreign Countries”</w:t>
      </w:r>
      <w:r>
        <w:rPr>
          <w:rStyle w:val="Appelnotedebasdep"/>
          <w:lang w:val="en-US"/>
        </w:rPr>
        <w:footnoteReference w:id="92"/>
      </w:r>
      <w:r w:rsidRPr="009039EB">
        <w:rPr>
          <w:rFonts w:cs="Arial"/>
          <w:lang w:val="en-US"/>
        </w:rPr>
        <w:t>.</w:t>
      </w:r>
    </w:p>
    <w:p w14:paraId="7C8D17D3" w14:textId="77777777" w:rsidR="00170C73" w:rsidRDefault="00170C73" w:rsidP="00170C73">
      <w:pPr>
        <w:rPr>
          <w:noProof/>
          <w:lang w:val="en-US"/>
        </w:rPr>
      </w:pPr>
      <w:r w:rsidRPr="000F1829">
        <w:rPr>
          <w:noProof/>
          <w:lang w:val="en-US"/>
        </w:rPr>
        <w:t xml:space="preserve">By signing the Statement of Integrity the suppliers, contractors, subcontractors, consultants or subconsultants declare that </w:t>
      </w:r>
      <w:r>
        <w:rPr>
          <w:noProof/>
          <w:lang w:val="en-US"/>
        </w:rPr>
        <w:t xml:space="preserve">they have not engaged, nor will they engage, in any Prohibited Practices during the procurement and execution of the Contract. </w:t>
      </w:r>
    </w:p>
    <w:p w14:paraId="4BD7F0F0" w14:textId="77777777" w:rsidR="00170C73" w:rsidRDefault="00170C73" w:rsidP="00170C73">
      <w:pPr>
        <w:spacing w:after="100"/>
        <w:rPr>
          <w:rFonts w:cs="Arial"/>
          <w:lang w:val="en-US"/>
        </w:rPr>
      </w:pPr>
      <w:r w:rsidRPr="009039EB">
        <w:rPr>
          <w:rFonts w:cs="Arial"/>
          <w:lang w:val="en-US"/>
        </w:rPr>
        <w:t>A Person</w:t>
      </w:r>
      <w:r>
        <w:rPr>
          <w:rStyle w:val="Appelnotedebasdep"/>
          <w:rFonts w:cs="Arial"/>
          <w:lang w:val="en-US"/>
        </w:rPr>
        <w:footnoteReference w:id="93"/>
      </w:r>
      <w:r w:rsidRPr="009039EB">
        <w:rPr>
          <w:rFonts w:cs="Arial"/>
          <w:lang w:val="en-US"/>
        </w:rPr>
        <w:t xml:space="preserve"> </w:t>
      </w:r>
      <w:r w:rsidRPr="006B239C">
        <w:rPr>
          <w:rFonts w:cs="Arial"/>
          <w:lang w:val="en-US"/>
        </w:rPr>
        <w:t>or any of its subcontractors, Directors</w:t>
      </w:r>
      <w:r>
        <w:rPr>
          <w:rStyle w:val="Appelnotedebasdep"/>
          <w:rFonts w:cs="Arial"/>
          <w:lang w:val="en-US"/>
        </w:rPr>
        <w:footnoteReference w:id="94"/>
      </w:r>
      <w:r w:rsidRPr="006B239C">
        <w:rPr>
          <w:rFonts w:cs="Arial"/>
          <w:lang w:val="en-US"/>
        </w:rPr>
        <w:t xml:space="preserve">, employees or agents (be it declared or not), </w:t>
      </w:r>
      <w:r w:rsidRPr="009039EB">
        <w:rPr>
          <w:rFonts w:cs="Arial"/>
          <w:lang w:val="en-US"/>
        </w:rPr>
        <w:t>may not be awarded an AFD</w:t>
      </w:r>
      <w:r w:rsidRPr="009039EB">
        <w:rPr>
          <w:rFonts w:cs="Arial"/>
          <w:lang w:val="en-US"/>
        </w:rPr>
        <w:noBreakHyphen/>
        <w:t xml:space="preserve">financed </w:t>
      </w:r>
      <w:r>
        <w:rPr>
          <w:rFonts w:cs="Arial"/>
          <w:lang w:val="en-US"/>
        </w:rPr>
        <w:t>Contract if</w:t>
      </w:r>
      <w:r w:rsidRPr="009039EB">
        <w:rPr>
          <w:rFonts w:cs="Arial"/>
          <w:lang w:val="en-US"/>
        </w:rPr>
        <w:t xml:space="preserve"> on the date of submission of its Application, Bid, Proposal or Quotation, or at any time between this date and </w:t>
      </w:r>
      <w:r>
        <w:rPr>
          <w:rFonts w:cs="Arial"/>
          <w:lang w:val="en-US"/>
        </w:rPr>
        <w:t>that of the corresponding</w:t>
      </w:r>
      <w:r w:rsidRPr="009039EB">
        <w:rPr>
          <w:rFonts w:cs="Arial"/>
          <w:lang w:val="en-US"/>
        </w:rPr>
        <w:t xml:space="preserve"> Contract award, it has engaged in a Prohibited Practice, directly or by means of an agent</w:t>
      </w:r>
      <w:r>
        <w:rPr>
          <w:rFonts w:cs="Arial"/>
          <w:lang w:val="en-US"/>
        </w:rPr>
        <w:t xml:space="preserve"> (be it declared or not)</w:t>
      </w:r>
      <w:r w:rsidRPr="009039EB">
        <w:rPr>
          <w:rFonts w:cs="Arial"/>
          <w:lang w:val="en-US"/>
        </w:rPr>
        <w:t>, for the purpose of being awarded this Contract.</w:t>
      </w:r>
    </w:p>
    <w:p w14:paraId="3643079F" w14:textId="77777777" w:rsidR="00170C73" w:rsidRPr="000A59FC" w:rsidRDefault="00170C73" w:rsidP="00170C73">
      <w:pPr>
        <w:rPr>
          <w:noProof/>
          <w:lang w:val="en-US"/>
        </w:rPr>
      </w:pPr>
      <w:r w:rsidRPr="000F1829">
        <w:rPr>
          <w:noProof/>
          <w:lang w:val="en-US"/>
        </w:rPr>
        <w:t>Moreover,</w:t>
      </w:r>
      <w:r>
        <w:rPr>
          <w:noProof/>
          <w:lang w:val="en-US"/>
        </w:rPr>
        <w:t xml:space="preserve"> AFD requires including in the procurement d</w:t>
      </w:r>
      <w:r w:rsidRPr="000F1829">
        <w:rPr>
          <w:noProof/>
          <w:lang w:val="en-US"/>
        </w:rPr>
        <w:t>ocuments and AFD</w:t>
      </w:r>
      <w:r w:rsidRPr="000F1829">
        <w:rPr>
          <w:noProof/>
          <w:lang w:val="en-US"/>
        </w:rPr>
        <w:noBreakHyphen/>
        <w:t xml:space="preserve">financed contracts a provision requiring that </w:t>
      </w:r>
      <w:r>
        <w:rPr>
          <w:noProof/>
          <w:lang w:val="en-US"/>
        </w:rPr>
        <w:t xml:space="preserve">applicants, bidders, </w:t>
      </w:r>
      <w:r w:rsidRPr="000F1829">
        <w:rPr>
          <w:noProof/>
          <w:lang w:val="en-US"/>
        </w:rPr>
        <w:t xml:space="preserve">suppliers, contractors, subcontractors, consultants or subconsultants will permit AFD </w:t>
      </w:r>
      <w:r>
        <w:rPr>
          <w:noProof/>
          <w:lang w:val="en-US"/>
        </w:rPr>
        <w:t xml:space="preserve">to investigate, including the inspection of </w:t>
      </w:r>
      <w:r w:rsidRPr="000F1829">
        <w:rPr>
          <w:noProof/>
          <w:lang w:val="en-US"/>
        </w:rPr>
        <w:t>their accounts and records relating to the procurement process and performance of the AFD</w:t>
      </w:r>
      <w:r w:rsidRPr="000F1829">
        <w:rPr>
          <w:noProof/>
          <w:lang w:val="en-US"/>
        </w:rPr>
        <w:noBreakHyphen/>
        <w:t>financed contract, and to have them audited by audit</w:t>
      </w:r>
      <w:r>
        <w:rPr>
          <w:noProof/>
          <w:lang w:val="en-US"/>
        </w:rPr>
        <w:t xml:space="preserve">ors appointed by AFD. </w:t>
      </w:r>
    </w:p>
    <w:p w14:paraId="44882FD6" w14:textId="77777777" w:rsidR="00170C73" w:rsidRPr="009039EB" w:rsidRDefault="00170C73" w:rsidP="00170C73">
      <w:pPr>
        <w:spacing w:after="100"/>
        <w:rPr>
          <w:rFonts w:cs="Arial"/>
          <w:lang w:val="en-US"/>
        </w:rPr>
      </w:pPr>
      <w:r w:rsidRPr="000A59FC">
        <w:rPr>
          <w:rFonts w:cs="Arial"/>
          <w:lang w:val="en-US"/>
        </w:rPr>
        <w:t>For the purpose of detecting and effectively combating Prohibited Practices,</w:t>
      </w:r>
      <w:r w:rsidRPr="00715ADF">
        <w:rPr>
          <w:rFonts w:cs="Arial"/>
          <w:lang w:val="en-US"/>
        </w:rPr>
        <w:t xml:space="preserve"> </w:t>
      </w:r>
      <w:r w:rsidRPr="00715ADF">
        <w:rPr>
          <w:lang w:val="en-US"/>
        </w:rPr>
        <w:t>AFD has established a whistleblowing mechanism open to third parties: anyone can thereby directly report an allegation of a Prohibited Practice to AFD’s Investigations Function, either</w:t>
      </w:r>
      <w:r w:rsidRPr="00715ADF">
        <w:rPr>
          <w:rFonts w:cs="Arial"/>
          <w:lang w:val="en-US"/>
        </w:rPr>
        <w:t>:</w:t>
      </w:r>
    </w:p>
    <w:p w14:paraId="379FECC0" w14:textId="77777777" w:rsidR="00170C73" w:rsidRPr="009039EB" w:rsidRDefault="00170C73" w:rsidP="000C5408">
      <w:pPr>
        <w:pStyle w:val="Paragraphedeliste"/>
        <w:numPr>
          <w:ilvl w:val="0"/>
          <w:numId w:val="279"/>
        </w:numPr>
        <w:spacing w:after="100"/>
        <w:ind w:left="426" w:hanging="219"/>
        <w:rPr>
          <w:rFonts w:cs="Arial"/>
          <w:lang w:val="en-US"/>
        </w:rPr>
      </w:pPr>
      <w:r w:rsidRPr="009039EB">
        <w:rPr>
          <w:rFonts w:cs="Arial"/>
          <w:lang w:val="en-US"/>
        </w:rPr>
        <w:t xml:space="preserve">By e-mail, to the address </w:t>
      </w:r>
      <w:hyperlink r:id="rId42" w:history="1">
        <w:r w:rsidRPr="009039EB">
          <w:rPr>
            <w:rStyle w:val="Lienhypertexte"/>
            <w:rFonts w:cs="Arial"/>
            <w:lang w:val="en-US"/>
          </w:rPr>
          <w:t>investigationsGroupeAFD@tutanota.com</w:t>
        </w:r>
      </w:hyperlink>
      <w:r w:rsidRPr="009039EB">
        <w:rPr>
          <w:rFonts w:cs="Arial"/>
          <w:lang w:val="en-US"/>
        </w:rPr>
        <w:t>, or</w:t>
      </w:r>
    </w:p>
    <w:p w14:paraId="0D4A4A95" w14:textId="77777777" w:rsidR="00170C73" w:rsidRPr="009039EB" w:rsidRDefault="00170C73" w:rsidP="000C5408">
      <w:pPr>
        <w:pStyle w:val="Paragraphedeliste"/>
        <w:numPr>
          <w:ilvl w:val="0"/>
          <w:numId w:val="279"/>
        </w:numPr>
        <w:spacing w:after="100"/>
        <w:ind w:left="426" w:hanging="219"/>
        <w:rPr>
          <w:rFonts w:cs="Arial"/>
          <w:lang w:val="en-US"/>
        </w:rPr>
      </w:pPr>
      <w:r w:rsidRPr="009039EB">
        <w:rPr>
          <w:rFonts w:cs="Arial"/>
          <w:lang w:val="en-US"/>
        </w:rPr>
        <w:t>By sending a letter to AFD’s Compliance Department, 5 rue Roland Barthes, 75012 Paris.</w:t>
      </w:r>
    </w:p>
    <w:p w14:paraId="761BFEE2" w14:textId="77777777" w:rsidR="00170C73" w:rsidRPr="000A59FC" w:rsidRDefault="00170C73" w:rsidP="00170C73">
      <w:pPr>
        <w:rPr>
          <w:b/>
          <w:noProof/>
          <w:u w:val="single"/>
          <w:lang w:val="en-US"/>
        </w:rPr>
      </w:pPr>
    </w:p>
    <w:p w14:paraId="2B0E0C41" w14:textId="77777777" w:rsidR="00170C73" w:rsidRPr="000A59FC" w:rsidRDefault="00170C73" w:rsidP="00444734">
      <w:pPr>
        <w:pStyle w:val="Heading2"/>
        <w:keepNext/>
        <w:keepLines/>
        <w:numPr>
          <w:ilvl w:val="3"/>
          <w:numId w:val="322"/>
        </w:numPr>
        <w:ind w:left="567" w:hanging="567"/>
        <w:rPr>
          <w:rFonts w:cs="Arial"/>
          <w:b/>
          <w:u w:val="single"/>
          <w:lang w:val="en-US"/>
        </w:rPr>
      </w:pPr>
      <w:r w:rsidRPr="000A59FC">
        <w:rPr>
          <w:rFonts w:cs="Arial"/>
          <w:b/>
          <w:u w:val="single"/>
          <w:lang w:val="en-US"/>
        </w:rPr>
        <w:t>Environmental, Social, Health and Safety (ESHS) Responsibility, and Security</w:t>
      </w:r>
    </w:p>
    <w:p w14:paraId="54F8DFAC" w14:textId="77777777" w:rsidR="00170C73" w:rsidRPr="009039EB" w:rsidRDefault="00170C73" w:rsidP="00170C73">
      <w:pPr>
        <w:rPr>
          <w:rFonts w:cs="Arial"/>
          <w:lang w:val="en-US"/>
        </w:rPr>
      </w:pPr>
      <w:r w:rsidRPr="009039EB">
        <w:rPr>
          <w:rFonts w:cs="Arial"/>
          <w:lang w:val="en-US"/>
        </w:rPr>
        <w:t xml:space="preserve">In order to promote sustainable development, AFD seeks to ensure that internationally recognized ESHS standards are complied with in the Contracts it finances. Consequently, the </w:t>
      </w:r>
      <w:r>
        <w:rPr>
          <w:rFonts w:cs="Arial"/>
          <w:lang w:val="en-US"/>
        </w:rPr>
        <w:t>applicants, bidders, c</w:t>
      </w:r>
      <w:r w:rsidRPr="009039EB">
        <w:rPr>
          <w:rFonts w:cs="Arial"/>
          <w:lang w:val="en-US"/>
        </w:rPr>
        <w:t xml:space="preserve">onsultants </w:t>
      </w:r>
      <w:r>
        <w:rPr>
          <w:rFonts w:cs="Arial"/>
          <w:lang w:val="en-US"/>
        </w:rPr>
        <w:t xml:space="preserve">and their subcontractors </w:t>
      </w:r>
      <w:r w:rsidRPr="009039EB">
        <w:rPr>
          <w:rFonts w:cs="Arial"/>
          <w:lang w:val="en-US"/>
        </w:rPr>
        <w:t xml:space="preserve">shall </w:t>
      </w:r>
      <w:r>
        <w:rPr>
          <w:rFonts w:cs="Arial"/>
          <w:lang w:val="en-US"/>
        </w:rPr>
        <w:t>undertake, by signing the Statement of Integrity,</w:t>
      </w:r>
      <w:r w:rsidRPr="009039EB">
        <w:rPr>
          <w:rFonts w:cs="Arial"/>
          <w:lang w:val="en-US"/>
        </w:rPr>
        <w:t xml:space="preserve"> to</w:t>
      </w:r>
      <w:r w:rsidRPr="009039EB">
        <w:rPr>
          <w:lang w:val="en-US"/>
        </w:rPr>
        <w:t>:</w:t>
      </w:r>
    </w:p>
    <w:p w14:paraId="6AA99CF4" w14:textId="77777777" w:rsidR="00170C73" w:rsidRPr="0078749F" w:rsidRDefault="00170C73" w:rsidP="00082ABF">
      <w:pPr>
        <w:pStyle w:val="Paragraphedeliste"/>
        <w:numPr>
          <w:ilvl w:val="0"/>
          <w:numId w:val="321"/>
        </w:numPr>
        <w:spacing w:after="100" w:line="240" w:lineRule="auto"/>
        <w:ind w:left="426"/>
        <w:rPr>
          <w:lang w:val="en-US"/>
        </w:rPr>
      </w:pPr>
      <w:r w:rsidRPr="0078749F">
        <w:rPr>
          <w:rFonts w:cs="Arial"/>
          <w:lang w:val="en-US"/>
        </w:rPr>
        <w:t>C</w:t>
      </w:r>
      <w:r w:rsidRPr="0078749F">
        <w:rPr>
          <w:lang w:val="en-US"/>
        </w:rPr>
        <w:t xml:space="preserve">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w:t>
      </w:r>
      <w:r w:rsidRPr="0078749F">
        <w:rPr>
          <w:lang w:val="en-US"/>
        </w:rPr>
        <w:lastRenderedPageBreak/>
        <w:t>resulting from our activities, in accordance with the laws and regulations applicable in the country of performance of the Contract</w:t>
      </w:r>
      <w:r w:rsidRPr="0078749F">
        <w:rPr>
          <w:rFonts w:cs="Arial"/>
          <w:lang w:val="en-US"/>
        </w:rPr>
        <w:t xml:space="preserve">. </w:t>
      </w:r>
    </w:p>
    <w:p w14:paraId="07F723D2" w14:textId="77777777" w:rsidR="00170C73" w:rsidRPr="0078749F" w:rsidRDefault="00170C73" w:rsidP="00082ABF">
      <w:pPr>
        <w:pStyle w:val="Paragraphedeliste"/>
        <w:numPr>
          <w:ilvl w:val="0"/>
          <w:numId w:val="321"/>
        </w:numPr>
        <w:spacing w:after="100" w:line="240" w:lineRule="auto"/>
        <w:ind w:left="426"/>
        <w:rPr>
          <w:lang w:val="en-US"/>
        </w:rPr>
      </w:pPr>
      <w:r w:rsidRPr="0078749F">
        <w:rPr>
          <w:rFonts w:cs="Arial"/>
          <w:lang w:val="en-US"/>
        </w:rPr>
        <w:t>Implement measures to mitigate environmental and social risks when they are indicated in the environmental and social management plan provided by the Contracting Authority, and ensure that the emissions, surface discharge and effluents produced by our activities respect the limits, specifications or requirements applicable to the Contract.</w:t>
      </w:r>
    </w:p>
    <w:p w14:paraId="2F25E756" w14:textId="77777777" w:rsidR="00170C73" w:rsidRPr="0078749F" w:rsidRDefault="00170C73" w:rsidP="00082ABF">
      <w:pPr>
        <w:pStyle w:val="Paragraphedeliste"/>
        <w:numPr>
          <w:ilvl w:val="0"/>
          <w:numId w:val="321"/>
        </w:numPr>
        <w:spacing w:after="100" w:line="240" w:lineRule="auto"/>
        <w:ind w:left="426"/>
        <w:rPr>
          <w:lang w:val="en-US"/>
        </w:rPr>
      </w:pPr>
      <w:r w:rsidRPr="0078749F">
        <w:rPr>
          <w:rFonts w:cs="Arial"/>
          <w:lang w:val="en-US"/>
        </w:rPr>
        <w:t xml:space="preserve">Respect the rights of workers related to wages, working hours, rest periods and vacations, overtime, minimum age, regular payments, compensation and benefits, in accordance with the </w:t>
      </w:r>
      <w:r w:rsidRPr="0078749F">
        <w:rPr>
          <w:lang w:val="en-US"/>
        </w:rPr>
        <w:t xml:space="preserve">standards recognized by the international community, including the fundamental conventions of the International </w:t>
      </w:r>
      <w:proofErr w:type="spellStart"/>
      <w:r w:rsidRPr="0078749F">
        <w:rPr>
          <w:lang w:val="en-US"/>
        </w:rPr>
        <w:t>Labour</w:t>
      </w:r>
      <w:proofErr w:type="spellEnd"/>
      <w:r w:rsidRPr="0078749F">
        <w:rPr>
          <w:lang w:val="en-US"/>
        </w:rPr>
        <w:t xml:space="preserve"> Organization (ILO), in accordance with the laws and regulations applicable in the country of performance of the Contract</w:t>
      </w:r>
      <w:r w:rsidRPr="0078749F">
        <w:rPr>
          <w:rFonts w:cs="Arial"/>
          <w:lang w:val="en-US"/>
        </w:rPr>
        <w: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5C28A2FC" w14:textId="77777777" w:rsidR="00170C73" w:rsidRPr="0078749F" w:rsidRDefault="00170C73" w:rsidP="00082ABF">
      <w:pPr>
        <w:pStyle w:val="Paragraphedeliste"/>
        <w:numPr>
          <w:ilvl w:val="0"/>
          <w:numId w:val="321"/>
        </w:numPr>
        <w:spacing w:after="100" w:line="240" w:lineRule="auto"/>
        <w:ind w:left="426"/>
        <w:rPr>
          <w:lang w:val="en-US"/>
        </w:rPr>
      </w:pPr>
      <w:r w:rsidRPr="0078749F">
        <w:rPr>
          <w:rFonts w:cs="Arial"/>
          <w:lang w:val="en-US"/>
        </w:rPr>
        <w:t>Implement practices for non-discrimination and equal opportunities, and ensure the prohibition of child labor and forced labor.</w:t>
      </w:r>
    </w:p>
    <w:p w14:paraId="1E018819" w14:textId="77777777" w:rsidR="00170C73" w:rsidRPr="0078749F" w:rsidRDefault="00170C73" w:rsidP="00082ABF">
      <w:pPr>
        <w:pStyle w:val="Paragraphedeliste"/>
        <w:numPr>
          <w:ilvl w:val="0"/>
          <w:numId w:val="321"/>
        </w:numPr>
        <w:spacing w:after="100" w:line="240" w:lineRule="auto"/>
        <w:ind w:left="426"/>
        <w:rPr>
          <w:lang w:val="en-US"/>
        </w:rPr>
      </w:pPr>
      <w:r w:rsidRPr="0078749F">
        <w:rPr>
          <w:rFonts w:cs="Arial"/>
          <w:lang w:val="en-US"/>
        </w:rPr>
        <w:t>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laws and regulations applicable to the protection of personal data in the country of performance of the Contract.</w:t>
      </w:r>
    </w:p>
    <w:p w14:paraId="37214B1B" w14:textId="77777777" w:rsidR="00444734" w:rsidRDefault="00444734" w:rsidP="00170C73">
      <w:pPr>
        <w:rPr>
          <w:rFonts w:cs="Arial"/>
          <w:i/>
          <w:highlight w:val="yellow"/>
          <w:lang w:val="en-US"/>
        </w:rPr>
      </w:pPr>
    </w:p>
    <w:p w14:paraId="3BCEE5CC" w14:textId="3BC2B187" w:rsidR="00170C73" w:rsidRPr="000F1829" w:rsidRDefault="00170C73" w:rsidP="00170C73">
      <w:pPr>
        <w:rPr>
          <w:noProof/>
          <w:lang w:val="en-US"/>
        </w:rPr>
      </w:pPr>
      <w:r w:rsidRPr="000A59FC">
        <w:rPr>
          <w:rFonts w:cs="Arial"/>
          <w:i/>
          <w:highlight w:val="yellow"/>
          <w:lang w:val="en-US"/>
        </w:rPr>
        <w:t>End of OPTION B]</w:t>
      </w:r>
    </w:p>
    <w:p w14:paraId="4B012936" w14:textId="77777777" w:rsidR="00EA181C" w:rsidRPr="000F1829" w:rsidRDefault="00EA181C" w:rsidP="00EA181C">
      <w:pPr>
        <w:rPr>
          <w:noProof/>
          <w:lang w:val="en-US"/>
        </w:rPr>
      </w:pPr>
    </w:p>
    <w:p w14:paraId="0696D350" w14:textId="77777777" w:rsidR="00EA181C" w:rsidRPr="000F1829" w:rsidRDefault="00EA181C" w:rsidP="00EA181C">
      <w:pPr>
        <w:rPr>
          <w:noProof/>
          <w:lang w:val="en-US"/>
        </w:rPr>
      </w:pPr>
    </w:p>
    <w:p w14:paraId="63355D9B" w14:textId="77777777" w:rsidR="00605D74" w:rsidRPr="000F1829" w:rsidRDefault="00605D74" w:rsidP="00605D74">
      <w:pPr>
        <w:rPr>
          <w:noProof/>
          <w:lang w:val="en-US"/>
        </w:rPr>
      </w:pPr>
    </w:p>
    <w:p w14:paraId="1154F055" w14:textId="77777777" w:rsidR="00186607" w:rsidRPr="000F1829" w:rsidRDefault="00186607" w:rsidP="00605D74">
      <w:pPr>
        <w:rPr>
          <w:noProof/>
          <w:lang w:val="en-US"/>
        </w:rPr>
        <w:sectPr w:rsidR="00186607" w:rsidRPr="000F1829" w:rsidSect="00DF62BF">
          <w:footnotePr>
            <w:numRestart w:val="eachSect"/>
          </w:footnotePr>
          <w:pgSz w:w="11906" w:h="16838"/>
          <w:pgMar w:top="1418" w:right="1418" w:bottom="1418" w:left="1418" w:header="709" w:footer="709" w:gutter="0"/>
          <w:cols w:space="708"/>
          <w:docGrid w:linePitch="360"/>
        </w:sectPr>
      </w:pPr>
    </w:p>
    <w:p w14:paraId="0294AB60" w14:textId="77777777" w:rsidR="00605D74" w:rsidRPr="000F1829" w:rsidRDefault="005A6B2B" w:rsidP="005A6B2B">
      <w:pPr>
        <w:pStyle w:val="ANNEXE"/>
        <w:rPr>
          <w:noProof/>
          <w:lang w:val="en-US"/>
        </w:rPr>
      </w:pPr>
      <w:bookmarkStart w:id="474" w:name="_Toc53387393"/>
      <w:r w:rsidRPr="000F1829">
        <w:rPr>
          <w:noProof/>
          <w:lang w:val="en-US"/>
        </w:rPr>
        <w:lastRenderedPageBreak/>
        <w:t>APPENDIX C </w:t>
      </w:r>
      <w:r w:rsidRPr="000F1829">
        <w:rPr>
          <w:noProof/>
          <w:lang w:val="en-US"/>
        </w:rPr>
        <w:noBreakHyphen/>
      </w:r>
      <w:r w:rsidRPr="000F1829">
        <w:rPr>
          <w:noProof/>
          <w:lang w:val="en-US"/>
        </w:rPr>
        <w:br/>
        <w:t>Eligibility Criteria</w:t>
      </w:r>
      <w:bookmarkEnd w:id="474"/>
    </w:p>
    <w:p w14:paraId="1C7F21B9" w14:textId="77777777" w:rsidR="005A6B2B" w:rsidRPr="000F1829" w:rsidRDefault="005A6B2B" w:rsidP="005A6B2B">
      <w:pPr>
        <w:jc w:val="center"/>
        <w:rPr>
          <w:b/>
          <w:noProof/>
          <w:lang w:val="en-US"/>
        </w:rPr>
      </w:pPr>
      <w:r w:rsidRPr="000F1829">
        <w:rPr>
          <w:b/>
          <w:noProof/>
          <w:lang w:val="en-US"/>
        </w:rPr>
        <w:t>Eligibility in AFD</w:t>
      </w:r>
      <w:r w:rsidRPr="000F1829">
        <w:rPr>
          <w:b/>
          <w:noProof/>
          <w:lang w:val="en-US"/>
        </w:rPr>
        <w:noBreakHyphen/>
        <w:t>Financed Procurement</w:t>
      </w:r>
    </w:p>
    <w:p w14:paraId="543D7141" w14:textId="77777777" w:rsidR="00EA181C" w:rsidRPr="000F1829" w:rsidRDefault="00EA181C" w:rsidP="005A6B2B">
      <w:pPr>
        <w:jc w:val="center"/>
        <w:rPr>
          <w:b/>
          <w:noProof/>
          <w:lang w:val="en-US"/>
        </w:rPr>
      </w:pPr>
    </w:p>
    <w:p w14:paraId="183EC367" w14:textId="2B939123" w:rsidR="00170C73" w:rsidRPr="009E3101" w:rsidRDefault="00170C73" w:rsidP="00170C73">
      <w:pPr>
        <w:spacing w:line="276" w:lineRule="auto"/>
        <w:rPr>
          <w:i/>
          <w:noProof/>
          <w:lang w:val="en-US"/>
        </w:rPr>
      </w:pPr>
      <w:r w:rsidRPr="004905A0">
        <w:rPr>
          <w:i/>
          <w:noProof/>
          <w:highlight w:val="yellow"/>
          <w:lang w:val="en-US"/>
        </w:rPr>
        <w:t>[T</w:t>
      </w:r>
      <w:r>
        <w:rPr>
          <w:i/>
          <w:noProof/>
          <w:highlight w:val="yellow"/>
          <w:lang w:val="en-US"/>
        </w:rPr>
        <w:t xml:space="preserve">he content of this </w:t>
      </w:r>
      <w:r w:rsidR="00D13222">
        <w:rPr>
          <w:i/>
          <w:noProof/>
          <w:highlight w:val="yellow"/>
          <w:lang w:val="en-US"/>
        </w:rPr>
        <w:t>Annexe C</w:t>
      </w:r>
      <w:r>
        <w:rPr>
          <w:i/>
          <w:noProof/>
          <w:highlight w:val="yellow"/>
          <w:lang w:val="en-US"/>
        </w:rPr>
        <w:t xml:space="preserve"> – Eligibility Criteria</w:t>
      </w:r>
      <w:r w:rsidRPr="004905A0">
        <w:rPr>
          <w:i/>
          <w:noProof/>
          <w:highlight w:val="yellow"/>
          <w:lang w:val="en-US"/>
        </w:rPr>
        <w:t xml:space="preserve"> depends on the signing date of the AFD Financing Agreement that</w:t>
      </w:r>
      <w:r w:rsidRPr="009E3101">
        <w:rPr>
          <w:i/>
          <w:noProof/>
          <w:highlight w:val="yellow"/>
          <w:lang w:val="en-US"/>
        </w:rPr>
        <w:t xml:space="preserve"> </w:t>
      </w:r>
      <w:r w:rsidRPr="004905A0">
        <w:rPr>
          <w:i/>
          <w:noProof/>
          <w:highlight w:val="yellow"/>
          <w:lang w:val="en-US"/>
        </w:rPr>
        <w:t>covers all or part of the financing of this Contract.</w:t>
      </w:r>
      <w:r w:rsidRPr="004905A0">
        <w:rPr>
          <w:i/>
          <w:noProof/>
          <w:lang w:val="en-US"/>
        </w:rPr>
        <w:t xml:space="preserve"> </w:t>
      </w:r>
    </w:p>
    <w:p w14:paraId="24F38F22" w14:textId="77777777" w:rsidR="00D13222" w:rsidRPr="004905A0" w:rsidRDefault="00D13222" w:rsidP="000C5408">
      <w:pPr>
        <w:pStyle w:val="Paragraphedeliste"/>
        <w:numPr>
          <w:ilvl w:val="0"/>
          <w:numId w:val="276"/>
        </w:numPr>
        <w:suppressAutoHyphens w:val="0"/>
        <w:overflowPunct/>
        <w:autoSpaceDE/>
        <w:autoSpaceDN/>
        <w:adjustRightInd/>
        <w:spacing w:before="142" w:after="0"/>
        <w:textAlignment w:val="auto"/>
        <w:rPr>
          <w:i/>
          <w:noProof/>
          <w:highlight w:val="yellow"/>
          <w:lang w:val="en-US"/>
        </w:rPr>
      </w:pPr>
      <w:r w:rsidRPr="004905A0">
        <w:rPr>
          <w:i/>
          <w:noProof/>
          <w:highlight w:val="yellow"/>
          <w:lang w:val="en-US"/>
        </w:rPr>
        <w:t xml:space="preserve">For all contracts financed by AFD through a Financing Agreement </w:t>
      </w:r>
      <w:r w:rsidRPr="004270D2">
        <w:rPr>
          <w:i/>
          <w:noProof/>
          <w:highlight w:val="yellow"/>
          <w:lang w:val="en-US"/>
        </w:rPr>
        <w:t>referring to the AFD Procurement Guidelines in their version of 2019 or before</w:t>
      </w:r>
      <w:r w:rsidRPr="004905A0">
        <w:rPr>
          <w:i/>
          <w:noProof/>
          <w:highlight w:val="yellow"/>
          <w:lang w:val="en-US"/>
        </w:rPr>
        <w:t xml:space="preserve">, </w:t>
      </w:r>
      <w:r>
        <w:rPr>
          <w:i/>
          <w:noProof/>
          <w:highlight w:val="yellow"/>
          <w:lang w:val="en-US"/>
        </w:rPr>
        <w:t xml:space="preserve">the Contracting Authority will select the content of OPTION A and remove the OPTION B; </w:t>
      </w:r>
    </w:p>
    <w:p w14:paraId="2EC6C99E" w14:textId="77777777" w:rsidR="00D13222" w:rsidRDefault="00D13222" w:rsidP="000C5408">
      <w:pPr>
        <w:pStyle w:val="Paragraphedeliste"/>
        <w:numPr>
          <w:ilvl w:val="0"/>
          <w:numId w:val="276"/>
        </w:numPr>
        <w:suppressAutoHyphens w:val="0"/>
        <w:overflowPunct/>
        <w:autoSpaceDE/>
        <w:autoSpaceDN/>
        <w:adjustRightInd/>
        <w:spacing w:before="142" w:after="0"/>
        <w:textAlignment w:val="auto"/>
        <w:rPr>
          <w:i/>
          <w:noProof/>
          <w:highlight w:val="yellow"/>
          <w:lang w:val="en-US"/>
        </w:rPr>
      </w:pPr>
      <w:r w:rsidRPr="004905A0">
        <w:rPr>
          <w:i/>
          <w:noProof/>
          <w:highlight w:val="yellow"/>
          <w:lang w:val="en-US"/>
        </w:rPr>
        <w:t xml:space="preserve">For all contracts financed by AFD through a Financing Agreement </w:t>
      </w:r>
      <w:r w:rsidRPr="007A227E">
        <w:rPr>
          <w:i/>
          <w:noProof/>
          <w:highlight w:val="yellow"/>
          <w:lang w:val="en-US"/>
        </w:rPr>
        <w:t>referring to the AFD Procurement Guidelines in their version of 2024 or later</w:t>
      </w:r>
      <w:r w:rsidRPr="004905A0">
        <w:rPr>
          <w:i/>
          <w:noProof/>
          <w:highlight w:val="yellow"/>
          <w:lang w:val="en-US"/>
        </w:rPr>
        <w:t xml:space="preserve">, </w:t>
      </w:r>
      <w:r>
        <w:rPr>
          <w:i/>
          <w:noProof/>
          <w:highlight w:val="yellow"/>
          <w:lang w:val="en-US"/>
        </w:rPr>
        <w:t>the Contracting Authority will select the content of OPTION B and remove the OPTION A. ]</w:t>
      </w:r>
    </w:p>
    <w:p w14:paraId="1B318A11" w14:textId="77777777" w:rsidR="00D13222" w:rsidRDefault="00D13222" w:rsidP="00D13222">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sidRPr="004905A0">
        <w:rPr>
          <w:b/>
          <w:i/>
          <w:noProof/>
          <w:highlight w:val="yellow"/>
          <w:lang w:val="en-US"/>
        </w:rPr>
        <w:t>OPTION A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7A227E">
        <w:rPr>
          <w:b/>
          <w:i/>
          <w:noProof/>
          <w:highlight w:val="yellow"/>
          <w:lang w:val="en-US"/>
        </w:rPr>
        <w:t>referring to the AFD Procurement Guidelines in their version of 2019 or before</w:t>
      </w:r>
      <w:r w:rsidRPr="004905A0">
        <w:rPr>
          <w:b/>
          <w:i/>
          <w:noProof/>
          <w:highlight w:val="yellow"/>
          <w:lang w:val="en-US"/>
        </w:rPr>
        <w:t>.</w:t>
      </w:r>
      <w:r>
        <w:rPr>
          <w:i/>
          <w:noProof/>
          <w:highlight w:val="yellow"/>
          <w:lang w:val="en-US"/>
        </w:rPr>
        <w:t xml:space="preserve"> </w:t>
      </w:r>
    </w:p>
    <w:p w14:paraId="48A561C5" w14:textId="77777777" w:rsidR="00170C73" w:rsidRPr="000A59FC" w:rsidRDefault="00170C73" w:rsidP="00170C73">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only keep the OPTION B below)</w:t>
      </w:r>
    </w:p>
    <w:p w14:paraId="0BA49C8F" w14:textId="77777777" w:rsidR="00170C73" w:rsidRPr="000F1829" w:rsidRDefault="00170C73" w:rsidP="00170C73">
      <w:pPr>
        <w:jc w:val="center"/>
        <w:rPr>
          <w:b/>
          <w:noProof/>
          <w:lang w:val="en-US"/>
        </w:rPr>
      </w:pPr>
    </w:p>
    <w:p w14:paraId="4516D332" w14:textId="67AECF86" w:rsidR="00170C73" w:rsidRPr="000F1829" w:rsidRDefault="00170C73" w:rsidP="000C5408">
      <w:pPr>
        <w:pStyle w:val="Paragraphedeliste"/>
        <w:numPr>
          <w:ilvl w:val="0"/>
          <w:numId w:val="309"/>
        </w:numPr>
        <w:ind w:left="567" w:hanging="567"/>
        <w:contextualSpacing w:val="0"/>
        <w:rPr>
          <w:noProof/>
          <w:lang w:val="en-US"/>
        </w:rPr>
      </w:pPr>
      <w:r w:rsidRPr="000F1829">
        <w:rPr>
          <w:noProof/>
          <w:lang w:val="en-US"/>
        </w:rPr>
        <w:t>Financing allocated by AFD to a Contracting Authority has been entirely untied since 1</w:t>
      </w:r>
      <w:r w:rsidRPr="000F1829">
        <w:rPr>
          <w:noProof/>
          <w:vertAlign w:val="superscript"/>
          <w:lang w:val="en-US"/>
        </w:rPr>
        <w:t>st</w:t>
      </w:r>
      <w:r w:rsidRPr="000F1829">
        <w:rPr>
          <w:noProof/>
          <w:lang w:val="en-US"/>
        </w:rPr>
        <w:t xml:space="preserve"> January 2002. To the exception of any equipment or any sector which is subject to an embargo </w:t>
      </w:r>
      <w:r w:rsidR="00D13222">
        <w:rPr>
          <w:noProof/>
          <w:lang w:val="en-US"/>
        </w:rPr>
        <w:t xml:space="preserve">adopted </w:t>
      </w:r>
      <w:r w:rsidRPr="000F1829">
        <w:rPr>
          <w:noProof/>
          <w:lang w:val="en-US"/>
        </w:rPr>
        <w:t xml:space="preserve">by the United Nations, the European Union or France, all goods, works, plants, consulting services and non-consulting services are eligible for AFD financing regardless of the country of origin of the supplier, contractor, subcontractor, consultant or subconsultant inputs or resources used in the implementation processes. The Contracting Authority means the Purchaser, the Employer, the Client, as the case may be, for the procurement of goods, works, plants, consulting services or non-consulting services. </w:t>
      </w:r>
    </w:p>
    <w:p w14:paraId="17B0F650" w14:textId="2632807F" w:rsidR="00170C73" w:rsidRPr="000F1829" w:rsidRDefault="00170C73" w:rsidP="000C5408">
      <w:pPr>
        <w:pStyle w:val="Paragraphedeliste"/>
        <w:numPr>
          <w:ilvl w:val="0"/>
          <w:numId w:val="309"/>
        </w:numPr>
        <w:ind w:left="567" w:hanging="567"/>
        <w:contextualSpacing w:val="0"/>
        <w:rPr>
          <w:noProof/>
          <w:lang w:val="en-US"/>
        </w:rPr>
      </w:pPr>
      <w:r w:rsidRPr="000F1829">
        <w:rPr>
          <w:noProof/>
          <w:lang w:val="en-US"/>
        </w:rPr>
        <w:t>Natural or legal Persons</w:t>
      </w:r>
      <w:r w:rsidRPr="000F1829">
        <w:rPr>
          <w:rStyle w:val="Appelnotedebasdep"/>
          <w:noProof/>
          <w:lang w:val="en-US"/>
        </w:rPr>
        <w:footnoteReference w:id="95"/>
      </w:r>
      <w:r w:rsidRPr="000F1829">
        <w:rPr>
          <w:noProof/>
          <w:lang w:val="en-US"/>
        </w:rPr>
        <w:t xml:space="preserve"> (including all members of a joint venture or any of their suppliers, contractors, subcontractors, consultants or subconsultants) shall not be awarded an AFD</w:t>
      </w:r>
      <w:r w:rsidRPr="000F1829">
        <w:rPr>
          <w:noProof/>
          <w:lang w:val="en-US"/>
        </w:rPr>
        <w:noBreakHyphen/>
        <w:t xml:space="preserve">financed contract if, on the date of submission of an application, a bid or a proposal, or on the date of award of a </w:t>
      </w:r>
      <w:r w:rsidR="00D13222">
        <w:rPr>
          <w:noProof/>
          <w:lang w:val="en-US"/>
        </w:rPr>
        <w:t>C</w:t>
      </w:r>
      <w:r w:rsidRPr="000F1829">
        <w:rPr>
          <w:noProof/>
          <w:lang w:val="en-US"/>
        </w:rPr>
        <w:t>ontract, they:</w:t>
      </w:r>
    </w:p>
    <w:p w14:paraId="7AE62A09" w14:textId="77777777" w:rsidR="00170C73" w:rsidRPr="000F1829" w:rsidRDefault="00170C73" w:rsidP="00170C73">
      <w:pPr>
        <w:tabs>
          <w:tab w:val="left" w:pos="1134"/>
        </w:tabs>
        <w:ind w:left="1134" w:hanging="567"/>
        <w:rPr>
          <w:noProof/>
          <w:lang w:val="en-US"/>
        </w:rPr>
      </w:pPr>
      <w:r w:rsidRPr="000F1829">
        <w:rPr>
          <w:noProof/>
          <w:lang w:val="en-US"/>
        </w:rPr>
        <w:t>2.1</w:t>
      </w:r>
      <w:r w:rsidRPr="000F1829">
        <w:rPr>
          <w:noProof/>
          <w:lang w:val="en-US"/>
        </w:rPr>
        <w:tab/>
        <w:t>Are bankrupt or being wound up or ceasing their activities, are having their activities administered by the courts, have entered into receivership, or are in any analogous situation arising from a similar procedure;</w:t>
      </w:r>
    </w:p>
    <w:p w14:paraId="6AE78657" w14:textId="77777777" w:rsidR="00170C73" w:rsidRPr="000F1829" w:rsidRDefault="00170C73" w:rsidP="00170C73">
      <w:pPr>
        <w:tabs>
          <w:tab w:val="left" w:pos="1134"/>
        </w:tabs>
        <w:ind w:left="1134" w:hanging="567"/>
        <w:rPr>
          <w:noProof/>
          <w:lang w:val="en-US"/>
        </w:rPr>
      </w:pPr>
      <w:r w:rsidRPr="000F1829">
        <w:rPr>
          <w:noProof/>
          <w:lang w:val="en-US"/>
        </w:rPr>
        <w:t>2.2</w:t>
      </w:r>
      <w:r w:rsidRPr="000F1829">
        <w:rPr>
          <w:noProof/>
          <w:lang w:val="en-US"/>
        </w:rPr>
        <w:tab/>
        <w:t>Have been:</w:t>
      </w:r>
    </w:p>
    <w:p w14:paraId="4F19A72C" w14:textId="77777777" w:rsidR="00170C73" w:rsidRPr="000F1829" w:rsidRDefault="00170C73" w:rsidP="000C5408">
      <w:pPr>
        <w:pStyle w:val="Paragraphedeliste"/>
        <w:numPr>
          <w:ilvl w:val="0"/>
          <w:numId w:val="310"/>
        </w:numPr>
        <w:ind w:left="1418"/>
        <w:contextualSpacing w:val="0"/>
        <w:rPr>
          <w:noProof/>
          <w:lang w:val="en-US"/>
        </w:rPr>
      </w:pPr>
      <w:r w:rsidRPr="000F1829">
        <w:rPr>
          <w:noProof/>
          <w:lang w:val="en-US"/>
        </w:rPr>
        <w:t>convicted, within the past five years by a court decision, which has the force of res judicata in the country where the contract is implemented, of fraud, corruption or of any other offense committed during a procurement process or performance of a contract, unless they provide supporting information together with their Statement of Integrity (Form available as Appendix to the Application, Bid or Proposal Submission Form) which shows that this conviction is not relevant in the context of the Contract;</w:t>
      </w:r>
    </w:p>
    <w:p w14:paraId="262F2EA9" w14:textId="77777777" w:rsidR="00170C73" w:rsidRPr="000F1829" w:rsidRDefault="00170C73" w:rsidP="00082ABF">
      <w:pPr>
        <w:pStyle w:val="Paragraphedeliste"/>
        <w:numPr>
          <w:ilvl w:val="0"/>
          <w:numId w:val="310"/>
        </w:numPr>
        <w:ind w:left="1418" w:hanging="425"/>
        <w:contextualSpacing w:val="0"/>
        <w:rPr>
          <w:noProof/>
          <w:lang w:val="en-US"/>
        </w:rPr>
      </w:pPr>
      <w:r w:rsidRPr="000F1829">
        <w:rPr>
          <w:noProof/>
          <w:lang w:val="en-US"/>
        </w:rPr>
        <w:t>subject to an administrative sanction within the past five years by the European Union or by the competent authorities of the country where they are constituted, for fraud, corruption or for any other offense committed during a procurement process or performance of a contract, unless they provide supporting information together with their Statement of Integrity (Form available as Appendix to the Application, Bid or Proposal Submission Form) which shows that this sanction is not relevant in the context of the Contract;</w:t>
      </w:r>
    </w:p>
    <w:p w14:paraId="7B1DBD8B" w14:textId="7A78449A" w:rsidR="00170C73" w:rsidRPr="000F1829" w:rsidRDefault="00170C73" w:rsidP="000C5408">
      <w:pPr>
        <w:pStyle w:val="Paragraphedeliste"/>
        <w:numPr>
          <w:ilvl w:val="0"/>
          <w:numId w:val="310"/>
        </w:numPr>
        <w:ind w:left="1418" w:hanging="284"/>
        <w:contextualSpacing w:val="0"/>
        <w:rPr>
          <w:noProof/>
          <w:lang w:val="en-US"/>
        </w:rPr>
      </w:pPr>
      <w:r w:rsidRPr="000F1829">
        <w:rPr>
          <w:noProof/>
          <w:lang w:val="en-US"/>
        </w:rPr>
        <w:lastRenderedPageBreak/>
        <w:t>convicted, within the past five years by a court decision, which has the force of res judicata, of fraud, corruption or of any other offense committed during the procurement process or performance of an AFD</w:t>
      </w:r>
      <w:r w:rsidRPr="000F1829">
        <w:rPr>
          <w:noProof/>
          <w:lang w:val="en-US"/>
        </w:rPr>
        <w:noBreakHyphen/>
        <w:t xml:space="preserve">financed </w:t>
      </w:r>
      <w:r w:rsidR="000564AC">
        <w:rPr>
          <w:noProof/>
          <w:lang w:val="en-US"/>
        </w:rPr>
        <w:t>C</w:t>
      </w:r>
      <w:r w:rsidRPr="000F1829">
        <w:rPr>
          <w:noProof/>
          <w:lang w:val="en-US"/>
        </w:rPr>
        <w:t>ontract;</w:t>
      </w:r>
    </w:p>
    <w:p w14:paraId="3EFD6785" w14:textId="77777777" w:rsidR="00170C73" w:rsidRPr="000F1829" w:rsidRDefault="00170C73" w:rsidP="00170C73">
      <w:pPr>
        <w:ind w:left="1134" w:hanging="567"/>
        <w:rPr>
          <w:noProof/>
          <w:lang w:val="en-US"/>
        </w:rPr>
      </w:pPr>
      <w:r w:rsidRPr="000F1829">
        <w:rPr>
          <w:noProof/>
          <w:lang w:val="en-US"/>
        </w:rPr>
        <w:t>2.3</w:t>
      </w:r>
      <w:r w:rsidRPr="000F1829">
        <w:rPr>
          <w:noProof/>
          <w:lang w:val="en-US"/>
        </w:rPr>
        <w:tab/>
        <w:t>Are listed for financial sanctions by the United Nations, the European Union and/or France for the purposes of fight-against-terrorist financing or threat to international peace and security;</w:t>
      </w:r>
    </w:p>
    <w:p w14:paraId="1A79340F" w14:textId="77777777" w:rsidR="00170C73" w:rsidRPr="000F1829" w:rsidRDefault="00170C73" w:rsidP="00170C73">
      <w:pPr>
        <w:ind w:left="1134" w:hanging="567"/>
        <w:rPr>
          <w:noProof/>
          <w:lang w:val="en-US"/>
        </w:rPr>
      </w:pPr>
      <w:r w:rsidRPr="000F1829">
        <w:rPr>
          <w:noProof/>
          <w:lang w:val="en-US"/>
        </w:rPr>
        <w:t>2.4</w:t>
      </w:r>
      <w:r w:rsidRPr="000F1829">
        <w:rPr>
          <w:noProof/>
          <w:lang w:val="en-US"/>
        </w:rPr>
        <w:tab/>
        <w:t>Have been subject within the past five years to a contract termination fully settled against them for significant or persistent failure to comply with their contractual obligations during contract performance, unless this termination was challenged and dispute resolution is still pending or has not confirmed a full settlement against them;</w:t>
      </w:r>
    </w:p>
    <w:p w14:paraId="36CED5A7" w14:textId="77777777" w:rsidR="00170C73" w:rsidRPr="000F1829" w:rsidRDefault="00170C73" w:rsidP="00170C73">
      <w:pPr>
        <w:ind w:left="1134" w:hanging="567"/>
        <w:rPr>
          <w:noProof/>
          <w:lang w:val="en-US"/>
        </w:rPr>
      </w:pPr>
      <w:r w:rsidRPr="000F1829">
        <w:rPr>
          <w:noProof/>
          <w:lang w:val="en-US"/>
        </w:rPr>
        <w:t>2.5</w:t>
      </w:r>
      <w:r w:rsidRPr="000F1829">
        <w:rPr>
          <w:noProof/>
          <w:lang w:val="en-US"/>
        </w:rPr>
        <w:tab/>
        <w:t>Have not fulfilled their fiscal obligations regarding payments of taxes in accordance with the legal provisions of either the country where they are constituted or the Contracting Authority's country;</w:t>
      </w:r>
    </w:p>
    <w:p w14:paraId="37E735F8" w14:textId="77777777" w:rsidR="00170C73" w:rsidRPr="000F1829" w:rsidRDefault="00170C73" w:rsidP="00170C73">
      <w:pPr>
        <w:ind w:left="1134" w:hanging="567"/>
        <w:rPr>
          <w:noProof/>
          <w:lang w:val="en-US"/>
        </w:rPr>
      </w:pPr>
      <w:r w:rsidRPr="000F1829">
        <w:rPr>
          <w:noProof/>
          <w:lang w:val="en-US"/>
        </w:rPr>
        <w:t>2.6</w:t>
      </w:r>
      <w:r w:rsidRPr="000F1829">
        <w:rPr>
          <w:noProof/>
          <w:lang w:val="en-US"/>
        </w:rPr>
        <w:tab/>
        <w:t xml:space="preserve">Are subject to an exclusion decision of the World Bank and are listed on the website </w:t>
      </w:r>
      <w:hyperlink r:id="rId43" w:history="1">
        <w:r w:rsidRPr="000F1829">
          <w:rPr>
            <w:rStyle w:val="Lienhypertexte"/>
            <w:noProof/>
            <w:color w:val="auto"/>
            <w:lang w:val="en-US"/>
          </w:rPr>
          <w:t>http://www.worldbank.org/debarr</w:t>
        </w:r>
      </w:hyperlink>
      <w:r w:rsidRPr="000F1829">
        <w:rPr>
          <w:noProof/>
          <w:lang w:val="en-US"/>
        </w:rPr>
        <w:t>, unless they provide supporting information together with their Statement of Integrity (Form available as Appendix to the Application, Bid or Proposal Submission Form) which shows that this exclusion is not relevant in the context of the Contract;</w:t>
      </w:r>
    </w:p>
    <w:p w14:paraId="3C0E3DD1" w14:textId="77777777" w:rsidR="00170C73" w:rsidRPr="000F1829" w:rsidRDefault="00170C73" w:rsidP="00170C73">
      <w:pPr>
        <w:ind w:left="1134" w:hanging="567"/>
        <w:rPr>
          <w:noProof/>
          <w:lang w:val="en-US"/>
        </w:rPr>
      </w:pPr>
      <w:r w:rsidRPr="000F1829">
        <w:rPr>
          <w:noProof/>
          <w:lang w:val="en-US"/>
        </w:rPr>
        <w:t>2.7</w:t>
      </w:r>
      <w:r w:rsidRPr="000F1829">
        <w:rPr>
          <w:noProof/>
          <w:lang w:val="en-US"/>
        </w:rPr>
        <w:tab/>
        <w:t>Have created false documents or committed misrepresentation in documentation requested by the Contracting Authority as part of the procurement process of the Contract.</w:t>
      </w:r>
    </w:p>
    <w:p w14:paraId="096642C9" w14:textId="7E62E72B" w:rsidR="00170C73" w:rsidRDefault="009046C9" w:rsidP="000C5408">
      <w:pPr>
        <w:pStyle w:val="Paragraphedeliste"/>
        <w:numPr>
          <w:ilvl w:val="0"/>
          <w:numId w:val="309"/>
        </w:numPr>
        <w:ind w:left="567" w:hanging="567"/>
        <w:contextualSpacing w:val="0"/>
        <w:rPr>
          <w:noProof/>
          <w:lang w:val="en-US"/>
        </w:rPr>
      </w:pPr>
      <w:r w:rsidRPr="00AD1C87">
        <w:rPr>
          <w:noProof/>
          <w:lang w:val="en-US"/>
        </w:rPr>
        <w:t xml:space="preserve">A Person (including all members of a joint venture or any of their suppliers, contractors, subcontractors, consultants or subconsultants) who is a </w:t>
      </w:r>
      <w:r w:rsidR="00D13222" w:rsidRPr="00AD1C87">
        <w:rPr>
          <w:noProof/>
          <w:lang w:val="en-US"/>
        </w:rPr>
        <w:t>s</w:t>
      </w:r>
      <w:r w:rsidRPr="00AD1C87">
        <w:rPr>
          <w:noProof/>
          <w:lang w:val="en-US"/>
        </w:rPr>
        <w:t xml:space="preserve">tate-owned entity </w:t>
      </w:r>
      <w:r w:rsidR="00D13222" w:rsidRPr="000564AC">
        <w:rPr>
          <w:noProof/>
          <w:lang w:val="en-US"/>
        </w:rPr>
        <w:t xml:space="preserve">or a public enterprise </w:t>
      </w:r>
      <w:r w:rsidRPr="000564AC">
        <w:rPr>
          <w:noProof/>
          <w:lang w:val="en-US"/>
        </w:rPr>
        <w:t xml:space="preserve">may compete only if they can establish that they (i) are legally and financially autonomous, and (ii) operate under commercial law. To be eligible, a state-owned entity shall establish, through all relevant documents, including its </w:t>
      </w:r>
      <w:r w:rsidR="00D13222" w:rsidRPr="000564AC">
        <w:rPr>
          <w:noProof/>
          <w:lang w:val="en-US"/>
        </w:rPr>
        <w:t>c</w:t>
      </w:r>
      <w:r w:rsidRPr="000564AC">
        <w:rPr>
          <w:noProof/>
          <w:lang w:val="en-US"/>
        </w:rPr>
        <w:t xml:space="preserve">harter and other information AFD may request, that it: (i) is a legal entity separate from their state (ii) does not currently receive substantial subsidies, </w:t>
      </w:r>
      <w:r w:rsidRPr="00AD1C87">
        <w:rPr>
          <w:noProof/>
          <w:lang w:val="en-US"/>
        </w:rPr>
        <w:t>for example balancing subsidies,</w:t>
      </w:r>
      <w:r w:rsidRPr="000564AC">
        <w:rPr>
          <w:noProof/>
          <w:lang w:val="en-US"/>
        </w:rPr>
        <w:t xml:space="preserve"> or budget support; (iii) operates like any commercial enterprise, and, inter alia, is not obliged to pass on its surplus to their state, can acquire rights and liabilities, borrow funds and be liable for repayment of its debts, and can be declared bankrupt</w:t>
      </w:r>
      <w:r w:rsidR="00170C73" w:rsidRPr="000F1829">
        <w:rPr>
          <w:noProof/>
          <w:lang w:val="en-US"/>
        </w:rPr>
        <w:t>.</w:t>
      </w:r>
    </w:p>
    <w:p w14:paraId="331CD3EA" w14:textId="77777777" w:rsidR="00170C73" w:rsidRDefault="00170C73" w:rsidP="00170C73">
      <w:pPr>
        <w:pStyle w:val="Paragraphedeliste"/>
        <w:ind w:left="567"/>
        <w:contextualSpacing w:val="0"/>
        <w:rPr>
          <w:i/>
          <w:noProof/>
          <w:lang w:val="en-US"/>
        </w:rPr>
      </w:pPr>
      <w:r w:rsidRPr="000A59FC">
        <w:rPr>
          <w:i/>
          <w:noProof/>
          <w:highlight w:val="yellow"/>
          <w:lang w:val="en-US"/>
        </w:rPr>
        <w:t>End of OPTION A]</w:t>
      </w:r>
    </w:p>
    <w:p w14:paraId="73FA8901" w14:textId="77777777" w:rsidR="00170C73" w:rsidRDefault="00170C73" w:rsidP="00170C73">
      <w:pPr>
        <w:suppressAutoHyphens w:val="0"/>
        <w:overflowPunct/>
        <w:autoSpaceDE/>
        <w:autoSpaceDN/>
        <w:adjustRightInd/>
        <w:spacing w:before="142" w:after="0"/>
        <w:textAlignment w:val="auto"/>
        <w:rPr>
          <w:i/>
          <w:noProof/>
          <w:highlight w:val="yellow"/>
          <w:lang w:val="en-US"/>
        </w:rPr>
      </w:pPr>
    </w:p>
    <w:p w14:paraId="20D82BCB" w14:textId="1AC6171F" w:rsidR="00D13222" w:rsidRDefault="00D13222" w:rsidP="00D13222">
      <w:pPr>
        <w:suppressAutoHyphens w:val="0"/>
        <w:overflowPunct/>
        <w:autoSpaceDE/>
        <w:autoSpaceDN/>
        <w:adjustRightInd/>
        <w:spacing w:before="142" w:after="0"/>
        <w:textAlignment w:val="auto"/>
        <w:rPr>
          <w:i/>
          <w:noProof/>
          <w:highlight w:val="yellow"/>
          <w:lang w:val="en-US"/>
        </w:rPr>
      </w:pPr>
      <w:bookmarkStart w:id="475" w:name="_Hlk238487698"/>
      <w:r>
        <w:rPr>
          <w:i/>
          <w:noProof/>
          <w:highlight w:val="yellow"/>
          <w:lang w:val="en-US"/>
        </w:rPr>
        <w:t>[</w:t>
      </w:r>
      <w:r>
        <w:rPr>
          <w:b/>
          <w:i/>
          <w:noProof/>
          <w:highlight w:val="yellow"/>
          <w:lang w:val="en-US"/>
        </w:rPr>
        <w:t>OPTION B</w:t>
      </w:r>
      <w:r w:rsidRPr="004905A0">
        <w:rPr>
          <w:b/>
          <w:i/>
          <w:noProof/>
          <w:highlight w:val="yellow"/>
          <w:lang w:val="en-US"/>
        </w:rPr>
        <w:t xml:space="preserve">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7A227E">
        <w:rPr>
          <w:b/>
          <w:bCs/>
          <w:i/>
          <w:noProof/>
          <w:highlight w:val="yellow"/>
          <w:lang w:val="en-US"/>
        </w:rPr>
        <w:t>referring to the AFD Procurement Guidelines in their version of 2024 or later</w:t>
      </w:r>
      <w:r>
        <w:rPr>
          <w:b/>
          <w:bCs/>
          <w:i/>
          <w:noProof/>
          <w:highlight w:val="yellow"/>
          <w:lang w:val="en-US"/>
        </w:rPr>
        <w:t xml:space="preserve"> </w:t>
      </w:r>
      <w:r>
        <w:rPr>
          <w:b/>
          <w:bCs/>
          <w:i/>
          <w:noProof/>
          <w:highlight w:val="yellow"/>
          <w:lang w:val="en-GB"/>
        </w:rPr>
        <w:t xml:space="preserve">and to be </w:t>
      </w:r>
      <w:r w:rsidRPr="00366096">
        <w:rPr>
          <w:b/>
          <w:bCs/>
          <w:i/>
          <w:noProof/>
          <w:highlight w:val="yellow"/>
          <w:lang w:val="en-GB"/>
        </w:rPr>
        <w:t>amend</w:t>
      </w:r>
      <w:r>
        <w:rPr>
          <w:b/>
          <w:bCs/>
          <w:i/>
          <w:noProof/>
          <w:highlight w:val="yellow"/>
          <w:lang w:val="en-GB"/>
        </w:rPr>
        <w:t>ed</w:t>
      </w:r>
      <w:r w:rsidRPr="00366096">
        <w:rPr>
          <w:b/>
          <w:bCs/>
          <w:i/>
          <w:noProof/>
          <w:highlight w:val="yellow"/>
          <w:lang w:val="en-GB"/>
        </w:rPr>
        <w:t xml:space="preserve"> it where necessary</w:t>
      </w:r>
      <w:r w:rsidRPr="00366096">
        <w:rPr>
          <w:i/>
          <w:noProof/>
          <w:highlight w:val="yellow"/>
          <w:lang w:val="en-GB"/>
        </w:rPr>
        <w:t xml:space="preserve"> (</w:t>
      </w:r>
      <w:r>
        <w:rPr>
          <w:i/>
          <w:noProof/>
          <w:highlight w:val="yellow"/>
          <w:lang w:val="en-GB"/>
        </w:rPr>
        <w:t>sub-</w:t>
      </w:r>
      <w:r w:rsidRPr="00366096">
        <w:rPr>
          <w:i/>
          <w:noProof/>
          <w:highlight w:val="yellow"/>
          <w:lang w:val="en-GB"/>
        </w:rPr>
        <w:t>option 1 or 2 to be selected depending on the applicable version of the Procurement Guidelines (as per the date specified in the Financing Agreement)</w:t>
      </w:r>
      <w:r w:rsidRPr="004905A0">
        <w:rPr>
          <w:b/>
          <w:i/>
          <w:noProof/>
          <w:highlight w:val="yellow"/>
          <w:lang w:val="en-US"/>
        </w:rPr>
        <w:t>.</w:t>
      </w:r>
      <w:r>
        <w:rPr>
          <w:i/>
          <w:noProof/>
          <w:highlight w:val="yellow"/>
          <w:lang w:val="en-US"/>
        </w:rPr>
        <w:t xml:space="preserve"> </w:t>
      </w:r>
    </w:p>
    <w:p w14:paraId="1CB07628" w14:textId="77777777" w:rsidR="00170C73" w:rsidRDefault="00170C73" w:rsidP="00170C73">
      <w:pPr>
        <w:suppressAutoHyphens w:val="0"/>
        <w:overflowPunct/>
        <w:autoSpaceDE/>
        <w:autoSpaceDN/>
        <w:adjustRightInd/>
        <w:spacing w:before="142" w:after="0"/>
        <w:jc w:val="center"/>
        <w:textAlignment w:val="auto"/>
        <w:rPr>
          <w:i/>
          <w:noProof/>
          <w:highlight w:val="yellow"/>
          <w:lang w:val="en-US"/>
        </w:rPr>
      </w:pPr>
      <w:r>
        <w:rPr>
          <w:i/>
          <w:noProof/>
          <w:highlight w:val="yellow"/>
          <w:lang w:val="en-US"/>
        </w:rPr>
        <w:t>(Otherwise, delete this section and only keep the OPTION A above)</w:t>
      </w:r>
    </w:p>
    <w:p w14:paraId="683D4C44" w14:textId="77777777" w:rsidR="00D13222" w:rsidRDefault="00D13222" w:rsidP="00D13222">
      <w:pPr>
        <w:pStyle w:val="Paragraphedeliste"/>
        <w:spacing w:after="100"/>
        <w:ind w:left="0"/>
        <w:rPr>
          <w:rFonts w:cs="Arial"/>
          <w:b/>
          <w:bCs/>
          <w:i/>
          <w:iCs/>
          <w:highlight w:val="yellow"/>
          <w:lang w:val="en-US"/>
        </w:rPr>
      </w:pPr>
    </w:p>
    <w:p w14:paraId="0A4B2C8D" w14:textId="01745DC0" w:rsidR="00D13222" w:rsidRDefault="00D13222" w:rsidP="00D13222">
      <w:pPr>
        <w:pStyle w:val="Paragraphedeliste"/>
        <w:spacing w:after="100"/>
        <w:ind w:left="0"/>
        <w:rPr>
          <w:rFonts w:cs="Arial"/>
          <w:b/>
          <w:bCs/>
          <w:i/>
          <w:iCs/>
          <w:highlight w:val="yellow"/>
          <w:lang w:val="en-US"/>
        </w:rPr>
      </w:pPr>
      <w:r w:rsidRPr="00366096">
        <w:rPr>
          <w:rFonts w:cs="Arial"/>
          <w:b/>
          <w:bCs/>
          <w:i/>
          <w:iCs/>
          <w:highlight w:val="yellow"/>
          <w:lang w:val="en-US"/>
        </w:rPr>
        <w:t>[Select the appropriate option depending on the version of the Procurement Guidelines applicable to the AFD financing:</w:t>
      </w:r>
    </w:p>
    <w:p w14:paraId="00F8DF3D" w14:textId="77777777" w:rsidR="00D13222" w:rsidRPr="00366096" w:rsidRDefault="00D13222" w:rsidP="00D13222">
      <w:pPr>
        <w:pStyle w:val="Paragraphedeliste"/>
        <w:spacing w:after="100"/>
        <w:ind w:left="0"/>
        <w:rPr>
          <w:rFonts w:cs="Arial"/>
          <w:b/>
          <w:bCs/>
          <w:i/>
          <w:iCs/>
          <w:highlight w:val="yellow"/>
          <w:lang w:val="en-US"/>
        </w:rPr>
      </w:pPr>
    </w:p>
    <w:p w14:paraId="6698DB9C" w14:textId="77777777" w:rsidR="00D13222" w:rsidRPr="00B07245" w:rsidRDefault="00D13222" w:rsidP="00D13222">
      <w:pPr>
        <w:pStyle w:val="Paragraphedeliste"/>
        <w:spacing w:after="100"/>
        <w:ind w:left="0"/>
        <w:contextualSpacing w:val="0"/>
        <w:rPr>
          <w:rFonts w:cs="Arial"/>
          <w:b/>
          <w:bCs/>
          <w:i/>
          <w:iCs/>
          <w:lang w:val="en-US"/>
        </w:rPr>
      </w:pPr>
      <w:r w:rsidRPr="00366096">
        <w:rPr>
          <w:rFonts w:cs="Arial"/>
          <w:b/>
          <w:bCs/>
          <w:i/>
          <w:iCs/>
          <w:highlight w:val="yellow"/>
          <w:lang w:val="en-US"/>
        </w:rPr>
        <w:t>[</w:t>
      </w:r>
      <w:r>
        <w:rPr>
          <w:rFonts w:cs="Arial"/>
          <w:b/>
          <w:bCs/>
          <w:i/>
          <w:iCs/>
          <w:highlight w:val="yellow"/>
          <w:u w:val="single"/>
          <w:lang w:val="en-US"/>
        </w:rPr>
        <w:t>Sub-o</w:t>
      </w:r>
      <w:r w:rsidRPr="00366096">
        <w:rPr>
          <w:rFonts w:cs="Arial"/>
          <w:b/>
          <w:bCs/>
          <w:i/>
          <w:iCs/>
          <w:highlight w:val="yellow"/>
          <w:u w:val="single"/>
          <w:lang w:val="en-US"/>
        </w:rPr>
        <w:t>ption 1</w:t>
      </w:r>
      <w:r w:rsidRPr="00366096">
        <w:rPr>
          <w:rFonts w:cs="Arial"/>
          <w:b/>
          <w:bCs/>
          <w:i/>
          <w:iCs/>
          <w:highlight w:val="yellow"/>
          <w:lang w:val="en-US"/>
        </w:rPr>
        <w:t xml:space="preserve"> – where the </w:t>
      </w:r>
      <w:r w:rsidRPr="00366096">
        <w:rPr>
          <w:rFonts w:cs="Arial"/>
          <w:b/>
          <w:bCs/>
          <w:i/>
          <w:iCs/>
          <w:highlight w:val="yellow"/>
          <w:u w:val="single"/>
          <w:lang w:val="en-US"/>
        </w:rPr>
        <w:t>2024</w:t>
      </w:r>
      <w:r>
        <w:rPr>
          <w:rFonts w:cs="Arial"/>
          <w:b/>
          <w:bCs/>
          <w:i/>
          <w:iCs/>
          <w:highlight w:val="yellow"/>
          <w:u w:val="single"/>
          <w:lang w:val="en-US"/>
        </w:rPr>
        <w:t xml:space="preserve"> Procurement</w:t>
      </w:r>
      <w:r w:rsidRPr="00366096">
        <w:rPr>
          <w:rFonts w:cs="Arial"/>
          <w:b/>
          <w:bCs/>
          <w:i/>
          <w:iCs/>
          <w:highlight w:val="yellow"/>
          <w:u w:val="single"/>
          <w:lang w:val="en-US"/>
        </w:rPr>
        <w:t xml:space="preserve"> Guidelines</w:t>
      </w:r>
      <w:r w:rsidRPr="00366096">
        <w:rPr>
          <w:rFonts w:cs="Arial"/>
          <w:b/>
          <w:bCs/>
          <w:i/>
          <w:iCs/>
          <w:highlight w:val="yellow"/>
          <w:lang w:val="en-US"/>
        </w:rPr>
        <w:t xml:space="preserve"> apply, retain paragraph</w:t>
      </w:r>
      <w:r>
        <w:rPr>
          <w:rFonts w:cs="Arial"/>
          <w:b/>
          <w:bCs/>
          <w:i/>
          <w:iCs/>
          <w:highlight w:val="yellow"/>
          <w:lang w:val="en-US"/>
        </w:rPr>
        <w:t xml:space="preserve"> 1</w:t>
      </w:r>
      <w:r w:rsidRPr="00366096">
        <w:rPr>
          <w:rFonts w:cs="Arial"/>
          <w:b/>
          <w:bCs/>
          <w:i/>
          <w:iCs/>
          <w:highlight w:val="yellow"/>
          <w:lang w:val="en-US"/>
        </w:rPr>
        <w:t xml:space="preserve"> below and delete the text in </w:t>
      </w:r>
      <w:r>
        <w:rPr>
          <w:rFonts w:cs="Arial"/>
          <w:b/>
          <w:bCs/>
          <w:i/>
          <w:iCs/>
          <w:highlight w:val="yellow"/>
          <w:lang w:val="en-US"/>
        </w:rPr>
        <w:t>sub-op</w:t>
      </w:r>
      <w:r w:rsidRPr="00366096">
        <w:rPr>
          <w:rFonts w:cs="Arial"/>
          <w:b/>
          <w:bCs/>
          <w:i/>
          <w:iCs/>
          <w:highlight w:val="yellow"/>
          <w:lang w:val="en-US"/>
        </w:rPr>
        <w:t>tion 2:</w:t>
      </w:r>
    </w:p>
    <w:p w14:paraId="112DCF36" w14:textId="77777777" w:rsidR="00D13222" w:rsidRDefault="00D13222" w:rsidP="000C5408">
      <w:pPr>
        <w:pStyle w:val="Paragraphedeliste"/>
        <w:numPr>
          <w:ilvl w:val="0"/>
          <w:numId w:val="305"/>
        </w:numPr>
        <w:ind w:left="567" w:hanging="567"/>
        <w:contextualSpacing w:val="0"/>
        <w:rPr>
          <w:noProof/>
          <w:lang w:val="en-US"/>
        </w:rPr>
      </w:pPr>
      <w:r w:rsidRPr="000F1829">
        <w:rPr>
          <w:noProof/>
          <w:lang w:val="en-US"/>
        </w:rPr>
        <w:t>Financing allocated by AFD to a Contracting Authority has been entirely untied since 1</w:t>
      </w:r>
      <w:r w:rsidRPr="000F1829">
        <w:rPr>
          <w:noProof/>
          <w:vertAlign w:val="superscript"/>
          <w:lang w:val="en-US"/>
        </w:rPr>
        <w:t>st</w:t>
      </w:r>
      <w:r w:rsidRPr="000F1829">
        <w:rPr>
          <w:noProof/>
          <w:lang w:val="en-US"/>
        </w:rPr>
        <w:t xml:space="preserve"> January 2002. To the exception of any equipment or any sector which is subject to an embargo </w:t>
      </w:r>
      <w:r>
        <w:rPr>
          <w:noProof/>
          <w:lang w:val="en-US"/>
        </w:rPr>
        <w:t xml:space="preserve">adopted </w:t>
      </w:r>
      <w:r w:rsidRPr="000F1829">
        <w:rPr>
          <w:noProof/>
          <w:lang w:val="en-US"/>
        </w:rPr>
        <w:t xml:space="preserve">by the United Nations, the European Union or France, all goods, works, plants, consulting services and non-consulting services are eligible for AFD financing regardless of the country of origin of the supplier, contractor, subcontractor, consultant or subconsultant inputs or resources used in the implementation processes.  </w:t>
      </w:r>
    </w:p>
    <w:p w14:paraId="2572F9E6" w14:textId="77777777" w:rsidR="00D13222" w:rsidRPr="00B07245" w:rsidRDefault="00D13222" w:rsidP="00D13222">
      <w:pPr>
        <w:spacing w:after="100"/>
        <w:rPr>
          <w:rFonts w:cs="Arial"/>
          <w:b/>
          <w:bCs/>
          <w:i/>
          <w:iCs/>
          <w:highlight w:val="yellow"/>
          <w:lang w:val="en-US"/>
        </w:rPr>
      </w:pPr>
      <w:r w:rsidRPr="00B07245">
        <w:rPr>
          <w:rFonts w:cs="Arial"/>
          <w:b/>
          <w:bCs/>
          <w:i/>
          <w:iCs/>
          <w:highlight w:val="yellow"/>
          <w:lang w:val="en-US"/>
        </w:rPr>
        <w:t xml:space="preserve">End of </w:t>
      </w:r>
      <w:r>
        <w:rPr>
          <w:rFonts w:cs="Arial"/>
          <w:b/>
          <w:bCs/>
          <w:i/>
          <w:iCs/>
          <w:highlight w:val="yellow"/>
          <w:lang w:val="en-US"/>
        </w:rPr>
        <w:t>sub-</w:t>
      </w:r>
      <w:r w:rsidRPr="00B07245">
        <w:rPr>
          <w:rFonts w:cs="Arial"/>
          <w:b/>
          <w:bCs/>
          <w:i/>
          <w:iCs/>
          <w:highlight w:val="yellow"/>
          <w:lang w:val="en-US"/>
        </w:rPr>
        <w:t>option 1]</w:t>
      </w:r>
    </w:p>
    <w:p w14:paraId="46E9B7A2" w14:textId="77777777" w:rsidR="00D13222" w:rsidRPr="00B07245" w:rsidRDefault="00D13222" w:rsidP="00D13222">
      <w:pPr>
        <w:spacing w:after="100"/>
        <w:rPr>
          <w:rFonts w:cs="Arial"/>
          <w:b/>
          <w:bCs/>
          <w:i/>
          <w:iCs/>
          <w:lang w:val="en-US"/>
        </w:rPr>
      </w:pPr>
      <w:r w:rsidRPr="00B07245">
        <w:rPr>
          <w:rFonts w:cs="Arial"/>
          <w:b/>
          <w:bCs/>
          <w:i/>
          <w:iCs/>
          <w:highlight w:val="yellow"/>
          <w:lang w:val="en-US"/>
        </w:rPr>
        <w:lastRenderedPageBreak/>
        <w:t>[</w:t>
      </w:r>
      <w:r>
        <w:rPr>
          <w:rFonts w:cs="Arial"/>
          <w:b/>
          <w:bCs/>
          <w:i/>
          <w:iCs/>
          <w:highlight w:val="yellow"/>
          <w:u w:val="single"/>
          <w:lang w:val="en-US"/>
        </w:rPr>
        <w:t>Sub-o</w:t>
      </w:r>
      <w:r w:rsidRPr="00B07245">
        <w:rPr>
          <w:rFonts w:cs="Arial"/>
          <w:b/>
          <w:bCs/>
          <w:i/>
          <w:iCs/>
          <w:highlight w:val="yellow"/>
          <w:u w:val="single"/>
          <w:lang w:val="en-US"/>
        </w:rPr>
        <w:t>ption 2</w:t>
      </w:r>
      <w:r w:rsidRPr="00B07245">
        <w:rPr>
          <w:rFonts w:cs="Arial"/>
          <w:b/>
          <w:bCs/>
          <w:i/>
          <w:iCs/>
          <w:highlight w:val="yellow"/>
          <w:lang w:val="en-US"/>
        </w:rPr>
        <w:t xml:space="preserve"> – where the </w:t>
      </w:r>
      <w:r w:rsidRPr="00B07245">
        <w:rPr>
          <w:rFonts w:cs="Arial"/>
          <w:b/>
          <w:bCs/>
          <w:i/>
          <w:iCs/>
          <w:highlight w:val="yellow"/>
          <w:u w:val="single"/>
          <w:lang w:val="en-US"/>
        </w:rPr>
        <w:t>2026 Procurement Guidelines</w:t>
      </w:r>
      <w:r w:rsidRPr="00B07245">
        <w:rPr>
          <w:rFonts w:cs="Arial"/>
          <w:b/>
          <w:bCs/>
          <w:i/>
          <w:iCs/>
          <w:highlight w:val="yellow"/>
          <w:lang w:val="en-US"/>
        </w:rPr>
        <w:t xml:space="preserve"> apply, retain paragraph</w:t>
      </w:r>
      <w:r>
        <w:rPr>
          <w:rFonts w:cs="Arial"/>
          <w:b/>
          <w:bCs/>
          <w:i/>
          <w:iCs/>
          <w:highlight w:val="yellow"/>
          <w:lang w:val="en-US"/>
        </w:rPr>
        <w:t xml:space="preserve"> 1</w:t>
      </w:r>
      <w:r w:rsidRPr="00B07245">
        <w:rPr>
          <w:rFonts w:cs="Arial"/>
          <w:b/>
          <w:bCs/>
          <w:i/>
          <w:iCs/>
          <w:highlight w:val="yellow"/>
          <w:lang w:val="en-US"/>
        </w:rPr>
        <w:t xml:space="preserve"> below and delete the text in </w:t>
      </w:r>
      <w:r>
        <w:rPr>
          <w:rFonts w:cs="Arial"/>
          <w:b/>
          <w:bCs/>
          <w:i/>
          <w:iCs/>
          <w:highlight w:val="yellow"/>
          <w:lang w:val="en-US"/>
        </w:rPr>
        <w:t>sub-o</w:t>
      </w:r>
      <w:r w:rsidRPr="00B07245">
        <w:rPr>
          <w:rFonts w:cs="Arial"/>
          <w:b/>
          <w:bCs/>
          <w:i/>
          <w:iCs/>
          <w:highlight w:val="yellow"/>
          <w:lang w:val="en-US"/>
        </w:rPr>
        <w:t>ption 1:</w:t>
      </w:r>
    </w:p>
    <w:p w14:paraId="0F369BD8" w14:textId="20D5A643" w:rsidR="00D13222" w:rsidRDefault="00D13222" w:rsidP="000C5408">
      <w:pPr>
        <w:pStyle w:val="Paragraphedeliste"/>
        <w:numPr>
          <w:ilvl w:val="3"/>
          <w:numId w:val="194"/>
        </w:numPr>
        <w:ind w:left="567" w:hanging="643"/>
        <w:contextualSpacing w:val="0"/>
        <w:rPr>
          <w:noProof/>
          <w:lang w:val="en-US"/>
        </w:rPr>
      </w:pPr>
      <w:r w:rsidRPr="000F1829">
        <w:rPr>
          <w:noProof/>
          <w:lang w:val="en-US"/>
        </w:rPr>
        <w:t>Financing allocated by AFD to a Contracting Authority has been entirely untied since 1</w:t>
      </w:r>
      <w:r w:rsidRPr="000F1829">
        <w:rPr>
          <w:noProof/>
          <w:vertAlign w:val="superscript"/>
          <w:lang w:val="en-US"/>
        </w:rPr>
        <w:t>st</w:t>
      </w:r>
      <w:r w:rsidRPr="000F1829">
        <w:rPr>
          <w:noProof/>
          <w:lang w:val="en-US"/>
        </w:rPr>
        <w:t xml:space="preserve"> January 2002. To the exception of any equipment or any sector which is subject to an embargo </w:t>
      </w:r>
      <w:r>
        <w:rPr>
          <w:noProof/>
          <w:lang w:val="en-US"/>
        </w:rPr>
        <w:t xml:space="preserve">adopted </w:t>
      </w:r>
      <w:r w:rsidRPr="000F1829">
        <w:rPr>
          <w:noProof/>
          <w:lang w:val="en-US"/>
        </w:rPr>
        <w:t>by the United Nations, the European Union</w:t>
      </w:r>
      <w:r>
        <w:rPr>
          <w:noProof/>
          <w:lang w:val="en-US"/>
        </w:rPr>
        <w:t xml:space="preserve">, </w:t>
      </w:r>
      <w:r w:rsidRPr="000F1829">
        <w:rPr>
          <w:noProof/>
          <w:lang w:val="en-US"/>
        </w:rPr>
        <w:t>France</w:t>
      </w:r>
      <w:r>
        <w:rPr>
          <w:noProof/>
          <w:lang w:val="en-US"/>
        </w:rPr>
        <w:t xml:space="preserve"> </w:t>
      </w:r>
      <w:r w:rsidRPr="00421417">
        <w:rPr>
          <w:rFonts w:cs="Arial"/>
          <w:lang w:val="en-US"/>
        </w:rPr>
        <w:t>and/or any other jurisdiction widely recognized for the extraterritorial reach and effectiveness of its sanctions’ regime, where such sanctions may affect the Contract</w:t>
      </w:r>
      <w:r w:rsidRPr="000F1829">
        <w:rPr>
          <w:noProof/>
          <w:lang w:val="en-US"/>
        </w:rPr>
        <w:t xml:space="preserve">, all goods, works, plants, consulting services and non-consulting services are eligible for AFD financing regardless of the country of origin of the supplier, contractor, subcontractor, consultant or subconsultant inputs or resources used in the implementation processes.  </w:t>
      </w:r>
    </w:p>
    <w:p w14:paraId="3D0566B7" w14:textId="77777777" w:rsidR="00D13222" w:rsidRPr="00B07245" w:rsidRDefault="00D13222" w:rsidP="00D13222">
      <w:pPr>
        <w:spacing w:after="100"/>
        <w:rPr>
          <w:rFonts w:cs="Arial"/>
          <w:b/>
          <w:bCs/>
          <w:i/>
          <w:iCs/>
          <w:highlight w:val="yellow"/>
          <w:lang w:val="en-US"/>
        </w:rPr>
      </w:pPr>
      <w:r w:rsidRPr="00B07245">
        <w:rPr>
          <w:rFonts w:cs="Arial"/>
          <w:b/>
          <w:bCs/>
          <w:i/>
          <w:iCs/>
          <w:highlight w:val="yellow"/>
          <w:lang w:val="en-US"/>
        </w:rPr>
        <w:t xml:space="preserve">End of sub-option </w:t>
      </w:r>
      <w:r>
        <w:rPr>
          <w:rFonts w:cs="Arial"/>
          <w:b/>
          <w:bCs/>
          <w:i/>
          <w:iCs/>
          <w:highlight w:val="yellow"/>
          <w:lang w:val="en-US"/>
        </w:rPr>
        <w:t>2</w:t>
      </w:r>
      <w:r w:rsidRPr="00B07245">
        <w:rPr>
          <w:rFonts w:cs="Arial"/>
          <w:b/>
          <w:bCs/>
          <w:i/>
          <w:iCs/>
          <w:highlight w:val="yellow"/>
          <w:lang w:val="en-US"/>
        </w:rPr>
        <w:t>]</w:t>
      </w:r>
    </w:p>
    <w:p w14:paraId="13424BA2" w14:textId="5E022931" w:rsidR="00D13222" w:rsidRPr="00460780" w:rsidRDefault="00D13222" w:rsidP="000C5408">
      <w:pPr>
        <w:pStyle w:val="Paragraphedeliste"/>
        <w:numPr>
          <w:ilvl w:val="3"/>
          <w:numId w:val="194"/>
        </w:numPr>
        <w:ind w:left="567" w:hanging="567"/>
        <w:contextualSpacing w:val="0"/>
        <w:rPr>
          <w:rFonts w:cs="Arial"/>
          <w:lang w:val="en-US"/>
        </w:rPr>
      </w:pPr>
      <w:r w:rsidRPr="00460780">
        <w:rPr>
          <w:rFonts w:cs="Arial"/>
          <w:lang w:val="en-US"/>
        </w:rPr>
        <w:t>A Person</w:t>
      </w:r>
      <w:r>
        <w:rPr>
          <w:rStyle w:val="Appelnotedebasdep"/>
          <w:rFonts w:cs="Arial"/>
          <w:lang w:val="en-US"/>
        </w:rPr>
        <w:footnoteReference w:id="96"/>
      </w:r>
      <w:r w:rsidRPr="00460780">
        <w:rPr>
          <w:rFonts w:cs="Arial"/>
          <w:lang w:val="en-US"/>
        </w:rPr>
        <w:t xml:space="preserve"> may not be awarded an AFD</w:t>
      </w:r>
      <w:r w:rsidRPr="00460780">
        <w:rPr>
          <w:rFonts w:cs="Arial"/>
          <w:lang w:val="en-US"/>
        </w:rPr>
        <w:noBreakHyphen/>
        <w:t>financed Contract if, on the date of submission of its Application, Bid, Proposal or Quotation, or at any time between this date and that of the corresponding Contract award, it or any of its subcontractors, Directors</w:t>
      </w:r>
      <w:r>
        <w:rPr>
          <w:rStyle w:val="Appelnotedebasdep"/>
          <w:rFonts w:cs="Arial"/>
          <w:lang w:val="en-US"/>
        </w:rPr>
        <w:footnoteReference w:id="97"/>
      </w:r>
      <w:r w:rsidRPr="00460780">
        <w:rPr>
          <w:rFonts w:cs="Arial"/>
          <w:lang w:val="en-US"/>
        </w:rPr>
        <w:t>, employees or agents (be it declared or not):</w:t>
      </w:r>
    </w:p>
    <w:p w14:paraId="715C2E76" w14:textId="2B57D6EE" w:rsidR="00D13222" w:rsidRDefault="00D13222" w:rsidP="000C5408">
      <w:pPr>
        <w:pStyle w:val="Paragraphedeliste"/>
        <w:numPr>
          <w:ilvl w:val="1"/>
          <w:numId w:val="213"/>
        </w:numPr>
        <w:spacing w:after="100"/>
        <w:ind w:left="993"/>
        <w:contextualSpacing w:val="0"/>
        <w:rPr>
          <w:rFonts w:cs="Arial"/>
          <w:lang w:val="en-US"/>
        </w:rPr>
      </w:pPr>
      <w:r w:rsidRPr="00460780">
        <w:rPr>
          <w:rFonts w:cs="Arial"/>
          <w:lang w:val="en-US"/>
        </w:rPr>
        <w:t>Is bankrupt, being wound up or ceasing its activities, is having its activities administered by the courts, has entered into receivership, or is in any analogous situation arising from any similar procedure;</w:t>
      </w:r>
    </w:p>
    <w:p w14:paraId="786F4FF0" w14:textId="77777777" w:rsidR="00D13222" w:rsidRPr="00460780" w:rsidRDefault="00D13222" w:rsidP="000C5408">
      <w:pPr>
        <w:pStyle w:val="Paragraphedeliste"/>
        <w:numPr>
          <w:ilvl w:val="1"/>
          <w:numId w:val="213"/>
        </w:numPr>
        <w:spacing w:after="100"/>
        <w:ind w:left="993"/>
        <w:contextualSpacing w:val="0"/>
        <w:rPr>
          <w:rFonts w:cs="Arial"/>
          <w:lang w:val="en-US"/>
        </w:rPr>
      </w:pPr>
      <w:r w:rsidRPr="00460780">
        <w:rPr>
          <w:rFonts w:cs="Arial"/>
          <w:lang w:val="en-US"/>
        </w:rPr>
        <w:t>Has, within the past five years, been subject to a final administrative sanction, a final conviction issued by a competent authority, or any other non-court resolution</w:t>
      </w:r>
      <w:r w:rsidRPr="00AD1C87">
        <w:footnoteReference w:id="98"/>
      </w:r>
      <w:r w:rsidRPr="00460780">
        <w:rPr>
          <w:rFonts w:cs="Arial"/>
          <w:lang w:val="en-US"/>
        </w:rPr>
        <w:t xml:space="preserve"> having notably an extinctive effect on public action, either (</w:t>
      </w:r>
      <w:proofErr w:type="spellStart"/>
      <w:r w:rsidRPr="00460780">
        <w:rPr>
          <w:rFonts w:cs="Arial"/>
          <w:lang w:val="en-US"/>
        </w:rPr>
        <w:t>i</w:t>
      </w:r>
      <w:proofErr w:type="spellEnd"/>
      <w:r w:rsidRPr="00460780">
        <w:rPr>
          <w:rFonts w:cs="Arial"/>
          <w:lang w:val="en-US"/>
        </w:rPr>
        <w:t xml:space="preserve">) </w:t>
      </w:r>
      <w:r w:rsidRPr="00286281">
        <w:rPr>
          <w:rFonts w:cs="Arial"/>
          <w:lang w:val="en-US"/>
        </w:rPr>
        <w:t>in the country of constitution of the Person, (ii) in the country of performance of the Contract, (iii) in the context of the procurement or performance of an AFD-financed Contract, (iv) pronounced by a European Union institution or (v) pronounced by a competent authority in France,</w:t>
      </w:r>
      <w:r w:rsidRPr="00460780">
        <w:rPr>
          <w:rFonts w:cs="Arial"/>
          <w:lang w:val="en-US"/>
        </w:rPr>
        <w:t xml:space="preserve"> for:</w:t>
      </w:r>
    </w:p>
    <w:p w14:paraId="615A99C1" w14:textId="77777777" w:rsidR="00D13222" w:rsidRPr="009039EB" w:rsidRDefault="00D13222" w:rsidP="000C5408">
      <w:pPr>
        <w:pStyle w:val="Paragraphedeliste"/>
        <w:numPr>
          <w:ilvl w:val="0"/>
          <w:numId w:val="306"/>
        </w:numPr>
        <w:spacing w:after="100"/>
        <w:ind w:left="1418" w:hanging="491"/>
        <w:contextualSpacing w:val="0"/>
        <w:rPr>
          <w:rFonts w:cs="Arial"/>
          <w:lang w:val="en-US"/>
        </w:rPr>
      </w:pPr>
      <w:r w:rsidRPr="009039EB">
        <w:rPr>
          <w:rFonts w:cs="Arial"/>
          <w:lang w:val="en-US"/>
        </w:rPr>
        <w:t>Prohibited Practices</w:t>
      </w:r>
      <w:r>
        <w:rPr>
          <w:rStyle w:val="Appelnotedebasdep"/>
          <w:rFonts w:cs="Arial"/>
          <w:lang w:val="en-US"/>
        </w:rPr>
        <w:footnoteReference w:id="99"/>
      </w:r>
      <w:r w:rsidRPr="009039EB">
        <w:rPr>
          <w:rFonts w:cs="Arial"/>
          <w:lang w:val="en-US"/>
        </w:rPr>
        <w:t xml:space="preserve">, or any other offence committed in the context of the procurement or performance of a Contract, subject to additional information, such as a compliance program, that such Person (or, respectively, their subcontractor, Director, employee or </w:t>
      </w:r>
      <w:r>
        <w:rPr>
          <w:rFonts w:cs="Arial"/>
          <w:lang w:val="en-US"/>
        </w:rPr>
        <w:t>agent</w:t>
      </w:r>
      <w:r w:rsidRPr="009039EB">
        <w:rPr>
          <w:rFonts w:cs="Arial"/>
          <w:lang w:val="en-US"/>
        </w:rPr>
        <w:t xml:space="preserve">) may consider useful to provide in the context of the Statement of Integrity, that would </w:t>
      </w:r>
      <w:r>
        <w:rPr>
          <w:rFonts w:cs="Arial"/>
          <w:lang w:val="en-US"/>
        </w:rPr>
        <w:t xml:space="preserve">give </w:t>
      </w:r>
      <w:r w:rsidRPr="009039EB">
        <w:rPr>
          <w:rFonts w:cs="Arial"/>
          <w:lang w:val="en-US"/>
        </w:rPr>
        <w:t xml:space="preserve">grounds to consider that this </w:t>
      </w:r>
      <w:r>
        <w:rPr>
          <w:rFonts w:cs="Arial"/>
          <w:lang w:val="en-US"/>
        </w:rPr>
        <w:t>sanction, conviction or other resolution</w:t>
      </w:r>
      <w:r w:rsidRPr="009039EB">
        <w:rPr>
          <w:rFonts w:cs="Arial"/>
          <w:lang w:val="en-US"/>
        </w:rPr>
        <w:t xml:space="preserve"> is not relevant in the context of the present Contract;</w:t>
      </w:r>
    </w:p>
    <w:p w14:paraId="6BC96CC8" w14:textId="77777777" w:rsidR="00D13222" w:rsidRPr="009039EB" w:rsidRDefault="00D13222" w:rsidP="000C5408">
      <w:pPr>
        <w:pStyle w:val="Paragraphedeliste"/>
        <w:numPr>
          <w:ilvl w:val="0"/>
          <w:numId w:val="306"/>
        </w:numPr>
        <w:spacing w:after="100"/>
        <w:ind w:left="1418" w:hanging="425"/>
        <w:contextualSpacing w:val="0"/>
        <w:rPr>
          <w:rFonts w:cs="Arial"/>
          <w:lang w:val="en-US"/>
        </w:rPr>
      </w:pPr>
      <w:r w:rsidRPr="009039EB">
        <w:rPr>
          <w:rFonts w:cs="Arial"/>
          <w:lang w:val="en-US"/>
        </w:rPr>
        <w:t xml:space="preserve">Participation in a criminal organization, terrorist offences or </w:t>
      </w:r>
      <w:r>
        <w:rPr>
          <w:rFonts w:cs="Arial"/>
          <w:lang w:val="en-US"/>
        </w:rPr>
        <w:t xml:space="preserve">offences </w:t>
      </w:r>
      <w:r w:rsidRPr="009039EB">
        <w:rPr>
          <w:rFonts w:cs="Arial"/>
          <w:lang w:val="en-US"/>
        </w:rPr>
        <w:t>related to terrorist activities, child labor, or other offences related to human trafficking;</w:t>
      </w:r>
    </w:p>
    <w:p w14:paraId="295F3589" w14:textId="77777777" w:rsidR="00D13222" w:rsidRPr="009039EB" w:rsidRDefault="00D13222" w:rsidP="000C5408">
      <w:pPr>
        <w:pStyle w:val="Paragraphedeliste"/>
        <w:numPr>
          <w:ilvl w:val="0"/>
          <w:numId w:val="306"/>
        </w:numPr>
        <w:spacing w:after="100"/>
        <w:ind w:left="1418" w:hanging="425"/>
        <w:contextualSpacing w:val="0"/>
        <w:rPr>
          <w:rFonts w:cs="Arial"/>
          <w:lang w:val="en-US"/>
        </w:rPr>
      </w:pPr>
      <w:r w:rsidRPr="009039EB">
        <w:rPr>
          <w:rFonts w:cs="Arial"/>
          <w:lang w:val="en-US"/>
        </w:rPr>
        <w:t xml:space="preserve">Having created an entity in a different jurisdiction with the intention of avoiding tax or social obligations, or any other legal obligation applicable in the </w:t>
      </w:r>
      <w:r>
        <w:rPr>
          <w:rFonts w:cs="Arial"/>
          <w:lang w:val="en-US"/>
        </w:rPr>
        <w:t>jurisdiction</w:t>
      </w:r>
      <w:r w:rsidRPr="009039EB">
        <w:rPr>
          <w:rFonts w:cs="Arial"/>
          <w:lang w:val="en-US"/>
        </w:rPr>
        <w:t xml:space="preserve"> where it has its registered office, its central administration or its principal place of business, or for being an entity created with the intention of avoiding such</w:t>
      </w:r>
      <w:r>
        <w:rPr>
          <w:rFonts w:cs="Arial"/>
          <w:lang w:val="en-US"/>
        </w:rPr>
        <w:t xml:space="preserve"> obligations</w:t>
      </w:r>
      <w:r w:rsidRPr="009039EB">
        <w:rPr>
          <w:rFonts w:cs="Arial"/>
          <w:lang w:val="en-US"/>
        </w:rPr>
        <w:t>;</w:t>
      </w:r>
    </w:p>
    <w:p w14:paraId="44958C6E" w14:textId="77777777" w:rsidR="00D13222" w:rsidRDefault="00D13222" w:rsidP="000C5408">
      <w:pPr>
        <w:pStyle w:val="Paragraphedeliste"/>
        <w:numPr>
          <w:ilvl w:val="1"/>
          <w:numId w:val="213"/>
        </w:numPr>
        <w:spacing w:after="100"/>
        <w:ind w:left="993"/>
        <w:contextualSpacing w:val="0"/>
        <w:rPr>
          <w:rFonts w:cs="Arial"/>
          <w:lang w:val="en-US"/>
        </w:rPr>
      </w:pPr>
      <w:r w:rsidRPr="009039EB">
        <w:rPr>
          <w:rFonts w:cs="Arial"/>
          <w:lang w:val="en-US"/>
        </w:rPr>
        <w:t xml:space="preserve">Has been subject to a termination </w:t>
      </w:r>
      <w:r>
        <w:rPr>
          <w:rFonts w:cs="Arial"/>
          <w:lang w:val="en-US"/>
        </w:rPr>
        <w:t>fully settled against it</w:t>
      </w:r>
      <w:r w:rsidRPr="009039EB">
        <w:rPr>
          <w:rFonts w:cs="Arial"/>
          <w:lang w:val="en-US"/>
        </w:rPr>
        <w:t xml:space="preserve"> within the past five years due to a </w:t>
      </w:r>
      <w:r>
        <w:rPr>
          <w:rFonts w:cs="Arial"/>
          <w:lang w:val="en-US"/>
        </w:rPr>
        <w:t>significant</w:t>
      </w:r>
      <w:r w:rsidRPr="009039EB">
        <w:rPr>
          <w:rFonts w:cs="Arial"/>
          <w:lang w:val="en-US"/>
        </w:rPr>
        <w:t xml:space="preserve"> or persistent breach of its contractual obligations during the performance of a Contract, </w:t>
      </w:r>
      <w:r>
        <w:rPr>
          <w:rFonts w:cs="Arial"/>
          <w:lang w:val="en-US"/>
        </w:rPr>
        <w:t>unless (</w:t>
      </w:r>
      <w:proofErr w:type="spellStart"/>
      <w:r>
        <w:rPr>
          <w:rFonts w:cs="Arial"/>
          <w:lang w:val="en-US"/>
        </w:rPr>
        <w:t>i</w:t>
      </w:r>
      <w:proofErr w:type="spellEnd"/>
      <w:r>
        <w:rPr>
          <w:rFonts w:cs="Arial"/>
          <w:lang w:val="en-US"/>
        </w:rPr>
        <w:t>) such termination was challenged and (ii) dispute resolution is still pending or has not confirmed a full settlement against it</w:t>
      </w:r>
      <w:r w:rsidRPr="009039EB">
        <w:rPr>
          <w:rFonts w:cs="Arial"/>
          <w:lang w:val="en-US"/>
        </w:rPr>
        <w:t>;</w:t>
      </w:r>
    </w:p>
    <w:p w14:paraId="383932A0" w14:textId="77777777" w:rsidR="00D13222" w:rsidRDefault="00D13222" w:rsidP="000C5408">
      <w:pPr>
        <w:pStyle w:val="Paragraphedeliste"/>
        <w:numPr>
          <w:ilvl w:val="1"/>
          <w:numId w:val="213"/>
        </w:numPr>
        <w:spacing w:after="100"/>
        <w:ind w:left="993"/>
        <w:contextualSpacing w:val="0"/>
        <w:rPr>
          <w:rFonts w:cs="Arial"/>
          <w:lang w:val="en-US"/>
        </w:rPr>
      </w:pPr>
      <w:r w:rsidRPr="00460780">
        <w:rPr>
          <w:rFonts w:cs="Arial"/>
          <w:lang w:val="en-US"/>
        </w:rPr>
        <w:t>Has been declared ineligible by one of the multilateral development banks signatories to the Mutual Recognition Agreement of 9 April 2010</w:t>
      </w:r>
      <w:r w:rsidRPr="00AD1C87">
        <w:rPr>
          <w:rFonts w:cs="Arial"/>
          <w:lang w:val="en-US"/>
        </w:rPr>
        <w:footnoteReference w:id="100"/>
      </w:r>
      <w:r>
        <w:rPr>
          <w:rFonts w:cs="Arial"/>
          <w:lang w:val="en-US"/>
        </w:rPr>
        <w:t>.</w:t>
      </w:r>
      <w:r w:rsidRPr="00460780">
        <w:rPr>
          <w:rFonts w:cs="Arial"/>
          <w:lang w:val="en-US"/>
        </w:rPr>
        <w:t xml:space="preserve"> In the event of such ineligibility, the Person may attach additional information to the Statement of Integrity that would give grounds to consider that this ineligibility is not relevant in the context of this Contract;</w:t>
      </w:r>
    </w:p>
    <w:p w14:paraId="0557F5BA" w14:textId="77777777" w:rsidR="00D13222" w:rsidRDefault="00D13222" w:rsidP="000C5408">
      <w:pPr>
        <w:pStyle w:val="Paragraphedeliste"/>
        <w:numPr>
          <w:ilvl w:val="1"/>
          <w:numId w:val="213"/>
        </w:numPr>
        <w:spacing w:after="100"/>
        <w:ind w:left="993"/>
        <w:contextualSpacing w:val="0"/>
        <w:rPr>
          <w:rFonts w:cs="Arial"/>
          <w:lang w:val="en-US"/>
        </w:rPr>
      </w:pPr>
      <w:r w:rsidRPr="0043435A">
        <w:rPr>
          <w:rFonts w:cs="Arial"/>
          <w:lang w:val="en-US"/>
        </w:rPr>
        <w:lastRenderedPageBreak/>
        <w:t>Has not fulfilled their obligations relating to the payment of their taxes or social contributions, in accordance with the legal provisions of their country of incorporation, or those of the country of the Contracting Authority;</w:t>
      </w:r>
    </w:p>
    <w:p w14:paraId="1A7A8CA1" w14:textId="77777777" w:rsidR="00D13222" w:rsidRPr="0043435A" w:rsidRDefault="00D13222" w:rsidP="000C5408">
      <w:pPr>
        <w:pStyle w:val="Paragraphedeliste"/>
        <w:numPr>
          <w:ilvl w:val="1"/>
          <w:numId w:val="213"/>
        </w:numPr>
        <w:spacing w:after="100"/>
        <w:ind w:left="993"/>
        <w:contextualSpacing w:val="0"/>
        <w:rPr>
          <w:rFonts w:cs="Arial"/>
          <w:lang w:val="en-US"/>
        </w:rPr>
      </w:pPr>
      <w:r w:rsidRPr="0043435A">
        <w:rPr>
          <w:rFonts w:cs="Arial"/>
          <w:lang w:val="en-US"/>
        </w:rPr>
        <w:t>Has produced falsified documents or has been guilty of misrepresentation when providing the information requested by the Contracting Authority in the context of the procurement and award process for this Contract.</w:t>
      </w:r>
    </w:p>
    <w:p w14:paraId="6A71CED5" w14:textId="77777777" w:rsidR="00D13222" w:rsidRPr="002070B9" w:rsidRDefault="00D13222" w:rsidP="000C5408">
      <w:pPr>
        <w:pStyle w:val="Paragraphedeliste"/>
        <w:numPr>
          <w:ilvl w:val="0"/>
          <w:numId w:val="307"/>
        </w:numPr>
        <w:spacing w:after="100"/>
        <w:ind w:left="567" w:hanging="567"/>
        <w:rPr>
          <w:rFonts w:cs="Arial"/>
          <w:lang w:val="en-US"/>
        </w:rPr>
      </w:pPr>
      <w:r w:rsidRPr="002070B9">
        <w:rPr>
          <w:rFonts w:cs="Arial"/>
          <w:lang w:val="en-US"/>
        </w:rPr>
        <w:t>In addition, a Person may not be awarded an AFD</w:t>
      </w:r>
      <w:r w:rsidRPr="002070B9">
        <w:rPr>
          <w:rFonts w:cs="Arial"/>
          <w:lang w:val="en-US"/>
        </w:rPr>
        <w:noBreakHyphen/>
        <w:t>financed Contract if, on the date of submission of its Application, Bid, Proposal or Quotation, or at any time between this date and that of the corresponding Contract award, it or any of its subcontractors, Directors, employees, agents (be it declared or not), direct or indirect shareholders, or subsidiaries, acting with its knowledge or consent:</w:t>
      </w:r>
    </w:p>
    <w:p w14:paraId="2B18B31F" w14:textId="77777777" w:rsidR="00D13222" w:rsidRDefault="00D13222" w:rsidP="00D13222">
      <w:pPr>
        <w:pStyle w:val="Paragraphedeliste"/>
        <w:spacing w:after="100"/>
        <w:rPr>
          <w:rFonts w:cs="Arial"/>
          <w:b/>
          <w:bCs/>
          <w:i/>
          <w:iCs/>
          <w:highlight w:val="yellow"/>
          <w:lang w:val="en-US"/>
        </w:rPr>
      </w:pPr>
      <w:r w:rsidRPr="00366096">
        <w:rPr>
          <w:rFonts w:cs="Arial"/>
          <w:b/>
          <w:bCs/>
          <w:i/>
          <w:iCs/>
          <w:highlight w:val="yellow"/>
          <w:lang w:val="en-US"/>
        </w:rPr>
        <w:t>[Select the appropriate option depending on the version of the Procurement Guidelines applicable to the AFD financing:</w:t>
      </w:r>
    </w:p>
    <w:p w14:paraId="6D9C7BC2" w14:textId="77777777" w:rsidR="00D13222" w:rsidRPr="00366096" w:rsidRDefault="00D13222" w:rsidP="00D13222">
      <w:pPr>
        <w:pStyle w:val="Paragraphedeliste"/>
        <w:spacing w:after="100"/>
        <w:rPr>
          <w:rFonts w:cs="Arial"/>
          <w:b/>
          <w:bCs/>
          <w:i/>
          <w:iCs/>
          <w:highlight w:val="yellow"/>
          <w:lang w:val="en-US"/>
        </w:rPr>
      </w:pPr>
    </w:p>
    <w:p w14:paraId="2744B6F7" w14:textId="77777777" w:rsidR="00D13222" w:rsidRPr="00B07245" w:rsidRDefault="00D13222" w:rsidP="00D13222">
      <w:pPr>
        <w:pStyle w:val="Paragraphedeliste"/>
        <w:spacing w:after="100"/>
        <w:contextualSpacing w:val="0"/>
        <w:rPr>
          <w:rFonts w:cs="Arial"/>
          <w:b/>
          <w:bCs/>
          <w:i/>
          <w:iCs/>
          <w:lang w:val="en-US"/>
        </w:rPr>
      </w:pPr>
      <w:r w:rsidRPr="00366096">
        <w:rPr>
          <w:rFonts w:cs="Arial"/>
          <w:b/>
          <w:bCs/>
          <w:i/>
          <w:iCs/>
          <w:highlight w:val="yellow"/>
          <w:lang w:val="en-US"/>
        </w:rPr>
        <w:t>[</w:t>
      </w:r>
      <w:r>
        <w:rPr>
          <w:rFonts w:cs="Arial"/>
          <w:b/>
          <w:bCs/>
          <w:i/>
          <w:iCs/>
          <w:highlight w:val="yellow"/>
          <w:u w:val="single"/>
          <w:lang w:val="en-US"/>
        </w:rPr>
        <w:t>Sub-o</w:t>
      </w:r>
      <w:r w:rsidRPr="00366096">
        <w:rPr>
          <w:rFonts w:cs="Arial"/>
          <w:b/>
          <w:bCs/>
          <w:i/>
          <w:iCs/>
          <w:highlight w:val="yellow"/>
          <w:u w:val="single"/>
          <w:lang w:val="en-US"/>
        </w:rPr>
        <w:t>ption 1</w:t>
      </w:r>
      <w:r w:rsidRPr="00366096">
        <w:rPr>
          <w:rFonts w:cs="Arial"/>
          <w:b/>
          <w:bCs/>
          <w:i/>
          <w:iCs/>
          <w:highlight w:val="yellow"/>
          <w:lang w:val="en-US"/>
        </w:rPr>
        <w:t xml:space="preserve"> – where the </w:t>
      </w:r>
      <w:r w:rsidRPr="00366096">
        <w:rPr>
          <w:rFonts w:cs="Arial"/>
          <w:b/>
          <w:bCs/>
          <w:i/>
          <w:iCs/>
          <w:highlight w:val="yellow"/>
          <w:u w:val="single"/>
          <w:lang w:val="en-US"/>
        </w:rPr>
        <w:t>2024</w:t>
      </w:r>
      <w:r>
        <w:rPr>
          <w:rFonts w:cs="Arial"/>
          <w:b/>
          <w:bCs/>
          <w:i/>
          <w:iCs/>
          <w:highlight w:val="yellow"/>
          <w:u w:val="single"/>
          <w:lang w:val="en-US"/>
        </w:rPr>
        <w:t xml:space="preserve"> Procurement</w:t>
      </w:r>
      <w:r w:rsidRPr="00366096">
        <w:rPr>
          <w:rFonts w:cs="Arial"/>
          <w:b/>
          <w:bCs/>
          <w:i/>
          <w:iCs/>
          <w:highlight w:val="yellow"/>
          <w:u w:val="single"/>
          <w:lang w:val="en-US"/>
        </w:rPr>
        <w:t xml:space="preserve"> Guidelines</w:t>
      </w:r>
      <w:r w:rsidRPr="00366096">
        <w:rPr>
          <w:rFonts w:cs="Arial"/>
          <w:b/>
          <w:bCs/>
          <w:i/>
          <w:iCs/>
          <w:highlight w:val="yellow"/>
          <w:lang w:val="en-US"/>
        </w:rPr>
        <w:t xml:space="preserve"> apply, retain paragraph</w:t>
      </w:r>
      <w:r>
        <w:rPr>
          <w:rFonts w:cs="Arial"/>
          <w:b/>
          <w:bCs/>
          <w:i/>
          <w:iCs/>
          <w:highlight w:val="yellow"/>
          <w:lang w:val="en-US"/>
        </w:rPr>
        <w:t>s 3.1 to 3.3</w:t>
      </w:r>
      <w:r w:rsidRPr="00366096">
        <w:rPr>
          <w:rFonts w:cs="Arial"/>
          <w:b/>
          <w:bCs/>
          <w:i/>
          <w:iCs/>
          <w:highlight w:val="yellow"/>
          <w:lang w:val="en-US"/>
        </w:rPr>
        <w:t xml:space="preserve"> below and delete the text in </w:t>
      </w:r>
      <w:r>
        <w:rPr>
          <w:rFonts w:cs="Arial"/>
          <w:b/>
          <w:bCs/>
          <w:i/>
          <w:iCs/>
          <w:highlight w:val="yellow"/>
          <w:lang w:val="en-US"/>
        </w:rPr>
        <w:t>sub-op</w:t>
      </w:r>
      <w:r w:rsidRPr="00366096">
        <w:rPr>
          <w:rFonts w:cs="Arial"/>
          <w:b/>
          <w:bCs/>
          <w:i/>
          <w:iCs/>
          <w:highlight w:val="yellow"/>
          <w:lang w:val="en-US"/>
        </w:rPr>
        <w:t>tion 2:</w:t>
      </w:r>
    </w:p>
    <w:p w14:paraId="122BF461" w14:textId="77777777" w:rsidR="00D13222" w:rsidRDefault="00D13222" w:rsidP="00D13222">
      <w:pPr>
        <w:pStyle w:val="Paragraphedeliste"/>
        <w:spacing w:after="100"/>
        <w:ind w:left="993" w:hanging="426"/>
        <w:contextualSpacing w:val="0"/>
        <w:rPr>
          <w:rFonts w:cs="Arial"/>
          <w:noProof/>
          <w:lang w:val="en-US"/>
        </w:rPr>
      </w:pPr>
      <w:r>
        <w:rPr>
          <w:rFonts w:cs="Arial"/>
          <w:lang w:val="en-US"/>
        </w:rPr>
        <w:t>3.1</w:t>
      </w:r>
      <w:r>
        <w:rPr>
          <w:rFonts w:cs="Arial"/>
          <w:lang w:val="en-US"/>
        </w:rPr>
        <w:tab/>
      </w:r>
      <w:r>
        <w:rPr>
          <w:rFonts w:cs="Arial"/>
          <w:noProof/>
          <w:lang w:val="en-US"/>
        </w:rPr>
        <w:t>i</w:t>
      </w:r>
      <w:r w:rsidRPr="004905A0">
        <w:rPr>
          <w:rFonts w:cs="Arial"/>
          <w:noProof/>
          <w:lang w:val="en-US"/>
        </w:rPr>
        <w:t>s directly or indirectly subject to, controlled by a person or an entity subject to, or acting in the name or on behalf of a person or entity subject to individual sanctions measures adopted by the United Nations, the European Union and/or France;</w:t>
      </w:r>
    </w:p>
    <w:p w14:paraId="3B4AEE20" w14:textId="77777777" w:rsidR="00D13222" w:rsidRDefault="00D13222" w:rsidP="00D13222">
      <w:pPr>
        <w:pStyle w:val="Paragraphedeliste"/>
        <w:spacing w:after="100"/>
        <w:ind w:left="993" w:hanging="426"/>
        <w:contextualSpacing w:val="0"/>
        <w:rPr>
          <w:rFonts w:cs="Arial"/>
          <w:noProof/>
          <w:lang w:val="en-US"/>
        </w:rPr>
      </w:pPr>
      <w:r>
        <w:rPr>
          <w:rFonts w:cs="Arial"/>
          <w:noProof/>
          <w:lang w:val="en-US"/>
        </w:rPr>
        <w:t>3.2</w:t>
      </w:r>
      <w:r>
        <w:rPr>
          <w:rFonts w:cs="Arial"/>
          <w:noProof/>
          <w:lang w:val="en-US"/>
        </w:rPr>
        <w:tab/>
        <w:t>i</w:t>
      </w:r>
      <w:r w:rsidRPr="00460780">
        <w:rPr>
          <w:rFonts w:cs="Arial"/>
          <w:noProof/>
          <w:lang w:val="en-US"/>
        </w:rPr>
        <w:t>s directly or indirectly subject to, controlled by a person or an entity subject to, or acting in the name or on behalf of a person or entity subject to sectoral sanctions measures adopted by the United Nations, the European Union and/or France;</w:t>
      </w:r>
    </w:p>
    <w:p w14:paraId="449E2701" w14:textId="77777777" w:rsidR="00D13222" w:rsidRPr="002070B9" w:rsidRDefault="00D13222" w:rsidP="00D13222">
      <w:pPr>
        <w:pStyle w:val="Paragraphedeliste"/>
        <w:spacing w:after="100"/>
        <w:ind w:left="993" w:hanging="426"/>
        <w:contextualSpacing w:val="0"/>
        <w:rPr>
          <w:rFonts w:cs="Arial"/>
          <w:noProof/>
          <w:lang w:val="en-US"/>
        </w:rPr>
      </w:pPr>
      <w:r>
        <w:rPr>
          <w:rFonts w:cs="Arial"/>
          <w:noProof/>
          <w:lang w:val="en-US"/>
        </w:rPr>
        <w:t>3.3</w:t>
      </w:r>
      <w:r>
        <w:rPr>
          <w:rFonts w:cs="Arial"/>
          <w:noProof/>
          <w:lang w:val="en-US"/>
        </w:rPr>
        <w:tab/>
        <w:t>i</w:t>
      </w:r>
      <w:r w:rsidRPr="00460780">
        <w:rPr>
          <w:rFonts w:cs="Arial"/>
          <w:noProof/>
          <w:lang w:val="en-US"/>
        </w:rPr>
        <w:t xml:space="preserve">s ineligible for the implementation of the </w:t>
      </w:r>
      <w:r>
        <w:rPr>
          <w:rFonts w:cs="Arial"/>
          <w:noProof/>
          <w:lang w:val="en-US"/>
        </w:rPr>
        <w:t>Contrac</w:t>
      </w:r>
      <w:r w:rsidRPr="00460780">
        <w:rPr>
          <w:rFonts w:cs="Arial"/>
          <w:noProof/>
          <w:lang w:val="en-US"/>
        </w:rPr>
        <w:t>t by way of any other international sanctions measures pronounced by the United Nations, the European Union or France.</w:t>
      </w:r>
    </w:p>
    <w:p w14:paraId="024B21FD" w14:textId="77777777" w:rsidR="00D13222" w:rsidRDefault="00D13222" w:rsidP="00D13222">
      <w:pPr>
        <w:pStyle w:val="Paragraphedeliste"/>
        <w:spacing w:after="100"/>
        <w:rPr>
          <w:rFonts w:cs="Arial"/>
          <w:b/>
          <w:bCs/>
          <w:i/>
          <w:iCs/>
          <w:highlight w:val="yellow"/>
          <w:lang w:val="en-US"/>
        </w:rPr>
      </w:pPr>
      <w:r w:rsidRPr="002070B9">
        <w:rPr>
          <w:rFonts w:cs="Arial"/>
          <w:b/>
          <w:bCs/>
          <w:i/>
          <w:iCs/>
          <w:highlight w:val="yellow"/>
          <w:lang w:val="en-US"/>
        </w:rPr>
        <w:t xml:space="preserve"> End of sub-option 1]</w:t>
      </w:r>
    </w:p>
    <w:p w14:paraId="1763AB79" w14:textId="77777777" w:rsidR="00D13222" w:rsidRPr="002070B9" w:rsidRDefault="00D13222" w:rsidP="00D13222">
      <w:pPr>
        <w:pStyle w:val="Paragraphedeliste"/>
        <w:spacing w:after="100"/>
        <w:rPr>
          <w:rFonts w:cs="Arial"/>
          <w:b/>
          <w:bCs/>
          <w:i/>
          <w:iCs/>
          <w:highlight w:val="yellow"/>
          <w:lang w:val="en-US"/>
        </w:rPr>
      </w:pPr>
    </w:p>
    <w:p w14:paraId="65B5FC27" w14:textId="77777777" w:rsidR="00D13222" w:rsidRPr="00B73B62" w:rsidRDefault="00D13222" w:rsidP="00D13222">
      <w:pPr>
        <w:pStyle w:val="Paragraphedeliste"/>
        <w:spacing w:after="100"/>
        <w:contextualSpacing w:val="0"/>
        <w:rPr>
          <w:rFonts w:cs="Arial"/>
          <w:b/>
          <w:bCs/>
          <w:i/>
          <w:iCs/>
          <w:lang w:val="en-US"/>
        </w:rPr>
      </w:pPr>
      <w:r w:rsidRPr="002070B9">
        <w:rPr>
          <w:rFonts w:cs="Arial"/>
          <w:b/>
          <w:bCs/>
          <w:i/>
          <w:iCs/>
          <w:highlight w:val="yellow"/>
          <w:lang w:val="en-US"/>
        </w:rPr>
        <w:t>[</w:t>
      </w:r>
      <w:r w:rsidRPr="002070B9">
        <w:rPr>
          <w:rFonts w:cs="Arial"/>
          <w:b/>
          <w:bCs/>
          <w:i/>
          <w:iCs/>
          <w:highlight w:val="yellow"/>
          <w:u w:val="single"/>
          <w:lang w:val="en-US"/>
        </w:rPr>
        <w:t>Sub-option 2</w:t>
      </w:r>
      <w:r w:rsidRPr="002070B9">
        <w:rPr>
          <w:rFonts w:cs="Arial"/>
          <w:b/>
          <w:bCs/>
          <w:i/>
          <w:iCs/>
          <w:highlight w:val="yellow"/>
          <w:lang w:val="en-US"/>
        </w:rPr>
        <w:t xml:space="preserve"> – where the </w:t>
      </w:r>
      <w:r w:rsidRPr="002070B9">
        <w:rPr>
          <w:rFonts w:cs="Arial"/>
          <w:b/>
          <w:bCs/>
          <w:i/>
          <w:iCs/>
          <w:highlight w:val="yellow"/>
          <w:u w:val="single"/>
          <w:lang w:val="en-US"/>
        </w:rPr>
        <w:t>2026 Procurement Guidelines</w:t>
      </w:r>
      <w:r w:rsidRPr="002070B9">
        <w:rPr>
          <w:rFonts w:cs="Arial"/>
          <w:b/>
          <w:bCs/>
          <w:i/>
          <w:iCs/>
          <w:highlight w:val="yellow"/>
          <w:lang w:val="en-US"/>
        </w:rPr>
        <w:t xml:space="preserve"> apply, retain </w:t>
      </w:r>
      <w:r w:rsidRPr="00366096">
        <w:rPr>
          <w:rFonts w:cs="Arial"/>
          <w:b/>
          <w:bCs/>
          <w:i/>
          <w:iCs/>
          <w:highlight w:val="yellow"/>
          <w:lang w:val="en-US"/>
        </w:rPr>
        <w:t>paragraph</w:t>
      </w:r>
      <w:r>
        <w:rPr>
          <w:rFonts w:cs="Arial"/>
          <w:b/>
          <w:bCs/>
          <w:i/>
          <w:iCs/>
          <w:highlight w:val="yellow"/>
          <w:lang w:val="en-US"/>
        </w:rPr>
        <w:t>s 3.1 to 3.3</w:t>
      </w:r>
      <w:r w:rsidRPr="00366096">
        <w:rPr>
          <w:rFonts w:cs="Arial"/>
          <w:b/>
          <w:bCs/>
          <w:i/>
          <w:iCs/>
          <w:highlight w:val="yellow"/>
          <w:lang w:val="en-US"/>
        </w:rPr>
        <w:t xml:space="preserve"> </w:t>
      </w:r>
      <w:r w:rsidRPr="002070B9">
        <w:rPr>
          <w:rFonts w:cs="Arial"/>
          <w:b/>
          <w:bCs/>
          <w:i/>
          <w:iCs/>
          <w:highlight w:val="yellow"/>
          <w:lang w:val="en-US"/>
        </w:rPr>
        <w:t>below and delete the text in sub-option 1:</w:t>
      </w:r>
    </w:p>
    <w:p w14:paraId="119741AE" w14:textId="77777777" w:rsidR="00D13222" w:rsidRDefault="00D13222" w:rsidP="00D13222">
      <w:pPr>
        <w:pStyle w:val="Paragraphedeliste"/>
        <w:spacing w:after="100"/>
        <w:ind w:left="993" w:hanging="426"/>
        <w:contextualSpacing w:val="0"/>
        <w:rPr>
          <w:rFonts w:cs="Arial"/>
          <w:noProof/>
          <w:lang w:val="en-US"/>
        </w:rPr>
      </w:pPr>
      <w:r>
        <w:rPr>
          <w:rFonts w:cs="Arial"/>
          <w:noProof/>
          <w:lang w:val="en-US"/>
        </w:rPr>
        <w:t>3.1</w:t>
      </w:r>
      <w:r>
        <w:rPr>
          <w:rFonts w:cs="Arial"/>
          <w:noProof/>
          <w:lang w:val="en-US"/>
        </w:rPr>
        <w:tab/>
        <w:t>i</w:t>
      </w:r>
      <w:r w:rsidRPr="004905A0">
        <w:rPr>
          <w:rFonts w:cs="Arial"/>
          <w:noProof/>
          <w:lang w:val="en-US"/>
        </w:rPr>
        <w:t>s directly or indirectly subject to, controlled by a person or an entity subject to, or acting in the name or on behalf of a person or entity subject to individual sanctions measures adopted by the United Nations, the European Union</w:t>
      </w:r>
      <w:r>
        <w:rPr>
          <w:rFonts w:cs="Arial"/>
          <w:noProof/>
          <w:lang w:val="en-US"/>
        </w:rPr>
        <w:t xml:space="preserve">, </w:t>
      </w:r>
      <w:r w:rsidRPr="004905A0">
        <w:rPr>
          <w:rFonts w:cs="Arial"/>
          <w:noProof/>
          <w:lang w:val="en-US"/>
        </w:rPr>
        <w:t>France</w:t>
      </w:r>
      <w:r>
        <w:rPr>
          <w:rFonts w:cs="Arial"/>
          <w:noProof/>
          <w:lang w:val="en-US"/>
        </w:rPr>
        <w:t xml:space="preserve"> </w:t>
      </w:r>
      <w:r w:rsidRPr="00421417">
        <w:rPr>
          <w:rFonts w:cs="Arial"/>
          <w:lang w:val="en-US"/>
        </w:rPr>
        <w:t>and/or any other jurisdiction widely recognized for the extraterritorial reach and effectiveness of its sanctions’ regime, where such sanctions may affect the Contract</w:t>
      </w:r>
      <w:r>
        <w:rPr>
          <w:rStyle w:val="Appelnotedebasdep"/>
          <w:rFonts w:cs="Arial"/>
          <w:lang w:val="en-US"/>
        </w:rPr>
        <w:footnoteReference w:id="101"/>
      </w:r>
      <w:r>
        <w:rPr>
          <w:rFonts w:cs="Arial"/>
          <w:lang w:val="en-US"/>
        </w:rPr>
        <w:t xml:space="preserve"> </w:t>
      </w:r>
      <w:r>
        <w:rPr>
          <w:rStyle w:val="Appelnotedebasdep"/>
          <w:rFonts w:cs="Arial"/>
          <w:lang w:val="en-US"/>
        </w:rPr>
        <w:footnoteReference w:id="102"/>
      </w:r>
      <w:r w:rsidRPr="004905A0">
        <w:rPr>
          <w:rFonts w:cs="Arial"/>
          <w:noProof/>
          <w:lang w:val="en-US"/>
        </w:rPr>
        <w:t>;</w:t>
      </w:r>
    </w:p>
    <w:p w14:paraId="72BF7E0F" w14:textId="77777777" w:rsidR="00D13222" w:rsidRDefault="00D13222" w:rsidP="00D13222">
      <w:pPr>
        <w:pStyle w:val="Paragraphedeliste"/>
        <w:spacing w:after="100"/>
        <w:ind w:left="993" w:hanging="426"/>
        <w:contextualSpacing w:val="0"/>
        <w:rPr>
          <w:rFonts w:cs="Arial"/>
          <w:lang w:val="en-US"/>
        </w:rPr>
      </w:pPr>
      <w:r>
        <w:rPr>
          <w:rFonts w:cs="Arial"/>
          <w:noProof/>
          <w:lang w:val="en-US"/>
        </w:rPr>
        <w:t>3.2</w:t>
      </w:r>
      <w:r>
        <w:rPr>
          <w:rFonts w:cs="Arial"/>
          <w:noProof/>
          <w:lang w:val="en-US"/>
        </w:rPr>
        <w:tab/>
        <w:t>i</w:t>
      </w:r>
      <w:r w:rsidRPr="00460780">
        <w:rPr>
          <w:rFonts w:cs="Arial"/>
          <w:noProof/>
          <w:lang w:val="en-US"/>
        </w:rPr>
        <w:t>s directly or indirectly subject to, controlled by a person or an entity subject to, or acting in the name or on behalf of a person or entity subject to sectoral sanctions measures adopted by the United Nations, the European Union</w:t>
      </w:r>
      <w:r>
        <w:rPr>
          <w:rFonts w:cs="Arial"/>
          <w:noProof/>
          <w:lang w:val="en-US"/>
        </w:rPr>
        <w:t xml:space="preserve">, </w:t>
      </w:r>
      <w:r w:rsidRPr="00460780">
        <w:rPr>
          <w:rFonts w:cs="Arial"/>
          <w:noProof/>
          <w:lang w:val="en-US"/>
        </w:rPr>
        <w:t>France</w:t>
      </w:r>
      <w:r w:rsidRPr="002070B9">
        <w:rPr>
          <w:rFonts w:cs="Arial"/>
          <w:lang w:val="en-US"/>
        </w:rPr>
        <w:t xml:space="preserve"> </w:t>
      </w:r>
      <w:r w:rsidRPr="00421417">
        <w:rPr>
          <w:rFonts w:cs="Arial"/>
          <w:lang w:val="en-US"/>
        </w:rPr>
        <w:t>and/or any other jurisdiction widely recognized for the extraterritorial reach and effectiveness of its sanctions’ regime, where such sanctions may affect the Contract</w:t>
      </w:r>
      <w:r>
        <w:rPr>
          <w:rStyle w:val="Appelnotedebasdep"/>
          <w:rFonts w:cs="Arial"/>
          <w:lang w:val="en-US"/>
        </w:rPr>
        <w:footnoteReference w:id="103"/>
      </w:r>
      <w:r w:rsidRPr="009039EB">
        <w:rPr>
          <w:rFonts w:cs="Arial"/>
          <w:lang w:val="en-US"/>
        </w:rPr>
        <w:t>;</w:t>
      </w:r>
    </w:p>
    <w:p w14:paraId="3753FB16" w14:textId="77777777" w:rsidR="00D13222" w:rsidRPr="00B07245" w:rsidRDefault="00D13222" w:rsidP="00D13222">
      <w:pPr>
        <w:pStyle w:val="Paragraphedeliste"/>
        <w:spacing w:after="100"/>
        <w:ind w:left="993" w:hanging="426"/>
        <w:contextualSpacing w:val="0"/>
        <w:rPr>
          <w:rFonts w:cs="Arial"/>
          <w:noProof/>
          <w:lang w:val="en-US"/>
        </w:rPr>
      </w:pPr>
      <w:r>
        <w:rPr>
          <w:rFonts w:cs="Arial"/>
          <w:noProof/>
          <w:lang w:val="en-US"/>
        </w:rPr>
        <w:t>3.3</w:t>
      </w:r>
      <w:r>
        <w:rPr>
          <w:rFonts w:cs="Arial"/>
          <w:noProof/>
          <w:lang w:val="en-US"/>
        </w:rPr>
        <w:tab/>
      </w:r>
      <w:r w:rsidRPr="00B863E6">
        <w:rPr>
          <w:rFonts w:cs="Arial"/>
          <w:noProof/>
          <w:lang w:val="en-US"/>
        </w:rPr>
        <w:t xml:space="preserve">is ineligible for the implementation of the Contract by way of any other international sanctions measures pronounced by the United Nations, the European Union, France </w:t>
      </w:r>
      <w:r w:rsidRPr="00B863E6">
        <w:rPr>
          <w:rFonts w:cs="Arial"/>
          <w:lang w:val="en-US"/>
        </w:rPr>
        <w:t>and/or any other jurisdiction widely recognized for the extraterritorial reach and effectiveness of its sanctions’ regime, where such sanctions may affect the Contract</w:t>
      </w:r>
      <w:r w:rsidRPr="00B863E6">
        <w:rPr>
          <w:rFonts w:cs="Arial"/>
          <w:noProof/>
          <w:lang w:val="en-US"/>
        </w:rPr>
        <w:t>.</w:t>
      </w:r>
    </w:p>
    <w:p w14:paraId="2BD45BBA" w14:textId="77777777" w:rsidR="00D13222" w:rsidRPr="002070B9" w:rsidRDefault="00D13222" w:rsidP="00D13222">
      <w:pPr>
        <w:pStyle w:val="Paragraphedeliste"/>
        <w:spacing w:after="100"/>
        <w:rPr>
          <w:rFonts w:cs="Arial"/>
          <w:b/>
          <w:bCs/>
          <w:i/>
          <w:iCs/>
          <w:highlight w:val="yellow"/>
          <w:lang w:val="en-US"/>
        </w:rPr>
      </w:pPr>
      <w:r w:rsidRPr="002070B9">
        <w:rPr>
          <w:rFonts w:cs="Arial"/>
          <w:b/>
          <w:bCs/>
          <w:i/>
          <w:iCs/>
          <w:highlight w:val="yellow"/>
          <w:lang w:val="en-US"/>
        </w:rPr>
        <w:t>End of sub-option 2]</w:t>
      </w:r>
    </w:p>
    <w:p w14:paraId="1765770E" w14:textId="77777777" w:rsidR="00D13222" w:rsidRPr="002070B9" w:rsidRDefault="00D13222" w:rsidP="000C5408">
      <w:pPr>
        <w:pStyle w:val="Paragraphedeliste"/>
        <w:numPr>
          <w:ilvl w:val="0"/>
          <w:numId w:val="308"/>
        </w:numPr>
        <w:ind w:left="709" w:hanging="643"/>
        <w:contextualSpacing w:val="0"/>
        <w:rPr>
          <w:noProof/>
          <w:lang w:val="en-US"/>
        </w:rPr>
      </w:pPr>
      <w:r w:rsidRPr="00B07245">
        <w:rPr>
          <w:noProof/>
          <w:lang w:val="en-US"/>
        </w:rPr>
        <w:lastRenderedPageBreak/>
        <w:t xml:space="preserve">A Person (including all members of a joint venture or any of their suppliers, contractors, subcontractors, consultants or subconsultants) who is a </w:t>
      </w:r>
      <w:r>
        <w:rPr>
          <w:noProof/>
          <w:lang w:val="en-US"/>
        </w:rPr>
        <w:t>s</w:t>
      </w:r>
      <w:r w:rsidRPr="00B07245">
        <w:rPr>
          <w:noProof/>
          <w:lang w:val="en-US"/>
        </w:rPr>
        <w:t xml:space="preserve">tate-owned entity </w:t>
      </w:r>
      <w:bookmarkStart w:id="476" w:name="_Hlk238487145"/>
      <w:r w:rsidRPr="00B07245">
        <w:rPr>
          <w:noProof/>
          <w:lang w:val="en-US"/>
        </w:rPr>
        <w:t xml:space="preserve">or </w:t>
      </w:r>
      <w:r>
        <w:rPr>
          <w:noProof/>
          <w:lang w:val="en-US"/>
        </w:rPr>
        <w:t>a public enterprise</w:t>
      </w:r>
      <w:r w:rsidRPr="00B07245">
        <w:rPr>
          <w:noProof/>
          <w:lang w:val="en-US"/>
        </w:rPr>
        <w:t xml:space="preserve"> </w:t>
      </w:r>
      <w:bookmarkEnd w:id="476"/>
      <w:r w:rsidRPr="002070B9">
        <w:rPr>
          <w:noProof/>
          <w:lang w:val="en-US"/>
        </w:rPr>
        <w:t xml:space="preserve">may compete only if they can establish that they (i) are legally and financially autonomous, and (ii) operate under commercial law. To be eligible, a state-owned entity shall establish, through all relevant documents, including its </w:t>
      </w:r>
      <w:r>
        <w:rPr>
          <w:noProof/>
          <w:lang w:val="en-US"/>
        </w:rPr>
        <w:t>c</w:t>
      </w:r>
      <w:r w:rsidRPr="002070B9">
        <w:rPr>
          <w:noProof/>
          <w:lang w:val="en-US"/>
        </w:rPr>
        <w:t xml:space="preserve">harter and other information AFD may request, that it: (i) is a legal entity separate from their state (ii) does not currently receive substantial subsidies, </w:t>
      </w:r>
      <w:r w:rsidRPr="00B07245">
        <w:rPr>
          <w:noProof/>
          <w:lang w:val="en-US"/>
        </w:rPr>
        <w:t>for example balancing subsidies,</w:t>
      </w:r>
      <w:r w:rsidRPr="002070B9">
        <w:rPr>
          <w:noProof/>
          <w:lang w:val="en-US"/>
        </w:rPr>
        <w:t xml:space="preserve"> or budget support; (iii) operates like any commercial enterprise, and, inter alia, is not obliged to pass on its surplus to their state, can acquire rights and liabilities, borrow funds and be liable for repayment of its debts, and can be declared bankrupt.</w:t>
      </w:r>
    </w:p>
    <w:bookmarkEnd w:id="475"/>
    <w:p w14:paraId="38B1A4FD" w14:textId="77777777" w:rsidR="00170C73" w:rsidRDefault="00170C73" w:rsidP="00170C73">
      <w:pPr>
        <w:suppressAutoHyphens w:val="0"/>
        <w:overflowPunct/>
        <w:autoSpaceDE/>
        <w:autoSpaceDN/>
        <w:adjustRightInd/>
        <w:spacing w:before="142" w:after="0"/>
        <w:jc w:val="center"/>
        <w:textAlignment w:val="auto"/>
        <w:rPr>
          <w:i/>
          <w:noProof/>
          <w:highlight w:val="yellow"/>
          <w:lang w:val="en-US"/>
        </w:rPr>
      </w:pPr>
    </w:p>
    <w:p w14:paraId="563702AF" w14:textId="77777777" w:rsidR="00367B06" w:rsidRDefault="00170C73" w:rsidP="00AD1C87">
      <w:pPr>
        <w:rPr>
          <w:i/>
          <w:noProof/>
          <w:lang w:val="en-US"/>
        </w:rPr>
      </w:pPr>
      <w:bookmarkStart w:id="477" w:name="_Hlk238487721"/>
      <w:r w:rsidRPr="000A59FC">
        <w:rPr>
          <w:i/>
          <w:noProof/>
          <w:highlight w:val="yellow"/>
          <w:lang w:val="en-US"/>
        </w:rPr>
        <w:t>End of OPTION B]</w:t>
      </w:r>
    </w:p>
    <w:bookmarkEnd w:id="477"/>
    <w:p w14:paraId="3D9FE1C0" w14:textId="47A4C489" w:rsidR="00EA181C" w:rsidRPr="000F1829" w:rsidRDefault="00EA181C" w:rsidP="00AD1C87">
      <w:pPr>
        <w:rPr>
          <w:noProof/>
          <w:lang w:val="en-US"/>
        </w:rPr>
      </w:pPr>
    </w:p>
    <w:p w14:paraId="39A4528D" w14:textId="77777777" w:rsidR="005A6B2B" w:rsidRPr="000F1829" w:rsidRDefault="005A6B2B" w:rsidP="005A6B2B">
      <w:pPr>
        <w:rPr>
          <w:noProof/>
          <w:lang w:val="en-US"/>
        </w:rPr>
      </w:pPr>
    </w:p>
    <w:bookmarkEnd w:id="266"/>
    <w:p w14:paraId="6FFFAFDB" w14:textId="77777777" w:rsidR="009236B2" w:rsidRPr="000F1829" w:rsidRDefault="009236B2" w:rsidP="005973AD">
      <w:pPr>
        <w:rPr>
          <w:noProof/>
          <w:lang w:val="en-US"/>
        </w:rPr>
      </w:pPr>
    </w:p>
    <w:p w14:paraId="3F0A4D15" w14:textId="77777777" w:rsidR="005973AD" w:rsidRPr="000F1829" w:rsidRDefault="005973AD" w:rsidP="005973AD">
      <w:pPr>
        <w:rPr>
          <w:noProof/>
          <w:lang w:val="en-US"/>
        </w:rPr>
        <w:sectPr w:rsidR="005973AD" w:rsidRPr="000F1829" w:rsidSect="00DF62BF">
          <w:footnotePr>
            <w:numRestart w:val="eachSect"/>
          </w:footnotePr>
          <w:pgSz w:w="11906" w:h="16838"/>
          <w:pgMar w:top="1418" w:right="1418" w:bottom="1418" w:left="1418" w:header="709" w:footer="709" w:gutter="0"/>
          <w:cols w:space="708"/>
          <w:docGrid w:linePitch="360"/>
        </w:sectPr>
      </w:pPr>
    </w:p>
    <w:p w14:paraId="093C0775" w14:textId="77777777" w:rsidR="005973AD" w:rsidRPr="00AD1C87" w:rsidRDefault="009236B2" w:rsidP="009236B2">
      <w:pPr>
        <w:pStyle w:val="TITLESECTION"/>
        <w:rPr>
          <w:noProof/>
          <w:lang w:val="en-US"/>
        </w:rPr>
      </w:pPr>
      <w:bookmarkStart w:id="478" w:name="_Toc184717381"/>
      <w:r w:rsidRPr="00AD1C87">
        <w:rPr>
          <w:noProof/>
          <w:lang w:val="en-US"/>
        </w:rPr>
        <w:lastRenderedPageBreak/>
        <w:t xml:space="preserve">Section IX – </w:t>
      </w:r>
      <w:r w:rsidR="009409DC" w:rsidRPr="00AD1C87">
        <w:rPr>
          <w:noProof/>
          <w:lang w:val="en-US"/>
        </w:rPr>
        <w:t>Particular Conditions (PC)</w:t>
      </w:r>
      <w:bookmarkEnd w:id="478"/>
    </w:p>
    <w:p w14:paraId="5EF6CB66" w14:textId="77777777" w:rsidR="005973AD" w:rsidRPr="00AD1C87" w:rsidRDefault="005973AD" w:rsidP="005973AD">
      <w:pPr>
        <w:rPr>
          <w:noProof/>
          <w:lang w:val="en-US"/>
        </w:rPr>
      </w:pPr>
    </w:p>
    <w:p w14:paraId="3CE5F53A" w14:textId="77777777" w:rsidR="005973AD" w:rsidRPr="00AD1C87" w:rsidRDefault="005973AD" w:rsidP="005973AD">
      <w:pPr>
        <w:rPr>
          <w:noProof/>
          <w:lang w:val="en-US"/>
        </w:rPr>
      </w:pPr>
    </w:p>
    <w:p w14:paraId="5CFD7E7F" w14:textId="77777777" w:rsidR="005973AD" w:rsidRPr="000F1829" w:rsidRDefault="009409DC" w:rsidP="005973AD">
      <w:pPr>
        <w:rPr>
          <w:noProof/>
          <w:lang w:val="en-US"/>
        </w:rPr>
      </w:pPr>
      <w:r w:rsidRPr="000F1829">
        <w:rPr>
          <w:noProof/>
          <w:lang w:val="en-US"/>
        </w:rPr>
        <w:t>The following Particular Conditions shall supplement the GC. Whenever there is a conflict, the provisions herein shall prevail over those in the GC.</w:t>
      </w:r>
    </w:p>
    <w:p w14:paraId="03EAB278" w14:textId="77777777" w:rsidR="008F16D6" w:rsidRPr="000F1829" w:rsidRDefault="008F16D6" w:rsidP="008F16D6">
      <w:pPr>
        <w:rPr>
          <w:noProof/>
          <w:lang w:val="en-US"/>
        </w:rPr>
      </w:pPr>
    </w:p>
    <w:p w14:paraId="5DCD6163" w14:textId="77777777" w:rsidR="008F16D6" w:rsidRPr="000F1829" w:rsidRDefault="008F16D6" w:rsidP="008F16D6">
      <w:pPr>
        <w:rPr>
          <w:noProof/>
          <w:lang w:val="en-US"/>
        </w:rPr>
      </w:pPr>
    </w:p>
    <w:p w14:paraId="2B1DEADB" w14:textId="77777777" w:rsidR="008F16D6" w:rsidRPr="000F1829" w:rsidRDefault="008F16D6" w:rsidP="008F16D6">
      <w:pPr>
        <w:rPr>
          <w:noProof/>
          <w:lang w:val="en-US"/>
        </w:rPr>
      </w:pPr>
    </w:p>
    <w:p w14:paraId="35C7AFDF" w14:textId="77777777" w:rsidR="009236B2" w:rsidRPr="000F1829" w:rsidRDefault="009236B2">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48B2CF75" w14:textId="77777777" w:rsidR="008F16D6" w:rsidRPr="000F1829" w:rsidRDefault="009236B2" w:rsidP="009236B2">
      <w:pPr>
        <w:jc w:val="center"/>
        <w:rPr>
          <w:b/>
          <w:noProof/>
          <w:sz w:val="28"/>
          <w:szCs w:val="28"/>
          <w:lang w:val="en-US"/>
        </w:rPr>
      </w:pPr>
      <w:r w:rsidRPr="000F1829">
        <w:rPr>
          <w:b/>
          <w:noProof/>
          <w:sz w:val="28"/>
          <w:szCs w:val="28"/>
          <w:lang w:val="en-US"/>
        </w:rPr>
        <w:lastRenderedPageBreak/>
        <w:t>P</w:t>
      </w:r>
      <w:r w:rsidR="009409DC" w:rsidRPr="000F1829">
        <w:rPr>
          <w:b/>
          <w:noProof/>
          <w:sz w:val="28"/>
          <w:szCs w:val="28"/>
          <w:lang w:val="en-US"/>
        </w:rPr>
        <w:t>art</w:t>
      </w:r>
      <w:r w:rsidRPr="000F1829">
        <w:rPr>
          <w:b/>
          <w:noProof/>
          <w:sz w:val="28"/>
          <w:szCs w:val="28"/>
          <w:lang w:val="en-US"/>
        </w:rPr>
        <w:t xml:space="preserve"> A – </w:t>
      </w:r>
      <w:r w:rsidR="009409DC" w:rsidRPr="000F1829">
        <w:rPr>
          <w:b/>
          <w:noProof/>
          <w:sz w:val="28"/>
          <w:szCs w:val="28"/>
          <w:lang w:val="en-US"/>
        </w:rPr>
        <w:t>Contract Data</w:t>
      </w:r>
    </w:p>
    <w:p w14:paraId="0ECDA65B" w14:textId="77777777" w:rsidR="009236B2" w:rsidRPr="000F1829" w:rsidRDefault="009236B2" w:rsidP="008F16D6">
      <w:pPr>
        <w:rPr>
          <w:noProof/>
          <w:lang w:val="en-US"/>
        </w:rPr>
      </w:pPr>
    </w:p>
    <w:tbl>
      <w:tblPr>
        <w:tblStyle w:val="Grilledutableau"/>
        <w:tblW w:w="9322" w:type="dxa"/>
        <w:tblLook w:val="04A0" w:firstRow="1" w:lastRow="0" w:firstColumn="1" w:lastColumn="0" w:noHBand="0" w:noVBand="1"/>
      </w:tblPr>
      <w:tblGrid>
        <w:gridCol w:w="3026"/>
        <w:gridCol w:w="1440"/>
        <w:gridCol w:w="4856"/>
      </w:tblGrid>
      <w:tr w:rsidR="009F579C" w:rsidRPr="000F1829" w14:paraId="64E0B34E" w14:textId="77777777" w:rsidTr="00041D93">
        <w:trPr>
          <w:tblHeader/>
        </w:trPr>
        <w:tc>
          <w:tcPr>
            <w:tcW w:w="3026" w:type="dxa"/>
            <w:tcBorders>
              <w:top w:val="single" w:sz="12" w:space="0" w:color="auto"/>
              <w:left w:val="single" w:sz="12" w:space="0" w:color="auto"/>
              <w:bottom w:val="single" w:sz="12" w:space="0" w:color="auto"/>
              <w:right w:val="single" w:sz="12" w:space="0" w:color="auto"/>
            </w:tcBorders>
            <w:vAlign w:val="center"/>
          </w:tcPr>
          <w:p w14:paraId="0273A54A" w14:textId="77777777" w:rsidR="009236B2" w:rsidRPr="000F1829" w:rsidRDefault="009236B2" w:rsidP="009236B2">
            <w:pPr>
              <w:jc w:val="center"/>
              <w:rPr>
                <w:b/>
                <w:noProof/>
                <w:sz w:val="22"/>
                <w:szCs w:val="22"/>
                <w:lang w:val="en-US"/>
              </w:rPr>
            </w:pPr>
            <w:r w:rsidRPr="000F1829">
              <w:rPr>
                <w:b/>
                <w:noProof/>
                <w:sz w:val="22"/>
                <w:szCs w:val="22"/>
                <w:lang w:val="en-US"/>
              </w:rPr>
              <w:t>Conditions</w:t>
            </w:r>
          </w:p>
        </w:tc>
        <w:tc>
          <w:tcPr>
            <w:tcW w:w="1440" w:type="dxa"/>
            <w:tcBorders>
              <w:top w:val="single" w:sz="12" w:space="0" w:color="auto"/>
              <w:left w:val="single" w:sz="12" w:space="0" w:color="auto"/>
              <w:bottom w:val="single" w:sz="12" w:space="0" w:color="auto"/>
              <w:right w:val="single" w:sz="12" w:space="0" w:color="auto"/>
            </w:tcBorders>
            <w:vAlign w:val="center"/>
          </w:tcPr>
          <w:p w14:paraId="2998AC26" w14:textId="1EECCE3A" w:rsidR="009236B2" w:rsidRPr="000F1829" w:rsidRDefault="00DB4965" w:rsidP="009236B2">
            <w:pPr>
              <w:jc w:val="center"/>
              <w:rPr>
                <w:b/>
                <w:noProof/>
                <w:sz w:val="22"/>
                <w:szCs w:val="22"/>
                <w:lang w:val="en-US"/>
              </w:rPr>
            </w:pPr>
            <w:r w:rsidRPr="000F1829">
              <w:rPr>
                <w:b/>
                <w:noProof/>
                <w:sz w:val="22"/>
                <w:szCs w:val="22"/>
                <w:lang w:val="en-US"/>
              </w:rPr>
              <w:t>Sub</w:t>
            </w:r>
            <w:r w:rsidR="009236B2" w:rsidRPr="000F1829">
              <w:rPr>
                <w:b/>
                <w:noProof/>
                <w:sz w:val="22"/>
                <w:szCs w:val="22"/>
                <w:lang w:val="en-US"/>
              </w:rPr>
              <w:t>-Clause</w:t>
            </w:r>
            <w:r w:rsidR="004F5995">
              <w:rPr>
                <w:b/>
                <w:noProof/>
                <w:sz w:val="22"/>
                <w:szCs w:val="22"/>
                <w:lang w:val="en-US"/>
              </w:rPr>
              <w:t xml:space="preserve"> of the General Conditions</w:t>
            </w:r>
          </w:p>
        </w:tc>
        <w:tc>
          <w:tcPr>
            <w:tcW w:w="4856" w:type="dxa"/>
            <w:tcBorders>
              <w:top w:val="single" w:sz="12" w:space="0" w:color="auto"/>
              <w:left w:val="single" w:sz="12" w:space="0" w:color="auto"/>
              <w:bottom w:val="single" w:sz="12" w:space="0" w:color="auto"/>
              <w:right w:val="single" w:sz="12" w:space="0" w:color="auto"/>
            </w:tcBorders>
            <w:vAlign w:val="center"/>
          </w:tcPr>
          <w:p w14:paraId="61110459" w14:textId="77777777" w:rsidR="009236B2" w:rsidRPr="000F1829" w:rsidRDefault="00DB4965" w:rsidP="009236B2">
            <w:pPr>
              <w:jc w:val="center"/>
              <w:rPr>
                <w:b/>
                <w:noProof/>
                <w:sz w:val="22"/>
                <w:szCs w:val="22"/>
                <w:lang w:val="en-US"/>
              </w:rPr>
            </w:pPr>
            <w:r w:rsidRPr="000F1829">
              <w:rPr>
                <w:b/>
                <w:noProof/>
                <w:sz w:val="22"/>
                <w:szCs w:val="22"/>
                <w:lang w:val="en-US"/>
              </w:rPr>
              <w:t>Data</w:t>
            </w:r>
          </w:p>
        </w:tc>
      </w:tr>
      <w:tr w:rsidR="009F579C" w:rsidRPr="00236C5D" w14:paraId="5431FB28" w14:textId="77777777" w:rsidTr="00041D93">
        <w:tc>
          <w:tcPr>
            <w:tcW w:w="3026" w:type="dxa"/>
            <w:tcBorders>
              <w:top w:val="single" w:sz="12" w:space="0" w:color="auto"/>
            </w:tcBorders>
          </w:tcPr>
          <w:p w14:paraId="1B4BA389" w14:textId="1714A62C" w:rsidR="009236B2" w:rsidRPr="00546CC3" w:rsidRDefault="004F5995" w:rsidP="00C00F49">
            <w:pPr>
              <w:jc w:val="left"/>
              <w:rPr>
                <w:b/>
                <w:noProof/>
                <w:szCs w:val="18"/>
                <w:lang w:val="en-US"/>
              </w:rPr>
            </w:pPr>
            <w:r w:rsidRPr="00546CC3">
              <w:rPr>
                <w:b/>
                <w:noProof/>
                <w:szCs w:val="18"/>
                <w:lang w:val="en-US"/>
              </w:rPr>
              <w:t>Specification</w:t>
            </w:r>
          </w:p>
        </w:tc>
        <w:tc>
          <w:tcPr>
            <w:tcW w:w="1440" w:type="dxa"/>
            <w:tcBorders>
              <w:top w:val="single" w:sz="12" w:space="0" w:color="auto"/>
            </w:tcBorders>
          </w:tcPr>
          <w:p w14:paraId="3FCD7D56" w14:textId="0E3796C4" w:rsidR="009236B2" w:rsidRPr="00546CC3" w:rsidRDefault="004F5995" w:rsidP="008F16D6">
            <w:pPr>
              <w:rPr>
                <w:noProof/>
                <w:szCs w:val="18"/>
                <w:lang w:val="en-US"/>
              </w:rPr>
            </w:pPr>
            <w:r w:rsidRPr="00546CC3">
              <w:rPr>
                <w:noProof/>
                <w:szCs w:val="18"/>
                <w:lang w:val="en-US"/>
              </w:rPr>
              <w:t>1.1.1.5</w:t>
            </w:r>
          </w:p>
        </w:tc>
        <w:tc>
          <w:tcPr>
            <w:tcW w:w="4856" w:type="dxa"/>
            <w:tcBorders>
              <w:top w:val="single" w:sz="12" w:space="0" w:color="auto"/>
            </w:tcBorders>
          </w:tcPr>
          <w:p w14:paraId="494E196B" w14:textId="41F8C978" w:rsidR="009236B2" w:rsidRPr="00546CC3" w:rsidRDefault="004F5995">
            <w:pPr>
              <w:rPr>
                <w:noProof/>
                <w:szCs w:val="18"/>
                <w:lang w:val="en-US"/>
              </w:rPr>
            </w:pPr>
            <w:r w:rsidRPr="00546CC3">
              <w:rPr>
                <w:noProof/>
                <w:szCs w:val="18"/>
                <w:lang w:val="en-US"/>
              </w:rPr>
              <w:t>Specification is included in the document entitled “Works Requirements”.</w:t>
            </w:r>
          </w:p>
        </w:tc>
      </w:tr>
      <w:tr w:rsidR="004F5995" w:rsidRPr="00236C5D" w14:paraId="0A707743" w14:textId="77777777" w:rsidTr="00041D93">
        <w:tc>
          <w:tcPr>
            <w:tcW w:w="3026" w:type="dxa"/>
          </w:tcPr>
          <w:p w14:paraId="1C7D0CD8" w14:textId="059F9A33" w:rsidR="004F5995" w:rsidRPr="00546CC3" w:rsidRDefault="004F5995" w:rsidP="004F5995">
            <w:pPr>
              <w:jc w:val="left"/>
              <w:rPr>
                <w:b/>
                <w:noProof/>
                <w:szCs w:val="18"/>
                <w:lang w:val="en-US"/>
              </w:rPr>
            </w:pPr>
            <w:r w:rsidRPr="00546CC3">
              <w:rPr>
                <w:b/>
                <w:noProof/>
                <w:szCs w:val="18"/>
                <w:lang w:val="en-US"/>
              </w:rPr>
              <w:t>Employer’s name and address</w:t>
            </w:r>
          </w:p>
        </w:tc>
        <w:tc>
          <w:tcPr>
            <w:tcW w:w="1440" w:type="dxa"/>
          </w:tcPr>
          <w:p w14:paraId="04626FBF" w14:textId="56EB4475" w:rsidR="004F5995" w:rsidRPr="00546CC3" w:rsidRDefault="004F5995" w:rsidP="004F5995">
            <w:pPr>
              <w:rPr>
                <w:noProof/>
                <w:szCs w:val="18"/>
                <w:lang w:val="en-US"/>
              </w:rPr>
            </w:pPr>
            <w:r w:rsidRPr="00546CC3">
              <w:rPr>
                <w:noProof/>
                <w:szCs w:val="18"/>
                <w:lang w:val="en-US"/>
              </w:rPr>
              <w:t>1.1.2.2 &amp; 1.3</w:t>
            </w:r>
          </w:p>
        </w:tc>
        <w:tc>
          <w:tcPr>
            <w:tcW w:w="4856" w:type="dxa"/>
          </w:tcPr>
          <w:p w14:paraId="4F65AB7B" w14:textId="5E19C8A2" w:rsidR="004F5995" w:rsidRPr="00546CC3" w:rsidRDefault="004F5995">
            <w:pPr>
              <w:rPr>
                <w:noProof/>
                <w:szCs w:val="18"/>
                <w:lang w:val="en-US"/>
              </w:rPr>
            </w:pPr>
            <w:r w:rsidRPr="00546CC3">
              <w:rPr>
                <w:i/>
                <w:noProof/>
                <w:szCs w:val="18"/>
                <w:highlight w:val="yellow"/>
                <w:lang w:val="en-US"/>
              </w:rPr>
              <w:t>[Insert the name and the address of the Employer]</w:t>
            </w:r>
          </w:p>
        </w:tc>
      </w:tr>
      <w:tr w:rsidR="004F5995" w:rsidRPr="00236C5D" w14:paraId="371B7350" w14:textId="77777777" w:rsidTr="00041D93">
        <w:tc>
          <w:tcPr>
            <w:tcW w:w="3026" w:type="dxa"/>
          </w:tcPr>
          <w:p w14:paraId="3FA4CD2E" w14:textId="7785AB15" w:rsidR="004F5995" w:rsidRPr="00546CC3" w:rsidRDefault="004F5995" w:rsidP="004F5995">
            <w:pPr>
              <w:jc w:val="left"/>
              <w:rPr>
                <w:b/>
                <w:noProof/>
                <w:szCs w:val="18"/>
                <w:lang w:val="en-US"/>
              </w:rPr>
            </w:pPr>
            <w:r w:rsidRPr="00546CC3">
              <w:rPr>
                <w:b/>
                <w:noProof/>
                <w:szCs w:val="18"/>
                <w:lang w:val="en-US"/>
              </w:rPr>
              <w:t>Engineer’s name and address</w:t>
            </w:r>
          </w:p>
        </w:tc>
        <w:tc>
          <w:tcPr>
            <w:tcW w:w="1440" w:type="dxa"/>
          </w:tcPr>
          <w:p w14:paraId="306030E2" w14:textId="5E0134DF" w:rsidR="004F5995" w:rsidRPr="00546CC3" w:rsidRDefault="004F5995" w:rsidP="004F5995">
            <w:pPr>
              <w:rPr>
                <w:noProof/>
                <w:szCs w:val="18"/>
                <w:lang w:val="en-US"/>
              </w:rPr>
            </w:pPr>
            <w:r w:rsidRPr="00546CC3">
              <w:rPr>
                <w:noProof/>
                <w:szCs w:val="18"/>
                <w:lang w:val="en-US"/>
              </w:rPr>
              <w:t>1.1.2.4 &amp; 1.3</w:t>
            </w:r>
          </w:p>
        </w:tc>
        <w:tc>
          <w:tcPr>
            <w:tcW w:w="4856" w:type="dxa"/>
          </w:tcPr>
          <w:p w14:paraId="75401967" w14:textId="4E8D6E7E" w:rsidR="004F5995" w:rsidRPr="00546CC3" w:rsidRDefault="004F5995">
            <w:pPr>
              <w:rPr>
                <w:noProof/>
                <w:szCs w:val="18"/>
                <w:lang w:val="en-US"/>
              </w:rPr>
            </w:pPr>
            <w:r w:rsidRPr="00546CC3">
              <w:rPr>
                <w:i/>
                <w:noProof/>
                <w:szCs w:val="18"/>
                <w:highlight w:val="yellow"/>
                <w:lang w:val="en-US"/>
              </w:rPr>
              <w:t>[Insert the name and the address of the Engineer]</w:t>
            </w:r>
          </w:p>
        </w:tc>
      </w:tr>
      <w:tr w:rsidR="00F727C7" w:rsidRPr="00236C5D" w14:paraId="0DDFD101" w14:textId="77777777" w:rsidTr="00041D93">
        <w:tc>
          <w:tcPr>
            <w:tcW w:w="3026" w:type="dxa"/>
          </w:tcPr>
          <w:p w14:paraId="2B8D675E" w14:textId="23DD85E0" w:rsidR="00F727C7" w:rsidRPr="00546CC3" w:rsidRDefault="00F727C7" w:rsidP="004F5995">
            <w:pPr>
              <w:jc w:val="left"/>
              <w:rPr>
                <w:b/>
                <w:noProof/>
                <w:szCs w:val="18"/>
                <w:lang w:val="en-US"/>
              </w:rPr>
            </w:pPr>
            <w:r w:rsidRPr="00546CC3">
              <w:rPr>
                <w:b/>
                <w:noProof/>
                <w:szCs w:val="18"/>
                <w:lang w:val="en-US"/>
              </w:rPr>
              <w:t>Contractor’s Key Personnel names and contact details:</w:t>
            </w:r>
          </w:p>
        </w:tc>
        <w:tc>
          <w:tcPr>
            <w:tcW w:w="1440" w:type="dxa"/>
          </w:tcPr>
          <w:p w14:paraId="6AC357EA" w14:textId="74422738" w:rsidR="00F727C7" w:rsidRPr="00546CC3" w:rsidRDefault="00F727C7" w:rsidP="004F5995">
            <w:pPr>
              <w:rPr>
                <w:noProof/>
                <w:szCs w:val="18"/>
                <w:lang w:val="en-US"/>
              </w:rPr>
            </w:pPr>
            <w:r w:rsidRPr="00546CC3">
              <w:rPr>
                <w:noProof/>
                <w:szCs w:val="18"/>
                <w:lang w:val="en-US"/>
              </w:rPr>
              <w:t>1.1.2.7</w:t>
            </w:r>
          </w:p>
        </w:tc>
        <w:tc>
          <w:tcPr>
            <w:tcW w:w="4856" w:type="dxa"/>
          </w:tcPr>
          <w:p w14:paraId="631092E2" w14:textId="09B51511" w:rsidR="00F727C7" w:rsidRPr="00546CC3" w:rsidRDefault="00F727C7">
            <w:pPr>
              <w:rPr>
                <w:i/>
                <w:noProof/>
                <w:szCs w:val="18"/>
                <w:highlight w:val="yellow"/>
                <w:lang w:val="en-US"/>
              </w:rPr>
            </w:pPr>
            <w:r w:rsidRPr="00AD1C87">
              <w:rPr>
                <w:rFonts w:cs="Arial"/>
                <w:i/>
                <w:noProof/>
                <w:szCs w:val="18"/>
                <w:highlight w:val="yellow"/>
                <w:lang w:val="en-US"/>
              </w:rPr>
              <w:t>[insert the name, email address and telephone number of each of the Contractor’s Key Personnel to the extent agreed by the Employer prior to Contract signature]</w:t>
            </w:r>
          </w:p>
        </w:tc>
      </w:tr>
      <w:tr w:rsidR="009F579C" w:rsidRPr="00236C5D" w14:paraId="13706897" w14:textId="77777777" w:rsidTr="00041D93">
        <w:tc>
          <w:tcPr>
            <w:tcW w:w="3026" w:type="dxa"/>
          </w:tcPr>
          <w:p w14:paraId="179BF632" w14:textId="77777777" w:rsidR="009236B2" w:rsidRPr="000F1829" w:rsidRDefault="00DB4965" w:rsidP="00C00F49">
            <w:pPr>
              <w:jc w:val="left"/>
              <w:rPr>
                <w:b/>
                <w:noProof/>
                <w:lang w:val="en-US"/>
              </w:rPr>
            </w:pPr>
            <w:r w:rsidRPr="000F1829">
              <w:rPr>
                <w:b/>
                <w:noProof/>
                <w:lang w:val="en-US"/>
              </w:rPr>
              <w:t>Bank's Name</w:t>
            </w:r>
          </w:p>
        </w:tc>
        <w:tc>
          <w:tcPr>
            <w:tcW w:w="1440" w:type="dxa"/>
          </w:tcPr>
          <w:p w14:paraId="5540A020" w14:textId="77777777" w:rsidR="009236B2" w:rsidRPr="000F1829" w:rsidRDefault="00C00F49" w:rsidP="008F16D6">
            <w:pPr>
              <w:rPr>
                <w:noProof/>
                <w:lang w:val="en-US"/>
              </w:rPr>
            </w:pPr>
            <w:r w:rsidRPr="000F1829">
              <w:rPr>
                <w:noProof/>
                <w:lang w:val="en-US"/>
              </w:rPr>
              <w:t>1.1.2.11</w:t>
            </w:r>
          </w:p>
        </w:tc>
        <w:tc>
          <w:tcPr>
            <w:tcW w:w="4856" w:type="dxa"/>
          </w:tcPr>
          <w:p w14:paraId="2B4BBBCD" w14:textId="715A469D" w:rsidR="009236B2" w:rsidRPr="000F1829" w:rsidRDefault="00DB4965" w:rsidP="004A4293">
            <w:pPr>
              <w:rPr>
                <w:noProof/>
                <w:lang w:val="en-US"/>
              </w:rPr>
            </w:pPr>
            <w:r w:rsidRPr="000F1829">
              <w:rPr>
                <w:i/>
                <w:noProof/>
                <w:lang w:val="en-US"/>
              </w:rPr>
              <w:t>Agence Française de Développement</w:t>
            </w:r>
            <w:r w:rsidR="00DD4EFE" w:rsidRPr="000F1829">
              <w:rPr>
                <w:noProof/>
                <w:lang w:val="en-US"/>
              </w:rPr>
              <w:t xml:space="preserve"> ("</w:t>
            </w:r>
            <w:r w:rsidRPr="000F1829">
              <w:rPr>
                <w:b/>
                <w:noProof/>
                <w:lang w:val="en-US"/>
              </w:rPr>
              <w:t>AFD</w:t>
            </w:r>
            <w:r w:rsidRPr="000F1829">
              <w:rPr>
                <w:noProof/>
                <w:lang w:val="en-US"/>
              </w:rPr>
              <w:t>"), being specified that, according to French laws and regulations, AFD is not a bank but a Financi</w:t>
            </w:r>
            <w:r w:rsidR="004A4293">
              <w:rPr>
                <w:noProof/>
                <w:lang w:val="en-US"/>
              </w:rPr>
              <w:t>ng</w:t>
            </w:r>
            <w:r w:rsidRPr="000F1829">
              <w:rPr>
                <w:noProof/>
                <w:lang w:val="en-US"/>
              </w:rPr>
              <w:t xml:space="preserve"> Institution ("</w:t>
            </w:r>
            <w:r w:rsidR="004A4293" w:rsidRPr="00AD1C87">
              <w:rPr>
                <w:i/>
                <w:noProof/>
                <w:lang w:val="en-US"/>
              </w:rPr>
              <w:t>Société de Financement </w:t>
            </w:r>
            <w:r w:rsidRPr="000F1829">
              <w:rPr>
                <w:noProof/>
                <w:lang w:val="en-US"/>
              </w:rPr>
              <w:t>")</w:t>
            </w:r>
            <w:r w:rsidR="00C00F49" w:rsidRPr="000F1829">
              <w:rPr>
                <w:noProof/>
                <w:lang w:val="en-US"/>
              </w:rPr>
              <w:t>.</w:t>
            </w:r>
          </w:p>
        </w:tc>
      </w:tr>
      <w:tr w:rsidR="009F579C" w:rsidRPr="00236C5D" w14:paraId="09DF713F" w14:textId="77777777" w:rsidTr="00041D93">
        <w:tc>
          <w:tcPr>
            <w:tcW w:w="3026" w:type="dxa"/>
          </w:tcPr>
          <w:p w14:paraId="5A691669" w14:textId="77777777" w:rsidR="009236B2" w:rsidRPr="000F1829" w:rsidRDefault="00DB4965" w:rsidP="00C00F49">
            <w:pPr>
              <w:jc w:val="left"/>
              <w:rPr>
                <w:b/>
                <w:noProof/>
                <w:lang w:val="en-US"/>
              </w:rPr>
            </w:pPr>
            <w:r w:rsidRPr="000F1829">
              <w:rPr>
                <w:b/>
                <w:noProof/>
                <w:lang w:val="en-US"/>
              </w:rPr>
              <w:t>Borrower's Name</w:t>
            </w:r>
          </w:p>
        </w:tc>
        <w:tc>
          <w:tcPr>
            <w:tcW w:w="1440" w:type="dxa"/>
          </w:tcPr>
          <w:p w14:paraId="0C8DA4C5" w14:textId="77777777" w:rsidR="009236B2" w:rsidRPr="000F1829" w:rsidRDefault="00C00F49" w:rsidP="008F16D6">
            <w:pPr>
              <w:rPr>
                <w:noProof/>
                <w:lang w:val="en-US"/>
              </w:rPr>
            </w:pPr>
            <w:r w:rsidRPr="000F1829">
              <w:rPr>
                <w:noProof/>
                <w:lang w:val="en-US"/>
              </w:rPr>
              <w:t>1.1.2.12</w:t>
            </w:r>
          </w:p>
        </w:tc>
        <w:tc>
          <w:tcPr>
            <w:tcW w:w="4856" w:type="dxa"/>
          </w:tcPr>
          <w:p w14:paraId="30F6DF40" w14:textId="77777777" w:rsidR="009236B2" w:rsidRPr="000F1829" w:rsidRDefault="00DB4965" w:rsidP="00DB4965">
            <w:pPr>
              <w:rPr>
                <w:noProof/>
                <w:lang w:val="en-US"/>
              </w:rPr>
            </w:pPr>
            <w:r w:rsidRPr="000F1829">
              <w:rPr>
                <w:noProof/>
                <w:lang w:val="en-US"/>
              </w:rPr>
              <w:t xml:space="preserve">The </w:t>
            </w:r>
            <w:r w:rsidR="00C00F49" w:rsidRPr="000F1829">
              <w:rPr>
                <w:noProof/>
                <w:lang w:val="en-US"/>
              </w:rPr>
              <w:t>"</w:t>
            </w:r>
            <w:r w:rsidRPr="000F1829">
              <w:rPr>
                <w:noProof/>
                <w:lang w:val="en-US"/>
              </w:rPr>
              <w:t>Borrower</w:t>
            </w:r>
            <w:r w:rsidR="00C00F49" w:rsidRPr="000F1829">
              <w:rPr>
                <w:noProof/>
                <w:lang w:val="en-US"/>
              </w:rPr>
              <w:t xml:space="preserve">" </w:t>
            </w:r>
            <w:r w:rsidRPr="000F1829">
              <w:rPr>
                <w:noProof/>
                <w:lang w:val="en-US"/>
              </w:rPr>
              <w:t>is the Employer</w:t>
            </w:r>
          </w:p>
        </w:tc>
      </w:tr>
      <w:tr w:rsidR="009F579C" w:rsidRPr="00236C5D" w14:paraId="19EF63DB" w14:textId="77777777" w:rsidTr="00041D93">
        <w:tc>
          <w:tcPr>
            <w:tcW w:w="3026" w:type="dxa"/>
          </w:tcPr>
          <w:p w14:paraId="5C082CF1" w14:textId="77777777" w:rsidR="009236B2" w:rsidRPr="000F1829" w:rsidRDefault="00DB4965" w:rsidP="00C00F49">
            <w:pPr>
              <w:jc w:val="left"/>
              <w:rPr>
                <w:b/>
                <w:noProof/>
                <w:lang w:val="en-US"/>
              </w:rPr>
            </w:pPr>
            <w:r w:rsidRPr="000F1829">
              <w:rPr>
                <w:b/>
                <w:noProof/>
                <w:lang w:val="en-US"/>
              </w:rPr>
              <w:t>Time for Completion of the Works</w:t>
            </w:r>
          </w:p>
        </w:tc>
        <w:tc>
          <w:tcPr>
            <w:tcW w:w="1440" w:type="dxa"/>
          </w:tcPr>
          <w:p w14:paraId="40B0F616" w14:textId="77777777" w:rsidR="009236B2" w:rsidRPr="000F1829" w:rsidRDefault="00C00F49" w:rsidP="008F16D6">
            <w:pPr>
              <w:rPr>
                <w:noProof/>
                <w:lang w:val="en-US"/>
              </w:rPr>
            </w:pPr>
            <w:r w:rsidRPr="000F1829">
              <w:rPr>
                <w:noProof/>
                <w:lang w:val="en-US"/>
              </w:rPr>
              <w:t>1.1.3.3</w:t>
            </w:r>
          </w:p>
        </w:tc>
        <w:tc>
          <w:tcPr>
            <w:tcW w:w="4856" w:type="dxa"/>
          </w:tcPr>
          <w:p w14:paraId="5FDD9058" w14:textId="77777777" w:rsidR="009236B2" w:rsidRPr="000F1829" w:rsidRDefault="00FE1D19" w:rsidP="008F16D6">
            <w:pPr>
              <w:rPr>
                <w:noProof/>
                <w:lang w:val="en-US"/>
              </w:rPr>
            </w:pPr>
            <w:r w:rsidRPr="000F1829">
              <w:rPr>
                <w:noProof/>
                <w:lang w:val="en-US"/>
              </w:rPr>
              <w:t>_________</w:t>
            </w:r>
            <w:r w:rsidR="00DB4965" w:rsidRPr="000F1829">
              <w:rPr>
                <w:noProof/>
                <w:lang w:val="en-US"/>
              </w:rPr>
              <w:t xml:space="preserve"> days</w:t>
            </w:r>
          </w:p>
          <w:p w14:paraId="51F75E74" w14:textId="77777777" w:rsidR="00C00F49" w:rsidRPr="000F1829" w:rsidRDefault="00C00F49" w:rsidP="008F16D6">
            <w:pPr>
              <w:rPr>
                <w:i/>
                <w:noProof/>
                <w:lang w:val="en-US"/>
              </w:rPr>
            </w:pPr>
            <w:r w:rsidRPr="000F1829">
              <w:rPr>
                <w:i/>
                <w:noProof/>
                <w:highlight w:val="yellow"/>
                <w:lang w:val="en-US"/>
              </w:rPr>
              <w:t>[</w:t>
            </w:r>
            <w:r w:rsidR="00DB4965" w:rsidRPr="000F1829">
              <w:rPr>
                <w:i/>
                <w:noProof/>
                <w:highlight w:val="yellow"/>
                <w:lang w:val="en-US"/>
              </w:rPr>
              <w:t>If Sections are to be used, refer to Table: Summary of Sections below</w:t>
            </w:r>
            <w:r w:rsidRPr="000F1829">
              <w:rPr>
                <w:i/>
                <w:noProof/>
                <w:highlight w:val="yellow"/>
                <w:lang w:val="en-US"/>
              </w:rPr>
              <w:t>]</w:t>
            </w:r>
          </w:p>
        </w:tc>
      </w:tr>
      <w:tr w:rsidR="009F579C" w:rsidRPr="000F1829" w14:paraId="07C451D8" w14:textId="77777777" w:rsidTr="00041D93">
        <w:tc>
          <w:tcPr>
            <w:tcW w:w="3026" w:type="dxa"/>
          </w:tcPr>
          <w:p w14:paraId="0FD688A0" w14:textId="77777777" w:rsidR="009236B2" w:rsidRPr="000F1829" w:rsidRDefault="00DB4965" w:rsidP="008F16D6">
            <w:pPr>
              <w:rPr>
                <w:b/>
                <w:noProof/>
                <w:lang w:val="en-US"/>
              </w:rPr>
            </w:pPr>
            <w:r w:rsidRPr="000F1829">
              <w:rPr>
                <w:b/>
                <w:noProof/>
                <w:lang w:val="en-US"/>
              </w:rPr>
              <w:t>Defects Notification Period</w:t>
            </w:r>
          </w:p>
        </w:tc>
        <w:tc>
          <w:tcPr>
            <w:tcW w:w="1440" w:type="dxa"/>
          </w:tcPr>
          <w:p w14:paraId="34442137" w14:textId="77777777" w:rsidR="009236B2" w:rsidRPr="000F1829" w:rsidRDefault="00C00F49" w:rsidP="008F16D6">
            <w:pPr>
              <w:rPr>
                <w:noProof/>
                <w:lang w:val="en-US"/>
              </w:rPr>
            </w:pPr>
            <w:r w:rsidRPr="000F1829">
              <w:rPr>
                <w:noProof/>
                <w:lang w:val="en-US"/>
              </w:rPr>
              <w:t>1.1.3.7</w:t>
            </w:r>
          </w:p>
        </w:tc>
        <w:tc>
          <w:tcPr>
            <w:tcW w:w="4856" w:type="dxa"/>
          </w:tcPr>
          <w:p w14:paraId="34BB1293" w14:textId="77777777" w:rsidR="009236B2" w:rsidRPr="000F1829" w:rsidRDefault="00C00F49" w:rsidP="00DB4965">
            <w:pPr>
              <w:rPr>
                <w:noProof/>
                <w:lang w:val="en-US"/>
              </w:rPr>
            </w:pPr>
            <w:r w:rsidRPr="000F1829">
              <w:rPr>
                <w:noProof/>
                <w:lang w:val="en-US"/>
              </w:rPr>
              <w:t xml:space="preserve">365 </w:t>
            </w:r>
            <w:r w:rsidR="00DB4965" w:rsidRPr="000F1829">
              <w:rPr>
                <w:noProof/>
                <w:lang w:val="en-US"/>
              </w:rPr>
              <w:t>days.</w:t>
            </w:r>
          </w:p>
        </w:tc>
      </w:tr>
      <w:tr w:rsidR="009F579C" w:rsidRPr="00236C5D" w14:paraId="0E989C3B" w14:textId="77777777" w:rsidTr="00041D93">
        <w:tc>
          <w:tcPr>
            <w:tcW w:w="3026" w:type="dxa"/>
          </w:tcPr>
          <w:p w14:paraId="1184870A" w14:textId="77777777" w:rsidR="009236B2" w:rsidRPr="000F1829" w:rsidRDefault="00DB4965" w:rsidP="008F16D6">
            <w:pPr>
              <w:rPr>
                <w:b/>
                <w:noProof/>
                <w:lang w:val="en-US"/>
              </w:rPr>
            </w:pPr>
            <w:r w:rsidRPr="000F1829">
              <w:rPr>
                <w:b/>
                <w:noProof/>
                <w:lang w:val="en-US"/>
              </w:rPr>
              <w:t>Sections</w:t>
            </w:r>
          </w:p>
        </w:tc>
        <w:tc>
          <w:tcPr>
            <w:tcW w:w="1440" w:type="dxa"/>
          </w:tcPr>
          <w:p w14:paraId="243D4D9F" w14:textId="77777777" w:rsidR="009236B2" w:rsidRPr="000F1829" w:rsidRDefault="00C00F49" w:rsidP="008F16D6">
            <w:pPr>
              <w:rPr>
                <w:noProof/>
                <w:lang w:val="en-US"/>
              </w:rPr>
            </w:pPr>
            <w:r w:rsidRPr="000F1829">
              <w:rPr>
                <w:noProof/>
                <w:lang w:val="en-US"/>
              </w:rPr>
              <w:t>1.1.5.6</w:t>
            </w:r>
          </w:p>
        </w:tc>
        <w:tc>
          <w:tcPr>
            <w:tcW w:w="4856" w:type="dxa"/>
          </w:tcPr>
          <w:p w14:paraId="5ED78F12" w14:textId="2F53DF36" w:rsidR="009236B2" w:rsidRPr="000F1829" w:rsidRDefault="00C00F49">
            <w:pPr>
              <w:rPr>
                <w:noProof/>
                <w:lang w:val="en-US"/>
              </w:rPr>
            </w:pPr>
            <w:r w:rsidRPr="000F1829">
              <w:rPr>
                <w:i/>
                <w:noProof/>
                <w:highlight w:val="yellow"/>
                <w:lang w:val="en-US"/>
              </w:rPr>
              <w:t>[</w:t>
            </w:r>
            <w:r w:rsidR="00DB4965" w:rsidRPr="000F1829">
              <w:rPr>
                <w:i/>
                <w:noProof/>
                <w:highlight w:val="yellow"/>
                <w:lang w:val="en-US"/>
              </w:rPr>
              <w:t xml:space="preserve">If Sections are to be used, refer to Table: Summary of Sections </w:t>
            </w:r>
            <w:r w:rsidR="004078B2">
              <w:rPr>
                <w:i/>
                <w:noProof/>
                <w:highlight w:val="yellow"/>
                <w:lang w:val="en-US"/>
              </w:rPr>
              <w:t>at the end of this Part A – Contract Data. Indicate the</w:t>
            </w:r>
            <w:r w:rsidR="000C61A6">
              <w:rPr>
                <w:i/>
                <w:noProof/>
                <w:highlight w:val="yellow"/>
                <w:lang w:val="en-US"/>
              </w:rPr>
              <w:t xml:space="preserve"> Sections that are to be included as</w:t>
            </w:r>
            <w:r w:rsidR="004078B2">
              <w:rPr>
                <w:i/>
                <w:noProof/>
                <w:highlight w:val="yellow"/>
                <w:lang w:val="en-US"/>
              </w:rPr>
              <w:t xml:space="preserve"> Optional and Conditional Phases in accordance with ITB 1.1 of Section II BDS, if any, which could be triggered by the Employer pursuant to the conditions and within the time limits set out in Clause 4 of the Contract Agreement.</w:t>
            </w:r>
            <w:r w:rsidRPr="000F1829">
              <w:rPr>
                <w:i/>
                <w:noProof/>
                <w:highlight w:val="yellow"/>
                <w:lang w:val="en-US"/>
              </w:rPr>
              <w:t>]</w:t>
            </w:r>
          </w:p>
        </w:tc>
      </w:tr>
      <w:tr w:rsidR="009F579C" w:rsidRPr="00170C73" w14:paraId="37D49EE9" w14:textId="77777777" w:rsidTr="00041D93">
        <w:tc>
          <w:tcPr>
            <w:tcW w:w="3026" w:type="dxa"/>
          </w:tcPr>
          <w:p w14:paraId="0FAE2C1F" w14:textId="77777777" w:rsidR="00C00F49" w:rsidRPr="000F1829" w:rsidRDefault="00DB4965" w:rsidP="008F16D6">
            <w:pPr>
              <w:rPr>
                <w:b/>
                <w:noProof/>
                <w:lang w:val="en-US"/>
              </w:rPr>
            </w:pPr>
            <w:r w:rsidRPr="000F1829">
              <w:rPr>
                <w:b/>
                <w:noProof/>
                <w:lang w:val="en-US"/>
              </w:rPr>
              <w:t>ESHS</w:t>
            </w:r>
            <w:r w:rsidR="00D759E0" w:rsidRPr="000F1829">
              <w:rPr>
                <w:b/>
                <w:noProof/>
                <w:lang w:val="en-US"/>
              </w:rPr>
              <w:t xml:space="preserve"> Specifications</w:t>
            </w:r>
          </w:p>
        </w:tc>
        <w:tc>
          <w:tcPr>
            <w:tcW w:w="1440" w:type="dxa"/>
          </w:tcPr>
          <w:p w14:paraId="27DF6CF1" w14:textId="77777777" w:rsidR="00C00F49" w:rsidRPr="000F1829" w:rsidRDefault="00C00F49" w:rsidP="008F16D6">
            <w:pPr>
              <w:rPr>
                <w:noProof/>
                <w:lang w:val="en-US"/>
              </w:rPr>
            </w:pPr>
            <w:r w:rsidRPr="000F1829">
              <w:rPr>
                <w:noProof/>
                <w:lang w:val="en-US"/>
              </w:rPr>
              <w:t>1.1.6.11</w:t>
            </w:r>
          </w:p>
        </w:tc>
        <w:tc>
          <w:tcPr>
            <w:tcW w:w="4856" w:type="dxa"/>
          </w:tcPr>
          <w:p w14:paraId="41631E8F" w14:textId="7F7666C8" w:rsidR="007138E4" w:rsidRPr="000F1829" w:rsidRDefault="009A6D88" w:rsidP="007138E4">
            <w:pPr>
              <w:suppressAutoHyphens w:val="0"/>
              <w:overflowPunct/>
              <w:autoSpaceDE/>
              <w:autoSpaceDN/>
              <w:adjustRightInd/>
              <w:spacing w:before="60" w:after="60"/>
              <w:textAlignment w:val="auto"/>
              <w:rPr>
                <w:b/>
                <w:noProof/>
                <w:lang w:val="en-US"/>
              </w:rPr>
            </w:pPr>
            <w:r>
              <w:rPr>
                <w:b/>
                <w:noProof/>
                <w:lang w:val="en-US"/>
              </w:rPr>
              <w:t xml:space="preserve">Are the </w:t>
            </w:r>
            <w:r w:rsidR="007138E4" w:rsidRPr="000F1829">
              <w:rPr>
                <w:b/>
                <w:noProof/>
                <w:lang w:val="en-US"/>
              </w:rPr>
              <w:t>ESHS Specifications applicable</w:t>
            </w:r>
            <w:r>
              <w:rPr>
                <w:b/>
                <w:noProof/>
                <w:lang w:val="en-US"/>
              </w:rPr>
              <w:t xml:space="preserve"> to this Contract</w:t>
            </w:r>
            <w:r w:rsidR="009F6431">
              <w:rPr>
                <w:b/>
                <w:noProof/>
                <w:lang w:val="en-US"/>
              </w:rPr>
              <w:t>?</w:t>
            </w:r>
          </w:p>
          <w:p w14:paraId="13D04430" w14:textId="181336F5" w:rsidR="00C00F49" w:rsidRPr="000F1829" w:rsidRDefault="007138E4" w:rsidP="00AD1C87">
            <w:pPr>
              <w:jc w:val="center"/>
              <w:rPr>
                <w:i/>
                <w:noProof/>
                <w:highlight w:val="yellow"/>
                <w:lang w:val="en-US"/>
              </w:rPr>
            </w:pPr>
            <w:r w:rsidRPr="000F1829">
              <w:rPr>
                <w:b/>
                <w:noProof/>
                <w:lang w:val="en-US"/>
              </w:rPr>
              <w:t xml:space="preserve">Yes  </w:t>
            </w:r>
            <w:r w:rsidRPr="000F1829">
              <w:rPr>
                <w:b/>
                <w:noProof/>
                <w:sz w:val="28"/>
                <w:szCs w:val="28"/>
                <w:lang w:val="en-US"/>
              </w:rPr>
              <w:sym w:font="Wingdings" w:char="F0FE"/>
            </w:r>
            <w:r w:rsidRPr="000F1829">
              <w:rPr>
                <w:noProof/>
                <w:lang w:val="en-US"/>
              </w:rPr>
              <w:t xml:space="preserve">   /   No  </w:t>
            </w:r>
            <w:r w:rsidRPr="000F1829">
              <w:rPr>
                <w:noProof/>
                <w:sz w:val="28"/>
                <w:szCs w:val="28"/>
                <w:lang w:val="en-US"/>
              </w:rPr>
              <w:sym w:font="Wingdings" w:char="F06F"/>
            </w:r>
          </w:p>
        </w:tc>
      </w:tr>
      <w:tr w:rsidR="00041D93" w:rsidRPr="00236C5D" w14:paraId="54C28DD6" w14:textId="77777777" w:rsidTr="00041D93">
        <w:tc>
          <w:tcPr>
            <w:tcW w:w="3026" w:type="dxa"/>
          </w:tcPr>
          <w:p w14:paraId="3DDC8A43" w14:textId="0AC40B9D" w:rsidR="00041D93" w:rsidRPr="000F1829" w:rsidRDefault="00041D93" w:rsidP="008F16D6">
            <w:pPr>
              <w:rPr>
                <w:b/>
                <w:noProof/>
                <w:lang w:val="en-US"/>
              </w:rPr>
            </w:pPr>
            <w:r>
              <w:rPr>
                <w:b/>
                <w:noProof/>
                <w:lang w:val="en-US"/>
              </w:rPr>
              <w:t>Schedule of Performance Guarantees</w:t>
            </w:r>
          </w:p>
        </w:tc>
        <w:tc>
          <w:tcPr>
            <w:tcW w:w="1440" w:type="dxa"/>
          </w:tcPr>
          <w:p w14:paraId="50B10DD2" w14:textId="5C3C54E0" w:rsidR="00041D93" w:rsidRPr="000F1829" w:rsidRDefault="009F3738" w:rsidP="008F16D6">
            <w:pPr>
              <w:rPr>
                <w:noProof/>
                <w:lang w:val="en-US"/>
              </w:rPr>
            </w:pPr>
            <w:r>
              <w:rPr>
                <w:noProof/>
                <w:lang w:val="en-US"/>
              </w:rPr>
              <w:t>1.1.6.1</w:t>
            </w:r>
            <w:r w:rsidRPr="000439D1">
              <w:rPr>
                <w:noProof/>
                <w:lang w:val="en-US"/>
              </w:rPr>
              <w:t>7</w:t>
            </w:r>
          </w:p>
        </w:tc>
        <w:tc>
          <w:tcPr>
            <w:tcW w:w="4856" w:type="dxa"/>
          </w:tcPr>
          <w:p w14:paraId="05FBD5F8" w14:textId="11FCF198" w:rsidR="009F3738" w:rsidRPr="00323625" w:rsidRDefault="009F3738" w:rsidP="009F3738">
            <w:pPr>
              <w:suppressAutoHyphens w:val="0"/>
              <w:overflowPunct/>
              <w:autoSpaceDE/>
              <w:autoSpaceDN/>
              <w:adjustRightInd/>
              <w:spacing w:after="100"/>
              <w:textAlignment w:val="auto"/>
              <w:rPr>
                <w:b/>
                <w:noProof/>
                <w:lang w:val="en-US"/>
              </w:rPr>
            </w:pPr>
            <w:r>
              <w:rPr>
                <w:b/>
                <w:noProof/>
                <w:lang w:val="en-US"/>
              </w:rPr>
              <w:t>Is the Schedule of Performance Guarantees applicable to this Contract</w:t>
            </w:r>
            <w:r w:rsidRPr="00323625">
              <w:rPr>
                <w:b/>
                <w:noProof/>
                <w:lang w:val="en-US"/>
              </w:rPr>
              <w:t>?</w:t>
            </w:r>
          </w:p>
          <w:p w14:paraId="294C4C35" w14:textId="77777777" w:rsidR="009F3738" w:rsidRPr="00AD1C87" w:rsidRDefault="009F3738" w:rsidP="009F3738">
            <w:pPr>
              <w:spacing w:after="100"/>
              <w:jc w:val="center"/>
              <w:rPr>
                <w:noProof/>
                <w:lang w:val="en-US"/>
              </w:rPr>
            </w:pPr>
            <w:r w:rsidRPr="00AD1C87">
              <w:rPr>
                <w:noProof/>
                <w:lang w:val="en-US"/>
              </w:rPr>
              <w:t>Yes</w:t>
            </w:r>
            <w:r w:rsidRPr="00AD1C87">
              <w:rPr>
                <w:b/>
                <w:noProof/>
                <w:lang w:val="en-US"/>
              </w:rPr>
              <w:t xml:space="preserve">  </w:t>
            </w:r>
            <w:r w:rsidRPr="00874917">
              <w:rPr>
                <w:noProof/>
                <w:sz w:val="28"/>
                <w:szCs w:val="28"/>
              </w:rPr>
              <w:sym w:font="Wingdings" w:char="F06F"/>
            </w:r>
            <w:r w:rsidRPr="00AD1C87">
              <w:rPr>
                <w:noProof/>
                <w:lang w:val="en-US"/>
              </w:rPr>
              <w:t xml:space="preserve">   /   No  </w:t>
            </w:r>
            <w:r w:rsidRPr="00874917">
              <w:rPr>
                <w:noProof/>
                <w:sz w:val="28"/>
                <w:szCs w:val="28"/>
              </w:rPr>
              <w:sym w:font="Wingdings" w:char="F06F"/>
            </w:r>
          </w:p>
          <w:p w14:paraId="336C1731" w14:textId="4C35FDD7" w:rsidR="00041D93" w:rsidRPr="000F1829" w:rsidRDefault="009F3738">
            <w:pPr>
              <w:rPr>
                <w:noProof/>
                <w:lang w:val="en-US"/>
              </w:rPr>
            </w:pPr>
            <w:r w:rsidRPr="00323625">
              <w:rPr>
                <w:i/>
                <w:noProof/>
                <w:highlight w:val="yellow"/>
                <w:lang w:val="en-US"/>
              </w:rPr>
              <w:t>[</w:t>
            </w:r>
            <w:r w:rsidR="00F12BCD">
              <w:rPr>
                <w:i/>
                <w:noProof/>
                <w:highlight w:val="yellow"/>
                <w:lang w:val="en-US"/>
              </w:rPr>
              <w:t>Select</w:t>
            </w:r>
            <w:r>
              <w:rPr>
                <w:i/>
                <w:noProof/>
                <w:highlight w:val="yellow"/>
                <w:lang w:val="en-US"/>
              </w:rPr>
              <w:t xml:space="preserve"> “Yes” if Performance Guarantees for Plant are required </w:t>
            </w:r>
            <w:r w:rsidRPr="00323625">
              <w:rPr>
                <w:i/>
                <w:noProof/>
                <w:highlight w:val="yellow"/>
                <w:lang w:val="en-US"/>
              </w:rPr>
              <w:t xml:space="preserve">in Section VII – Works Requirements </w:t>
            </w:r>
            <w:r>
              <w:rPr>
                <w:i/>
                <w:noProof/>
                <w:highlight w:val="yellow"/>
                <w:lang w:val="en-US"/>
              </w:rPr>
              <w:t>and the associated Performance Penalties have been specified in the Contract</w:t>
            </w:r>
            <w:r w:rsidRPr="00323625">
              <w:rPr>
                <w:i/>
                <w:noProof/>
                <w:highlight w:val="yellow"/>
                <w:lang w:val="en-US"/>
              </w:rPr>
              <w:t>.]</w:t>
            </w:r>
          </w:p>
        </w:tc>
      </w:tr>
      <w:tr w:rsidR="00041D93" w:rsidRPr="00041D93" w14:paraId="13ADBC6B" w14:textId="77777777" w:rsidTr="00041D93">
        <w:tc>
          <w:tcPr>
            <w:tcW w:w="3026" w:type="dxa"/>
          </w:tcPr>
          <w:p w14:paraId="398A1C06" w14:textId="77777777" w:rsidR="00041D93" w:rsidRPr="000F1829" w:rsidRDefault="00041D93" w:rsidP="00041D93">
            <w:pPr>
              <w:rPr>
                <w:b/>
                <w:noProof/>
                <w:lang w:val="en-US"/>
              </w:rPr>
            </w:pPr>
            <w:r w:rsidRPr="000F1829">
              <w:rPr>
                <w:b/>
                <w:noProof/>
                <w:lang w:val="en-US"/>
              </w:rPr>
              <w:t>Governing Law</w:t>
            </w:r>
          </w:p>
        </w:tc>
        <w:tc>
          <w:tcPr>
            <w:tcW w:w="1440" w:type="dxa"/>
          </w:tcPr>
          <w:p w14:paraId="0261D70B" w14:textId="77777777" w:rsidR="00041D93" w:rsidRPr="000F1829" w:rsidRDefault="00041D93" w:rsidP="00041D93">
            <w:pPr>
              <w:rPr>
                <w:noProof/>
                <w:lang w:val="en-US"/>
              </w:rPr>
            </w:pPr>
            <w:r w:rsidRPr="000F1829">
              <w:rPr>
                <w:noProof/>
                <w:lang w:val="en-US"/>
              </w:rPr>
              <w:t>1.4</w:t>
            </w:r>
          </w:p>
        </w:tc>
        <w:tc>
          <w:tcPr>
            <w:tcW w:w="4856" w:type="dxa"/>
          </w:tcPr>
          <w:p w14:paraId="7E8371B2" w14:textId="4A0B6EC7" w:rsidR="00041D93" w:rsidRPr="000F1829" w:rsidRDefault="00041D93">
            <w:pPr>
              <w:rPr>
                <w:noProof/>
                <w:lang w:val="en-US"/>
              </w:rPr>
            </w:pPr>
            <w:r w:rsidRPr="000F1829">
              <w:rPr>
                <w:i/>
                <w:noProof/>
                <w:highlight w:val="yellow"/>
                <w:lang w:val="en-US"/>
              </w:rPr>
              <w:t>[</w:t>
            </w:r>
            <w:r>
              <w:rPr>
                <w:i/>
                <w:noProof/>
                <w:highlight w:val="yellow"/>
                <w:lang w:val="en-US"/>
              </w:rPr>
              <w:t xml:space="preserve">Insert the governing </w:t>
            </w:r>
            <w:r w:rsidR="001E57DB">
              <w:rPr>
                <w:i/>
                <w:noProof/>
                <w:highlight w:val="yellow"/>
                <w:lang w:val="en-US"/>
              </w:rPr>
              <w:t>l</w:t>
            </w:r>
            <w:r>
              <w:rPr>
                <w:i/>
                <w:noProof/>
                <w:highlight w:val="yellow"/>
                <w:lang w:val="en-US"/>
              </w:rPr>
              <w:t>aw</w:t>
            </w:r>
            <w:r w:rsidRPr="000F1829">
              <w:rPr>
                <w:i/>
                <w:noProof/>
                <w:highlight w:val="yellow"/>
                <w:lang w:val="en-US"/>
              </w:rPr>
              <w:t>]</w:t>
            </w:r>
          </w:p>
        </w:tc>
      </w:tr>
      <w:tr w:rsidR="00041D93" w:rsidRPr="00236C5D" w14:paraId="679227BC" w14:textId="77777777" w:rsidTr="00041D93">
        <w:tc>
          <w:tcPr>
            <w:tcW w:w="3026" w:type="dxa"/>
          </w:tcPr>
          <w:p w14:paraId="0B221DEE" w14:textId="77777777" w:rsidR="00041D93" w:rsidRPr="000F1829" w:rsidRDefault="00041D93" w:rsidP="00041D93">
            <w:pPr>
              <w:rPr>
                <w:b/>
                <w:noProof/>
                <w:lang w:val="en-US"/>
              </w:rPr>
            </w:pPr>
            <w:r w:rsidRPr="000F1829">
              <w:rPr>
                <w:b/>
                <w:noProof/>
                <w:lang w:val="en-US"/>
              </w:rPr>
              <w:lastRenderedPageBreak/>
              <w:t>Ruling Language</w:t>
            </w:r>
          </w:p>
        </w:tc>
        <w:tc>
          <w:tcPr>
            <w:tcW w:w="1440" w:type="dxa"/>
          </w:tcPr>
          <w:p w14:paraId="36E2EAC2" w14:textId="77777777" w:rsidR="00041D93" w:rsidRPr="000F1829" w:rsidRDefault="00041D93" w:rsidP="00041D93">
            <w:pPr>
              <w:rPr>
                <w:noProof/>
                <w:lang w:val="en-US"/>
              </w:rPr>
            </w:pPr>
            <w:r w:rsidRPr="000F1829">
              <w:rPr>
                <w:noProof/>
                <w:lang w:val="en-US"/>
              </w:rPr>
              <w:t>1.4</w:t>
            </w:r>
          </w:p>
        </w:tc>
        <w:tc>
          <w:tcPr>
            <w:tcW w:w="4856" w:type="dxa"/>
          </w:tcPr>
          <w:p w14:paraId="3A54F044" w14:textId="5D4B0912" w:rsidR="00041D93" w:rsidRPr="00AD1C87" w:rsidRDefault="00041D93">
            <w:pPr>
              <w:rPr>
                <w:i/>
                <w:noProof/>
                <w:highlight w:val="yellow"/>
                <w:lang w:val="en-US"/>
              </w:rPr>
            </w:pPr>
            <w:r w:rsidRPr="000F1829">
              <w:rPr>
                <w:i/>
                <w:noProof/>
                <w:highlight w:val="yellow"/>
                <w:lang w:val="en-US"/>
              </w:rPr>
              <w:t>[</w:t>
            </w:r>
            <w:r>
              <w:rPr>
                <w:i/>
                <w:noProof/>
                <w:highlight w:val="yellow"/>
                <w:lang w:val="en-US"/>
              </w:rPr>
              <w:t>Insert the ruling language, i.e. the language to be used to interpret the Contract</w:t>
            </w:r>
            <w:r w:rsidRPr="000F1829">
              <w:rPr>
                <w:i/>
                <w:noProof/>
                <w:highlight w:val="yellow"/>
                <w:lang w:val="en-US"/>
              </w:rPr>
              <w:t>]</w:t>
            </w:r>
          </w:p>
        </w:tc>
      </w:tr>
      <w:tr w:rsidR="009F579C" w:rsidRPr="00236C5D" w14:paraId="23769D4E" w14:textId="77777777" w:rsidTr="00041D93">
        <w:tc>
          <w:tcPr>
            <w:tcW w:w="3026" w:type="dxa"/>
          </w:tcPr>
          <w:p w14:paraId="6D0B38A0" w14:textId="77777777" w:rsidR="00347A2A" w:rsidRPr="000F1829" w:rsidRDefault="00347A2A" w:rsidP="00347A2A">
            <w:pPr>
              <w:jc w:val="left"/>
              <w:rPr>
                <w:b/>
                <w:noProof/>
                <w:lang w:val="en-US"/>
              </w:rPr>
            </w:pPr>
            <w:r w:rsidRPr="000F1829">
              <w:rPr>
                <w:b/>
                <w:noProof/>
                <w:lang w:val="en-US"/>
              </w:rPr>
              <w:t>Language for Communications</w:t>
            </w:r>
          </w:p>
        </w:tc>
        <w:tc>
          <w:tcPr>
            <w:tcW w:w="1440" w:type="dxa"/>
          </w:tcPr>
          <w:p w14:paraId="62885074" w14:textId="77777777" w:rsidR="00347A2A" w:rsidRPr="000F1829" w:rsidRDefault="00347A2A" w:rsidP="008F16D6">
            <w:pPr>
              <w:rPr>
                <w:noProof/>
                <w:lang w:val="en-US"/>
              </w:rPr>
            </w:pPr>
            <w:r w:rsidRPr="000F1829">
              <w:rPr>
                <w:noProof/>
                <w:lang w:val="en-US"/>
              </w:rPr>
              <w:t>1.4</w:t>
            </w:r>
          </w:p>
        </w:tc>
        <w:tc>
          <w:tcPr>
            <w:tcW w:w="4856" w:type="dxa"/>
          </w:tcPr>
          <w:p w14:paraId="22835593" w14:textId="4C126D52" w:rsidR="00347A2A" w:rsidRPr="000F1829" w:rsidRDefault="00041D93">
            <w:pPr>
              <w:rPr>
                <w:noProof/>
                <w:lang w:val="en-US"/>
              </w:rPr>
            </w:pPr>
            <w:r w:rsidRPr="000F1829">
              <w:rPr>
                <w:i/>
                <w:noProof/>
                <w:highlight w:val="yellow"/>
                <w:lang w:val="en-US"/>
              </w:rPr>
              <w:t>[</w:t>
            </w:r>
            <w:r>
              <w:rPr>
                <w:i/>
                <w:noProof/>
                <w:highlight w:val="yellow"/>
                <w:lang w:val="en-US"/>
              </w:rPr>
              <w:t>Insert the language for communications, i.e. the language to be used by the Parties and the Engineer to communicate in the context of this Contract</w:t>
            </w:r>
            <w:r w:rsidRPr="000F1829">
              <w:rPr>
                <w:i/>
                <w:noProof/>
                <w:highlight w:val="yellow"/>
                <w:lang w:val="en-US"/>
              </w:rPr>
              <w:t>]</w:t>
            </w:r>
          </w:p>
        </w:tc>
      </w:tr>
      <w:tr w:rsidR="009F579C" w:rsidRPr="00236C5D" w14:paraId="402877AE" w14:textId="77777777" w:rsidTr="00041D93">
        <w:tc>
          <w:tcPr>
            <w:tcW w:w="3026" w:type="dxa"/>
          </w:tcPr>
          <w:p w14:paraId="187D75F5" w14:textId="77777777" w:rsidR="00C00F49" w:rsidRPr="000F1829" w:rsidRDefault="00347A2A" w:rsidP="008F16D6">
            <w:pPr>
              <w:rPr>
                <w:b/>
                <w:noProof/>
                <w:lang w:val="en-US"/>
              </w:rPr>
            </w:pPr>
            <w:r w:rsidRPr="000F1829">
              <w:rPr>
                <w:b/>
                <w:noProof/>
                <w:lang w:val="en-US"/>
              </w:rPr>
              <w:t>Time for Access to the Site</w:t>
            </w:r>
          </w:p>
        </w:tc>
        <w:tc>
          <w:tcPr>
            <w:tcW w:w="1440" w:type="dxa"/>
          </w:tcPr>
          <w:p w14:paraId="2022E975" w14:textId="77777777" w:rsidR="00C00F49" w:rsidRPr="000F1829" w:rsidRDefault="00FE1D19" w:rsidP="008F16D6">
            <w:pPr>
              <w:rPr>
                <w:noProof/>
                <w:lang w:val="en-US"/>
              </w:rPr>
            </w:pPr>
            <w:r w:rsidRPr="000F1829">
              <w:rPr>
                <w:noProof/>
                <w:lang w:val="en-US"/>
              </w:rPr>
              <w:t>2.1</w:t>
            </w:r>
          </w:p>
        </w:tc>
        <w:tc>
          <w:tcPr>
            <w:tcW w:w="4856" w:type="dxa"/>
          </w:tcPr>
          <w:p w14:paraId="766302D8" w14:textId="77777777" w:rsidR="00C00F49" w:rsidRPr="000F1829" w:rsidRDefault="00347A2A" w:rsidP="00FE1D19">
            <w:pPr>
              <w:rPr>
                <w:noProof/>
                <w:lang w:val="en-US"/>
              </w:rPr>
            </w:pPr>
            <w:r w:rsidRPr="000F1829">
              <w:rPr>
                <w:noProof/>
                <w:lang w:val="en-US"/>
              </w:rPr>
              <w:t>__________ days after Commencement Date</w:t>
            </w:r>
            <w:r w:rsidR="00FE1D19" w:rsidRPr="000F1829">
              <w:rPr>
                <w:noProof/>
                <w:lang w:val="en-US"/>
              </w:rPr>
              <w:t>.</w:t>
            </w:r>
          </w:p>
          <w:p w14:paraId="4F711466" w14:textId="77777777" w:rsidR="00FE1D19" w:rsidRPr="000F1829" w:rsidRDefault="00FE1D19" w:rsidP="00FE1D19">
            <w:pPr>
              <w:rPr>
                <w:i/>
                <w:noProof/>
                <w:lang w:val="en-US"/>
              </w:rPr>
            </w:pPr>
            <w:r w:rsidRPr="000F1829">
              <w:rPr>
                <w:i/>
                <w:noProof/>
                <w:highlight w:val="yellow"/>
                <w:lang w:val="en-US"/>
              </w:rPr>
              <w:t>[</w:t>
            </w:r>
            <w:r w:rsidR="00347A2A" w:rsidRPr="000F1829">
              <w:rPr>
                <w:i/>
                <w:noProof/>
                <w:highlight w:val="yellow"/>
                <w:lang w:val="en-US"/>
              </w:rPr>
              <w:t>If several Sections are used, and if one single time for access to all is not possible, indicate here the different times for access (one time per Section is recommended as a maximum), or in the Summary of Sections below by adding one extra column.</w:t>
            </w:r>
            <w:r w:rsidRPr="000F1829">
              <w:rPr>
                <w:i/>
                <w:noProof/>
                <w:highlight w:val="yellow"/>
                <w:lang w:val="en-US"/>
              </w:rPr>
              <w:t>]</w:t>
            </w:r>
          </w:p>
        </w:tc>
      </w:tr>
      <w:tr w:rsidR="009F579C" w:rsidRPr="00236C5D" w14:paraId="1A6A2820" w14:textId="77777777" w:rsidTr="00041D93">
        <w:tc>
          <w:tcPr>
            <w:tcW w:w="3026" w:type="dxa"/>
          </w:tcPr>
          <w:p w14:paraId="6B8413E4" w14:textId="77777777" w:rsidR="00C00F49" w:rsidRPr="000F1829" w:rsidRDefault="00347A2A" w:rsidP="00FE1D19">
            <w:pPr>
              <w:jc w:val="left"/>
              <w:rPr>
                <w:b/>
                <w:noProof/>
                <w:lang w:val="en-US"/>
              </w:rPr>
            </w:pPr>
            <w:r w:rsidRPr="000F1829">
              <w:rPr>
                <w:b/>
                <w:noProof/>
                <w:lang w:val="en-US"/>
              </w:rPr>
              <w:t>Engineer’s Duties and Authority</w:t>
            </w:r>
          </w:p>
        </w:tc>
        <w:tc>
          <w:tcPr>
            <w:tcW w:w="1440" w:type="dxa"/>
          </w:tcPr>
          <w:p w14:paraId="44FC0F2F" w14:textId="77777777" w:rsidR="00C00F49" w:rsidRPr="000F1829" w:rsidRDefault="00FE1D19" w:rsidP="008F16D6">
            <w:pPr>
              <w:rPr>
                <w:noProof/>
                <w:lang w:val="en-US"/>
              </w:rPr>
            </w:pPr>
            <w:r w:rsidRPr="000F1829">
              <w:rPr>
                <w:noProof/>
                <w:lang w:val="en-US"/>
              </w:rPr>
              <w:t>3.1</w:t>
            </w:r>
          </w:p>
        </w:tc>
        <w:tc>
          <w:tcPr>
            <w:tcW w:w="4856" w:type="dxa"/>
          </w:tcPr>
          <w:p w14:paraId="14DF5392" w14:textId="77777777" w:rsidR="00FE1D19" w:rsidRPr="000F1829" w:rsidRDefault="00FE1D19" w:rsidP="00FE1D19">
            <w:pPr>
              <w:rPr>
                <w:i/>
                <w:noProof/>
                <w:lang w:val="en-US"/>
              </w:rPr>
            </w:pPr>
            <w:r w:rsidRPr="000F1829">
              <w:rPr>
                <w:i/>
                <w:noProof/>
                <w:highlight w:val="yellow"/>
                <w:lang w:val="en-US"/>
              </w:rPr>
              <w:t>[</w:t>
            </w:r>
            <w:r w:rsidR="00347A2A" w:rsidRPr="000F1829">
              <w:rPr>
                <w:i/>
                <w:noProof/>
                <w:highlight w:val="yellow"/>
                <w:lang w:val="en-US"/>
              </w:rPr>
              <w:t xml:space="preserve">The Employer may decide to further limit the authority of the Engineer, beyond matters detailed in items (a) to (d) of Sub-Clause 3.1, by </w:t>
            </w:r>
            <w:r w:rsidR="007138E4" w:rsidRPr="000F1829">
              <w:rPr>
                <w:i/>
                <w:noProof/>
                <w:highlight w:val="yellow"/>
                <w:lang w:val="en-US"/>
              </w:rPr>
              <w:t xml:space="preserve">checking the box(es) of </w:t>
            </w:r>
            <w:r w:rsidR="00347A2A" w:rsidRPr="000F1829">
              <w:rPr>
                <w:i/>
                <w:noProof/>
                <w:highlight w:val="yellow"/>
                <w:lang w:val="en-US"/>
              </w:rPr>
              <w:t>the options below, and/or adding further restrictions to the extent deemed necessary:</w:t>
            </w:r>
            <w:r w:rsidR="007138E4" w:rsidRPr="000F1829">
              <w:rPr>
                <w:i/>
                <w:noProof/>
                <w:highlight w:val="yellow"/>
                <w:lang w:val="en-US"/>
              </w:rPr>
              <w:t>]</w:t>
            </w:r>
          </w:p>
          <w:p w14:paraId="5695C52E" w14:textId="77777777" w:rsidR="00347A2A" w:rsidRPr="000F1829" w:rsidRDefault="00347A2A" w:rsidP="00FE1D19">
            <w:pPr>
              <w:rPr>
                <w:noProof/>
                <w:lang w:val="en-US"/>
              </w:rPr>
            </w:pPr>
            <w:r w:rsidRPr="000F1829">
              <w:rPr>
                <w:noProof/>
                <w:lang w:val="en-US"/>
              </w:rPr>
              <w:t>The Engineer shall obtain specific approval of the Employer before taking the following actions:</w:t>
            </w:r>
          </w:p>
          <w:p w14:paraId="4ABA57F1" w14:textId="603FA778" w:rsidR="00FE1D19" w:rsidRPr="000F1829" w:rsidRDefault="00347A2A" w:rsidP="000C5408">
            <w:pPr>
              <w:pStyle w:val="Paragraphedeliste"/>
              <w:numPr>
                <w:ilvl w:val="0"/>
                <w:numId w:val="235"/>
              </w:numPr>
              <w:contextualSpacing w:val="0"/>
              <w:rPr>
                <w:noProof/>
                <w:lang w:val="en-US"/>
              </w:rPr>
            </w:pPr>
            <w:r w:rsidRPr="000F1829">
              <w:rPr>
                <w:noProof/>
                <w:lang w:val="en-US"/>
              </w:rPr>
              <w:t>Issuing any instruction resulting in substantial changes to the Works, or an increase of the Accepted Contract Amount and/or an extension of the Time for Completion;</w:t>
            </w:r>
            <w:r w:rsidR="001E57DB">
              <w:rPr>
                <w:noProof/>
                <w:lang w:val="en-US"/>
              </w:rPr>
              <w:t xml:space="preserve"> </w:t>
            </w:r>
            <w:r w:rsidR="001E57DB" w:rsidRPr="000F1829">
              <w:rPr>
                <w:i/>
                <w:noProof/>
                <w:highlight w:val="yellow"/>
                <w:lang w:val="en-US"/>
              </w:rPr>
              <w:t>[</w:t>
            </w:r>
            <w:r w:rsidR="001E57DB">
              <w:rPr>
                <w:i/>
                <w:noProof/>
                <w:highlight w:val="yellow"/>
                <w:lang w:val="en-US"/>
              </w:rPr>
              <w:t>tick the box if this is a requirement of the governing law</w:t>
            </w:r>
            <w:r w:rsidR="001E57DB" w:rsidRPr="000F1829">
              <w:rPr>
                <w:i/>
                <w:noProof/>
                <w:highlight w:val="yellow"/>
                <w:lang w:val="en-US"/>
              </w:rPr>
              <w:t>]</w:t>
            </w:r>
          </w:p>
          <w:p w14:paraId="68D96F55" w14:textId="14EA6FCB" w:rsidR="00FE1D19" w:rsidRPr="000F1829" w:rsidRDefault="00347A2A" w:rsidP="000C5408">
            <w:pPr>
              <w:pStyle w:val="Paragraphedeliste"/>
              <w:numPr>
                <w:ilvl w:val="0"/>
                <w:numId w:val="235"/>
              </w:numPr>
              <w:contextualSpacing w:val="0"/>
              <w:rPr>
                <w:noProof/>
                <w:lang w:val="en-US"/>
              </w:rPr>
            </w:pPr>
            <w:r w:rsidRPr="000F1829">
              <w:rPr>
                <w:noProof/>
                <w:lang w:val="en-US"/>
              </w:rPr>
              <w:t>Issuing Interim Payment Certificate under Sub</w:t>
            </w:r>
            <w:r w:rsidR="005A6A3F">
              <w:rPr>
                <w:noProof/>
                <w:lang w:val="en-US"/>
              </w:rPr>
              <w:noBreakHyphen/>
            </w:r>
            <w:r w:rsidRPr="000F1829">
              <w:rPr>
                <w:noProof/>
                <w:lang w:val="en-US"/>
              </w:rPr>
              <w:t>Clause 14.6;</w:t>
            </w:r>
            <w:r w:rsidR="001E57DB" w:rsidRPr="000F1829">
              <w:rPr>
                <w:i/>
                <w:noProof/>
                <w:highlight w:val="yellow"/>
                <w:lang w:val="en-US"/>
              </w:rPr>
              <w:t xml:space="preserve"> [</w:t>
            </w:r>
            <w:r w:rsidR="001E57DB">
              <w:rPr>
                <w:i/>
                <w:noProof/>
                <w:highlight w:val="yellow"/>
                <w:lang w:val="en-US"/>
              </w:rPr>
              <w:t>tick the box if this is a requirement of the governing law</w:t>
            </w:r>
            <w:r w:rsidR="001E57DB" w:rsidRPr="000F1829">
              <w:rPr>
                <w:i/>
                <w:noProof/>
                <w:highlight w:val="yellow"/>
                <w:lang w:val="en-US"/>
              </w:rPr>
              <w:t>]</w:t>
            </w:r>
          </w:p>
          <w:p w14:paraId="61FF4E42" w14:textId="7F8E4C4B" w:rsidR="005A6A3F" w:rsidRPr="000F1829" w:rsidRDefault="00347A2A" w:rsidP="000C5408">
            <w:pPr>
              <w:pStyle w:val="Paragraphedeliste"/>
              <w:numPr>
                <w:ilvl w:val="0"/>
                <w:numId w:val="235"/>
              </w:numPr>
              <w:contextualSpacing w:val="0"/>
              <w:rPr>
                <w:noProof/>
                <w:lang w:val="en-US"/>
              </w:rPr>
            </w:pPr>
            <w:r w:rsidRPr="000F1829">
              <w:rPr>
                <w:noProof/>
                <w:lang w:val="en-US"/>
              </w:rPr>
              <w:t>Issuance of a Taking</w:t>
            </w:r>
            <w:r w:rsidR="005A6A3F">
              <w:rPr>
                <w:noProof/>
                <w:lang w:val="en-US"/>
              </w:rPr>
              <w:t>-Over</w:t>
            </w:r>
            <w:r w:rsidRPr="000F1829">
              <w:rPr>
                <w:noProof/>
                <w:lang w:val="en-US"/>
              </w:rPr>
              <w:t xml:space="preserve"> Certificate under Sub</w:t>
            </w:r>
            <w:r w:rsidR="005A6A3F">
              <w:rPr>
                <w:noProof/>
                <w:lang w:val="en-US"/>
              </w:rPr>
              <w:noBreakHyphen/>
            </w:r>
            <w:r w:rsidRPr="000F1829">
              <w:rPr>
                <w:noProof/>
                <w:lang w:val="en-US"/>
              </w:rPr>
              <w:t>Clauses 10.1 and 10.2;</w:t>
            </w:r>
            <w:r w:rsidR="001E57DB">
              <w:rPr>
                <w:noProof/>
                <w:lang w:val="en-US"/>
              </w:rPr>
              <w:t xml:space="preserve"> </w:t>
            </w:r>
            <w:r w:rsidR="001E57DB" w:rsidRPr="000F1829">
              <w:rPr>
                <w:i/>
                <w:noProof/>
                <w:highlight w:val="yellow"/>
                <w:lang w:val="en-US"/>
              </w:rPr>
              <w:t>[</w:t>
            </w:r>
            <w:r w:rsidR="001E57DB">
              <w:rPr>
                <w:i/>
                <w:noProof/>
                <w:highlight w:val="yellow"/>
                <w:lang w:val="en-US"/>
              </w:rPr>
              <w:t>tick the box if this is a requirement of the governing law</w:t>
            </w:r>
            <w:r w:rsidR="001E57DB" w:rsidRPr="000F1829">
              <w:rPr>
                <w:i/>
                <w:noProof/>
                <w:highlight w:val="yellow"/>
                <w:lang w:val="en-US"/>
              </w:rPr>
              <w:t>]</w:t>
            </w:r>
          </w:p>
        </w:tc>
      </w:tr>
      <w:tr w:rsidR="009F579C" w:rsidRPr="000F1829" w14:paraId="0F1AAD73" w14:textId="77777777" w:rsidTr="00041D93">
        <w:tc>
          <w:tcPr>
            <w:tcW w:w="3026" w:type="dxa"/>
          </w:tcPr>
          <w:p w14:paraId="7592078C" w14:textId="77777777" w:rsidR="00C00F49" w:rsidRPr="000F1829" w:rsidRDefault="00347A2A" w:rsidP="00FE1D19">
            <w:pPr>
              <w:jc w:val="left"/>
              <w:rPr>
                <w:b/>
                <w:noProof/>
                <w:lang w:val="en-US"/>
              </w:rPr>
            </w:pPr>
            <w:r w:rsidRPr="000F1829">
              <w:rPr>
                <w:b/>
                <w:noProof/>
                <w:lang w:val="en-US"/>
              </w:rPr>
              <w:t>Contractor's General Obligations</w:t>
            </w:r>
          </w:p>
        </w:tc>
        <w:tc>
          <w:tcPr>
            <w:tcW w:w="1440" w:type="dxa"/>
          </w:tcPr>
          <w:p w14:paraId="7E388156" w14:textId="77777777" w:rsidR="00C00F49" w:rsidRPr="000F1829" w:rsidRDefault="00FE1D19" w:rsidP="008F16D6">
            <w:pPr>
              <w:rPr>
                <w:noProof/>
                <w:lang w:val="en-US"/>
              </w:rPr>
            </w:pPr>
            <w:r w:rsidRPr="000F1829">
              <w:rPr>
                <w:noProof/>
                <w:lang w:val="en-US"/>
              </w:rPr>
              <w:t>4.1</w:t>
            </w:r>
          </w:p>
        </w:tc>
        <w:tc>
          <w:tcPr>
            <w:tcW w:w="4856" w:type="dxa"/>
          </w:tcPr>
          <w:p w14:paraId="58C6CDA1" w14:textId="77777777" w:rsidR="00FE1D19" w:rsidRPr="000F1829" w:rsidRDefault="00FE1D19" w:rsidP="00FE1D19">
            <w:pPr>
              <w:rPr>
                <w:i/>
                <w:noProof/>
                <w:lang w:val="en-US"/>
              </w:rPr>
            </w:pPr>
            <w:r w:rsidRPr="000F1829">
              <w:rPr>
                <w:i/>
                <w:noProof/>
                <w:highlight w:val="yellow"/>
                <w:lang w:val="en-US"/>
              </w:rPr>
              <w:t>[</w:t>
            </w:r>
            <w:r w:rsidR="00347A2A" w:rsidRPr="000F1829">
              <w:rPr>
                <w:i/>
                <w:noProof/>
                <w:highlight w:val="yellow"/>
                <w:lang w:val="en-US"/>
              </w:rPr>
              <w:t>The Employer may decide to require the provision of documents by selecting one or several of the following documents and/or adding documents as appropriate and as specified in the Specification; otherwise, delete.</w:t>
            </w:r>
            <w:r w:rsidRPr="000F1829">
              <w:rPr>
                <w:i/>
                <w:noProof/>
                <w:highlight w:val="yellow"/>
                <w:lang w:val="en-US"/>
              </w:rPr>
              <w:t>]</w:t>
            </w:r>
          </w:p>
          <w:p w14:paraId="5DCB9066" w14:textId="77777777" w:rsidR="00FE1D19" w:rsidRPr="000F1829" w:rsidRDefault="00347A2A" w:rsidP="00FE1D19">
            <w:pPr>
              <w:rPr>
                <w:noProof/>
                <w:lang w:val="en-US"/>
              </w:rPr>
            </w:pPr>
            <w:r w:rsidRPr="000F1829">
              <w:rPr>
                <w:noProof/>
                <w:lang w:val="en-US"/>
              </w:rPr>
              <w:t>The Contractor shall provide the following documents as part of the Contract and as specified in the Specification</w:t>
            </w:r>
            <w:r w:rsidR="007138E4" w:rsidRPr="000F1829">
              <w:rPr>
                <w:noProof/>
                <w:lang w:val="en-US"/>
              </w:rPr>
              <w:t xml:space="preserve"> </w:t>
            </w:r>
            <w:r w:rsidR="007138E4" w:rsidRPr="000F1829">
              <w:rPr>
                <w:i/>
                <w:noProof/>
                <w:highlight w:val="yellow"/>
                <w:lang w:val="en-US"/>
              </w:rPr>
              <w:t>[Check the appropriate box(es)]</w:t>
            </w:r>
            <w:r w:rsidRPr="000F1829">
              <w:rPr>
                <w:i/>
                <w:noProof/>
                <w:lang w:val="en-US"/>
              </w:rPr>
              <w:t>:</w:t>
            </w:r>
          </w:p>
          <w:p w14:paraId="656F7D02" w14:textId="77777777" w:rsidR="00FE1D19" w:rsidRPr="000F1829" w:rsidRDefault="00347A2A" w:rsidP="000C5408">
            <w:pPr>
              <w:pStyle w:val="Paragraphedeliste"/>
              <w:numPr>
                <w:ilvl w:val="0"/>
                <w:numId w:val="236"/>
              </w:numPr>
              <w:contextualSpacing w:val="0"/>
              <w:rPr>
                <w:noProof/>
                <w:lang w:val="en-US"/>
              </w:rPr>
            </w:pPr>
            <w:r w:rsidRPr="000F1829">
              <w:rPr>
                <w:noProof/>
                <w:lang w:val="en-US"/>
              </w:rPr>
              <w:t>Shop drawings to be approved by the Engineer prior to starting the Works;</w:t>
            </w:r>
          </w:p>
          <w:p w14:paraId="011B9B69" w14:textId="77777777" w:rsidR="00FE1D19" w:rsidRPr="000F1829" w:rsidRDefault="002960D0" w:rsidP="000C5408">
            <w:pPr>
              <w:pStyle w:val="Paragraphedeliste"/>
              <w:numPr>
                <w:ilvl w:val="0"/>
                <w:numId w:val="236"/>
              </w:numPr>
              <w:contextualSpacing w:val="0"/>
              <w:rPr>
                <w:noProof/>
                <w:lang w:val="en-US"/>
              </w:rPr>
            </w:pPr>
            <w:r w:rsidRPr="000F1829">
              <w:rPr>
                <w:noProof/>
                <w:lang w:val="en-US"/>
              </w:rPr>
              <w:t>"</w:t>
            </w:r>
            <w:r w:rsidR="00347A2A" w:rsidRPr="000F1829">
              <w:rPr>
                <w:noProof/>
                <w:lang w:val="en-US"/>
              </w:rPr>
              <w:t>As-built</w:t>
            </w:r>
            <w:r w:rsidRPr="000F1829">
              <w:rPr>
                <w:noProof/>
                <w:lang w:val="en-US"/>
              </w:rPr>
              <w:t>"</w:t>
            </w:r>
            <w:r w:rsidR="00347A2A" w:rsidRPr="000F1829">
              <w:rPr>
                <w:noProof/>
                <w:lang w:val="en-US"/>
              </w:rPr>
              <w:t xml:space="preserve"> </w:t>
            </w:r>
            <w:r w:rsidRPr="000F1829">
              <w:rPr>
                <w:noProof/>
                <w:lang w:val="en-US"/>
              </w:rPr>
              <w:t>drawings</w:t>
            </w:r>
            <w:r w:rsidRPr="000F1829">
              <w:rPr>
                <w:b/>
                <w:noProof/>
                <w:lang w:val="en-US"/>
              </w:rPr>
              <w:t xml:space="preserve"> </w:t>
            </w:r>
            <w:r w:rsidR="00347A2A" w:rsidRPr="000F1829">
              <w:rPr>
                <w:noProof/>
                <w:lang w:val="en-US"/>
              </w:rPr>
              <w:t>to be approved by the Engineer prior to taking over of the Works; and</w:t>
            </w:r>
          </w:p>
          <w:p w14:paraId="1B25AAEB" w14:textId="77777777" w:rsidR="00C00F49" w:rsidRPr="000F1829" w:rsidRDefault="00347A2A" w:rsidP="000C5408">
            <w:pPr>
              <w:pStyle w:val="Paragraphedeliste"/>
              <w:numPr>
                <w:ilvl w:val="0"/>
                <w:numId w:val="236"/>
              </w:numPr>
              <w:contextualSpacing w:val="0"/>
              <w:rPr>
                <w:noProof/>
                <w:lang w:val="en-US"/>
              </w:rPr>
            </w:pPr>
            <w:r w:rsidRPr="000F1829">
              <w:rPr>
                <w:noProof/>
                <w:lang w:val="en-US"/>
              </w:rPr>
              <w:t>Operation and maintenance manuals.</w:t>
            </w:r>
          </w:p>
        </w:tc>
      </w:tr>
      <w:tr w:rsidR="009F579C" w:rsidRPr="00236C5D" w14:paraId="7F8F8CEE" w14:textId="77777777" w:rsidTr="00041D93">
        <w:tc>
          <w:tcPr>
            <w:tcW w:w="3026" w:type="dxa"/>
          </w:tcPr>
          <w:p w14:paraId="0D7CDCF9" w14:textId="77777777" w:rsidR="00C00F49" w:rsidRPr="000F1829" w:rsidRDefault="00654422" w:rsidP="00060D51">
            <w:pPr>
              <w:keepNext/>
              <w:keepLines/>
              <w:jc w:val="left"/>
              <w:rPr>
                <w:b/>
                <w:noProof/>
                <w:lang w:val="en-US"/>
              </w:rPr>
            </w:pPr>
            <w:r w:rsidRPr="000F1829">
              <w:rPr>
                <w:b/>
                <w:noProof/>
                <w:lang w:val="en-US"/>
              </w:rPr>
              <w:lastRenderedPageBreak/>
              <w:t>Performance Security</w:t>
            </w:r>
          </w:p>
        </w:tc>
        <w:tc>
          <w:tcPr>
            <w:tcW w:w="1440" w:type="dxa"/>
          </w:tcPr>
          <w:p w14:paraId="0A360388" w14:textId="77777777" w:rsidR="00C00F49" w:rsidRPr="000F1829" w:rsidRDefault="00FE1D19" w:rsidP="00060D51">
            <w:pPr>
              <w:keepNext/>
              <w:keepLines/>
              <w:rPr>
                <w:noProof/>
                <w:lang w:val="en-US"/>
              </w:rPr>
            </w:pPr>
            <w:r w:rsidRPr="000F1829">
              <w:rPr>
                <w:noProof/>
                <w:lang w:val="en-US"/>
              </w:rPr>
              <w:t>4.2</w:t>
            </w:r>
          </w:p>
        </w:tc>
        <w:tc>
          <w:tcPr>
            <w:tcW w:w="4856" w:type="dxa"/>
          </w:tcPr>
          <w:p w14:paraId="553223AD" w14:textId="77777777" w:rsidR="00C00F49" w:rsidRPr="000F1829" w:rsidRDefault="00654422" w:rsidP="00060D51">
            <w:pPr>
              <w:keepNext/>
              <w:keepLines/>
              <w:rPr>
                <w:noProof/>
                <w:lang w:val="en-US"/>
              </w:rPr>
            </w:pPr>
            <w:r w:rsidRPr="000F1829">
              <w:rPr>
                <w:noProof/>
                <w:lang w:val="en-US"/>
              </w:rPr>
              <w:t xml:space="preserve">The performance security will be in the form of a demand guarantee in the amount(s) of </w:t>
            </w:r>
            <w:r w:rsidRPr="000F1829">
              <w:rPr>
                <w:i/>
                <w:noProof/>
                <w:highlight w:val="yellow"/>
                <w:lang w:val="en-US"/>
              </w:rPr>
              <w:t>[insert figure between 5 to 10]</w:t>
            </w:r>
            <w:r w:rsidRPr="000F1829">
              <w:rPr>
                <w:noProof/>
                <w:lang w:val="en-US"/>
              </w:rPr>
              <w:t xml:space="preserve"> per cent of the Accepted Contract Amount and in the same currency(ies) of the Accepted Contract Amount.</w:t>
            </w:r>
          </w:p>
        </w:tc>
      </w:tr>
      <w:tr w:rsidR="009F579C" w:rsidRPr="00236C5D" w14:paraId="3E972F52" w14:textId="77777777" w:rsidTr="00041D93">
        <w:tc>
          <w:tcPr>
            <w:tcW w:w="3026" w:type="dxa"/>
          </w:tcPr>
          <w:p w14:paraId="411E9054" w14:textId="5E30D607" w:rsidR="00C00F49" w:rsidRPr="000F1829" w:rsidRDefault="00FE1D19" w:rsidP="003F4059">
            <w:pPr>
              <w:jc w:val="left"/>
              <w:rPr>
                <w:b/>
                <w:noProof/>
                <w:lang w:val="en-US"/>
              </w:rPr>
            </w:pPr>
            <w:r w:rsidRPr="000F1829">
              <w:rPr>
                <w:b/>
                <w:noProof/>
                <w:lang w:val="en-US"/>
              </w:rPr>
              <w:t>S</w:t>
            </w:r>
            <w:r w:rsidR="00654422" w:rsidRPr="000F1829">
              <w:rPr>
                <w:b/>
                <w:noProof/>
                <w:lang w:val="en-US"/>
              </w:rPr>
              <w:t>ubcontractors</w:t>
            </w:r>
            <w:r w:rsidR="00B1094C">
              <w:rPr>
                <w:b/>
                <w:noProof/>
                <w:lang w:val="en-US"/>
              </w:rPr>
              <w:t xml:space="preserve"> and Suppliers</w:t>
            </w:r>
          </w:p>
        </w:tc>
        <w:tc>
          <w:tcPr>
            <w:tcW w:w="1440" w:type="dxa"/>
          </w:tcPr>
          <w:p w14:paraId="4C93C8BF" w14:textId="77777777" w:rsidR="00C00F49" w:rsidRPr="000F1829" w:rsidRDefault="00FE1D19" w:rsidP="008F16D6">
            <w:pPr>
              <w:rPr>
                <w:noProof/>
                <w:lang w:val="en-US"/>
              </w:rPr>
            </w:pPr>
            <w:r w:rsidRPr="000F1829">
              <w:rPr>
                <w:noProof/>
                <w:lang w:val="en-US"/>
              </w:rPr>
              <w:t>4.4</w:t>
            </w:r>
          </w:p>
        </w:tc>
        <w:tc>
          <w:tcPr>
            <w:tcW w:w="4856" w:type="dxa"/>
          </w:tcPr>
          <w:p w14:paraId="5C89263F" w14:textId="77777777" w:rsidR="002F19E6" w:rsidRDefault="00C86E8C" w:rsidP="00654422">
            <w:pPr>
              <w:rPr>
                <w:noProof/>
                <w:lang w:val="en-US"/>
              </w:rPr>
            </w:pPr>
            <w:r w:rsidRPr="000F1829">
              <w:rPr>
                <w:noProof/>
                <w:lang w:val="en-US"/>
              </w:rPr>
              <w:t>Direct payment of Subc</w:t>
            </w:r>
            <w:r w:rsidR="00654422" w:rsidRPr="000F1829">
              <w:rPr>
                <w:noProof/>
                <w:lang w:val="en-US"/>
              </w:rPr>
              <w:t xml:space="preserve">ontractors is allowed: </w:t>
            </w:r>
          </w:p>
          <w:p w14:paraId="148D1715" w14:textId="1111E37E" w:rsidR="00654422" w:rsidRPr="000F1829" w:rsidRDefault="00B15FA7" w:rsidP="00AD1C87">
            <w:pPr>
              <w:jc w:val="center"/>
              <w:rPr>
                <w:noProof/>
                <w:lang w:val="en-US"/>
              </w:rPr>
            </w:pPr>
            <w:r w:rsidRPr="00B15FA7">
              <w:rPr>
                <w:noProof/>
                <w:lang w:val="en-US"/>
              </w:rPr>
              <w:sym w:font="Wingdings" w:char="F06F"/>
            </w:r>
            <w:r w:rsidRPr="00B15FA7">
              <w:rPr>
                <w:noProof/>
                <w:lang w:val="en-US"/>
              </w:rPr>
              <w:t xml:space="preserve"> yes / </w:t>
            </w:r>
            <w:r w:rsidRPr="00B15FA7">
              <w:rPr>
                <w:noProof/>
                <w:lang w:val="en-US"/>
              </w:rPr>
              <w:sym w:font="Wingdings" w:char="F06F"/>
            </w:r>
            <w:r w:rsidRPr="00B15FA7">
              <w:rPr>
                <w:noProof/>
                <w:lang w:val="en-US"/>
              </w:rPr>
              <w:t xml:space="preserve"> no</w:t>
            </w:r>
            <w:r>
              <w:rPr>
                <w:noProof/>
                <w:lang w:val="en-US"/>
              </w:rPr>
              <w:t xml:space="preserve"> </w:t>
            </w:r>
            <w:r w:rsidR="00654422" w:rsidRPr="000F1829">
              <w:rPr>
                <w:i/>
                <w:noProof/>
                <w:highlight w:val="yellow"/>
                <w:lang w:val="en-US"/>
              </w:rPr>
              <w:t>[select the appropriate option]</w:t>
            </w:r>
          </w:p>
          <w:p w14:paraId="03BB2C17" w14:textId="77777777" w:rsidR="00C00F49" w:rsidRPr="000F1829" w:rsidRDefault="00654422" w:rsidP="001C0602">
            <w:pPr>
              <w:rPr>
                <w:i/>
                <w:noProof/>
                <w:lang w:val="en-US"/>
              </w:rPr>
            </w:pPr>
            <w:r w:rsidRPr="000F1829">
              <w:rPr>
                <w:i/>
                <w:noProof/>
                <w:highlight w:val="yellow"/>
                <w:lang w:val="en-US"/>
              </w:rPr>
              <w:t>[Provisions for direct payment by the Employe</w:t>
            </w:r>
            <w:r w:rsidR="00C86E8C" w:rsidRPr="000F1829">
              <w:rPr>
                <w:i/>
                <w:noProof/>
                <w:highlight w:val="yellow"/>
                <w:lang w:val="en-US"/>
              </w:rPr>
              <w:t>r for work carried out by sub</w:t>
            </w:r>
            <w:r w:rsidRPr="000F1829">
              <w:rPr>
                <w:i/>
                <w:noProof/>
                <w:highlight w:val="yellow"/>
                <w:lang w:val="en-US"/>
              </w:rPr>
              <w:t>c</w:t>
            </w:r>
            <w:r w:rsidR="00C86E8C" w:rsidRPr="000F1829">
              <w:rPr>
                <w:i/>
                <w:noProof/>
                <w:highlight w:val="yellow"/>
                <w:lang w:val="en-US"/>
              </w:rPr>
              <w:t xml:space="preserve">ontractors ensures the said </w:t>
            </w:r>
            <w:r w:rsidR="001C0602" w:rsidRPr="000F1829">
              <w:rPr>
                <w:i/>
                <w:noProof/>
                <w:highlight w:val="yellow"/>
                <w:lang w:val="en-US"/>
              </w:rPr>
              <w:t>S</w:t>
            </w:r>
            <w:r w:rsidR="00C86E8C" w:rsidRPr="000F1829">
              <w:rPr>
                <w:i/>
                <w:noProof/>
                <w:highlight w:val="yellow"/>
                <w:lang w:val="en-US"/>
              </w:rPr>
              <w:t>ub</w:t>
            </w:r>
            <w:r w:rsidRPr="000F1829">
              <w:rPr>
                <w:i/>
                <w:noProof/>
                <w:highlight w:val="yellow"/>
                <w:lang w:val="en-US"/>
              </w:rPr>
              <w:t>contractors that they will be paid in the same manner as the Contractor when they have completed the tasks assigned to them. The sub-contracted work for which direct payment is foreseen may be id</w:t>
            </w:r>
            <w:r w:rsidR="00C86E8C" w:rsidRPr="000F1829">
              <w:rPr>
                <w:i/>
                <w:noProof/>
                <w:highlight w:val="yellow"/>
                <w:lang w:val="en-US"/>
              </w:rPr>
              <w:t xml:space="preserve">entified in the </w:t>
            </w:r>
            <w:r w:rsidR="0097190E" w:rsidRPr="000F1829">
              <w:rPr>
                <w:i/>
                <w:noProof/>
                <w:highlight w:val="yellow"/>
                <w:lang w:val="en-US"/>
              </w:rPr>
              <w:t>Bid</w:t>
            </w:r>
            <w:r w:rsidR="00C86E8C" w:rsidRPr="000F1829">
              <w:rPr>
                <w:i/>
                <w:noProof/>
                <w:highlight w:val="yellow"/>
                <w:lang w:val="en-US"/>
              </w:rPr>
              <w:t>. Wh</w:t>
            </w:r>
            <w:r w:rsidR="001C0602" w:rsidRPr="000F1829">
              <w:rPr>
                <w:i/>
                <w:noProof/>
                <w:highlight w:val="yellow"/>
                <w:lang w:val="en-US"/>
              </w:rPr>
              <w:t>en a S</w:t>
            </w:r>
            <w:r w:rsidR="00C86E8C" w:rsidRPr="000F1829">
              <w:rPr>
                <w:i/>
                <w:noProof/>
                <w:highlight w:val="yellow"/>
                <w:lang w:val="en-US"/>
              </w:rPr>
              <w:t>ub</w:t>
            </w:r>
            <w:r w:rsidRPr="000F1829">
              <w:rPr>
                <w:i/>
                <w:noProof/>
                <w:highlight w:val="yellow"/>
                <w:lang w:val="en-US"/>
              </w:rPr>
              <w:t>contractor is appointed after Contract signing, its approval by the Employer and the agreed terms of direct payment require to be recorded in an amendment or addendum to the Contract.]</w:t>
            </w:r>
          </w:p>
        </w:tc>
      </w:tr>
      <w:tr w:rsidR="00742EAD" w:rsidRPr="00236C5D" w14:paraId="28336934" w14:textId="77777777" w:rsidTr="00041D93">
        <w:tc>
          <w:tcPr>
            <w:tcW w:w="3026" w:type="dxa"/>
          </w:tcPr>
          <w:p w14:paraId="249D8AB7" w14:textId="6625978A" w:rsidR="00742EAD" w:rsidRPr="000F1829" w:rsidRDefault="00742EAD" w:rsidP="003F4059">
            <w:pPr>
              <w:jc w:val="left"/>
              <w:rPr>
                <w:b/>
                <w:noProof/>
                <w:lang w:val="en-US"/>
              </w:rPr>
            </w:pPr>
            <w:r w:rsidRPr="000F1829">
              <w:rPr>
                <w:b/>
                <w:noProof/>
                <w:lang w:val="en-US"/>
              </w:rPr>
              <w:t>Subcontractors</w:t>
            </w:r>
            <w:r>
              <w:rPr>
                <w:b/>
                <w:noProof/>
                <w:lang w:val="en-US"/>
              </w:rPr>
              <w:t xml:space="preserve"> and Suppliers</w:t>
            </w:r>
          </w:p>
        </w:tc>
        <w:tc>
          <w:tcPr>
            <w:tcW w:w="1440" w:type="dxa"/>
          </w:tcPr>
          <w:p w14:paraId="4ADF57E9" w14:textId="7EADE379" w:rsidR="00742EAD" w:rsidRPr="000F1829" w:rsidRDefault="00742EAD" w:rsidP="00742EAD">
            <w:pPr>
              <w:rPr>
                <w:noProof/>
                <w:lang w:val="en-US"/>
              </w:rPr>
            </w:pPr>
            <w:r w:rsidRPr="000F1829">
              <w:rPr>
                <w:noProof/>
                <w:lang w:val="en-US"/>
              </w:rPr>
              <w:t>4.4</w:t>
            </w:r>
            <w:r>
              <w:rPr>
                <w:noProof/>
                <w:lang w:val="en-US"/>
              </w:rPr>
              <w:t>a)</w:t>
            </w:r>
          </w:p>
        </w:tc>
        <w:tc>
          <w:tcPr>
            <w:tcW w:w="4856" w:type="dxa"/>
          </w:tcPr>
          <w:p w14:paraId="7BD224E8" w14:textId="77777777" w:rsidR="00742EAD" w:rsidRDefault="002934D5">
            <w:pPr>
              <w:rPr>
                <w:i/>
                <w:noProof/>
                <w:lang w:val="en-US"/>
              </w:rPr>
            </w:pPr>
            <w:r>
              <w:rPr>
                <w:noProof/>
                <w:lang w:val="en-US"/>
              </w:rPr>
              <w:t>Subcontractors and Suppliers listed in acco</w:t>
            </w:r>
            <w:r w:rsidR="000C3881">
              <w:rPr>
                <w:noProof/>
                <w:lang w:val="en-US"/>
              </w:rPr>
              <w:t>rdance with this Sub-Clause 4.4</w:t>
            </w:r>
            <w:r>
              <w:rPr>
                <w:noProof/>
                <w:lang w:val="en-US"/>
              </w:rPr>
              <w:t xml:space="preserve">a) are the following: </w:t>
            </w:r>
            <w:r w:rsidRPr="00AD1C87">
              <w:rPr>
                <w:i/>
                <w:noProof/>
                <w:lang w:val="en-US"/>
              </w:rPr>
              <w:t>[</w:t>
            </w:r>
            <w:r>
              <w:rPr>
                <w:i/>
                <w:noProof/>
                <w:lang w:val="en-US"/>
              </w:rPr>
              <w:t>Before signing the Contract,</w:t>
            </w:r>
            <w:r w:rsidRPr="002934D5">
              <w:rPr>
                <w:noProof/>
                <w:lang w:val="en-US"/>
              </w:rPr>
              <w:t xml:space="preserve"> </w:t>
            </w:r>
            <w:r w:rsidRPr="00AD1C87">
              <w:rPr>
                <w:i/>
                <w:noProof/>
                <w:lang w:val="en-US"/>
              </w:rPr>
              <w:t>for example</w:t>
            </w:r>
            <w:r>
              <w:rPr>
                <w:noProof/>
                <w:lang w:val="en-US"/>
              </w:rPr>
              <w:t xml:space="preserve"> </w:t>
            </w:r>
            <w:r>
              <w:rPr>
                <w:i/>
                <w:noProof/>
                <w:lang w:val="en-US"/>
              </w:rPr>
              <w:t xml:space="preserve">during the </w:t>
            </w:r>
            <w:r w:rsidRPr="002934D5">
              <w:rPr>
                <w:i/>
                <w:noProof/>
                <w:lang w:val="en-US"/>
              </w:rPr>
              <w:t>Contract clarification and actualisation meeting,</w:t>
            </w:r>
            <w:r>
              <w:rPr>
                <w:i/>
                <w:noProof/>
                <w:lang w:val="en-US"/>
              </w:rPr>
              <w:t xml:space="preserve"> insert the list of the Subcontractors </w:t>
            </w:r>
            <w:r w:rsidRPr="00443ADA">
              <w:rPr>
                <w:i/>
                <w:noProof/>
                <w:lang w:val="en-US"/>
              </w:rPr>
              <w:t xml:space="preserve">for the  </w:t>
            </w:r>
            <w:r w:rsidR="00443ADA" w:rsidRPr="00AD1C87">
              <w:rPr>
                <w:i/>
                <w:noProof/>
                <w:lang w:val="en-US"/>
              </w:rPr>
              <w:t>Specialized Subcontractors</w:t>
            </w:r>
            <w:r w:rsidR="00443ADA">
              <w:rPr>
                <w:i/>
                <w:noProof/>
                <w:lang w:val="en-US"/>
              </w:rPr>
              <w:t>, the</w:t>
            </w:r>
            <w:r w:rsidR="00443ADA" w:rsidRPr="00AD1C87">
              <w:rPr>
                <w:noProof/>
                <w:lang w:val="en-US"/>
              </w:rPr>
              <w:t xml:space="preserve"> </w:t>
            </w:r>
            <w:r w:rsidR="00443ADA" w:rsidRPr="00AD1C87">
              <w:rPr>
                <w:i/>
                <w:noProof/>
                <w:lang w:val="en-US"/>
              </w:rPr>
              <w:t>Subcontractors for important activities or parts of the Works</w:t>
            </w:r>
            <w:r w:rsidR="00443ADA">
              <w:rPr>
                <w:i/>
                <w:noProof/>
                <w:lang w:val="en-US"/>
              </w:rPr>
              <w:t xml:space="preserve"> and of Suppliers proposed by the Contractor in its Bid, which have been authorized by the Employer  and that are named in the Contract in accordance with this Sub-Clause</w:t>
            </w:r>
            <w:r w:rsidRPr="00AD1C87">
              <w:rPr>
                <w:i/>
                <w:noProof/>
                <w:lang w:val="en-US"/>
              </w:rPr>
              <w:t>.</w:t>
            </w:r>
            <w:r w:rsidR="00083A17">
              <w:rPr>
                <w:i/>
                <w:noProof/>
                <w:lang w:val="en-US"/>
              </w:rPr>
              <w:t xml:space="preserve"> Delete if no Subcontractor or Supplier has been authorized by the Employer.</w:t>
            </w:r>
            <w:r w:rsidRPr="00AD1C87">
              <w:rPr>
                <w:i/>
                <w:noProof/>
                <w:lang w:val="en-US"/>
              </w:rPr>
              <w:t>]</w:t>
            </w:r>
          </w:p>
          <w:p w14:paraId="2D53FCBA" w14:textId="77777777" w:rsidR="00B5547E" w:rsidRDefault="00B5547E" w:rsidP="00B5547E">
            <w:pPr>
              <w:spacing w:after="100"/>
              <w:rPr>
                <w:i/>
                <w:noProof/>
              </w:rPr>
            </w:pPr>
            <w:r w:rsidRPr="00874917">
              <w:rPr>
                <w:i/>
                <w:noProof/>
              </w:rPr>
              <w:t>________________________________________</w:t>
            </w:r>
          </w:p>
          <w:p w14:paraId="753C5FC8" w14:textId="233A76AE" w:rsidR="00B5547E" w:rsidRPr="000F1829" w:rsidRDefault="00B5547E">
            <w:pPr>
              <w:rPr>
                <w:noProof/>
                <w:lang w:val="en-US"/>
              </w:rPr>
            </w:pPr>
          </w:p>
        </w:tc>
      </w:tr>
      <w:tr w:rsidR="00742EAD" w:rsidRPr="00236C5D" w14:paraId="14CC9DF3" w14:textId="77777777" w:rsidTr="00041D93">
        <w:tc>
          <w:tcPr>
            <w:tcW w:w="3026" w:type="dxa"/>
          </w:tcPr>
          <w:p w14:paraId="4B26B4A5" w14:textId="09E861F1" w:rsidR="00742EAD" w:rsidRPr="000F1829" w:rsidRDefault="00742EAD">
            <w:pPr>
              <w:rPr>
                <w:b/>
                <w:noProof/>
                <w:lang w:val="en-US"/>
              </w:rPr>
            </w:pPr>
            <w:r w:rsidRPr="000F1829">
              <w:rPr>
                <w:b/>
                <w:noProof/>
                <w:lang w:val="en-US"/>
              </w:rPr>
              <w:t>Subcontractors</w:t>
            </w:r>
          </w:p>
        </w:tc>
        <w:tc>
          <w:tcPr>
            <w:tcW w:w="1440" w:type="dxa"/>
          </w:tcPr>
          <w:p w14:paraId="26ED0784" w14:textId="39D41283" w:rsidR="00742EAD" w:rsidRPr="000F1829" w:rsidRDefault="00742EAD" w:rsidP="00742EAD">
            <w:pPr>
              <w:rPr>
                <w:noProof/>
                <w:lang w:val="en-US"/>
              </w:rPr>
            </w:pPr>
            <w:r w:rsidRPr="000F1829">
              <w:rPr>
                <w:noProof/>
                <w:lang w:val="en-US"/>
              </w:rPr>
              <w:t>4.4</w:t>
            </w:r>
            <w:r>
              <w:rPr>
                <w:noProof/>
                <w:lang w:val="en-US"/>
              </w:rPr>
              <w:t>b)</w:t>
            </w:r>
          </w:p>
        </w:tc>
        <w:tc>
          <w:tcPr>
            <w:tcW w:w="4856" w:type="dxa"/>
          </w:tcPr>
          <w:p w14:paraId="5FA941A6" w14:textId="77777777" w:rsidR="00742EAD" w:rsidRDefault="00083A17">
            <w:pPr>
              <w:rPr>
                <w:noProof/>
                <w:lang w:val="en-US"/>
              </w:rPr>
            </w:pPr>
            <w:r>
              <w:rPr>
                <w:noProof/>
                <w:lang w:val="en-US"/>
              </w:rPr>
              <w:t>The Contractor shall obtain the consent of the Enigneer for subcontracting the</w:t>
            </w:r>
            <w:r w:rsidRPr="003608C5">
              <w:rPr>
                <w:noProof/>
                <w:lang w:val="en-US"/>
              </w:rPr>
              <w:t xml:space="preserve"> </w:t>
            </w:r>
            <w:r w:rsidRPr="00FE7B5F">
              <w:rPr>
                <w:noProof/>
                <w:lang w:val="en-US"/>
              </w:rPr>
              <w:t>activities or parts of the Works</w:t>
            </w:r>
            <w:r>
              <w:rPr>
                <w:noProof/>
                <w:lang w:val="en-US"/>
              </w:rPr>
              <w:t xml:space="preserve"> representing more than </w:t>
            </w:r>
            <w:r>
              <w:rPr>
                <w:i/>
                <w:noProof/>
                <w:highlight w:val="yellow"/>
                <w:lang w:val="en-US"/>
              </w:rPr>
              <w:t>[insert</w:t>
            </w:r>
            <w:r w:rsidRPr="00323625">
              <w:rPr>
                <w:i/>
                <w:noProof/>
                <w:highlight w:val="yellow"/>
                <w:lang w:val="en-US"/>
              </w:rPr>
              <w:t xml:space="preserve"> </w:t>
            </w:r>
            <w:r>
              <w:rPr>
                <w:i/>
                <w:noProof/>
                <w:highlight w:val="yellow"/>
                <w:lang w:val="en-US"/>
              </w:rPr>
              <w:t>the percentage</w:t>
            </w:r>
            <w:r w:rsidRPr="00323625">
              <w:rPr>
                <w:i/>
                <w:noProof/>
                <w:highlight w:val="yellow"/>
                <w:lang w:val="en-US"/>
              </w:rPr>
              <w:t xml:space="preserve">, </w:t>
            </w:r>
            <w:r>
              <w:rPr>
                <w:i/>
                <w:noProof/>
                <w:highlight w:val="yellow"/>
                <w:lang w:val="en-US"/>
              </w:rPr>
              <w:t>e.g.</w:t>
            </w:r>
            <w:r w:rsidRPr="00323625">
              <w:rPr>
                <w:i/>
                <w:noProof/>
                <w:highlight w:val="yellow"/>
                <w:lang w:val="en-US"/>
              </w:rPr>
              <w:t xml:space="preserve"> 10%</w:t>
            </w:r>
            <w:r>
              <w:rPr>
                <w:i/>
                <w:noProof/>
                <w:highlight w:val="yellow"/>
                <w:lang w:val="en-US"/>
              </w:rPr>
              <w:t xml:space="preserve"> in compliance with ITB 34.2.1 of Section II BDS</w:t>
            </w:r>
            <w:r w:rsidRPr="00323625">
              <w:rPr>
                <w:i/>
                <w:noProof/>
                <w:highlight w:val="yellow"/>
                <w:lang w:val="en-US"/>
              </w:rPr>
              <w:t>]</w:t>
            </w:r>
            <w:r w:rsidRPr="00323625">
              <w:rPr>
                <w:noProof/>
                <w:lang w:val="en-US"/>
              </w:rPr>
              <w:t xml:space="preserve"> %</w:t>
            </w:r>
            <w:r>
              <w:rPr>
                <w:noProof/>
                <w:lang w:val="en-US"/>
              </w:rPr>
              <w:t xml:space="preserve"> of the total Contract Price, and/or the following important </w:t>
            </w:r>
            <w:r w:rsidRPr="00FE7B5F">
              <w:rPr>
                <w:noProof/>
                <w:lang w:val="en-US"/>
              </w:rPr>
              <w:t>activities or parts of the Works</w:t>
            </w:r>
            <w:r>
              <w:rPr>
                <w:noProof/>
                <w:lang w:val="en-US"/>
              </w:rPr>
              <w:t>:</w:t>
            </w:r>
          </w:p>
          <w:p w14:paraId="13B5BFE9" w14:textId="36C878CD" w:rsidR="00083A17" w:rsidRPr="00AD1C87" w:rsidRDefault="00083A17" w:rsidP="00083A17">
            <w:pPr>
              <w:rPr>
                <w:i/>
                <w:noProof/>
                <w:highlight w:val="yellow"/>
                <w:lang w:val="en-US"/>
              </w:rPr>
            </w:pPr>
            <w:r w:rsidRPr="00FE7B5F">
              <w:rPr>
                <w:i/>
                <w:noProof/>
                <w:highlight w:val="yellow"/>
                <w:lang w:val="en-US"/>
              </w:rPr>
              <w:t xml:space="preserve">[insert </w:t>
            </w:r>
            <w:r>
              <w:rPr>
                <w:i/>
                <w:noProof/>
                <w:highlight w:val="yellow"/>
                <w:lang w:val="en-US"/>
              </w:rPr>
              <w:t xml:space="preserve">here the list and description of </w:t>
            </w:r>
            <w:r w:rsidRPr="003608C5">
              <w:rPr>
                <w:i/>
                <w:noProof/>
                <w:highlight w:val="yellow"/>
                <w:lang w:val="en-US"/>
              </w:rPr>
              <w:t>the</w:t>
            </w:r>
            <w:r w:rsidRPr="00323625">
              <w:rPr>
                <w:noProof/>
                <w:highlight w:val="yellow"/>
                <w:lang w:val="en-US"/>
              </w:rPr>
              <w:t xml:space="preserve"> </w:t>
            </w:r>
            <w:r w:rsidRPr="003608C5">
              <w:rPr>
                <w:i/>
                <w:noProof/>
                <w:highlight w:val="yellow"/>
                <w:lang w:val="en-US"/>
              </w:rPr>
              <w:t>activities or parts of the Works</w:t>
            </w:r>
            <w:r>
              <w:rPr>
                <w:i/>
                <w:noProof/>
                <w:highlight w:val="yellow"/>
                <w:lang w:val="en-US"/>
              </w:rPr>
              <w:t xml:space="preserve"> deemed to be important by the Employer and likely to be subcontracted in compliance with ITB 34.2.1 of Section II BDS (e.g. foundation works, activities relating to ESHS requirements, activities relating to technical studies/investigations or to the detailed design of certain parts of the Works as specified in the Contract, if any, etc.); otherwise </w:t>
            </w:r>
            <w:r w:rsidRPr="00506C6A">
              <w:rPr>
                <w:i/>
                <w:noProof/>
                <w:highlight w:val="yellow"/>
                <w:lang w:val="en-US"/>
              </w:rPr>
              <w:t xml:space="preserve">insert "None" if </w:t>
            </w:r>
            <w:r w:rsidRPr="00C44EF4">
              <w:rPr>
                <w:i/>
                <w:noProof/>
                <w:highlight w:val="yellow"/>
                <w:lang w:val="en-US"/>
              </w:rPr>
              <w:t>no</w:t>
            </w:r>
            <w:r w:rsidRPr="00323625">
              <w:rPr>
                <w:noProof/>
                <w:highlight w:val="yellow"/>
                <w:lang w:val="en-US"/>
              </w:rPr>
              <w:t xml:space="preserve"> </w:t>
            </w:r>
            <w:r w:rsidRPr="00323625">
              <w:rPr>
                <w:i/>
                <w:noProof/>
                <w:highlight w:val="yellow"/>
                <w:lang w:val="en-US"/>
              </w:rPr>
              <w:lastRenderedPageBreak/>
              <w:t>important activities or parts of the Works have been identified</w:t>
            </w:r>
            <w:r>
              <w:rPr>
                <w:i/>
                <w:noProof/>
                <w:highlight w:val="yellow"/>
                <w:lang w:val="en-US"/>
              </w:rPr>
              <w:t>.</w:t>
            </w:r>
            <w:r w:rsidRPr="00FE7B5F">
              <w:rPr>
                <w:i/>
                <w:noProof/>
                <w:highlight w:val="yellow"/>
                <w:lang w:val="en-US"/>
              </w:rPr>
              <w:t>]</w:t>
            </w:r>
          </w:p>
          <w:p w14:paraId="6E462A2B" w14:textId="021FB359" w:rsidR="00083A17" w:rsidRPr="000F1829" w:rsidRDefault="00083A17">
            <w:pPr>
              <w:rPr>
                <w:noProof/>
                <w:lang w:val="en-US"/>
              </w:rPr>
            </w:pPr>
            <w:r>
              <w:rPr>
                <w:noProof/>
                <w:lang w:val="en-US"/>
              </w:rPr>
              <w:t xml:space="preserve">The Contractor must demonstrate for each proposed Subcontractor i) that it has </w:t>
            </w:r>
            <w:r w:rsidRPr="00733A8E">
              <w:rPr>
                <w:noProof/>
                <w:lang w:val="en-US"/>
              </w:rPr>
              <w:t xml:space="preserve">successful experience in the execution of </w:t>
            </w:r>
            <w:r>
              <w:rPr>
                <w:noProof/>
                <w:lang w:val="en-US"/>
              </w:rPr>
              <w:t>at least one</w:t>
            </w:r>
            <w:r>
              <w:rPr>
                <w:i/>
                <w:noProof/>
                <w:lang w:val="en-US"/>
              </w:rPr>
              <w:t xml:space="preserve"> </w:t>
            </w:r>
            <w:r w:rsidRPr="00323625">
              <w:rPr>
                <w:noProof/>
                <w:lang w:val="en-US"/>
              </w:rPr>
              <w:t>contract of similar nature and size</w:t>
            </w:r>
            <w:r>
              <w:rPr>
                <w:noProof/>
                <w:lang w:val="en-US"/>
              </w:rPr>
              <w:t xml:space="preserve"> during the last </w:t>
            </w:r>
            <w:r w:rsidRPr="00FE7B5F">
              <w:rPr>
                <w:i/>
                <w:noProof/>
                <w:highlight w:val="yellow"/>
                <w:lang w:val="en-US"/>
              </w:rPr>
              <w:t xml:space="preserve">[insert </w:t>
            </w:r>
            <w:r>
              <w:rPr>
                <w:i/>
                <w:noProof/>
                <w:highlight w:val="yellow"/>
                <w:lang w:val="en-US"/>
              </w:rPr>
              <w:t>the number, between 5 or 10 in compliance with ITB 34.2.1 of Section II BDS</w:t>
            </w:r>
            <w:r w:rsidRPr="00FE7B5F">
              <w:rPr>
                <w:i/>
                <w:noProof/>
                <w:highlight w:val="yellow"/>
                <w:lang w:val="en-US"/>
              </w:rPr>
              <w:t>]</w:t>
            </w:r>
            <w:r>
              <w:rPr>
                <w:i/>
                <w:noProof/>
                <w:lang w:val="en-US"/>
              </w:rPr>
              <w:t xml:space="preserve"> </w:t>
            </w:r>
            <w:r w:rsidRPr="00323625">
              <w:rPr>
                <w:noProof/>
                <w:lang w:val="en-US"/>
              </w:rPr>
              <w:t>years</w:t>
            </w:r>
            <w:r>
              <w:rPr>
                <w:noProof/>
                <w:lang w:val="en-US"/>
              </w:rPr>
              <w:t xml:space="preserve">, ii) has </w:t>
            </w:r>
            <w:r w:rsidRPr="00733A8E">
              <w:rPr>
                <w:noProof/>
                <w:lang w:val="en-US"/>
              </w:rPr>
              <w:t>sufficient capabilities with respect to personnel, equipment, and supply or construction</w:t>
            </w:r>
            <w:r>
              <w:rPr>
                <w:noProof/>
                <w:lang w:val="en-US"/>
              </w:rPr>
              <w:t>, iii) has a sound financial position.</w:t>
            </w:r>
          </w:p>
        </w:tc>
      </w:tr>
      <w:tr w:rsidR="00742EAD" w:rsidRPr="00C4540C" w14:paraId="2E6574B5" w14:textId="77777777" w:rsidTr="00041D93">
        <w:tc>
          <w:tcPr>
            <w:tcW w:w="3026" w:type="dxa"/>
          </w:tcPr>
          <w:p w14:paraId="095719C7" w14:textId="0C3F800A" w:rsidR="00742EAD" w:rsidRPr="000F1829" w:rsidRDefault="00742EAD" w:rsidP="00654422">
            <w:pPr>
              <w:rPr>
                <w:b/>
                <w:noProof/>
                <w:lang w:val="en-US"/>
              </w:rPr>
            </w:pPr>
            <w:r>
              <w:rPr>
                <w:b/>
                <w:noProof/>
                <w:lang w:val="en-US"/>
              </w:rPr>
              <w:lastRenderedPageBreak/>
              <w:t>Suppliers</w:t>
            </w:r>
          </w:p>
        </w:tc>
        <w:tc>
          <w:tcPr>
            <w:tcW w:w="1440" w:type="dxa"/>
          </w:tcPr>
          <w:p w14:paraId="6D84A45B" w14:textId="0BDAEE81" w:rsidR="00742EAD" w:rsidRPr="000F1829" w:rsidRDefault="00742EAD" w:rsidP="008F16D6">
            <w:pPr>
              <w:rPr>
                <w:noProof/>
                <w:lang w:val="en-US"/>
              </w:rPr>
            </w:pPr>
            <w:r>
              <w:rPr>
                <w:noProof/>
                <w:lang w:val="en-US"/>
              </w:rPr>
              <w:t>4.4b)</w:t>
            </w:r>
          </w:p>
        </w:tc>
        <w:tc>
          <w:tcPr>
            <w:tcW w:w="4856" w:type="dxa"/>
          </w:tcPr>
          <w:p w14:paraId="1978CD85" w14:textId="2B7B0ACF" w:rsidR="00145549" w:rsidRPr="00145549" w:rsidRDefault="00145549" w:rsidP="00145549">
            <w:pPr>
              <w:rPr>
                <w:noProof/>
                <w:u w:val="single"/>
                <w:lang w:val="en-US"/>
              </w:rPr>
            </w:pPr>
            <w:r>
              <w:rPr>
                <w:noProof/>
                <w:lang w:val="en-US"/>
              </w:rPr>
              <w:t>The Contractor shal</w:t>
            </w:r>
            <w:r w:rsidR="00530529">
              <w:rPr>
                <w:noProof/>
                <w:lang w:val="en-US"/>
              </w:rPr>
              <w:t>l obtain the consent of the Engi</w:t>
            </w:r>
            <w:r>
              <w:rPr>
                <w:noProof/>
                <w:lang w:val="en-US"/>
              </w:rPr>
              <w:t>neer fo</w:t>
            </w:r>
            <w:r w:rsidRPr="00145549">
              <w:rPr>
                <w:noProof/>
                <w:lang w:val="en-US"/>
              </w:rPr>
              <w:t>r</w:t>
            </w:r>
            <w:r w:rsidRPr="00AD1C87">
              <w:rPr>
                <w:noProof/>
                <w:lang w:val="en-US"/>
              </w:rPr>
              <w:t xml:space="preserve"> the following </w:t>
            </w:r>
            <w:r w:rsidR="00D071F8">
              <w:rPr>
                <w:noProof/>
                <w:lang w:val="en-US"/>
              </w:rPr>
              <w:t>Suppliers for</w:t>
            </w:r>
            <w:r w:rsidRPr="00AD1C87">
              <w:rPr>
                <w:noProof/>
                <w:lang w:val="en-US"/>
              </w:rPr>
              <w:t xml:space="preserve"> Materials or Plant</w:t>
            </w:r>
            <w:r w:rsidR="00D071F8">
              <w:rPr>
                <w:noProof/>
                <w:lang w:val="en-US"/>
              </w:rPr>
              <w:t xml:space="preserve">: </w:t>
            </w:r>
          </w:p>
          <w:p w14:paraId="538ADC16" w14:textId="77777777" w:rsidR="00D071F8" w:rsidRPr="00AD1C87" w:rsidRDefault="00D071F8" w:rsidP="00D071F8">
            <w:pPr>
              <w:spacing w:after="100"/>
              <w:rPr>
                <w:i/>
                <w:noProof/>
                <w:lang w:val="en-US"/>
              </w:rPr>
            </w:pPr>
            <w:r w:rsidRPr="00AD1C87">
              <w:rPr>
                <w:i/>
                <w:noProof/>
                <w:lang w:val="en-US"/>
              </w:rPr>
              <w:t>________________________________________</w:t>
            </w:r>
          </w:p>
          <w:p w14:paraId="14A238B0" w14:textId="678537BA" w:rsidR="00742EAD" w:rsidRPr="00AD1C87" w:rsidRDefault="00742EAD">
            <w:pPr>
              <w:rPr>
                <w:b/>
                <w:i/>
                <w:noProof/>
                <w:highlight w:val="yellow"/>
                <w:lang w:val="en-US"/>
              </w:rPr>
            </w:pPr>
          </w:p>
        </w:tc>
      </w:tr>
      <w:tr w:rsidR="009F579C" w:rsidRPr="00236C5D" w14:paraId="4E8B0F03" w14:textId="77777777" w:rsidTr="00041D93">
        <w:tc>
          <w:tcPr>
            <w:tcW w:w="3026" w:type="dxa"/>
          </w:tcPr>
          <w:p w14:paraId="48FF22C6" w14:textId="77777777" w:rsidR="00BC0509" w:rsidRPr="000F1829" w:rsidRDefault="00BC0509" w:rsidP="007A2CDD">
            <w:pPr>
              <w:rPr>
                <w:b/>
                <w:noProof/>
                <w:lang w:val="en-US"/>
              </w:rPr>
            </w:pPr>
            <w:r w:rsidRPr="000F1829">
              <w:rPr>
                <w:b/>
                <w:noProof/>
                <w:lang w:val="en-US"/>
              </w:rPr>
              <w:t>Progress Reports</w:t>
            </w:r>
          </w:p>
        </w:tc>
        <w:tc>
          <w:tcPr>
            <w:tcW w:w="1440" w:type="dxa"/>
          </w:tcPr>
          <w:p w14:paraId="7EE5D26E" w14:textId="77777777" w:rsidR="00BC0509" w:rsidRPr="000F1829" w:rsidRDefault="00BC0509" w:rsidP="007A2CDD">
            <w:pPr>
              <w:rPr>
                <w:noProof/>
                <w:lang w:val="en-US"/>
              </w:rPr>
            </w:pPr>
            <w:r w:rsidRPr="000F1829">
              <w:rPr>
                <w:noProof/>
                <w:lang w:val="en-US"/>
              </w:rPr>
              <w:t>4.21</w:t>
            </w:r>
          </w:p>
        </w:tc>
        <w:tc>
          <w:tcPr>
            <w:tcW w:w="4856" w:type="dxa"/>
          </w:tcPr>
          <w:p w14:paraId="51C6B142" w14:textId="77777777" w:rsidR="00BC0509" w:rsidRPr="000F1829" w:rsidRDefault="00BC0509" w:rsidP="007A2CDD">
            <w:pPr>
              <w:rPr>
                <w:noProof/>
                <w:lang w:val="en-US"/>
              </w:rPr>
            </w:pPr>
            <w:r w:rsidRPr="000F1829">
              <w:rPr>
                <w:noProof/>
                <w:lang w:val="en-US"/>
              </w:rPr>
              <w:t xml:space="preserve">Frequency of progress reports: </w:t>
            </w:r>
            <w:r w:rsidRPr="000F1829">
              <w:rPr>
                <w:i/>
                <w:noProof/>
                <w:highlight w:val="yellow"/>
                <w:lang w:val="en-US"/>
              </w:rPr>
              <w:t>[Insert frequency only if different from monthly; otherwise, delete]</w:t>
            </w:r>
          </w:p>
        </w:tc>
      </w:tr>
      <w:tr w:rsidR="009F579C" w:rsidRPr="00236C5D" w14:paraId="7F0156FD" w14:textId="77777777" w:rsidTr="00041D93">
        <w:tc>
          <w:tcPr>
            <w:tcW w:w="3026" w:type="dxa"/>
          </w:tcPr>
          <w:p w14:paraId="47CBBE5B" w14:textId="77777777" w:rsidR="00C00F49" w:rsidRPr="000F1829" w:rsidRDefault="00654422" w:rsidP="00654422">
            <w:pPr>
              <w:rPr>
                <w:b/>
                <w:noProof/>
                <w:lang w:val="en-US"/>
              </w:rPr>
            </w:pPr>
            <w:r w:rsidRPr="000F1829">
              <w:rPr>
                <w:b/>
                <w:noProof/>
                <w:lang w:val="en-US"/>
              </w:rPr>
              <w:t>Normal Working Hours</w:t>
            </w:r>
          </w:p>
        </w:tc>
        <w:tc>
          <w:tcPr>
            <w:tcW w:w="1440" w:type="dxa"/>
          </w:tcPr>
          <w:p w14:paraId="6E5281D9" w14:textId="77777777" w:rsidR="00C00F49" w:rsidRPr="000F1829" w:rsidRDefault="00594E2E" w:rsidP="008F16D6">
            <w:pPr>
              <w:rPr>
                <w:noProof/>
                <w:lang w:val="en-US"/>
              </w:rPr>
            </w:pPr>
            <w:r w:rsidRPr="000F1829">
              <w:rPr>
                <w:noProof/>
                <w:lang w:val="en-US"/>
              </w:rPr>
              <w:t>6.5</w:t>
            </w:r>
          </w:p>
        </w:tc>
        <w:tc>
          <w:tcPr>
            <w:tcW w:w="4856" w:type="dxa"/>
          </w:tcPr>
          <w:p w14:paraId="6E4C4509" w14:textId="77777777" w:rsidR="00C00F49" w:rsidRPr="000F1829" w:rsidRDefault="00594E2E" w:rsidP="00654422">
            <w:pPr>
              <w:rPr>
                <w:noProof/>
                <w:lang w:val="en-US"/>
              </w:rPr>
            </w:pPr>
            <w:r w:rsidRPr="000F1829">
              <w:rPr>
                <w:noProof/>
                <w:lang w:val="en-US"/>
              </w:rPr>
              <w:t xml:space="preserve">__________ </w:t>
            </w:r>
            <w:r w:rsidRPr="000F1829">
              <w:rPr>
                <w:i/>
                <w:noProof/>
                <w:highlight w:val="yellow"/>
                <w:lang w:val="en-US"/>
              </w:rPr>
              <w:t>[In</w:t>
            </w:r>
            <w:r w:rsidR="00654422" w:rsidRPr="000F1829">
              <w:rPr>
                <w:i/>
                <w:noProof/>
                <w:highlight w:val="yellow"/>
                <w:lang w:val="en-US"/>
              </w:rPr>
              <w:t>sert the normal working hours</w:t>
            </w:r>
            <w:r w:rsidRPr="000F1829">
              <w:rPr>
                <w:i/>
                <w:noProof/>
                <w:highlight w:val="yellow"/>
                <w:lang w:val="en-US"/>
              </w:rPr>
              <w:t>]</w:t>
            </w:r>
          </w:p>
        </w:tc>
      </w:tr>
      <w:tr w:rsidR="00F12BCD" w:rsidRPr="00236C5D" w14:paraId="35819124" w14:textId="77777777" w:rsidTr="00041D93">
        <w:tc>
          <w:tcPr>
            <w:tcW w:w="3026" w:type="dxa"/>
          </w:tcPr>
          <w:p w14:paraId="0EAAB933" w14:textId="35EABA05" w:rsidR="00F12BCD" w:rsidRPr="000F1829" w:rsidRDefault="00F12BCD" w:rsidP="00654422">
            <w:pPr>
              <w:rPr>
                <w:b/>
                <w:noProof/>
                <w:lang w:val="en-US"/>
              </w:rPr>
            </w:pPr>
            <w:r>
              <w:rPr>
                <w:b/>
                <w:noProof/>
                <w:lang w:val="en-US"/>
              </w:rPr>
              <w:t>Factory Acceptance Tests</w:t>
            </w:r>
          </w:p>
        </w:tc>
        <w:tc>
          <w:tcPr>
            <w:tcW w:w="1440" w:type="dxa"/>
          </w:tcPr>
          <w:p w14:paraId="468F8523" w14:textId="0B7D1B83" w:rsidR="00F12BCD" w:rsidRPr="000F1829" w:rsidRDefault="00F12BCD" w:rsidP="008F16D6">
            <w:pPr>
              <w:rPr>
                <w:noProof/>
                <w:lang w:val="en-US"/>
              </w:rPr>
            </w:pPr>
            <w:r>
              <w:rPr>
                <w:noProof/>
                <w:lang w:val="en-US"/>
              </w:rPr>
              <w:t>7.4</w:t>
            </w:r>
          </w:p>
        </w:tc>
        <w:tc>
          <w:tcPr>
            <w:tcW w:w="4856" w:type="dxa"/>
          </w:tcPr>
          <w:p w14:paraId="3B2F8C4B" w14:textId="05434FC2" w:rsidR="00F12BCD" w:rsidRDefault="00F12BCD">
            <w:pPr>
              <w:rPr>
                <w:noProof/>
                <w:lang w:val="en-US"/>
              </w:rPr>
            </w:pPr>
            <w:r>
              <w:rPr>
                <w:noProof/>
                <w:lang w:val="en-US"/>
              </w:rPr>
              <w:t xml:space="preserve">Will Factory Acceptance Tests be carried </w:t>
            </w:r>
            <w:r w:rsidR="00996E12">
              <w:rPr>
                <w:noProof/>
                <w:lang w:val="en-US"/>
              </w:rPr>
              <w:t xml:space="preserve">out </w:t>
            </w:r>
            <w:r>
              <w:rPr>
                <w:noProof/>
                <w:lang w:val="en-US"/>
              </w:rPr>
              <w:t>as part of the Contract?</w:t>
            </w:r>
          </w:p>
          <w:p w14:paraId="20526F59" w14:textId="6F91B427" w:rsidR="00F12BCD" w:rsidRPr="000F1829" w:rsidRDefault="00F12BCD" w:rsidP="00F12BCD">
            <w:pPr>
              <w:jc w:val="center"/>
              <w:rPr>
                <w:noProof/>
                <w:lang w:val="en-US"/>
              </w:rPr>
            </w:pPr>
            <w:r>
              <w:rPr>
                <w:noProof/>
                <w:lang w:val="en-US"/>
              </w:rPr>
              <w:t xml:space="preserve"> </w:t>
            </w:r>
            <w:r w:rsidRPr="00B15FA7">
              <w:rPr>
                <w:noProof/>
                <w:lang w:val="en-US"/>
              </w:rPr>
              <w:sym w:font="Wingdings" w:char="F06F"/>
            </w:r>
            <w:r w:rsidRPr="00B15FA7">
              <w:rPr>
                <w:noProof/>
                <w:lang w:val="en-US"/>
              </w:rPr>
              <w:t xml:space="preserve"> yes / </w:t>
            </w:r>
            <w:r w:rsidRPr="00B15FA7">
              <w:rPr>
                <w:noProof/>
                <w:lang w:val="en-US"/>
              </w:rPr>
              <w:sym w:font="Wingdings" w:char="F06F"/>
            </w:r>
            <w:r w:rsidRPr="00B15FA7">
              <w:rPr>
                <w:noProof/>
                <w:lang w:val="en-US"/>
              </w:rPr>
              <w:t xml:space="preserve"> no</w:t>
            </w:r>
            <w:r>
              <w:rPr>
                <w:noProof/>
                <w:lang w:val="en-US"/>
              </w:rPr>
              <w:t xml:space="preserve"> </w:t>
            </w:r>
          </w:p>
          <w:p w14:paraId="0AF35E9E" w14:textId="0BBBA1E8" w:rsidR="00F12BCD" w:rsidRPr="000F1829" w:rsidRDefault="00F12BCD">
            <w:pPr>
              <w:rPr>
                <w:noProof/>
                <w:lang w:val="en-US"/>
              </w:rPr>
            </w:pPr>
            <w:r w:rsidRPr="000F1829">
              <w:rPr>
                <w:i/>
                <w:noProof/>
                <w:highlight w:val="yellow"/>
                <w:lang w:val="en-US"/>
              </w:rPr>
              <w:t>[</w:t>
            </w:r>
            <w:r>
              <w:rPr>
                <w:i/>
                <w:noProof/>
                <w:highlight w:val="yellow"/>
                <w:lang w:val="en-US"/>
              </w:rPr>
              <w:t>Select</w:t>
            </w:r>
            <w:r w:rsidR="004636CC">
              <w:rPr>
                <w:i/>
                <w:noProof/>
                <w:highlight w:val="yellow"/>
                <w:lang w:val="en-US"/>
              </w:rPr>
              <w:t xml:space="preserve"> “yes” if </w:t>
            </w:r>
            <w:r w:rsidR="004636CC" w:rsidRPr="004636CC">
              <w:rPr>
                <w:i/>
                <w:noProof/>
                <w:highlight w:val="yellow"/>
                <w:lang w:val="en-US"/>
              </w:rPr>
              <w:t>Factory Acceptance Tests for Plant, Materials or other parts of the Works are to be carried out in accordance with the Contract, in which case i) describe them in Section VII – Works Requirements, i.e. the scope and specifications, the applicable standards, the drawings, plans of the tests, the list of controls and procedures, etc.; ii) insert a Provisional Sum in the Contract to cover for the costs of</w:t>
            </w:r>
            <w:r w:rsidR="004636CC" w:rsidRPr="00AD1C87">
              <w:rPr>
                <w:i/>
                <w:highlight w:val="yellow"/>
                <w:lang w:val="en-US"/>
              </w:rPr>
              <w:t xml:space="preserve"> the Engineer and the </w:t>
            </w:r>
            <w:r w:rsidR="004636CC" w:rsidRPr="004636CC">
              <w:rPr>
                <w:i/>
                <w:noProof/>
                <w:highlight w:val="yellow"/>
                <w:lang w:val="en-US"/>
              </w:rPr>
              <w:t>Employer’s Personnel travel, as specified in the guidance notes to the preparation of the Technical Specifications</w:t>
            </w:r>
            <w:r w:rsidRPr="004636CC">
              <w:rPr>
                <w:i/>
                <w:noProof/>
                <w:highlight w:val="yellow"/>
                <w:lang w:val="en-US"/>
              </w:rPr>
              <w:t>.]</w:t>
            </w:r>
          </w:p>
        </w:tc>
      </w:tr>
      <w:tr w:rsidR="009F579C" w:rsidRPr="00236C5D" w14:paraId="3D292E68" w14:textId="77777777" w:rsidTr="00041D93">
        <w:tc>
          <w:tcPr>
            <w:tcW w:w="3026" w:type="dxa"/>
          </w:tcPr>
          <w:p w14:paraId="71731753" w14:textId="77777777" w:rsidR="00C00F49" w:rsidRPr="000F1829" w:rsidRDefault="00654422" w:rsidP="00594E2E">
            <w:pPr>
              <w:jc w:val="left"/>
              <w:rPr>
                <w:b/>
                <w:noProof/>
                <w:lang w:val="en-US"/>
              </w:rPr>
            </w:pPr>
            <w:r w:rsidRPr="000F1829">
              <w:rPr>
                <w:b/>
                <w:noProof/>
                <w:lang w:val="en-US"/>
              </w:rPr>
              <w:t>Commencement of Works</w:t>
            </w:r>
          </w:p>
        </w:tc>
        <w:tc>
          <w:tcPr>
            <w:tcW w:w="1440" w:type="dxa"/>
          </w:tcPr>
          <w:p w14:paraId="6752CF40" w14:textId="77777777" w:rsidR="00C00F49" w:rsidRPr="000F1829" w:rsidRDefault="00594E2E" w:rsidP="008F16D6">
            <w:pPr>
              <w:rPr>
                <w:noProof/>
                <w:lang w:val="en-US"/>
              </w:rPr>
            </w:pPr>
            <w:r w:rsidRPr="000F1829">
              <w:rPr>
                <w:noProof/>
                <w:lang w:val="en-US"/>
              </w:rPr>
              <w:t>8.1</w:t>
            </w:r>
          </w:p>
        </w:tc>
        <w:tc>
          <w:tcPr>
            <w:tcW w:w="4856" w:type="dxa"/>
          </w:tcPr>
          <w:p w14:paraId="6EE5AD14" w14:textId="77777777" w:rsidR="00654422" w:rsidRPr="000F1829" w:rsidRDefault="00654422" w:rsidP="00654422">
            <w:pPr>
              <w:rPr>
                <w:noProof/>
                <w:lang w:val="en-US"/>
              </w:rPr>
            </w:pPr>
            <w:r w:rsidRPr="000F1829">
              <w:rPr>
                <w:noProof/>
                <w:lang w:val="en-US"/>
              </w:rPr>
              <w:t>The Commencement Date shall be:</w:t>
            </w:r>
          </w:p>
          <w:p w14:paraId="7C2DC881" w14:textId="77777777" w:rsidR="00654422" w:rsidRPr="000F1829" w:rsidRDefault="00654422" w:rsidP="00654422">
            <w:pPr>
              <w:rPr>
                <w:i/>
                <w:noProof/>
                <w:highlight w:val="yellow"/>
                <w:lang w:val="en-US"/>
              </w:rPr>
            </w:pPr>
            <w:r w:rsidRPr="000F1829">
              <w:rPr>
                <w:i/>
                <w:noProof/>
                <w:highlight w:val="yellow"/>
                <w:lang w:val="en-US"/>
              </w:rPr>
              <w:t>[insert list of conditions as per GC 8.1</w:t>
            </w:r>
          </w:p>
          <w:p w14:paraId="037200F7" w14:textId="77777777" w:rsidR="00654422" w:rsidRPr="000F1829" w:rsidRDefault="00654422" w:rsidP="00654422">
            <w:pPr>
              <w:rPr>
                <w:i/>
                <w:noProof/>
                <w:highlight w:val="yellow"/>
                <w:lang w:val="en-US"/>
              </w:rPr>
            </w:pPr>
            <w:r w:rsidRPr="000F1829">
              <w:rPr>
                <w:i/>
                <w:noProof/>
                <w:highlight w:val="yellow"/>
                <w:lang w:val="en-US"/>
              </w:rPr>
              <w:t>or a date</w:t>
            </w:r>
          </w:p>
          <w:p w14:paraId="479BC033" w14:textId="77777777" w:rsidR="00594E2E" w:rsidRPr="000F1829" w:rsidRDefault="00654422" w:rsidP="00654422">
            <w:pPr>
              <w:rPr>
                <w:noProof/>
                <w:lang w:val="en-US"/>
              </w:rPr>
            </w:pPr>
            <w:r w:rsidRPr="000F1829">
              <w:rPr>
                <w:i/>
                <w:noProof/>
                <w:highlight w:val="yellow"/>
                <w:lang w:val="en-US"/>
              </w:rPr>
              <w:t>or "the date of signature of the Contract Agreement (subject to the Contractor furnishing a Performance Security)"]</w:t>
            </w:r>
          </w:p>
        </w:tc>
      </w:tr>
      <w:tr w:rsidR="00092EE7" w:rsidRPr="00236C5D" w14:paraId="63F0F903" w14:textId="77777777" w:rsidTr="00041D93">
        <w:tc>
          <w:tcPr>
            <w:tcW w:w="3026" w:type="dxa"/>
          </w:tcPr>
          <w:p w14:paraId="7F1BF904" w14:textId="6DE8AE3C" w:rsidR="00092EE7" w:rsidRPr="00AD6462" w:rsidRDefault="00AD6462" w:rsidP="00B97D61">
            <w:pPr>
              <w:jc w:val="left"/>
              <w:rPr>
                <w:b/>
                <w:noProof/>
                <w:lang w:val="en-US"/>
              </w:rPr>
            </w:pPr>
            <w:r w:rsidRPr="00AD1C87">
              <w:rPr>
                <w:b/>
                <w:noProof/>
                <w:lang w:val="en-US"/>
              </w:rPr>
              <w:t>Exceptionally Adverse Climatic Conditions</w:t>
            </w:r>
          </w:p>
        </w:tc>
        <w:tc>
          <w:tcPr>
            <w:tcW w:w="1440" w:type="dxa"/>
          </w:tcPr>
          <w:p w14:paraId="6F2D1ACB" w14:textId="2CD4DAA9" w:rsidR="00092EE7" w:rsidRPr="00AD6462" w:rsidRDefault="00AD6462" w:rsidP="00B97D61">
            <w:pPr>
              <w:jc w:val="left"/>
              <w:rPr>
                <w:noProof/>
                <w:lang w:val="en-US"/>
              </w:rPr>
            </w:pPr>
            <w:r w:rsidRPr="00AD6462">
              <w:rPr>
                <w:noProof/>
                <w:lang w:val="en-US"/>
              </w:rPr>
              <w:t>8.4</w:t>
            </w:r>
          </w:p>
        </w:tc>
        <w:tc>
          <w:tcPr>
            <w:tcW w:w="4856" w:type="dxa"/>
          </w:tcPr>
          <w:p w14:paraId="58BB52A9" w14:textId="3FEE1255" w:rsidR="00092EE7" w:rsidRPr="00AD1C87" w:rsidRDefault="00092EE7" w:rsidP="00092EE7">
            <w:pPr>
              <w:rPr>
                <w:noProof/>
                <w:lang w:val="en-US"/>
              </w:rPr>
            </w:pPr>
            <w:r w:rsidRPr="00AD1C87">
              <w:rPr>
                <w:noProof/>
                <w:lang w:val="en-US"/>
              </w:rPr>
              <w:t xml:space="preserve">Exceptionally Adverse Climatic Conditions </w:t>
            </w:r>
            <w:r w:rsidR="00F51F63">
              <w:rPr>
                <w:noProof/>
                <w:lang w:val="en-US"/>
              </w:rPr>
              <w:t>are the following events</w:t>
            </w:r>
            <w:r w:rsidRPr="00AD1C87">
              <w:rPr>
                <w:noProof/>
                <w:lang w:val="en-US"/>
              </w:rPr>
              <w:t xml:space="preserve">: </w:t>
            </w:r>
          </w:p>
          <w:p w14:paraId="255EF6DC" w14:textId="77777777" w:rsidR="00092EE7" w:rsidRPr="00AD1C87" w:rsidRDefault="00092EE7" w:rsidP="000C5408">
            <w:pPr>
              <w:pStyle w:val="Paragraphedeliste"/>
              <w:numPr>
                <w:ilvl w:val="0"/>
                <w:numId w:val="247"/>
              </w:numPr>
              <w:ind w:left="459" w:hanging="459"/>
              <w:rPr>
                <w:noProof/>
                <w:lang w:val="en-US"/>
              </w:rPr>
            </w:pPr>
            <w:r w:rsidRPr="00AD1C87">
              <w:rPr>
                <w:noProof/>
                <w:lang w:val="en-US"/>
              </w:rPr>
              <w:t xml:space="preserve">Rainfall: </w:t>
            </w:r>
            <w:r w:rsidRPr="00AD1C87">
              <w:rPr>
                <w:i/>
                <w:noProof/>
                <w:highlight w:val="yellow"/>
                <w:lang w:val="en-US"/>
              </w:rPr>
              <w:t>[Specify intensity and duration]</w:t>
            </w:r>
            <w:r w:rsidRPr="00AD1C87">
              <w:rPr>
                <w:i/>
                <w:noProof/>
                <w:lang w:val="en-US"/>
              </w:rPr>
              <w:t>;</w:t>
            </w:r>
          </w:p>
          <w:p w14:paraId="47312B1D" w14:textId="77777777" w:rsidR="00092EE7" w:rsidRPr="00AD1C87" w:rsidRDefault="00092EE7" w:rsidP="000C5408">
            <w:pPr>
              <w:pStyle w:val="Paragraphedeliste"/>
              <w:numPr>
                <w:ilvl w:val="0"/>
                <w:numId w:val="247"/>
              </w:numPr>
              <w:ind w:left="459" w:hanging="459"/>
              <w:rPr>
                <w:noProof/>
                <w:lang w:val="en-US"/>
              </w:rPr>
            </w:pPr>
            <w:r w:rsidRPr="00AD1C87">
              <w:rPr>
                <w:noProof/>
                <w:lang w:val="en-US"/>
              </w:rPr>
              <w:t xml:space="preserve">Wind speed: </w:t>
            </w:r>
            <w:r w:rsidRPr="00AD1C87">
              <w:rPr>
                <w:i/>
                <w:noProof/>
                <w:highlight w:val="yellow"/>
                <w:lang w:val="en-US"/>
              </w:rPr>
              <w:t>[Specify intensity and duration]</w:t>
            </w:r>
            <w:r w:rsidRPr="00AD1C87">
              <w:rPr>
                <w:i/>
                <w:noProof/>
                <w:lang w:val="en-US"/>
              </w:rPr>
              <w:t>;</w:t>
            </w:r>
          </w:p>
          <w:p w14:paraId="444FE588" w14:textId="77777777" w:rsidR="00092EE7" w:rsidRPr="00AD1C87" w:rsidRDefault="00092EE7" w:rsidP="000C5408">
            <w:pPr>
              <w:pStyle w:val="Paragraphedeliste"/>
              <w:numPr>
                <w:ilvl w:val="0"/>
                <w:numId w:val="247"/>
              </w:numPr>
              <w:ind w:left="459" w:hanging="459"/>
              <w:rPr>
                <w:noProof/>
                <w:lang w:val="en-US"/>
              </w:rPr>
            </w:pPr>
            <w:r w:rsidRPr="00AD1C87">
              <w:rPr>
                <w:noProof/>
                <w:lang w:val="en-US"/>
              </w:rPr>
              <w:t xml:space="preserve">Temperature: </w:t>
            </w:r>
            <w:r w:rsidRPr="00AD1C87">
              <w:rPr>
                <w:i/>
                <w:noProof/>
                <w:highlight w:val="yellow"/>
                <w:lang w:val="en-US"/>
              </w:rPr>
              <w:t>[Specify intensity and duration]</w:t>
            </w:r>
            <w:r w:rsidRPr="00AD1C87">
              <w:rPr>
                <w:i/>
                <w:noProof/>
                <w:lang w:val="en-US"/>
              </w:rPr>
              <w:t>;</w:t>
            </w:r>
            <w:r w:rsidRPr="00AD1C87">
              <w:rPr>
                <w:noProof/>
                <w:lang w:val="en-US"/>
              </w:rPr>
              <w:t xml:space="preserve"> </w:t>
            </w:r>
          </w:p>
          <w:p w14:paraId="48255EC2" w14:textId="77777777" w:rsidR="00092EE7" w:rsidRPr="00AD1C87" w:rsidRDefault="00092EE7" w:rsidP="000C5408">
            <w:pPr>
              <w:pStyle w:val="Paragraphedeliste"/>
              <w:numPr>
                <w:ilvl w:val="0"/>
                <w:numId w:val="247"/>
              </w:numPr>
              <w:ind w:left="459" w:hanging="459"/>
              <w:rPr>
                <w:noProof/>
                <w:lang w:val="en-US"/>
              </w:rPr>
            </w:pPr>
            <w:r w:rsidRPr="00AD1C87">
              <w:rPr>
                <w:noProof/>
                <w:lang w:val="en-US"/>
              </w:rPr>
              <w:lastRenderedPageBreak/>
              <w:t xml:space="preserve">Etc.: </w:t>
            </w:r>
            <w:r w:rsidRPr="00AD1C87">
              <w:rPr>
                <w:i/>
                <w:noProof/>
                <w:highlight w:val="yellow"/>
                <w:lang w:val="en-US"/>
              </w:rPr>
              <w:t>[add additional items as appropriate]</w:t>
            </w:r>
            <w:r w:rsidRPr="00AD1C87">
              <w:rPr>
                <w:i/>
                <w:noProof/>
                <w:lang w:val="en-US"/>
              </w:rPr>
              <w:t>.</w:t>
            </w:r>
          </w:p>
          <w:p w14:paraId="5CB115D6" w14:textId="77777777" w:rsidR="00092EE7" w:rsidRPr="00AD1C87" w:rsidRDefault="00092EE7" w:rsidP="00092EE7">
            <w:pPr>
              <w:rPr>
                <w:i/>
                <w:noProof/>
                <w:highlight w:val="yellow"/>
                <w:lang w:val="en-US"/>
              </w:rPr>
            </w:pPr>
            <w:r w:rsidRPr="00AD1C87">
              <w:rPr>
                <w:i/>
                <w:noProof/>
                <w:highlight w:val="yellow"/>
                <w:lang w:val="en-US"/>
              </w:rPr>
              <w:t xml:space="preserve">[The exceptionally adverse climatic conditions referred to under Sub-Clause 8.4 item c) must be defined for each and every Site. </w:t>
            </w:r>
          </w:p>
          <w:p w14:paraId="3069BFD4" w14:textId="109F9906" w:rsidR="00092EE7" w:rsidRPr="00AD6462" w:rsidRDefault="00092EE7" w:rsidP="00092EE7">
            <w:pPr>
              <w:rPr>
                <w:i/>
                <w:noProof/>
                <w:highlight w:val="yellow"/>
                <w:lang w:val="en-US"/>
              </w:rPr>
            </w:pPr>
            <w:r w:rsidRPr="00AD1C87">
              <w:rPr>
                <w:i/>
                <w:noProof/>
                <w:highlight w:val="yellow"/>
                <w:lang w:val="en-US"/>
              </w:rPr>
              <w:t>In order to establish whether such climatic conditions occurred, it may be appropriate to compare the adverse climatic conditions with the frequency with which events of similar adversity have previously occurred at or near the Site. An exceptional degree of adversity might, for example, be regarded as one which has a probability of occurrence of four or five times the Time for Completion of the Works (for example, once every eight to ten years for a two-year contract)].</w:t>
            </w:r>
          </w:p>
        </w:tc>
      </w:tr>
      <w:tr w:rsidR="009F579C" w:rsidRPr="00236C5D" w14:paraId="4B28EED4" w14:textId="77777777" w:rsidTr="00041D93">
        <w:tc>
          <w:tcPr>
            <w:tcW w:w="3026" w:type="dxa"/>
          </w:tcPr>
          <w:p w14:paraId="6FE6295D" w14:textId="77777777" w:rsidR="00C00F49" w:rsidRPr="000F1829" w:rsidRDefault="00654422" w:rsidP="00B97D61">
            <w:pPr>
              <w:jc w:val="left"/>
              <w:rPr>
                <w:b/>
                <w:noProof/>
                <w:lang w:val="en-US"/>
              </w:rPr>
            </w:pPr>
            <w:r w:rsidRPr="000F1829">
              <w:rPr>
                <w:b/>
                <w:noProof/>
                <w:lang w:val="en-US"/>
              </w:rPr>
              <w:lastRenderedPageBreak/>
              <w:t>Delay Damages for the Works</w:t>
            </w:r>
          </w:p>
        </w:tc>
        <w:tc>
          <w:tcPr>
            <w:tcW w:w="1440" w:type="dxa"/>
          </w:tcPr>
          <w:p w14:paraId="6BCDCFF7" w14:textId="77777777" w:rsidR="00C00F49" w:rsidRPr="000F1829" w:rsidRDefault="00B97D61" w:rsidP="00B97D61">
            <w:pPr>
              <w:jc w:val="left"/>
              <w:rPr>
                <w:noProof/>
                <w:lang w:val="en-US"/>
              </w:rPr>
            </w:pPr>
            <w:r w:rsidRPr="000F1829">
              <w:rPr>
                <w:noProof/>
                <w:lang w:val="en-US"/>
              </w:rPr>
              <w:t>8.7 &amp; 14.15(b)</w:t>
            </w:r>
          </w:p>
        </w:tc>
        <w:tc>
          <w:tcPr>
            <w:tcW w:w="4856" w:type="dxa"/>
          </w:tcPr>
          <w:p w14:paraId="51B0283F" w14:textId="77777777" w:rsidR="00B97D61" w:rsidRPr="000F1829" w:rsidRDefault="00654422" w:rsidP="00B97D61">
            <w:pPr>
              <w:rPr>
                <w:noProof/>
                <w:lang w:val="en-US"/>
              </w:rPr>
            </w:pPr>
            <w:r w:rsidRPr="000F1829">
              <w:rPr>
                <w:i/>
                <w:noProof/>
                <w:highlight w:val="yellow"/>
                <w:lang w:val="en-US"/>
              </w:rPr>
              <w:t>[usually</w:t>
            </w:r>
            <w:r w:rsidR="00B97D61" w:rsidRPr="000F1829">
              <w:rPr>
                <w:i/>
                <w:noProof/>
                <w:highlight w:val="yellow"/>
                <w:lang w:val="en-US"/>
              </w:rPr>
              <w:t xml:space="preserve"> </w:t>
            </w:r>
            <w:r w:rsidRPr="000F1829">
              <w:rPr>
                <w:i/>
                <w:noProof/>
                <w:highlight w:val="yellow"/>
                <w:lang w:val="en-US"/>
              </w:rPr>
              <w:t>around</w:t>
            </w:r>
            <w:r w:rsidR="00B97D61" w:rsidRPr="000F1829">
              <w:rPr>
                <w:i/>
                <w:noProof/>
                <w:highlight w:val="yellow"/>
                <w:lang w:val="en-US"/>
              </w:rPr>
              <w:t xml:space="preserve"> </w:t>
            </w:r>
            <w:r w:rsidRPr="000F1829">
              <w:rPr>
                <w:i/>
                <w:noProof/>
                <w:highlight w:val="yellow"/>
                <w:lang w:val="en-US"/>
              </w:rPr>
              <w:t>one thousandth</w:t>
            </w:r>
            <w:r w:rsidR="00B97D61" w:rsidRPr="000F1829">
              <w:rPr>
                <w:i/>
                <w:noProof/>
                <w:highlight w:val="yellow"/>
                <w:lang w:val="en-US"/>
              </w:rPr>
              <w:t xml:space="preserve"> 1‰]</w:t>
            </w:r>
            <w:r w:rsidR="00B97D61" w:rsidRPr="000F1829">
              <w:rPr>
                <w:noProof/>
                <w:lang w:val="en-US"/>
              </w:rPr>
              <w:t xml:space="preserve"> % </w:t>
            </w:r>
            <w:r w:rsidRPr="000F1829">
              <w:rPr>
                <w:noProof/>
                <w:lang w:val="en-US"/>
              </w:rPr>
              <w:t>of the Contract Price per day</w:t>
            </w:r>
            <w:r w:rsidR="00B97D61" w:rsidRPr="000F1829">
              <w:rPr>
                <w:noProof/>
                <w:lang w:val="en-US"/>
              </w:rPr>
              <w:t>.</w:t>
            </w:r>
          </w:p>
          <w:p w14:paraId="6E04D9EB" w14:textId="77777777" w:rsidR="00C00F49" w:rsidRPr="000F1829" w:rsidRDefault="00B97D61" w:rsidP="00B97D61">
            <w:pPr>
              <w:rPr>
                <w:i/>
                <w:noProof/>
                <w:lang w:val="en-US"/>
              </w:rPr>
            </w:pPr>
            <w:r w:rsidRPr="000F1829">
              <w:rPr>
                <w:i/>
                <w:noProof/>
                <w:highlight w:val="yellow"/>
                <w:lang w:val="en-US"/>
              </w:rPr>
              <w:t>[</w:t>
            </w:r>
            <w:r w:rsidR="00654422" w:rsidRPr="000F1829">
              <w:rPr>
                <w:i/>
                <w:noProof/>
                <w:highlight w:val="yellow"/>
                <w:lang w:val="en-US"/>
              </w:rPr>
              <w:t>If Sections are to be used, refer to Table: Summary of Sections below</w:t>
            </w:r>
            <w:r w:rsidRPr="000F1829">
              <w:rPr>
                <w:i/>
                <w:noProof/>
                <w:highlight w:val="yellow"/>
                <w:lang w:val="en-US"/>
              </w:rPr>
              <w:t>]</w:t>
            </w:r>
          </w:p>
        </w:tc>
      </w:tr>
      <w:tr w:rsidR="009F579C" w:rsidRPr="00236C5D" w14:paraId="63F71A5D" w14:textId="77777777" w:rsidTr="00041D93">
        <w:tc>
          <w:tcPr>
            <w:tcW w:w="3026" w:type="dxa"/>
          </w:tcPr>
          <w:p w14:paraId="7C5F0890" w14:textId="77777777" w:rsidR="00C00F49" w:rsidRPr="000F1829" w:rsidRDefault="00654422" w:rsidP="00B97D61">
            <w:pPr>
              <w:jc w:val="left"/>
              <w:rPr>
                <w:b/>
                <w:noProof/>
                <w:lang w:val="en-US"/>
              </w:rPr>
            </w:pPr>
            <w:r w:rsidRPr="000F1829">
              <w:rPr>
                <w:b/>
                <w:noProof/>
                <w:lang w:val="en-US"/>
              </w:rPr>
              <w:t>Maximum Amount of Delay Damages</w:t>
            </w:r>
          </w:p>
        </w:tc>
        <w:tc>
          <w:tcPr>
            <w:tcW w:w="1440" w:type="dxa"/>
          </w:tcPr>
          <w:p w14:paraId="64D87C70" w14:textId="77777777" w:rsidR="00C00F49" w:rsidRPr="000F1829" w:rsidRDefault="00B97D61" w:rsidP="008F16D6">
            <w:pPr>
              <w:rPr>
                <w:noProof/>
                <w:lang w:val="en-US"/>
              </w:rPr>
            </w:pPr>
            <w:r w:rsidRPr="000F1829">
              <w:rPr>
                <w:noProof/>
                <w:lang w:val="en-US"/>
              </w:rPr>
              <w:t>8.7</w:t>
            </w:r>
          </w:p>
        </w:tc>
        <w:tc>
          <w:tcPr>
            <w:tcW w:w="4856" w:type="dxa"/>
          </w:tcPr>
          <w:p w14:paraId="602AC5E7" w14:textId="77777777" w:rsidR="00C00F49" w:rsidRPr="000F1829" w:rsidRDefault="00B97D61" w:rsidP="00654422">
            <w:pPr>
              <w:rPr>
                <w:noProof/>
                <w:lang w:val="en-US"/>
              </w:rPr>
            </w:pPr>
            <w:r w:rsidRPr="000F1829">
              <w:rPr>
                <w:i/>
                <w:noProof/>
                <w:highlight w:val="yellow"/>
                <w:lang w:val="en-US"/>
              </w:rPr>
              <w:t>[</w:t>
            </w:r>
            <w:r w:rsidR="00654422" w:rsidRPr="000F1829">
              <w:rPr>
                <w:i/>
                <w:noProof/>
                <w:highlight w:val="yellow"/>
                <w:lang w:val="en-US"/>
              </w:rPr>
              <w:t>insert percentage not exceeding</w:t>
            </w:r>
            <w:r w:rsidRPr="000F1829">
              <w:rPr>
                <w:i/>
                <w:noProof/>
                <w:highlight w:val="yellow"/>
                <w:lang w:val="en-US"/>
              </w:rPr>
              <w:t xml:space="preserve"> 10]</w:t>
            </w:r>
            <w:r w:rsidRPr="000F1829">
              <w:rPr>
                <w:noProof/>
                <w:lang w:val="en-US"/>
              </w:rPr>
              <w:t xml:space="preserve"> % </w:t>
            </w:r>
            <w:r w:rsidR="00654422" w:rsidRPr="000F1829">
              <w:rPr>
                <w:noProof/>
                <w:lang w:val="en-US"/>
              </w:rPr>
              <w:t>of the final Contract Price</w:t>
            </w:r>
          </w:p>
        </w:tc>
      </w:tr>
      <w:tr w:rsidR="009F579C" w:rsidRPr="000F1829" w14:paraId="7F38F39E" w14:textId="77777777" w:rsidTr="00041D93">
        <w:tc>
          <w:tcPr>
            <w:tcW w:w="3026" w:type="dxa"/>
          </w:tcPr>
          <w:p w14:paraId="19BB4DC2" w14:textId="77777777" w:rsidR="00C00F49" w:rsidRPr="000F1829" w:rsidRDefault="00654422" w:rsidP="00B97D61">
            <w:pPr>
              <w:jc w:val="left"/>
              <w:rPr>
                <w:b/>
                <w:noProof/>
                <w:lang w:val="en-US"/>
              </w:rPr>
            </w:pPr>
            <w:r w:rsidRPr="000F1829">
              <w:rPr>
                <w:b/>
                <w:noProof/>
                <w:lang w:val="en-US"/>
              </w:rPr>
              <w:t>Percentage for Adjustment of Provisional Sums</w:t>
            </w:r>
          </w:p>
        </w:tc>
        <w:tc>
          <w:tcPr>
            <w:tcW w:w="1440" w:type="dxa"/>
          </w:tcPr>
          <w:p w14:paraId="41A2DB80" w14:textId="77777777" w:rsidR="00C00F49" w:rsidRPr="000F1829" w:rsidRDefault="00B97D61" w:rsidP="008F16D6">
            <w:pPr>
              <w:rPr>
                <w:noProof/>
                <w:lang w:val="en-US"/>
              </w:rPr>
            </w:pPr>
            <w:r w:rsidRPr="000F1829">
              <w:rPr>
                <w:noProof/>
                <w:lang w:val="en-US"/>
              </w:rPr>
              <w:t>13.5(b)(ii)</w:t>
            </w:r>
          </w:p>
        </w:tc>
        <w:tc>
          <w:tcPr>
            <w:tcW w:w="4856" w:type="dxa"/>
          </w:tcPr>
          <w:p w14:paraId="1FCB970B" w14:textId="77777777" w:rsidR="00B97D61" w:rsidRPr="000F1829" w:rsidRDefault="00B97D61" w:rsidP="00B97D61">
            <w:pPr>
              <w:rPr>
                <w:i/>
                <w:noProof/>
                <w:lang w:val="en-US"/>
              </w:rPr>
            </w:pPr>
            <w:r w:rsidRPr="000F1829">
              <w:rPr>
                <w:i/>
                <w:noProof/>
                <w:highlight w:val="yellow"/>
                <w:lang w:val="en-US"/>
              </w:rPr>
              <w:t>[</w:t>
            </w:r>
            <w:r w:rsidR="00654422" w:rsidRPr="000F1829">
              <w:rPr>
                <w:i/>
                <w:noProof/>
                <w:highlight w:val="yellow"/>
                <w:lang w:val="en-US"/>
              </w:rPr>
              <w:t>If there are Provisional Sums, insert a percentage for overhead charges and profit</w:t>
            </w:r>
            <w:r w:rsidRPr="000F1829">
              <w:rPr>
                <w:i/>
                <w:noProof/>
                <w:highlight w:val="yellow"/>
                <w:lang w:val="en-US"/>
              </w:rPr>
              <w:t>]</w:t>
            </w:r>
          </w:p>
          <w:p w14:paraId="606E36CB" w14:textId="77777777" w:rsidR="00C00F49" w:rsidRPr="000F1829" w:rsidRDefault="00B97D61" w:rsidP="00B97D61">
            <w:pPr>
              <w:rPr>
                <w:noProof/>
                <w:lang w:val="en-US"/>
              </w:rPr>
            </w:pPr>
            <w:r w:rsidRPr="000F1829">
              <w:rPr>
                <w:i/>
                <w:noProof/>
                <w:lang w:val="en-US"/>
              </w:rPr>
              <w:t xml:space="preserve">_______ </w:t>
            </w:r>
            <w:r w:rsidRPr="000F1829">
              <w:rPr>
                <w:i/>
                <w:noProof/>
                <w:highlight w:val="yellow"/>
                <w:lang w:val="en-US"/>
              </w:rPr>
              <w:t>[5]</w:t>
            </w:r>
            <w:r w:rsidRPr="000F1829">
              <w:rPr>
                <w:i/>
                <w:noProof/>
                <w:lang w:val="en-US"/>
              </w:rPr>
              <w:t> %</w:t>
            </w:r>
          </w:p>
        </w:tc>
      </w:tr>
      <w:tr w:rsidR="009F579C" w:rsidRPr="00236C5D" w14:paraId="398B7F20" w14:textId="77777777" w:rsidTr="00041D93">
        <w:tc>
          <w:tcPr>
            <w:tcW w:w="3026" w:type="dxa"/>
            <w:tcBorders>
              <w:bottom w:val="single" w:sz="4" w:space="0" w:color="auto"/>
            </w:tcBorders>
          </w:tcPr>
          <w:p w14:paraId="46E6E77D" w14:textId="77777777" w:rsidR="00C00F49" w:rsidRPr="000F1829" w:rsidRDefault="00654422" w:rsidP="008F16D6">
            <w:pPr>
              <w:rPr>
                <w:b/>
                <w:noProof/>
                <w:lang w:val="en-US"/>
              </w:rPr>
            </w:pPr>
            <w:r w:rsidRPr="000F1829">
              <w:rPr>
                <w:b/>
                <w:noProof/>
                <w:lang w:val="en-US"/>
              </w:rPr>
              <w:t>Adjustmen</w:t>
            </w:r>
            <w:r w:rsidR="00D45322" w:rsidRPr="000F1829">
              <w:rPr>
                <w:b/>
                <w:noProof/>
                <w:lang w:val="en-US"/>
              </w:rPr>
              <w:t>t</w:t>
            </w:r>
            <w:r w:rsidRPr="000F1829">
              <w:rPr>
                <w:b/>
                <w:noProof/>
                <w:lang w:val="en-US"/>
              </w:rPr>
              <w:t>s for Changes in Cost</w:t>
            </w:r>
          </w:p>
        </w:tc>
        <w:tc>
          <w:tcPr>
            <w:tcW w:w="1440" w:type="dxa"/>
          </w:tcPr>
          <w:p w14:paraId="234B8040" w14:textId="77777777" w:rsidR="00C00F49" w:rsidRPr="000F1829" w:rsidRDefault="00B97D61" w:rsidP="008F16D6">
            <w:pPr>
              <w:rPr>
                <w:noProof/>
                <w:lang w:val="en-US"/>
              </w:rPr>
            </w:pPr>
            <w:r w:rsidRPr="000F1829">
              <w:rPr>
                <w:noProof/>
                <w:lang w:val="en-US"/>
              </w:rPr>
              <w:t>13.8</w:t>
            </w:r>
          </w:p>
        </w:tc>
        <w:tc>
          <w:tcPr>
            <w:tcW w:w="4856" w:type="dxa"/>
          </w:tcPr>
          <w:p w14:paraId="2283E8ED" w14:textId="7CB7D826" w:rsidR="00C00F49" w:rsidRPr="000F1829" w:rsidRDefault="00654422">
            <w:pPr>
              <w:rPr>
                <w:noProof/>
                <w:lang w:val="en-US"/>
              </w:rPr>
            </w:pPr>
            <w:r w:rsidRPr="000F1829">
              <w:rPr>
                <w:noProof/>
                <w:lang w:val="en-US"/>
              </w:rPr>
              <w:t>Period</w:t>
            </w:r>
            <w:r w:rsidR="00B97D61" w:rsidRPr="000F1829">
              <w:rPr>
                <w:noProof/>
                <w:lang w:val="en-US"/>
              </w:rPr>
              <w:t xml:space="preserve"> "n" </w:t>
            </w:r>
            <w:r w:rsidRPr="000F1829">
              <w:rPr>
                <w:noProof/>
                <w:lang w:val="en-US"/>
              </w:rPr>
              <w:t>applicable to the adjustment multiplier</w:t>
            </w:r>
            <w:r w:rsidR="00B97D61" w:rsidRPr="000F1829">
              <w:rPr>
                <w:noProof/>
                <w:lang w:val="en-US"/>
              </w:rPr>
              <w:t xml:space="preserve"> "Pn":           </w:t>
            </w:r>
            <w:r w:rsidR="00B97D61" w:rsidRPr="000F1829">
              <w:rPr>
                <w:i/>
                <w:noProof/>
                <w:highlight w:val="yellow"/>
                <w:lang w:val="en-US"/>
              </w:rPr>
              <w:t>[</w:t>
            </w:r>
            <w:r w:rsidR="00C50758" w:rsidRPr="000F1829">
              <w:rPr>
                <w:i/>
                <w:noProof/>
                <w:highlight w:val="yellow"/>
                <w:lang w:val="en-US"/>
              </w:rPr>
              <w:t xml:space="preserve">Insert the period if different from one (1) month; </w:t>
            </w:r>
            <w:r w:rsidR="004712DD">
              <w:rPr>
                <w:i/>
                <w:noProof/>
                <w:highlight w:val="yellow"/>
                <w:lang w:val="en-US"/>
              </w:rPr>
              <w:t xml:space="preserve"> otherwise delete</w:t>
            </w:r>
            <w:r w:rsidR="00B97D61" w:rsidRPr="000F1829">
              <w:rPr>
                <w:i/>
                <w:noProof/>
                <w:highlight w:val="yellow"/>
                <w:lang w:val="en-US"/>
              </w:rPr>
              <w:t>]</w:t>
            </w:r>
          </w:p>
        </w:tc>
      </w:tr>
      <w:tr w:rsidR="009F579C" w:rsidRPr="00236C5D" w14:paraId="28EAA5C8" w14:textId="77777777" w:rsidTr="00041D93">
        <w:tc>
          <w:tcPr>
            <w:tcW w:w="3026" w:type="dxa"/>
            <w:tcBorders>
              <w:bottom w:val="nil"/>
            </w:tcBorders>
          </w:tcPr>
          <w:p w14:paraId="3798BCDA" w14:textId="77777777" w:rsidR="00C00F49" w:rsidRPr="000F1829" w:rsidRDefault="00C50758" w:rsidP="00A15412">
            <w:pPr>
              <w:keepNext/>
              <w:keepLines/>
              <w:pageBreakBefore/>
              <w:rPr>
                <w:b/>
                <w:noProof/>
                <w:lang w:val="en-US"/>
              </w:rPr>
            </w:pPr>
            <w:r w:rsidRPr="000F1829">
              <w:rPr>
                <w:b/>
                <w:noProof/>
                <w:lang w:val="en-US"/>
              </w:rPr>
              <w:lastRenderedPageBreak/>
              <w:t>Contract Price</w:t>
            </w:r>
          </w:p>
        </w:tc>
        <w:tc>
          <w:tcPr>
            <w:tcW w:w="1440" w:type="dxa"/>
          </w:tcPr>
          <w:p w14:paraId="7991C2F2" w14:textId="77777777" w:rsidR="00C00F49" w:rsidRPr="000F1829" w:rsidRDefault="00B97D61" w:rsidP="00A15412">
            <w:pPr>
              <w:keepNext/>
              <w:keepLines/>
              <w:pageBreakBefore/>
              <w:rPr>
                <w:noProof/>
                <w:lang w:val="en-US"/>
              </w:rPr>
            </w:pPr>
            <w:r w:rsidRPr="000F1829">
              <w:rPr>
                <w:noProof/>
                <w:lang w:val="en-US"/>
              </w:rPr>
              <w:t>14.1</w:t>
            </w:r>
          </w:p>
        </w:tc>
        <w:tc>
          <w:tcPr>
            <w:tcW w:w="4856" w:type="dxa"/>
          </w:tcPr>
          <w:p w14:paraId="67F0B041" w14:textId="77777777" w:rsidR="00B97D61" w:rsidRPr="000F1829" w:rsidRDefault="00B97D61" w:rsidP="00A15412">
            <w:pPr>
              <w:keepNext/>
              <w:keepLines/>
              <w:pageBreakBefore/>
              <w:rPr>
                <w:i/>
                <w:noProof/>
                <w:lang w:val="en-US"/>
              </w:rPr>
            </w:pPr>
            <w:r w:rsidRPr="000F1829">
              <w:rPr>
                <w:i/>
                <w:noProof/>
                <w:highlight w:val="yellow"/>
                <w:lang w:val="en-US"/>
              </w:rPr>
              <w:t>[</w:t>
            </w:r>
            <w:r w:rsidR="00605542" w:rsidRPr="000F1829">
              <w:rPr>
                <w:i/>
                <w:noProof/>
                <w:highlight w:val="yellow"/>
                <w:lang w:val="en-US"/>
              </w:rPr>
              <w:t>Select one of the following options for the Contract:</w:t>
            </w:r>
            <w:r w:rsidR="00B74AEC" w:rsidRPr="000F1829">
              <w:rPr>
                <w:i/>
                <w:noProof/>
                <w:highlight w:val="yellow"/>
                <w:lang w:val="en-US"/>
              </w:rPr>
              <w:t>]</w:t>
            </w:r>
          </w:p>
          <w:p w14:paraId="17A68EA6" w14:textId="77777777" w:rsidR="00B97D61" w:rsidRPr="000F1829" w:rsidRDefault="00605542" w:rsidP="00A15412">
            <w:pPr>
              <w:keepNext/>
              <w:keepLines/>
              <w:pageBreakBefore/>
              <w:rPr>
                <w:noProof/>
                <w:lang w:val="en-US"/>
              </w:rPr>
            </w:pPr>
            <w:r w:rsidRPr="000F1829">
              <w:rPr>
                <w:noProof/>
                <w:lang w:val="en-US"/>
              </w:rPr>
              <w:t>The Contract Price is a full Lump Sum Price</w:t>
            </w:r>
          </w:p>
          <w:p w14:paraId="6BBB3265" w14:textId="77777777" w:rsidR="00B97D61" w:rsidRPr="000F1829" w:rsidRDefault="00B97D61" w:rsidP="00A15412">
            <w:pPr>
              <w:keepNext/>
              <w:keepLines/>
              <w:pageBreakBefore/>
              <w:rPr>
                <w:i/>
                <w:noProof/>
                <w:lang w:val="en-US"/>
              </w:rPr>
            </w:pPr>
            <w:r w:rsidRPr="000F1829">
              <w:rPr>
                <w:i/>
                <w:noProof/>
                <w:highlight w:val="yellow"/>
                <w:lang w:val="en-US"/>
              </w:rPr>
              <w:t>[o</w:t>
            </w:r>
            <w:r w:rsidR="00605542" w:rsidRPr="000F1829">
              <w:rPr>
                <w:i/>
                <w:noProof/>
                <w:highlight w:val="yellow"/>
                <w:lang w:val="en-US"/>
              </w:rPr>
              <w:t>r</w:t>
            </w:r>
            <w:r w:rsidRPr="000F1829">
              <w:rPr>
                <w:i/>
                <w:noProof/>
                <w:highlight w:val="yellow"/>
                <w:lang w:val="en-US"/>
              </w:rPr>
              <w:t>]</w:t>
            </w:r>
          </w:p>
          <w:p w14:paraId="07894076" w14:textId="77777777" w:rsidR="00B97D61" w:rsidRPr="000F1829" w:rsidRDefault="00605542" w:rsidP="00A15412">
            <w:pPr>
              <w:keepNext/>
              <w:keepLines/>
              <w:pageBreakBefore/>
              <w:rPr>
                <w:noProof/>
                <w:lang w:val="en-US"/>
              </w:rPr>
            </w:pPr>
            <w:r w:rsidRPr="000F1829">
              <w:rPr>
                <w:noProof/>
                <w:lang w:val="en-US"/>
              </w:rPr>
              <w:t>The Contract Price is an Admeasurement Contract Price (unit price contract)</w:t>
            </w:r>
          </w:p>
          <w:p w14:paraId="377A9468" w14:textId="77777777" w:rsidR="00B97D61" w:rsidRPr="000F1829" w:rsidRDefault="00B97D61" w:rsidP="00A15412">
            <w:pPr>
              <w:keepNext/>
              <w:keepLines/>
              <w:pageBreakBefore/>
              <w:rPr>
                <w:i/>
                <w:noProof/>
                <w:lang w:val="en-US"/>
              </w:rPr>
            </w:pPr>
            <w:r w:rsidRPr="000F1829">
              <w:rPr>
                <w:i/>
                <w:noProof/>
                <w:highlight w:val="yellow"/>
                <w:lang w:val="en-US"/>
              </w:rPr>
              <w:t>[o</w:t>
            </w:r>
            <w:r w:rsidR="00605542" w:rsidRPr="000F1829">
              <w:rPr>
                <w:i/>
                <w:noProof/>
                <w:highlight w:val="yellow"/>
                <w:lang w:val="en-US"/>
              </w:rPr>
              <w:t>r</w:t>
            </w:r>
            <w:r w:rsidRPr="000F1829">
              <w:rPr>
                <w:i/>
                <w:noProof/>
                <w:highlight w:val="yellow"/>
                <w:lang w:val="en-US"/>
              </w:rPr>
              <w:t>]</w:t>
            </w:r>
          </w:p>
          <w:p w14:paraId="749C33B1" w14:textId="77777777" w:rsidR="00605542" w:rsidRPr="000F1829" w:rsidRDefault="00605542" w:rsidP="00605542">
            <w:pPr>
              <w:keepNext/>
              <w:keepLines/>
              <w:pageBreakBefore/>
              <w:rPr>
                <w:noProof/>
                <w:lang w:val="en-US"/>
              </w:rPr>
            </w:pPr>
            <w:r w:rsidRPr="000F1829">
              <w:rPr>
                <w:noProof/>
                <w:lang w:val="en-US"/>
              </w:rPr>
              <w:t>The Contract is a mix of Lump Sum Price Component and Admeasurement Component:</w:t>
            </w:r>
          </w:p>
          <w:p w14:paraId="27780C4E" w14:textId="77777777" w:rsidR="00605542" w:rsidRPr="000F1829" w:rsidRDefault="00605542" w:rsidP="00605542">
            <w:pPr>
              <w:keepNext/>
              <w:keepLines/>
              <w:pageBreakBefore/>
              <w:rPr>
                <w:noProof/>
                <w:lang w:val="en-US"/>
              </w:rPr>
            </w:pPr>
            <w:r w:rsidRPr="000F1829">
              <w:rPr>
                <w:noProof/>
                <w:lang w:val="en-US"/>
              </w:rPr>
              <w:t xml:space="preserve">The Lump Sum Price Component consists of: </w:t>
            </w:r>
            <w:r w:rsidRPr="000F1829">
              <w:rPr>
                <w:i/>
                <w:noProof/>
                <w:highlight w:val="yellow"/>
                <w:lang w:val="en-US"/>
              </w:rPr>
              <w:t>[insert brief description of the nature of the component and/or refer to Specification and Schedules]</w:t>
            </w:r>
          </w:p>
          <w:p w14:paraId="437CE1AE" w14:textId="77777777" w:rsidR="00C00F49" w:rsidRPr="000F1829" w:rsidRDefault="00605542" w:rsidP="00605542">
            <w:pPr>
              <w:keepNext/>
              <w:keepLines/>
              <w:pageBreakBefore/>
              <w:rPr>
                <w:noProof/>
                <w:lang w:val="en-US"/>
              </w:rPr>
            </w:pPr>
            <w:r w:rsidRPr="000F1829">
              <w:rPr>
                <w:noProof/>
                <w:lang w:val="en-US"/>
              </w:rPr>
              <w:t xml:space="preserve">The Admeasurement Component consists of: </w:t>
            </w:r>
            <w:r w:rsidRPr="000F1829">
              <w:rPr>
                <w:i/>
                <w:noProof/>
                <w:highlight w:val="yellow"/>
                <w:lang w:val="en-US"/>
              </w:rPr>
              <w:t>[insert brief description of the nature of the component and/or refer to Specification and Schedules]</w:t>
            </w:r>
          </w:p>
        </w:tc>
      </w:tr>
      <w:tr w:rsidR="009F579C" w:rsidRPr="00236C5D" w14:paraId="568E0960" w14:textId="77777777" w:rsidTr="00041D93">
        <w:tc>
          <w:tcPr>
            <w:tcW w:w="3026" w:type="dxa"/>
            <w:tcBorders>
              <w:top w:val="nil"/>
              <w:bottom w:val="nil"/>
            </w:tcBorders>
          </w:tcPr>
          <w:p w14:paraId="4CE6ADC4" w14:textId="77777777" w:rsidR="00C00F49" w:rsidRPr="000F1829" w:rsidRDefault="00C00F49" w:rsidP="008F16D6">
            <w:pPr>
              <w:rPr>
                <w:b/>
                <w:noProof/>
                <w:lang w:val="en-US"/>
              </w:rPr>
            </w:pPr>
          </w:p>
        </w:tc>
        <w:tc>
          <w:tcPr>
            <w:tcW w:w="1440" w:type="dxa"/>
          </w:tcPr>
          <w:p w14:paraId="48A51650" w14:textId="77777777" w:rsidR="00C00F49" w:rsidRPr="000F1829" w:rsidRDefault="00B74AEC" w:rsidP="008F16D6">
            <w:pPr>
              <w:rPr>
                <w:noProof/>
                <w:lang w:val="en-US"/>
              </w:rPr>
            </w:pPr>
            <w:r w:rsidRPr="000F1829">
              <w:rPr>
                <w:noProof/>
                <w:lang w:val="en-US"/>
              </w:rPr>
              <w:t>14.1(b)</w:t>
            </w:r>
          </w:p>
        </w:tc>
        <w:tc>
          <w:tcPr>
            <w:tcW w:w="4856" w:type="dxa"/>
          </w:tcPr>
          <w:p w14:paraId="0055DA4D" w14:textId="77777777" w:rsidR="00B74AEC" w:rsidRPr="000F1829" w:rsidRDefault="00605542" w:rsidP="00B74AEC">
            <w:pPr>
              <w:rPr>
                <w:noProof/>
                <w:lang w:val="en-US"/>
              </w:rPr>
            </w:pPr>
            <w:r w:rsidRPr="000F1829">
              <w:rPr>
                <w:noProof/>
                <w:lang w:val="en-US"/>
              </w:rPr>
              <w:t>The following taxes, duties and fees exemptions apply to the Contract:</w:t>
            </w:r>
            <w:r w:rsidR="00B74AEC" w:rsidRPr="000F1829">
              <w:rPr>
                <w:noProof/>
                <w:lang w:val="en-US"/>
              </w:rPr>
              <w:t xml:space="preserve"> </w:t>
            </w:r>
          </w:p>
          <w:p w14:paraId="78A46A46" w14:textId="77777777" w:rsidR="00C00F49" w:rsidRPr="000F1829" w:rsidRDefault="00B74AEC" w:rsidP="002960D0">
            <w:pPr>
              <w:rPr>
                <w:i/>
                <w:noProof/>
                <w:lang w:val="en-US"/>
              </w:rPr>
            </w:pPr>
            <w:r w:rsidRPr="000F1829">
              <w:rPr>
                <w:i/>
                <w:noProof/>
                <w:highlight w:val="yellow"/>
                <w:lang w:val="en-US"/>
              </w:rPr>
              <w:t>[</w:t>
            </w:r>
            <w:r w:rsidR="00605542" w:rsidRPr="000F1829">
              <w:rPr>
                <w:i/>
                <w:noProof/>
                <w:highlight w:val="yellow"/>
                <w:lang w:val="en-US"/>
              </w:rPr>
              <w:t xml:space="preserve">Insert </w:t>
            </w:r>
            <w:r w:rsidR="002960D0" w:rsidRPr="000F1829">
              <w:rPr>
                <w:i/>
                <w:noProof/>
                <w:highlight w:val="yellow"/>
                <w:lang w:val="en-US"/>
              </w:rPr>
              <w:t xml:space="preserve">exemptions (e.g. VAT, import duties), </w:t>
            </w:r>
            <w:r w:rsidR="00605542" w:rsidRPr="000F1829">
              <w:rPr>
                <w:i/>
                <w:noProof/>
                <w:highlight w:val="yellow"/>
                <w:lang w:val="en-US"/>
              </w:rPr>
              <w:t>if applicable in accordance with BDS 14.7</w:t>
            </w:r>
            <w:r w:rsidRPr="000F1829">
              <w:rPr>
                <w:i/>
                <w:noProof/>
                <w:highlight w:val="yellow"/>
                <w:lang w:val="en-US"/>
              </w:rPr>
              <w:t>]</w:t>
            </w:r>
          </w:p>
        </w:tc>
      </w:tr>
      <w:tr w:rsidR="009F579C" w:rsidRPr="00236C5D" w14:paraId="6BD8EE08" w14:textId="77777777" w:rsidTr="00041D93">
        <w:tc>
          <w:tcPr>
            <w:tcW w:w="3026" w:type="dxa"/>
            <w:tcBorders>
              <w:top w:val="nil"/>
            </w:tcBorders>
          </w:tcPr>
          <w:p w14:paraId="220A792D" w14:textId="77777777" w:rsidR="00C00F49" w:rsidRPr="000F1829" w:rsidRDefault="00C00F49" w:rsidP="008F16D6">
            <w:pPr>
              <w:rPr>
                <w:b/>
                <w:noProof/>
                <w:lang w:val="en-US"/>
              </w:rPr>
            </w:pPr>
          </w:p>
        </w:tc>
        <w:tc>
          <w:tcPr>
            <w:tcW w:w="1440" w:type="dxa"/>
          </w:tcPr>
          <w:p w14:paraId="06D769E6" w14:textId="77777777" w:rsidR="00C00F49" w:rsidRPr="000F1829" w:rsidRDefault="00B74AEC" w:rsidP="008F16D6">
            <w:pPr>
              <w:rPr>
                <w:noProof/>
                <w:lang w:val="en-US"/>
              </w:rPr>
            </w:pPr>
            <w:r w:rsidRPr="000F1829">
              <w:rPr>
                <w:noProof/>
                <w:lang w:val="en-US"/>
              </w:rPr>
              <w:t>14.1(e)</w:t>
            </w:r>
          </w:p>
        </w:tc>
        <w:tc>
          <w:tcPr>
            <w:tcW w:w="4856" w:type="dxa"/>
          </w:tcPr>
          <w:p w14:paraId="11065906" w14:textId="77777777" w:rsidR="00B74AEC" w:rsidRPr="000F1829" w:rsidRDefault="00605542" w:rsidP="00B74AEC">
            <w:pPr>
              <w:rPr>
                <w:noProof/>
                <w:lang w:val="en-US"/>
              </w:rPr>
            </w:pPr>
            <w:r w:rsidRPr="000F1829">
              <w:rPr>
                <w:noProof/>
                <w:lang w:val="en-US"/>
              </w:rPr>
              <w:t>Item (e) of Sub-Clause 14.1 - Part B of the PC regarding the exemption of import duties and taxes is applicable:</w:t>
            </w:r>
          </w:p>
          <w:p w14:paraId="3B92050F" w14:textId="77777777" w:rsidR="00C00F49" w:rsidRPr="000F1829" w:rsidRDefault="00605542" w:rsidP="00605542">
            <w:pPr>
              <w:rPr>
                <w:i/>
                <w:noProof/>
                <w:lang w:val="en-US"/>
              </w:rPr>
            </w:pPr>
            <w:r w:rsidRPr="000F1829">
              <w:rPr>
                <w:noProof/>
                <w:lang w:val="en-US"/>
              </w:rPr>
              <w:t>Yes</w:t>
            </w:r>
            <w:r w:rsidR="00B74AEC" w:rsidRPr="000F1829">
              <w:rPr>
                <w:noProof/>
                <w:lang w:val="en-US"/>
              </w:rPr>
              <w:t xml:space="preserve"> / N</w:t>
            </w:r>
            <w:r w:rsidRPr="000F1829">
              <w:rPr>
                <w:noProof/>
                <w:lang w:val="en-US"/>
              </w:rPr>
              <w:t>o</w:t>
            </w:r>
            <w:r w:rsidR="00B74AEC" w:rsidRPr="000F1829">
              <w:rPr>
                <w:i/>
                <w:noProof/>
                <w:lang w:val="en-US"/>
              </w:rPr>
              <w:t xml:space="preserve"> </w:t>
            </w:r>
            <w:r w:rsidR="00B74AEC" w:rsidRPr="000F1829">
              <w:rPr>
                <w:i/>
                <w:noProof/>
                <w:highlight w:val="yellow"/>
                <w:lang w:val="en-US"/>
              </w:rPr>
              <w:t>[</w:t>
            </w:r>
            <w:r w:rsidRPr="000F1829">
              <w:rPr>
                <w:i/>
                <w:noProof/>
                <w:highlight w:val="yellow"/>
                <w:lang w:val="en-US"/>
              </w:rPr>
              <w:t>select the appropriate option</w:t>
            </w:r>
            <w:r w:rsidR="00B74AEC" w:rsidRPr="000F1829">
              <w:rPr>
                <w:i/>
                <w:noProof/>
                <w:highlight w:val="yellow"/>
                <w:lang w:val="en-US"/>
              </w:rPr>
              <w:t>]</w:t>
            </w:r>
          </w:p>
        </w:tc>
      </w:tr>
      <w:tr w:rsidR="009F579C" w:rsidRPr="00236C5D" w14:paraId="1C5C4B83" w14:textId="77777777" w:rsidTr="00041D93">
        <w:tc>
          <w:tcPr>
            <w:tcW w:w="3026" w:type="dxa"/>
          </w:tcPr>
          <w:p w14:paraId="7C30A416" w14:textId="77777777" w:rsidR="00C00F49" w:rsidRPr="000F1829" w:rsidRDefault="00605542" w:rsidP="00B74AEC">
            <w:pPr>
              <w:jc w:val="left"/>
              <w:rPr>
                <w:b/>
                <w:noProof/>
                <w:lang w:val="en-US"/>
              </w:rPr>
            </w:pPr>
            <w:r w:rsidRPr="000F1829">
              <w:rPr>
                <w:b/>
                <w:noProof/>
                <w:lang w:val="en-US"/>
              </w:rPr>
              <w:t>Total Advance Payment</w:t>
            </w:r>
          </w:p>
        </w:tc>
        <w:tc>
          <w:tcPr>
            <w:tcW w:w="1440" w:type="dxa"/>
          </w:tcPr>
          <w:p w14:paraId="7113D182" w14:textId="77777777" w:rsidR="00C00F49" w:rsidRPr="000F1829" w:rsidRDefault="00B74AEC" w:rsidP="008F16D6">
            <w:pPr>
              <w:rPr>
                <w:noProof/>
                <w:lang w:val="en-US"/>
              </w:rPr>
            </w:pPr>
            <w:r w:rsidRPr="000F1829">
              <w:rPr>
                <w:noProof/>
                <w:lang w:val="en-US"/>
              </w:rPr>
              <w:t>14.2</w:t>
            </w:r>
          </w:p>
        </w:tc>
        <w:tc>
          <w:tcPr>
            <w:tcW w:w="4856" w:type="dxa"/>
          </w:tcPr>
          <w:p w14:paraId="20594943" w14:textId="77777777" w:rsidR="00C00F49" w:rsidRPr="000F1829" w:rsidRDefault="00B74AEC" w:rsidP="00BC0509">
            <w:pPr>
              <w:rPr>
                <w:noProof/>
                <w:lang w:val="en-US"/>
              </w:rPr>
            </w:pPr>
            <w:r w:rsidRPr="000F1829">
              <w:rPr>
                <w:noProof/>
                <w:lang w:val="en-US"/>
              </w:rPr>
              <w:t xml:space="preserve">______ % </w:t>
            </w:r>
            <w:r w:rsidR="00605542" w:rsidRPr="000F1829">
              <w:rPr>
                <w:noProof/>
                <w:lang w:val="en-US"/>
              </w:rPr>
              <w:t>Percentage of the Accepted Contract Amount payable in the currencies and proportions in which the Accepted Contract Amount is payable</w:t>
            </w:r>
            <w:r w:rsidRPr="000F1829">
              <w:rPr>
                <w:noProof/>
                <w:lang w:val="en-US"/>
              </w:rPr>
              <w:t xml:space="preserve"> </w:t>
            </w:r>
            <w:r w:rsidRPr="000F1829">
              <w:rPr>
                <w:i/>
                <w:noProof/>
                <w:highlight w:val="yellow"/>
                <w:lang w:val="en-US"/>
              </w:rPr>
              <w:t>[</w:t>
            </w:r>
            <w:r w:rsidR="00BC0509" w:rsidRPr="000F1829">
              <w:rPr>
                <w:i/>
                <w:noProof/>
                <w:highlight w:val="yellow"/>
                <w:lang w:val="en-US"/>
              </w:rPr>
              <w:t>i</w:t>
            </w:r>
            <w:r w:rsidR="00605542" w:rsidRPr="000F1829">
              <w:rPr>
                <w:i/>
                <w:noProof/>
                <w:highlight w:val="yellow"/>
                <w:lang w:val="en-US"/>
              </w:rPr>
              <w:t>nsert number between 10 and 20 and timing of instalments if applicable</w:t>
            </w:r>
            <w:r w:rsidRPr="000F1829">
              <w:rPr>
                <w:i/>
                <w:noProof/>
                <w:highlight w:val="yellow"/>
                <w:lang w:val="en-US"/>
              </w:rPr>
              <w:t>]</w:t>
            </w:r>
          </w:p>
        </w:tc>
      </w:tr>
      <w:tr w:rsidR="009F579C" w:rsidRPr="00236C5D" w14:paraId="420A8921" w14:textId="77777777" w:rsidTr="00041D93">
        <w:tc>
          <w:tcPr>
            <w:tcW w:w="3026" w:type="dxa"/>
          </w:tcPr>
          <w:p w14:paraId="1BC98E99" w14:textId="77777777" w:rsidR="00C00F49" w:rsidRPr="000F1829" w:rsidRDefault="00605542" w:rsidP="00B74AEC">
            <w:pPr>
              <w:jc w:val="left"/>
              <w:rPr>
                <w:b/>
                <w:noProof/>
                <w:lang w:val="en-US"/>
              </w:rPr>
            </w:pPr>
            <w:r w:rsidRPr="000F1829">
              <w:rPr>
                <w:b/>
                <w:noProof/>
                <w:lang w:val="en-US"/>
              </w:rPr>
              <w:t>Repayment Amortization Rate of Advance Payment</w:t>
            </w:r>
          </w:p>
        </w:tc>
        <w:tc>
          <w:tcPr>
            <w:tcW w:w="1440" w:type="dxa"/>
          </w:tcPr>
          <w:p w14:paraId="1E704B4A" w14:textId="77777777" w:rsidR="00C00F49" w:rsidRPr="000F1829" w:rsidRDefault="00B74AEC" w:rsidP="008F16D6">
            <w:pPr>
              <w:rPr>
                <w:noProof/>
                <w:lang w:val="en-US"/>
              </w:rPr>
            </w:pPr>
            <w:r w:rsidRPr="000F1829">
              <w:rPr>
                <w:noProof/>
                <w:lang w:val="en-US"/>
              </w:rPr>
              <w:t>14.2(b)</w:t>
            </w:r>
          </w:p>
        </w:tc>
        <w:tc>
          <w:tcPr>
            <w:tcW w:w="4856" w:type="dxa"/>
          </w:tcPr>
          <w:p w14:paraId="55052934" w14:textId="77777777" w:rsidR="00C00F49" w:rsidRPr="000F1829" w:rsidRDefault="00605542" w:rsidP="008F16D6">
            <w:pPr>
              <w:rPr>
                <w:noProof/>
                <w:lang w:val="en-US"/>
              </w:rPr>
            </w:pPr>
            <w:r w:rsidRPr="000F1829">
              <w:rPr>
                <w:noProof/>
                <w:lang w:val="en-US"/>
              </w:rPr>
              <w:t>The repayment amortization rate (%) shall be twice the percentage specified as Advance Payment in PC 14.2.</w:t>
            </w:r>
          </w:p>
        </w:tc>
      </w:tr>
      <w:tr w:rsidR="009F579C" w:rsidRPr="00236C5D" w14:paraId="3032426A" w14:textId="77777777" w:rsidTr="00041D93">
        <w:tc>
          <w:tcPr>
            <w:tcW w:w="3026" w:type="dxa"/>
          </w:tcPr>
          <w:p w14:paraId="293B9DA4" w14:textId="77777777" w:rsidR="00C00F49" w:rsidRPr="000F1829" w:rsidRDefault="00605542" w:rsidP="008F16D6">
            <w:pPr>
              <w:rPr>
                <w:b/>
                <w:noProof/>
                <w:lang w:val="en-US"/>
              </w:rPr>
            </w:pPr>
            <w:r w:rsidRPr="000F1829">
              <w:rPr>
                <w:b/>
                <w:noProof/>
                <w:lang w:val="en-US"/>
              </w:rPr>
              <w:t>Percentage of Retention</w:t>
            </w:r>
          </w:p>
        </w:tc>
        <w:tc>
          <w:tcPr>
            <w:tcW w:w="1440" w:type="dxa"/>
          </w:tcPr>
          <w:p w14:paraId="6F1B7092" w14:textId="77777777" w:rsidR="00C00F49" w:rsidRPr="000F1829" w:rsidRDefault="00B74AEC" w:rsidP="008F16D6">
            <w:pPr>
              <w:rPr>
                <w:noProof/>
                <w:lang w:val="en-US"/>
              </w:rPr>
            </w:pPr>
            <w:r w:rsidRPr="000F1829">
              <w:rPr>
                <w:noProof/>
                <w:lang w:val="en-US"/>
              </w:rPr>
              <w:t>14.3</w:t>
            </w:r>
          </w:p>
        </w:tc>
        <w:tc>
          <w:tcPr>
            <w:tcW w:w="4856" w:type="dxa"/>
          </w:tcPr>
          <w:p w14:paraId="0ABA82A2" w14:textId="77777777" w:rsidR="00C00F49" w:rsidRPr="000F1829" w:rsidRDefault="00B74AEC" w:rsidP="00B74AEC">
            <w:pPr>
              <w:rPr>
                <w:noProof/>
                <w:lang w:val="en-US"/>
              </w:rPr>
            </w:pPr>
            <w:r w:rsidRPr="000F1829">
              <w:rPr>
                <w:i/>
                <w:noProof/>
                <w:highlight w:val="yellow"/>
                <w:lang w:val="en-US"/>
              </w:rPr>
              <w:t>[</w:t>
            </w:r>
            <w:r w:rsidR="00BC0509" w:rsidRPr="000F1829">
              <w:rPr>
                <w:i/>
                <w:noProof/>
                <w:highlight w:val="yellow"/>
                <w:lang w:val="en-US"/>
              </w:rPr>
              <w:t>i</w:t>
            </w:r>
            <w:r w:rsidR="00605542" w:rsidRPr="000F1829">
              <w:rPr>
                <w:i/>
                <w:noProof/>
                <w:highlight w:val="yellow"/>
                <w:lang w:val="en-US"/>
              </w:rPr>
              <w:t>nsert percentage of retention, between 5 and 10</w:t>
            </w:r>
            <w:r w:rsidRPr="000F1829">
              <w:rPr>
                <w:i/>
                <w:noProof/>
                <w:highlight w:val="yellow"/>
                <w:lang w:val="en-US"/>
              </w:rPr>
              <w:t>]</w:t>
            </w:r>
            <w:r w:rsidRPr="000F1829">
              <w:rPr>
                <w:noProof/>
                <w:lang w:val="en-US"/>
              </w:rPr>
              <w:t> %</w:t>
            </w:r>
          </w:p>
        </w:tc>
      </w:tr>
      <w:tr w:rsidR="009F579C" w:rsidRPr="00236C5D" w14:paraId="1EFCFCA6" w14:textId="77777777" w:rsidTr="00041D93">
        <w:tc>
          <w:tcPr>
            <w:tcW w:w="3026" w:type="dxa"/>
          </w:tcPr>
          <w:p w14:paraId="132AB3E1" w14:textId="77777777" w:rsidR="00C00F49" w:rsidRPr="000F1829" w:rsidRDefault="009D65C3" w:rsidP="00B74AEC">
            <w:pPr>
              <w:jc w:val="left"/>
              <w:rPr>
                <w:b/>
                <w:noProof/>
                <w:lang w:val="en-US"/>
              </w:rPr>
            </w:pPr>
            <w:r w:rsidRPr="000F1829">
              <w:rPr>
                <w:b/>
                <w:noProof/>
                <w:lang w:val="en-US"/>
              </w:rPr>
              <w:t>Limit</w:t>
            </w:r>
            <w:r w:rsidR="00605542" w:rsidRPr="000F1829">
              <w:rPr>
                <w:b/>
                <w:noProof/>
                <w:lang w:val="en-US"/>
              </w:rPr>
              <w:t xml:space="preserve"> of Retention Money</w:t>
            </w:r>
          </w:p>
        </w:tc>
        <w:tc>
          <w:tcPr>
            <w:tcW w:w="1440" w:type="dxa"/>
          </w:tcPr>
          <w:p w14:paraId="68436A45" w14:textId="77777777" w:rsidR="00C00F49" w:rsidRPr="000F1829" w:rsidRDefault="00B74AEC" w:rsidP="008F16D6">
            <w:pPr>
              <w:rPr>
                <w:noProof/>
                <w:lang w:val="en-US"/>
              </w:rPr>
            </w:pPr>
            <w:r w:rsidRPr="000F1829">
              <w:rPr>
                <w:noProof/>
                <w:lang w:val="en-US"/>
              </w:rPr>
              <w:t>14.3</w:t>
            </w:r>
          </w:p>
        </w:tc>
        <w:tc>
          <w:tcPr>
            <w:tcW w:w="4856" w:type="dxa"/>
          </w:tcPr>
          <w:p w14:paraId="7D50C75C" w14:textId="77777777" w:rsidR="00C00F49" w:rsidRPr="000F1829" w:rsidRDefault="00B74AEC" w:rsidP="008F16D6">
            <w:pPr>
              <w:rPr>
                <w:noProof/>
                <w:lang w:val="en-US"/>
              </w:rPr>
            </w:pPr>
            <w:r w:rsidRPr="000F1829">
              <w:rPr>
                <w:noProof/>
                <w:lang w:val="en-US"/>
              </w:rPr>
              <w:t xml:space="preserve">______ % </w:t>
            </w:r>
            <w:r w:rsidR="00605542" w:rsidRPr="000F1829">
              <w:rPr>
                <w:noProof/>
                <w:lang w:val="en-US"/>
              </w:rPr>
              <w:t xml:space="preserve">of the Accepted Contract Amount </w:t>
            </w:r>
            <w:r w:rsidR="00605542" w:rsidRPr="000F1829">
              <w:rPr>
                <w:i/>
                <w:noProof/>
                <w:highlight w:val="yellow"/>
                <w:lang w:val="en-US"/>
              </w:rPr>
              <w:t>[insert percentage so that the aggregate amount of the Performance Security and the Retention Money shall not exceed 15% of the Accepted Contract Amount</w:t>
            </w:r>
            <w:r w:rsidR="00060D51" w:rsidRPr="000F1829">
              <w:rPr>
                <w:i/>
                <w:noProof/>
                <w:highlight w:val="yellow"/>
                <w:lang w:val="en-US"/>
              </w:rPr>
              <w:t>.</w:t>
            </w:r>
            <w:r w:rsidR="00605542" w:rsidRPr="000F1829">
              <w:rPr>
                <w:i/>
                <w:noProof/>
                <w:highlight w:val="yellow"/>
                <w:lang w:val="en-US"/>
              </w:rPr>
              <w:t>]</w:t>
            </w:r>
          </w:p>
        </w:tc>
      </w:tr>
      <w:tr w:rsidR="009F579C" w:rsidRPr="00236C5D" w14:paraId="58736AAE" w14:textId="77777777" w:rsidTr="00041D93">
        <w:tc>
          <w:tcPr>
            <w:tcW w:w="3026" w:type="dxa"/>
          </w:tcPr>
          <w:p w14:paraId="6FE29E48" w14:textId="77777777" w:rsidR="00C00F49" w:rsidRPr="000F1829" w:rsidRDefault="00FF72AC" w:rsidP="002A5E2F">
            <w:pPr>
              <w:jc w:val="left"/>
              <w:rPr>
                <w:b/>
                <w:noProof/>
                <w:lang w:val="en-US"/>
              </w:rPr>
            </w:pPr>
            <w:r w:rsidRPr="000F1829">
              <w:rPr>
                <w:b/>
                <w:noProof/>
                <w:lang w:val="en-US"/>
              </w:rPr>
              <w:t>Minimum Amount of Interim Payment Certificates</w:t>
            </w:r>
          </w:p>
        </w:tc>
        <w:tc>
          <w:tcPr>
            <w:tcW w:w="1440" w:type="dxa"/>
          </w:tcPr>
          <w:p w14:paraId="63DF1109" w14:textId="77777777" w:rsidR="00C00F49" w:rsidRPr="000F1829" w:rsidRDefault="002A5E2F" w:rsidP="008F16D6">
            <w:pPr>
              <w:rPr>
                <w:noProof/>
                <w:lang w:val="en-US"/>
              </w:rPr>
            </w:pPr>
            <w:r w:rsidRPr="000F1829">
              <w:rPr>
                <w:noProof/>
                <w:lang w:val="en-US"/>
              </w:rPr>
              <w:t>14.6</w:t>
            </w:r>
          </w:p>
        </w:tc>
        <w:tc>
          <w:tcPr>
            <w:tcW w:w="4856" w:type="dxa"/>
          </w:tcPr>
          <w:p w14:paraId="7F9D8139" w14:textId="77777777" w:rsidR="00C00F49" w:rsidRPr="000F1829" w:rsidRDefault="002A5E2F" w:rsidP="00FF72AC">
            <w:pPr>
              <w:rPr>
                <w:i/>
                <w:noProof/>
                <w:lang w:val="en-US"/>
              </w:rPr>
            </w:pPr>
            <w:r w:rsidRPr="000F1829">
              <w:rPr>
                <w:i/>
                <w:noProof/>
                <w:highlight w:val="yellow"/>
                <w:lang w:val="en-US"/>
              </w:rPr>
              <w:t>[</w:t>
            </w:r>
            <w:r w:rsidR="00FF72AC" w:rsidRPr="000F1829">
              <w:rPr>
                <w:i/>
                <w:noProof/>
                <w:highlight w:val="yellow"/>
                <w:lang w:val="en-US"/>
              </w:rPr>
              <w:t>Insert amount, US$10,</w:t>
            </w:r>
            <w:r w:rsidRPr="000F1829">
              <w:rPr>
                <w:i/>
                <w:noProof/>
                <w:highlight w:val="yellow"/>
                <w:lang w:val="en-US"/>
              </w:rPr>
              <w:t xml:space="preserve">000 </w:t>
            </w:r>
            <w:r w:rsidR="00FF72AC" w:rsidRPr="000F1829">
              <w:rPr>
                <w:i/>
                <w:noProof/>
                <w:highlight w:val="yellow"/>
                <w:lang w:val="en-US"/>
              </w:rPr>
              <w:t>for instance</w:t>
            </w:r>
            <w:r w:rsidRPr="000F1829">
              <w:rPr>
                <w:i/>
                <w:noProof/>
                <w:highlight w:val="yellow"/>
                <w:lang w:val="en-US"/>
              </w:rPr>
              <w:t>]</w:t>
            </w:r>
          </w:p>
        </w:tc>
      </w:tr>
      <w:tr w:rsidR="009F579C" w:rsidRPr="00236C5D" w14:paraId="07BA2AE3" w14:textId="77777777" w:rsidTr="00041D93">
        <w:tc>
          <w:tcPr>
            <w:tcW w:w="3026" w:type="dxa"/>
          </w:tcPr>
          <w:p w14:paraId="5ED08288" w14:textId="77777777" w:rsidR="00C00F49" w:rsidRPr="000F1829" w:rsidRDefault="00FF72AC" w:rsidP="008F16D6">
            <w:pPr>
              <w:rPr>
                <w:b/>
                <w:noProof/>
                <w:lang w:val="en-US"/>
              </w:rPr>
            </w:pPr>
            <w:r w:rsidRPr="000F1829">
              <w:rPr>
                <w:b/>
                <w:noProof/>
                <w:lang w:val="en-US"/>
              </w:rPr>
              <w:t>Payment</w:t>
            </w:r>
          </w:p>
        </w:tc>
        <w:tc>
          <w:tcPr>
            <w:tcW w:w="1440" w:type="dxa"/>
          </w:tcPr>
          <w:p w14:paraId="002C75C6" w14:textId="77777777" w:rsidR="00C00F49" w:rsidRPr="000F1829" w:rsidRDefault="007732A9" w:rsidP="008F16D6">
            <w:pPr>
              <w:rPr>
                <w:noProof/>
                <w:lang w:val="en-US"/>
              </w:rPr>
            </w:pPr>
            <w:r w:rsidRPr="000F1829">
              <w:rPr>
                <w:noProof/>
                <w:lang w:val="en-US"/>
              </w:rPr>
              <w:t>14.7</w:t>
            </w:r>
          </w:p>
        </w:tc>
        <w:tc>
          <w:tcPr>
            <w:tcW w:w="4856" w:type="dxa"/>
          </w:tcPr>
          <w:p w14:paraId="44AEE2A7" w14:textId="77777777" w:rsidR="007732A9" w:rsidRPr="000F1829" w:rsidRDefault="00FF72AC" w:rsidP="007732A9">
            <w:pPr>
              <w:rPr>
                <w:noProof/>
                <w:lang w:val="en-US"/>
              </w:rPr>
            </w:pPr>
            <w:r w:rsidRPr="000F1829">
              <w:rPr>
                <w:noProof/>
                <w:lang w:val="en-US"/>
              </w:rPr>
              <w:t>The Employer shall pay to the Contractor the amount certified in each Interim Payment Certificate within</w:t>
            </w:r>
            <w:r w:rsidR="007732A9" w:rsidRPr="000F1829">
              <w:rPr>
                <w:noProof/>
                <w:lang w:val="en-US"/>
              </w:rPr>
              <w:t xml:space="preserve"> _______ </w:t>
            </w:r>
            <w:r w:rsidR="007732A9" w:rsidRPr="000F1829">
              <w:rPr>
                <w:i/>
                <w:noProof/>
                <w:highlight w:val="yellow"/>
                <w:lang w:val="en-US"/>
              </w:rPr>
              <w:t>[</w:t>
            </w:r>
            <w:r w:rsidRPr="000F1829">
              <w:rPr>
                <w:i/>
                <w:noProof/>
                <w:highlight w:val="yellow"/>
                <w:lang w:val="en-US"/>
              </w:rPr>
              <w:t>insert number of days if different from 56</w:t>
            </w:r>
            <w:r w:rsidR="007732A9" w:rsidRPr="000F1829">
              <w:rPr>
                <w:i/>
                <w:noProof/>
                <w:highlight w:val="yellow"/>
                <w:lang w:val="en-US"/>
              </w:rPr>
              <w:t>]</w:t>
            </w:r>
            <w:r w:rsidRPr="000F1829">
              <w:rPr>
                <w:noProof/>
                <w:lang w:val="en-US"/>
              </w:rPr>
              <w:t xml:space="preserve"> days</w:t>
            </w:r>
            <w:r w:rsidR="007732A9" w:rsidRPr="000F1829">
              <w:rPr>
                <w:noProof/>
                <w:lang w:val="en-US"/>
              </w:rPr>
              <w:t xml:space="preserve">. </w:t>
            </w:r>
          </w:p>
          <w:p w14:paraId="043A0394" w14:textId="77777777" w:rsidR="007732A9" w:rsidRPr="000F1829" w:rsidRDefault="00FF72AC" w:rsidP="007732A9">
            <w:pPr>
              <w:rPr>
                <w:noProof/>
                <w:lang w:val="en-US"/>
              </w:rPr>
            </w:pPr>
            <w:r w:rsidRPr="000F1829">
              <w:rPr>
                <w:noProof/>
                <w:lang w:val="en-US"/>
              </w:rPr>
              <w:lastRenderedPageBreak/>
              <w:t>Payment to the Contractor of the amounts due in each currency shall be made into the following bank accounts:</w:t>
            </w:r>
          </w:p>
          <w:p w14:paraId="40A7FDA3" w14:textId="02CD063E" w:rsidR="00C00F49" w:rsidRPr="000F1829" w:rsidRDefault="007732A9">
            <w:pPr>
              <w:rPr>
                <w:i/>
                <w:noProof/>
                <w:lang w:val="en-US"/>
              </w:rPr>
            </w:pPr>
            <w:r w:rsidRPr="00AD1C87">
              <w:rPr>
                <w:i/>
                <w:noProof/>
                <w:lang w:val="en-US"/>
              </w:rPr>
              <w:t>[</w:t>
            </w:r>
            <w:r w:rsidR="00FF72AC" w:rsidRPr="00AD1C87">
              <w:rPr>
                <w:i/>
                <w:noProof/>
                <w:lang w:val="en-US"/>
              </w:rPr>
              <w:t xml:space="preserve">Insert bank account details </w:t>
            </w:r>
            <w:r w:rsidR="00F51F63">
              <w:rPr>
                <w:i/>
                <w:noProof/>
                <w:lang w:val="en-US"/>
              </w:rPr>
              <w:t xml:space="preserve">before </w:t>
            </w:r>
            <w:r w:rsidR="00F51F63" w:rsidRPr="00323625">
              <w:rPr>
                <w:i/>
                <w:noProof/>
                <w:lang w:val="en-US"/>
              </w:rPr>
              <w:t>contract signing</w:t>
            </w:r>
            <w:r w:rsidR="00F51F63">
              <w:rPr>
                <w:i/>
                <w:noProof/>
                <w:lang w:val="en-US"/>
              </w:rPr>
              <w:t>, for example</w:t>
            </w:r>
            <w:r w:rsidR="00FF72AC" w:rsidRPr="00AD1C87">
              <w:rPr>
                <w:i/>
                <w:noProof/>
                <w:lang w:val="en-US"/>
              </w:rPr>
              <w:t xml:space="preserve"> </w:t>
            </w:r>
            <w:r w:rsidR="00F51F63" w:rsidRPr="00F51F63">
              <w:rPr>
                <w:i/>
                <w:noProof/>
                <w:lang w:val="en-US"/>
              </w:rPr>
              <w:t>during the Contract clarification and actualisation meeting</w:t>
            </w:r>
            <w:r w:rsidR="00F51F63">
              <w:rPr>
                <w:i/>
                <w:noProof/>
                <w:lang w:val="en-US"/>
              </w:rPr>
              <w:t>.</w:t>
            </w:r>
            <w:r w:rsidRPr="00AD1C87">
              <w:rPr>
                <w:i/>
                <w:noProof/>
                <w:lang w:val="en-US"/>
              </w:rPr>
              <w:t>]</w:t>
            </w:r>
          </w:p>
        </w:tc>
      </w:tr>
      <w:tr w:rsidR="009F579C" w:rsidRPr="00236C5D" w14:paraId="73F8B16B" w14:textId="77777777" w:rsidTr="00041D93">
        <w:tc>
          <w:tcPr>
            <w:tcW w:w="3026" w:type="dxa"/>
          </w:tcPr>
          <w:p w14:paraId="0C0C03AF" w14:textId="77777777" w:rsidR="002A5E2F" w:rsidRPr="000F1829" w:rsidRDefault="00FF72AC" w:rsidP="007732A9">
            <w:pPr>
              <w:jc w:val="left"/>
              <w:rPr>
                <w:b/>
                <w:noProof/>
                <w:lang w:val="en-US"/>
              </w:rPr>
            </w:pPr>
            <w:r w:rsidRPr="000F1829">
              <w:rPr>
                <w:b/>
                <w:noProof/>
                <w:lang w:val="en-US"/>
              </w:rPr>
              <w:lastRenderedPageBreak/>
              <w:t>Publishing source of commercial interest rates for financial charges in case of delayed payment</w:t>
            </w:r>
          </w:p>
        </w:tc>
        <w:tc>
          <w:tcPr>
            <w:tcW w:w="1440" w:type="dxa"/>
          </w:tcPr>
          <w:p w14:paraId="43F61369" w14:textId="77777777" w:rsidR="002A5E2F" w:rsidRPr="000F1829" w:rsidRDefault="007732A9" w:rsidP="008F16D6">
            <w:pPr>
              <w:rPr>
                <w:noProof/>
                <w:lang w:val="en-US"/>
              </w:rPr>
            </w:pPr>
            <w:r w:rsidRPr="000F1829">
              <w:rPr>
                <w:noProof/>
                <w:lang w:val="en-US"/>
              </w:rPr>
              <w:t>14.8</w:t>
            </w:r>
          </w:p>
        </w:tc>
        <w:tc>
          <w:tcPr>
            <w:tcW w:w="4856" w:type="dxa"/>
          </w:tcPr>
          <w:p w14:paraId="52537DE2" w14:textId="77777777" w:rsidR="00FF72AC" w:rsidRPr="000F1829" w:rsidRDefault="00FF72AC" w:rsidP="00FF72AC">
            <w:pPr>
              <w:rPr>
                <w:noProof/>
                <w:lang w:val="en-US"/>
              </w:rPr>
            </w:pPr>
            <w:r w:rsidRPr="000F1829">
              <w:rPr>
                <w:noProof/>
                <w:lang w:val="en-US"/>
              </w:rPr>
              <w:t>The interest rate for payments in local currency is as per GC 14.8.</w:t>
            </w:r>
          </w:p>
          <w:p w14:paraId="68111FAA" w14:textId="7EC14C01" w:rsidR="002A5E2F" w:rsidRPr="000F1829" w:rsidRDefault="00FF72AC">
            <w:pPr>
              <w:rPr>
                <w:noProof/>
                <w:lang w:val="en-US"/>
              </w:rPr>
            </w:pPr>
            <w:r w:rsidRPr="000F1829">
              <w:rPr>
                <w:noProof/>
                <w:lang w:val="en-US"/>
              </w:rPr>
              <w:t xml:space="preserve">The interest rate for payments in foreign currency is </w:t>
            </w:r>
            <w:r w:rsidR="00562537" w:rsidRPr="00AD1C87">
              <w:rPr>
                <w:i/>
                <w:noProof/>
                <w:highlight w:val="yellow"/>
                <w:lang w:val="en-US"/>
              </w:rPr>
              <w:t xml:space="preserve">[for payments in Euros, insert </w:t>
            </w:r>
            <w:r w:rsidR="00562537" w:rsidRPr="00AD1C87">
              <w:rPr>
                <w:noProof/>
                <w:highlight w:val="yellow"/>
                <w:lang w:val="en-US"/>
              </w:rPr>
              <w:t>"</w:t>
            </w:r>
            <w:r w:rsidR="00F36837">
              <w:rPr>
                <w:noProof/>
                <w:highlight w:val="yellow"/>
                <w:lang w:val="en-US"/>
              </w:rPr>
              <w:t>6</w:t>
            </w:r>
            <w:r w:rsidR="00562537" w:rsidRPr="00AD1C87">
              <w:rPr>
                <w:noProof/>
                <w:highlight w:val="yellow"/>
                <w:lang w:val="en-US"/>
              </w:rPr>
              <w:t>-month EURIBOR + 200 pb"</w:t>
            </w:r>
            <w:r w:rsidR="00562537" w:rsidRPr="00AD1C87">
              <w:rPr>
                <w:i/>
                <w:noProof/>
                <w:highlight w:val="yellow"/>
                <w:lang w:val="en-US"/>
              </w:rPr>
              <w:t xml:space="preserve">; for payments in US Dollars, insert </w:t>
            </w:r>
            <w:r w:rsidR="00F51F63">
              <w:rPr>
                <w:i/>
                <w:noProof/>
                <w:highlight w:val="yellow"/>
                <w:lang w:val="en-US"/>
              </w:rPr>
              <w:t>an internationally recognized interest rate</w:t>
            </w:r>
            <w:r w:rsidR="00562537" w:rsidRPr="00AD1C87">
              <w:rPr>
                <w:i/>
                <w:noProof/>
                <w:highlight w:val="yellow"/>
                <w:lang w:val="en-US"/>
              </w:rPr>
              <w:t>]</w:t>
            </w:r>
            <w:r w:rsidR="00562537">
              <w:rPr>
                <w:i/>
                <w:noProof/>
                <w:lang w:val="en-US"/>
              </w:rPr>
              <w:t>.</w:t>
            </w:r>
          </w:p>
        </w:tc>
      </w:tr>
      <w:tr w:rsidR="009F579C" w:rsidRPr="00236C5D" w14:paraId="0F6BFEDD" w14:textId="77777777" w:rsidTr="00041D93">
        <w:tc>
          <w:tcPr>
            <w:tcW w:w="3026" w:type="dxa"/>
            <w:tcBorders>
              <w:bottom w:val="nil"/>
            </w:tcBorders>
          </w:tcPr>
          <w:p w14:paraId="26BB4EF5" w14:textId="77777777" w:rsidR="003044EA" w:rsidRPr="000F1829" w:rsidRDefault="003044EA" w:rsidP="003044EA">
            <w:pPr>
              <w:jc w:val="left"/>
              <w:rPr>
                <w:b/>
                <w:noProof/>
                <w:lang w:val="en-US"/>
              </w:rPr>
            </w:pPr>
            <w:r w:rsidRPr="000F1829">
              <w:rPr>
                <w:b/>
                <w:noProof/>
                <w:lang w:val="en-US"/>
              </w:rPr>
              <w:t>Limitation of Liability</w:t>
            </w:r>
          </w:p>
        </w:tc>
        <w:tc>
          <w:tcPr>
            <w:tcW w:w="1440" w:type="dxa"/>
            <w:tcBorders>
              <w:bottom w:val="nil"/>
            </w:tcBorders>
          </w:tcPr>
          <w:p w14:paraId="7AD0D4DB" w14:textId="77777777" w:rsidR="003044EA" w:rsidRPr="000F1829" w:rsidRDefault="003044EA" w:rsidP="003044EA">
            <w:pPr>
              <w:rPr>
                <w:noProof/>
                <w:lang w:val="en-US"/>
              </w:rPr>
            </w:pPr>
            <w:r w:rsidRPr="000F1829">
              <w:rPr>
                <w:noProof/>
                <w:lang w:val="en-US"/>
              </w:rPr>
              <w:t>17.6</w:t>
            </w:r>
          </w:p>
        </w:tc>
        <w:tc>
          <w:tcPr>
            <w:tcW w:w="4856" w:type="dxa"/>
            <w:tcBorders>
              <w:bottom w:val="nil"/>
            </w:tcBorders>
          </w:tcPr>
          <w:p w14:paraId="3882DD2E" w14:textId="77777777" w:rsidR="003044EA" w:rsidRPr="000F1829" w:rsidRDefault="003044EA" w:rsidP="00A23401">
            <w:pPr>
              <w:rPr>
                <w:noProof/>
                <w:lang w:val="en-US"/>
              </w:rPr>
            </w:pPr>
            <w:r w:rsidRPr="000F1829">
              <w:rPr>
                <w:noProof/>
                <w:lang w:val="en-US"/>
              </w:rPr>
              <w:t xml:space="preserve">The total liability of the Contractor to the Employer shall not exceed the Accepted Contract Amount multiplied by ______ </w:t>
            </w:r>
            <w:r w:rsidRPr="000F1829">
              <w:rPr>
                <w:i/>
                <w:noProof/>
                <w:highlight w:val="yellow"/>
                <w:lang w:val="en-US"/>
              </w:rPr>
              <w:t xml:space="preserve">[insert multiplier </w:t>
            </w:r>
            <w:r w:rsidR="00A23401" w:rsidRPr="000F1829">
              <w:rPr>
                <w:i/>
                <w:noProof/>
                <w:highlight w:val="yellow"/>
                <w:lang w:val="en-US"/>
              </w:rPr>
              <w:t>equal</w:t>
            </w:r>
            <w:r w:rsidRPr="000F1829">
              <w:rPr>
                <w:i/>
                <w:noProof/>
                <w:highlight w:val="yellow"/>
                <w:lang w:val="en-US"/>
              </w:rPr>
              <w:t xml:space="preserve"> or greater than one, not exceeding t</w:t>
            </w:r>
            <w:r w:rsidR="00A23401" w:rsidRPr="000F1829">
              <w:rPr>
                <w:i/>
                <w:noProof/>
                <w:highlight w:val="yellow"/>
                <w:lang w:val="en-US"/>
              </w:rPr>
              <w:t>hree</w:t>
            </w:r>
            <w:r w:rsidRPr="000F1829">
              <w:rPr>
                <w:i/>
                <w:noProof/>
                <w:highlight w:val="yellow"/>
                <w:lang w:val="en-US"/>
              </w:rPr>
              <w:t>]</w:t>
            </w:r>
            <w:r w:rsidR="00A23401" w:rsidRPr="000F1829">
              <w:rPr>
                <w:i/>
                <w:noProof/>
                <w:lang w:val="en-US"/>
              </w:rPr>
              <w:t>.</w:t>
            </w:r>
          </w:p>
        </w:tc>
      </w:tr>
      <w:tr w:rsidR="009F579C" w:rsidRPr="000F1829" w14:paraId="1DCE9D03" w14:textId="77777777" w:rsidTr="00041D93">
        <w:tc>
          <w:tcPr>
            <w:tcW w:w="3026" w:type="dxa"/>
            <w:tcBorders>
              <w:bottom w:val="nil"/>
            </w:tcBorders>
          </w:tcPr>
          <w:p w14:paraId="3D1D0CE6" w14:textId="77777777" w:rsidR="002A5E2F" w:rsidRPr="000F1829" w:rsidRDefault="00FF72AC" w:rsidP="008F16D6">
            <w:pPr>
              <w:rPr>
                <w:b/>
                <w:noProof/>
                <w:lang w:val="en-US"/>
              </w:rPr>
            </w:pPr>
            <w:r w:rsidRPr="000F1829">
              <w:rPr>
                <w:b/>
                <w:noProof/>
                <w:lang w:val="en-US"/>
              </w:rPr>
              <w:t>Periods for submission of insurance:</w:t>
            </w:r>
          </w:p>
        </w:tc>
        <w:tc>
          <w:tcPr>
            <w:tcW w:w="1440" w:type="dxa"/>
            <w:tcBorders>
              <w:bottom w:val="nil"/>
            </w:tcBorders>
          </w:tcPr>
          <w:p w14:paraId="1E849844" w14:textId="77777777" w:rsidR="002A5E2F" w:rsidRPr="000F1829" w:rsidRDefault="007732A9" w:rsidP="008F16D6">
            <w:pPr>
              <w:rPr>
                <w:noProof/>
                <w:lang w:val="en-US"/>
              </w:rPr>
            </w:pPr>
            <w:r w:rsidRPr="000F1829">
              <w:rPr>
                <w:noProof/>
                <w:lang w:val="en-US"/>
              </w:rPr>
              <w:t>18.1</w:t>
            </w:r>
          </w:p>
        </w:tc>
        <w:tc>
          <w:tcPr>
            <w:tcW w:w="4856" w:type="dxa"/>
            <w:tcBorders>
              <w:bottom w:val="nil"/>
            </w:tcBorders>
          </w:tcPr>
          <w:p w14:paraId="5FD231D5" w14:textId="77777777" w:rsidR="002A5E2F" w:rsidRPr="000F1829" w:rsidRDefault="007732A9" w:rsidP="008F16D6">
            <w:pPr>
              <w:rPr>
                <w:i/>
                <w:noProof/>
                <w:lang w:val="en-US"/>
              </w:rPr>
            </w:pPr>
            <w:r w:rsidRPr="000F1829">
              <w:rPr>
                <w:i/>
                <w:noProof/>
                <w:highlight w:val="yellow"/>
                <w:lang w:val="en-US"/>
              </w:rPr>
              <w:t>[</w:t>
            </w:r>
            <w:r w:rsidR="00FF72AC" w:rsidRPr="000F1829">
              <w:rPr>
                <w:i/>
                <w:noProof/>
                <w:highlight w:val="yellow"/>
                <w:lang w:val="en-US"/>
              </w:rPr>
              <w:t>Insert period for submission of evidence of insurance and policy. Period may be from 14 days to 28 days</w:t>
            </w:r>
            <w:r w:rsidRPr="000F1829">
              <w:rPr>
                <w:i/>
                <w:noProof/>
                <w:highlight w:val="yellow"/>
                <w:lang w:val="en-US"/>
              </w:rPr>
              <w:t>.]</w:t>
            </w:r>
          </w:p>
        </w:tc>
      </w:tr>
      <w:tr w:rsidR="009F579C" w:rsidRPr="000F1829" w14:paraId="70475B8D" w14:textId="77777777" w:rsidTr="00041D93">
        <w:tc>
          <w:tcPr>
            <w:tcW w:w="3026" w:type="dxa"/>
            <w:tcBorders>
              <w:top w:val="nil"/>
              <w:bottom w:val="nil"/>
            </w:tcBorders>
          </w:tcPr>
          <w:p w14:paraId="1A6A2D65" w14:textId="77777777" w:rsidR="002A5E2F" w:rsidRPr="000F1829" w:rsidRDefault="00FF72AC" w:rsidP="000C5408">
            <w:pPr>
              <w:pStyle w:val="Paragraphedeliste"/>
              <w:numPr>
                <w:ilvl w:val="0"/>
                <w:numId w:val="199"/>
              </w:numPr>
              <w:ind w:left="426" w:hanging="426"/>
              <w:rPr>
                <w:noProof/>
                <w:lang w:val="en-US"/>
              </w:rPr>
            </w:pPr>
            <w:r w:rsidRPr="000F1829">
              <w:rPr>
                <w:noProof/>
                <w:lang w:val="en-US"/>
              </w:rPr>
              <w:t>Evidence of insurance</w:t>
            </w:r>
          </w:p>
        </w:tc>
        <w:tc>
          <w:tcPr>
            <w:tcW w:w="1440" w:type="dxa"/>
            <w:tcBorders>
              <w:top w:val="nil"/>
              <w:bottom w:val="nil"/>
            </w:tcBorders>
          </w:tcPr>
          <w:p w14:paraId="765C4318" w14:textId="77777777" w:rsidR="002A5E2F" w:rsidRPr="000F1829" w:rsidRDefault="002A5E2F" w:rsidP="008F16D6">
            <w:pPr>
              <w:rPr>
                <w:noProof/>
                <w:lang w:val="en-US"/>
              </w:rPr>
            </w:pPr>
          </w:p>
        </w:tc>
        <w:tc>
          <w:tcPr>
            <w:tcW w:w="4856" w:type="dxa"/>
            <w:tcBorders>
              <w:top w:val="nil"/>
              <w:bottom w:val="nil"/>
            </w:tcBorders>
          </w:tcPr>
          <w:p w14:paraId="4C86F3E4" w14:textId="77777777" w:rsidR="002A5E2F" w:rsidRPr="000F1829" w:rsidRDefault="00FF72AC" w:rsidP="008F16D6">
            <w:pPr>
              <w:rPr>
                <w:noProof/>
                <w:lang w:val="en-US"/>
              </w:rPr>
            </w:pPr>
            <w:r w:rsidRPr="000F1829">
              <w:rPr>
                <w:noProof/>
                <w:lang w:val="en-US"/>
              </w:rPr>
              <w:t>__________ days</w:t>
            </w:r>
          </w:p>
        </w:tc>
      </w:tr>
      <w:tr w:rsidR="009F579C" w:rsidRPr="000F1829" w14:paraId="269CF02F" w14:textId="77777777" w:rsidTr="00041D93">
        <w:tc>
          <w:tcPr>
            <w:tcW w:w="3026" w:type="dxa"/>
            <w:tcBorders>
              <w:top w:val="nil"/>
            </w:tcBorders>
          </w:tcPr>
          <w:p w14:paraId="7C90155F" w14:textId="77777777" w:rsidR="002A5E2F" w:rsidRPr="000F1829" w:rsidRDefault="00FF72AC" w:rsidP="000C5408">
            <w:pPr>
              <w:pStyle w:val="Paragraphedeliste"/>
              <w:numPr>
                <w:ilvl w:val="0"/>
                <w:numId w:val="199"/>
              </w:numPr>
              <w:ind w:left="426" w:hanging="426"/>
              <w:rPr>
                <w:noProof/>
                <w:lang w:val="en-US"/>
              </w:rPr>
            </w:pPr>
            <w:r w:rsidRPr="000F1829">
              <w:rPr>
                <w:noProof/>
                <w:lang w:val="en-US"/>
              </w:rPr>
              <w:t>Relevant policies</w:t>
            </w:r>
          </w:p>
        </w:tc>
        <w:tc>
          <w:tcPr>
            <w:tcW w:w="1440" w:type="dxa"/>
            <w:tcBorders>
              <w:top w:val="nil"/>
            </w:tcBorders>
          </w:tcPr>
          <w:p w14:paraId="3E90E61B" w14:textId="77777777" w:rsidR="002A5E2F" w:rsidRPr="000F1829" w:rsidRDefault="002A5E2F" w:rsidP="008F16D6">
            <w:pPr>
              <w:rPr>
                <w:noProof/>
                <w:lang w:val="en-US"/>
              </w:rPr>
            </w:pPr>
          </w:p>
        </w:tc>
        <w:tc>
          <w:tcPr>
            <w:tcW w:w="4856" w:type="dxa"/>
            <w:tcBorders>
              <w:top w:val="nil"/>
            </w:tcBorders>
          </w:tcPr>
          <w:p w14:paraId="57D878BE" w14:textId="77777777" w:rsidR="002A5E2F" w:rsidRPr="000F1829" w:rsidRDefault="00FF72AC" w:rsidP="008F16D6">
            <w:pPr>
              <w:rPr>
                <w:noProof/>
                <w:lang w:val="en-US"/>
              </w:rPr>
            </w:pPr>
            <w:r w:rsidRPr="000F1829">
              <w:rPr>
                <w:noProof/>
                <w:lang w:val="en-US"/>
              </w:rPr>
              <w:t>__________ days</w:t>
            </w:r>
          </w:p>
        </w:tc>
      </w:tr>
      <w:tr w:rsidR="009F579C" w:rsidRPr="00236C5D" w14:paraId="21AAB353" w14:textId="77777777" w:rsidTr="00041D93">
        <w:tc>
          <w:tcPr>
            <w:tcW w:w="3026" w:type="dxa"/>
          </w:tcPr>
          <w:p w14:paraId="6DB708C6" w14:textId="77777777" w:rsidR="002A5E2F" w:rsidRPr="000F1829" w:rsidRDefault="00FF72AC" w:rsidP="00D84F6B">
            <w:pPr>
              <w:jc w:val="left"/>
              <w:rPr>
                <w:b/>
                <w:noProof/>
                <w:lang w:val="en-US"/>
              </w:rPr>
            </w:pPr>
            <w:r w:rsidRPr="000F1829">
              <w:rPr>
                <w:b/>
                <w:noProof/>
                <w:lang w:val="en-US"/>
              </w:rPr>
              <w:t>Minimum amount of third party insurance per occurrence</w:t>
            </w:r>
          </w:p>
        </w:tc>
        <w:tc>
          <w:tcPr>
            <w:tcW w:w="1440" w:type="dxa"/>
          </w:tcPr>
          <w:p w14:paraId="21D87BA2" w14:textId="77777777" w:rsidR="002A5E2F" w:rsidRPr="000F1829" w:rsidRDefault="00D84F6B" w:rsidP="008F16D6">
            <w:pPr>
              <w:rPr>
                <w:noProof/>
                <w:lang w:val="en-US"/>
              </w:rPr>
            </w:pPr>
            <w:r w:rsidRPr="000F1829">
              <w:rPr>
                <w:noProof/>
                <w:lang w:val="en-US"/>
              </w:rPr>
              <w:t>18.3</w:t>
            </w:r>
          </w:p>
        </w:tc>
        <w:tc>
          <w:tcPr>
            <w:tcW w:w="4856" w:type="dxa"/>
          </w:tcPr>
          <w:p w14:paraId="090BB851" w14:textId="77777777" w:rsidR="002A5E2F" w:rsidRPr="000F1829" w:rsidRDefault="00D84F6B" w:rsidP="00FF72AC">
            <w:pPr>
              <w:rPr>
                <w:noProof/>
                <w:lang w:val="en-US"/>
              </w:rPr>
            </w:pPr>
            <w:r w:rsidRPr="000F1829">
              <w:rPr>
                <w:noProof/>
                <w:lang w:val="en-US"/>
              </w:rPr>
              <w:t>__________ </w:t>
            </w:r>
            <w:r w:rsidR="00BC0509" w:rsidRPr="000F1829">
              <w:rPr>
                <w:i/>
                <w:noProof/>
                <w:highlight w:val="yellow"/>
                <w:lang w:val="en-US"/>
              </w:rPr>
              <w:t>[i</w:t>
            </w:r>
            <w:r w:rsidRPr="000F1829">
              <w:rPr>
                <w:i/>
                <w:noProof/>
                <w:highlight w:val="yellow"/>
                <w:lang w:val="en-US"/>
              </w:rPr>
              <w:t>ns</w:t>
            </w:r>
            <w:r w:rsidR="00FF72AC" w:rsidRPr="000F1829">
              <w:rPr>
                <w:i/>
                <w:noProof/>
                <w:highlight w:val="yellow"/>
                <w:lang w:val="en-US"/>
              </w:rPr>
              <w:t>ert amount of third party insurance</w:t>
            </w:r>
            <w:r w:rsidRPr="000F1829">
              <w:rPr>
                <w:i/>
                <w:noProof/>
                <w:highlight w:val="yellow"/>
                <w:lang w:val="en-US"/>
              </w:rPr>
              <w:t>]</w:t>
            </w:r>
          </w:p>
        </w:tc>
      </w:tr>
      <w:tr w:rsidR="009F579C" w:rsidRPr="00236C5D" w14:paraId="487DAD0F" w14:textId="77777777" w:rsidTr="00041D93">
        <w:tc>
          <w:tcPr>
            <w:tcW w:w="3026" w:type="dxa"/>
          </w:tcPr>
          <w:p w14:paraId="2CAE3DF6" w14:textId="398F9E87" w:rsidR="002A5E2F" w:rsidRPr="0080333D" w:rsidRDefault="00676495" w:rsidP="00D84F6B">
            <w:pPr>
              <w:jc w:val="left"/>
              <w:rPr>
                <w:b/>
                <w:noProof/>
                <w:lang w:val="en-US"/>
              </w:rPr>
            </w:pPr>
            <w:r w:rsidRPr="00AD1C87">
              <w:rPr>
                <w:b/>
                <w:bCs/>
                <w:noProof/>
                <w:lang w:val="en-US"/>
              </w:rPr>
              <w:t>Date by which the D</w:t>
            </w:r>
            <w:r w:rsidR="00FB022A">
              <w:rPr>
                <w:b/>
                <w:bCs/>
                <w:noProof/>
                <w:lang w:val="en-US"/>
              </w:rPr>
              <w:t xml:space="preserve">ispute </w:t>
            </w:r>
            <w:r w:rsidRPr="00AD1C87">
              <w:rPr>
                <w:b/>
                <w:bCs/>
                <w:noProof/>
                <w:lang w:val="en-US"/>
              </w:rPr>
              <w:t>B</w:t>
            </w:r>
            <w:r w:rsidR="00FB022A">
              <w:rPr>
                <w:b/>
                <w:bCs/>
                <w:noProof/>
                <w:lang w:val="en-US"/>
              </w:rPr>
              <w:t>oard (DB)</w:t>
            </w:r>
            <w:r w:rsidRPr="00AD1C87">
              <w:rPr>
                <w:b/>
                <w:bCs/>
                <w:noProof/>
                <w:lang w:val="en-US"/>
              </w:rPr>
              <w:t xml:space="preserve"> shall be appointed</w:t>
            </w:r>
          </w:p>
        </w:tc>
        <w:tc>
          <w:tcPr>
            <w:tcW w:w="1440" w:type="dxa"/>
          </w:tcPr>
          <w:p w14:paraId="338BD2CC" w14:textId="77777777" w:rsidR="002A5E2F" w:rsidRPr="000F1829" w:rsidRDefault="00D84F6B" w:rsidP="008F16D6">
            <w:pPr>
              <w:rPr>
                <w:noProof/>
                <w:lang w:val="en-US"/>
              </w:rPr>
            </w:pPr>
            <w:r w:rsidRPr="000F1829">
              <w:rPr>
                <w:noProof/>
                <w:lang w:val="en-US"/>
              </w:rPr>
              <w:t>20.2</w:t>
            </w:r>
          </w:p>
        </w:tc>
        <w:tc>
          <w:tcPr>
            <w:tcW w:w="4856" w:type="dxa"/>
          </w:tcPr>
          <w:p w14:paraId="16229A14" w14:textId="3BEDC6E1" w:rsidR="002A5E2F" w:rsidRPr="000F1829" w:rsidRDefault="00FB022A">
            <w:pPr>
              <w:rPr>
                <w:noProof/>
                <w:lang w:val="en-US"/>
              </w:rPr>
            </w:pPr>
            <w:r w:rsidRPr="000F1829">
              <w:rPr>
                <w:noProof/>
                <w:lang w:val="en-US"/>
              </w:rPr>
              <w:t>__________</w:t>
            </w:r>
            <w:r>
              <w:rPr>
                <w:i/>
                <w:noProof/>
                <w:highlight w:val="yellow"/>
                <w:lang w:val="en-US"/>
              </w:rPr>
              <w:t xml:space="preserve"> [I</w:t>
            </w:r>
            <w:r w:rsidRPr="000F1829">
              <w:rPr>
                <w:i/>
                <w:noProof/>
                <w:highlight w:val="yellow"/>
                <w:lang w:val="en-US"/>
              </w:rPr>
              <w:t>nsert</w:t>
            </w:r>
            <w:r>
              <w:rPr>
                <w:i/>
                <w:noProof/>
                <w:highlight w:val="yellow"/>
                <w:lang w:val="en-US"/>
              </w:rPr>
              <w:t xml:space="preserve"> the date by which the DB shall be appointed, which should be the date of Contract signing, or 42 days after the Commencement Date at the latest, or any other date agreed by the Parties</w:t>
            </w:r>
            <w:r w:rsidRPr="000F1829">
              <w:rPr>
                <w:i/>
                <w:noProof/>
                <w:highlight w:val="yellow"/>
                <w:lang w:val="en-US"/>
              </w:rPr>
              <w:t>]</w:t>
            </w:r>
          </w:p>
        </w:tc>
      </w:tr>
      <w:tr w:rsidR="009F579C" w:rsidRPr="00236C5D" w14:paraId="6E2DB4A9" w14:textId="77777777" w:rsidTr="00041D93">
        <w:tc>
          <w:tcPr>
            <w:tcW w:w="3026" w:type="dxa"/>
          </w:tcPr>
          <w:p w14:paraId="1864F058" w14:textId="77777777" w:rsidR="002A5E2F" w:rsidRPr="000F1829" w:rsidRDefault="00676495" w:rsidP="008F16D6">
            <w:pPr>
              <w:rPr>
                <w:b/>
                <w:noProof/>
                <w:lang w:val="en-US"/>
              </w:rPr>
            </w:pPr>
            <w:r w:rsidRPr="000F1829">
              <w:rPr>
                <w:b/>
                <w:noProof/>
                <w:lang w:val="en-US"/>
              </w:rPr>
              <w:t>The DB shall be comprised of:</w:t>
            </w:r>
          </w:p>
        </w:tc>
        <w:tc>
          <w:tcPr>
            <w:tcW w:w="1440" w:type="dxa"/>
          </w:tcPr>
          <w:p w14:paraId="736515EA" w14:textId="77777777" w:rsidR="002A5E2F" w:rsidRPr="000F1829" w:rsidRDefault="00D84F6B" w:rsidP="008F16D6">
            <w:pPr>
              <w:rPr>
                <w:noProof/>
                <w:lang w:val="en-US"/>
              </w:rPr>
            </w:pPr>
            <w:r w:rsidRPr="000F1829">
              <w:rPr>
                <w:noProof/>
                <w:lang w:val="en-US"/>
              </w:rPr>
              <w:t>20.2</w:t>
            </w:r>
          </w:p>
        </w:tc>
        <w:tc>
          <w:tcPr>
            <w:tcW w:w="4856" w:type="dxa"/>
          </w:tcPr>
          <w:p w14:paraId="0806A9D2" w14:textId="77777777" w:rsidR="00D84F6B" w:rsidRPr="000F1829" w:rsidRDefault="00D84F6B" w:rsidP="00D84F6B">
            <w:pPr>
              <w:rPr>
                <w:i/>
                <w:noProof/>
                <w:lang w:val="en-US"/>
              </w:rPr>
            </w:pPr>
            <w:r w:rsidRPr="000F1829">
              <w:rPr>
                <w:i/>
                <w:noProof/>
                <w:highlight w:val="yellow"/>
                <w:lang w:val="en-US"/>
              </w:rPr>
              <w:t>[</w:t>
            </w:r>
            <w:r w:rsidR="00676495" w:rsidRPr="000F1829">
              <w:rPr>
                <w:i/>
                <w:noProof/>
                <w:highlight w:val="yellow"/>
                <w:lang w:val="en-US"/>
              </w:rPr>
              <w:t>Either</w:t>
            </w:r>
            <w:r w:rsidRPr="000F1829">
              <w:rPr>
                <w:i/>
                <w:noProof/>
                <w:highlight w:val="yellow"/>
                <w:lang w:val="en-US"/>
              </w:rPr>
              <w:t>:]</w:t>
            </w:r>
            <w:r w:rsidRPr="000F1829">
              <w:rPr>
                <w:i/>
                <w:noProof/>
                <w:lang w:val="en-US"/>
              </w:rPr>
              <w:t xml:space="preserve"> </w:t>
            </w:r>
          </w:p>
          <w:p w14:paraId="02ADA1DA" w14:textId="77777777" w:rsidR="00D84F6B" w:rsidRPr="000F1829" w:rsidRDefault="00676495" w:rsidP="00D84F6B">
            <w:pPr>
              <w:rPr>
                <w:noProof/>
                <w:lang w:val="en-US"/>
              </w:rPr>
            </w:pPr>
            <w:r w:rsidRPr="000F1829">
              <w:rPr>
                <w:noProof/>
                <w:lang w:val="en-US"/>
              </w:rPr>
              <w:t>One sole Member/Adjudicator</w:t>
            </w:r>
          </w:p>
          <w:p w14:paraId="5A26E363" w14:textId="77777777" w:rsidR="00D84F6B" w:rsidRPr="000F1829" w:rsidRDefault="00D84F6B" w:rsidP="00D84F6B">
            <w:pPr>
              <w:rPr>
                <w:i/>
                <w:noProof/>
                <w:lang w:val="en-US"/>
              </w:rPr>
            </w:pPr>
            <w:r w:rsidRPr="000F1829">
              <w:rPr>
                <w:i/>
                <w:noProof/>
                <w:highlight w:val="yellow"/>
                <w:lang w:val="en-US"/>
              </w:rPr>
              <w:t>[</w:t>
            </w:r>
            <w:r w:rsidR="00676495" w:rsidRPr="000F1829">
              <w:rPr>
                <w:i/>
                <w:noProof/>
                <w:highlight w:val="yellow"/>
                <w:lang w:val="en-US"/>
              </w:rPr>
              <w:t>or</w:t>
            </w:r>
            <w:r w:rsidRPr="000F1829">
              <w:rPr>
                <w:i/>
                <w:noProof/>
                <w:highlight w:val="yellow"/>
                <w:lang w:val="en-US"/>
              </w:rPr>
              <w:t>:]</w:t>
            </w:r>
          </w:p>
          <w:p w14:paraId="27A70615" w14:textId="77777777" w:rsidR="002A5E2F" w:rsidRDefault="00676495" w:rsidP="00D84F6B">
            <w:pPr>
              <w:rPr>
                <w:noProof/>
                <w:lang w:val="en-US"/>
              </w:rPr>
            </w:pPr>
            <w:r w:rsidRPr="000F1829">
              <w:rPr>
                <w:noProof/>
                <w:lang w:val="en-US"/>
              </w:rPr>
              <w:t>A DB of Three Members</w:t>
            </w:r>
          </w:p>
          <w:p w14:paraId="20EE39D7" w14:textId="3B95BFFE" w:rsidR="00FB022A" w:rsidRPr="000F1829" w:rsidRDefault="00FB022A">
            <w:pPr>
              <w:rPr>
                <w:noProof/>
                <w:lang w:val="en-US"/>
              </w:rPr>
            </w:pPr>
            <w:r w:rsidRPr="000F1829">
              <w:rPr>
                <w:i/>
                <w:noProof/>
                <w:highlight w:val="yellow"/>
                <w:lang w:val="en-US"/>
              </w:rPr>
              <w:t>[</w:t>
            </w:r>
            <w:r>
              <w:rPr>
                <w:i/>
                <w:noProof/>
                <w:highlight w:val="yellow"/>
                <w:lang w:val="en-US"/>
              </w:rPr>
              <w:t>For contracts whose estimated amount is about 20 million euros or more, the DB should include 3 members. For contracts below this amount, the DB can include one member.</w:t>
            </w:r>
            <w:r w:rsidRPr="000F1829">
              <w:rPr>
                <w:i/>
                <w:noProof/>
                <w:highlight w:val="yellow"/>
                <w:lang w:val="en-US"/>
              </w:rPr>
              <w:t>]</w:t>
            </w:r>
          </w:p>
        </w:tc>
      </w:tr>
      <w:tr w:rsidR="009F579C" w:rsidRPr="00170C73" w14:paraId="113EA605" w14:textId="77777777" w:rsidTr="00041D93">
        <w:tc>
          <w:tcPr>
            <w:tcW w:w="3026" w:type="dxa"/>
          </w:tcPr>
          <w:p w14:paraId="6A78A324" w14:textId="77777777" w:rsidR="002A5E2F" w:rsidRPr="000F1829" w:rsidRDefault="00676495" w:rsidP="00D84F6B">
            <w:pPr>
              <w:jc w:val="left"/>
              <w:rPr>
                <w:b/>
                <w:noProof/>
                <w:lang w:val="en-US"/>
              </w:rPr>
            </w:pPr>
            <w:r w:rsidRPr="000F1829">
              <w:rPr>
                <w:b/>
                <w:noProof/>
                <w:lang w:val="en-US"/>
              </w:rPr>
              <w:t>List of potential DB sole members</w:t>
            </w:r>
          </w:p>
        </w:tc>
        <w:tc>
          <w:tcPr>
            <w:tcW w:w="1440" w:type="dxa"/>
          </w:tcPr>
          <w:p w14:paraId="31177DB6" w14:textId="77777777" w:rsidR="002A5E2F" w:rsidRPr="000F1829" w:rsidRDefault="00D84F6B" w:rsidP="008F16D6">
            <w:pPr>
              <w:rPr>
                <w:noProof/>
                <w:lang w:val="en-US"/>
              </w:rPr>
            </w:pPr>
            <w:r w:rsidRPr="000F1829">
              <w:rPr>
                <w:noProof/>
                <w:lang w:val="en-US"/>
              </w:rPr>
              <w:t>20.2</w:t>
            </w:r>
          </w:p>
        </w:tc>
        <w:tc>
          <w:tcPr>
            <w:tcW w:w="4856" w:type="dxa"/>
          </w:tcPr>
          <w:p w14:paraId="300C7247" w14:textId="34D74071" w:rsidR="002A5E2F" w:rsidRDefault="00D84F6B">
            <w:pPr>
              <w:rPr>
                <w:i/>
                <w:noProof/>
                <w:lang w:val="en-US"/>
              </w:rPr>
            </w:pPr>
            <w:r w:rsidRPr="00AD1C87">
              <w:rPr>
                <w:i/>
                <w:noProof/>
                <w:lang w:val="en-US"/>
              </w:rPr>
              <w:t>[</w:t>
            </w:r>
            <w:r w:rsidR="00FB022A" w:rsidRPr="00AD1C87">
              <w:rPr>
                <w:i/>
                <w:noProof/>
                <w:lang w:val="en-US"/>
              </w:rPr>
              <w:t>Before contract signing, for example during the Contract clarification and actualisation meeting, insert the list(s) and attach to the Contract the CVs of the potential members of the DB proposed by the parties.</w:t>
            </w:r>
            <w:r w:rsidRPr="00AD1C87">
              <w:rPr>
                <w:i/>
                <w:noProof/>
                <w:lang w:val="en-US"/>
              </w:rPr>
              <w:t>]</w:t>
            </w:r>
          </w:p>
          <w:p w14:paraId="416FCA2D" w14:textId="77777777" w:rsidR="003C5A77" w:rsidRDefault="003C5A77">
            <w:pPr>
              <w:rPr>
                <w:i/>
                <w:noProof/>
                <w:lang w:val="en-US"/>
              </w:rPr>
            </w:pPr>
            <w:r>
              <w:rPr>
                <w:i/>
                <w:noProof/>
                <w:lang w:val="en-US"/>
              </w:rPr>
              <w:t>DB members proposed by the Employer:</w:t>
            </w:r>
          </w:p>
          <w:p w14:paraId="2765D321" w14:textId="77777777" w:rsidR="003C5A77" w:rsidRPr="00AD1C87" w:rsidRDefault="003C5A77" w:rsidP="003C5A77">
            <w:pPr>
              <w:spacing w:after="100"/>
              <w:rPr>
                <w:i/>
                <w:noProof/>
                <w:lang w:val="en-US"/>
              </w:rPr>
            </w:pPr>
            <w:r w:rsidRPr="00AD1C87">
              <w:rPr>
                <w:i/>
                <w:noProof/>
                <w:lang w:val="en-US"/>
              </w:rPr>
              <w:t>1._____________________</w:t>
            </w:r>
          </w:p>
          <w:p w14:paraId="08617095" w14:textId="77777777" w:rsidR="003C5A77" w:rsidRPr="00AD1C87" w:rsidRDefault="003C5A77" w:rsidP="003C5A77">
            <w:pPr>
              <w:spacing w:after="100"/>
              <w:rPr>
                <w:i/>
                <w:noProof/>
                <w:lang w:val="en-US"/>
              </w:rPr>
            </w:pPr>
            <w:r w:rsidRPr="00AD1C87">
              <w:rPr>
                <w:i/>
                <w:noProof/>
                <w:lang w:val="en-US"/>
              </w:rPr>
              <w:lastRenderedPageBreak/>
              <w:t>2.______________________</w:t>
            </w:r>
          </w:p>
          <w:p w14:paraId="1D28C492" w14:textId="77777777" w:rsidR="003C5A77" w:rsidRPr="00AD1C87" w:rsidRDefault="003C5A77" w:rsidP="003C5A77">
            <w:pPr>
              <w:spacing w:after="100"/>
              <w:rPr>
                <w:i/>
                <w:noProof/>
                <w:lang w:val="en-US"/>
              </w:rPr>
            </w:pPr>
            <w:r w:rsidRPr="00AD1C87">
              <w:rPr>
                <w:i/>
                <w:noProof/>
                <w:lang w:val="en-US"/>
              </w:rPr>
              <w:t>3.______________________</w:t>
            </w:r>
          </w:p>
          <w:p w14:paraId="4009D09B" w14:textId="65C56958" w:rsidR="003C5A77" w:rsidRPr="00AD1C87" w:rsidRDefault="003C5A77" w:rsidP="003C5A77">
            <w:pPr>
              <w:spacing w:after="100"/>
              <w:rPr>
                <w:i/>
                <w:noProof/>
                <w:lang w:val="en-US"/>
              </w:rPr>
            </w:pPr>
            <w:r>
              <w:rPr>
                <w:i/>
                <w:noProof/>
                <w:lang w:val="en-US"/>
              </w:rPr>
              <w:t>DB members proposed by the Contractor:</w:t>
            </w:r>
            <w:r w:rsidRPr="00AD1C87">
              <w:rPr>
                <w:i/>
                <w:noProof/>
                <w:lang w:val="en-US"/>
              </w:rPr>
              <w:t xml:space="preserve"> </w:t>
            </w:r>
          </w:p>
          <w:p w14:paraId="5394B3A8" w14:textId="77777777" w:rsidR="003C5A77" w:rsidRPr="00E31DA4" w:rsidRDefault="003C5A77" w:rsidP="003C5A77">
            <w:pPr>
              <w:spacing w:after="100"/>
              <w:rPr>
                <w:i/>
                <w:noProof/>
              </w:rPr>
            </w:pPr>
            <w:r w:rsidRPr="00E31DA4">
              <w:rPr>
                <w:i/>
                <w:noProof/>
              </w:rPr>
              <w:t>1.________________________</w:t>
            </w:r>
          </w:p>
          <w:p w14:paraId="0ABD1CB6" w14:textId="77777777" w:rsidR="003C5A77" w:rsidRPr="00E31DA4" w:rsidRDefault="003C5A77" w:rsidP="003C5A77">
            <w:pPr>
              <w:spacing w:after="100"/>
              <w:rPr>
                <w:i/>
                <w:noProof/>
              </w:rPr>
            </w:pPr>
            <w:r w:rsidRPr="00E31DA4">
              <w:rPr>
                <w:i/>
                <w:noProof/>
              </w:rPr>
              <w:t>2._________________________</w:t>
            </w:r>
          </w:p>
          <w:p w14:paraId="14031C14" w14:textId="77777777" w:rsidR="003C5A77" w:rsidRPr="00E31DA4" w:rsidRDefault="003C5A77" w:rsidP="003C5A77">
            <w:pPr>
              <w:spacing w:after="100"/>
              <w:rPr>
                <w:i/>
                <w:noProof/>
              </w:rPr>
            </w:pPr>
            <w:r w:rsidRPr="00E31DA4">
              <w:rPr>
                <w:i/>
                <w:noProof/>
              </w:rPr>
              <w:t>3._________________________</w:t>
            </w:r>
          </w:p>
          <w:p w14:paraId="6D3E7C97" w14:textId="78FDF368" w:rsidR="003C5A77" w:rsidRPr="000F1829" w:rsidRDefault="003C5A77">
            <w:pPr>
              <w:rPr>
                <w:i/>
                <w:noProof/>
                <w:lang w:val="en-US"/>
              </w:rPr>
            </w:pPr>
          </w:p>
        </w:tc>
      </w:tr>
      <w:tr w:rsidR="009F579C" w:rsidRPr="00236C5D" w14:paraId="11BDDC77" w14:textId="77777777" w:rsidTr="00041D93">
        <w:tc>
          <w:tcPr>
            <w:tcW w:w="3026" w:type="dxa"/>
          </w:tcPr>
          <w:p w14:paraId="2B73B65B" w14:textId="77777777" w:rsidR="002A5E2F" w:rsidRPr="000F1829" w:rsidRDefault="00676495" w:rsidP="00D84F6B">
            <w:pPr>
              <w:jc w:val="left"/>
              <w:rPr>
                <w:b/>
                <w:noProof/>
                <w:lang w:val="en-US"/>
              </w:rPr>
            </w:pPr>
            <w:r w:rsidRPr="000F1829">
              <w:rPr>
                <w:b/>
                <w:noProof/>
                <w:lang w:val="en-US"/>
              </w:rPr>
              <w:lastRenderedPageBreak/>
              <w:t>Appointment (if not agreed) to be made by:</w:t>
            </w:r>
          </w:p>
        </w:tc>
        <w:tc>
          <w:tcPr>
            <w:tcW w:w="1440" w:type="dxa"/>
          </w:tcPr>
          <w:p w14:paraId="11277ECD" w14:textId="77777777" w:rsidR="002A5E2F" w:rsidRPr="000F1829" w:rsidRDefault="00D84F6B" w:rsidP="008F16D6">
            <w:pPr>
              <w:rPr>
                <w:noProof/>
                <w:lang w:val="en-US"/>
              </w:rPr>
            </w:pPr>
            <w:r w:rsidRPr="000F1829">
              <w:rPr>
                <w:noProof/>
                <w:lang w:val="en-US"/>
              </w:rPr>
              <w:t>20.3</w:t>
            </w:r>
          </w:p>
        </w:tc>
        <w:tc>
          <w:tcPr>
            <w:tcW w:w="4856" w:type="dxa"/>
          </w:tcPr>
          <w:p w14:paraId="33384BBA" w14:textId="77777777" w:rsidR="002A5E2F" w:rsidRPr="000F1829" w:rsidRDefault="00D84F6B" w:rsidP="008F16D6">
            <w:pPr>
              <w:rPr>
                <w:i/>
                <w:noProof/>
                <w:lang w:val="en-US"/>
              </w:rPr>
            </w:pPr>
            <w:r w:rsidRPr="000F1829">
              <w:rPr>
                <w:i/>
                <w:noProof/>
                <w:highlight w:val="yellow"/>
                <w:lang w:val="en-US"/>
              </w:rPr>
              <w:t>[</w:t>
            </w:r>
            <w:r w:rsidR="00676495" w:rsidRPr="000F1829">
              <w:rPr>
                <w:i/>
                <w:noProof/>
                <w:highlight w:val="yellow"/>
                <w:lang w:val="en-US"/>
              </w:rPr>
              <w:t>Insert name of the appointing entity or official, i.e. President of FIDIC or other regional association of engineers</w:t>
            </w:r>
            <w:r w:rsidRPr="000F1829">
              <w:rPr>
                <w:i/>
                <w:noProof/>
                <w:highlight w:val="yellow"/>
                <w:lang w:val="en-US"/>
              </w:rPr>
              <w:t>]</w:t>
            </w:r>
          </w:p>
        </w:tc>
      </w:tr>
      <w:tr w:rsidR="009F579C" w:rsidRPr="00236C5D" w14:paraId="7CA48EC8" w14:textId="77777777" w:rsidTr="00041D93">
        <w:tc>
          <w:tcPr>
            <w:tcW w:w="3026" w:type="dxa"/>
          </w:tcPr>
          <w:p w14:paraId="3BBF760E" w14:textId="77777777" w:rsidR="002A5E2F" w:rsidRPr="000F1829" w:rsidRDefault="00676495" w:rsidP="008F16D6">
            <w:pPr>
              <w:rPr>
                <w:b/>
                <w:noProof/>
                <w:lang w:val="en-US"/>
              </w:rPr>
            </w:pPr>
            <w:r w:rsidRPr="000F1829">
              <w:rPr>
                <w:b/>
                <w:noProof/>
                <w:lang w:val="en-US"/>
              </w:rPr>
              <w:t>Arbitration rules</w:t>
            </w:r>
          </w:p>
        </w:tc>
        <w:tc>
          <w:tcPr>
            <w:tcW w:w="1440" w:type="dxa"/>
          </w:tcPr>
          <w:p w14:paraId="3B20D319" w14:textId="77777777" w:rsidR="002A5E2F" w:rsidRPr="000F1829" w:rsidRDefault="00D84F6B" w:rsidP="008F16D6">
            <w:pPr>
              <w:rPr>
                <w:noProof/>
                <w:lang w:val="en-US"/>
              </w:rPr>
            </w:pPr>
            <w:r w:rsidRPr="000F1829">
              <w:rPr>
                <w:noProof/>
                <w:lang w:val="en-US"/>
              </w:rPr>
              <w:t>20.6</w:t>
            </w:r>
          </w:p>
        </w:tc>
        <w:tc>
          <w:tcPr>
            <w:tcW w:w="4856" w:type="dxa"/>
          </w:tcPr>
          <w:p w14:paraId="754F4204" w14:textId="77777777" w:rsidR="002A5E2F" w:rsidRPr="000F1829" w:rsidRDefault="00D84F6B" w:rsidP="008F16D6">
            <w:pPr>
              <w:rPr>
                <w:i/>
                <w:noProof/>
                <w:lang w:val="en-US"/>
              </w:rPr>
            </w:pPr>
            <w:r w:rsidRPr="000F1829">
              <w:rPr>
                <w:i/>
                <w:noProof/>
                <w:highlight w:val="yellow"/>
                <w:lang w:val="en-US"/>
              </w:rPr>
              <w:t>[</w:t>
            </w:r>
            <w:r w:rsidR="00676495" w:rsidRPr="000F1829">
              <w:rPr>
                <w:i/>
                <w:noProof/>
                <w:highlight w:val="yellow"/>
                <w:lang w:val="en-US"/>
              </w:rPr>
              <w:t>Insert name of the arbitration institution if different from those of the International Chamber of Commerce</w:t>
            </w:r>
            <w:r w:rsidRPr="000F1829">
              <w:rPr>
                <w:i/>
                <w:noProof/>
                <w:highlight w:val="yellow"/>
                <w:lang w:val="en-US"/>
              </w:rPr>
              <w:t>]</w:t>
            </w:r>
          </w:p>
        </w:tc>
      </w:tr>
      <w:tr w:rsidR="002A5E2F" w:rsidRPr="00236C5D" w14:paraId="6921CE2A" w14:textId="77777777" w:rsidTr="00041D93">
        <w:tc>
          <w:tcPr>
            <w:tcW w:w="3026" w:type="dxa"/>
          </w:tcPr>
          <w:p w14:paraId="50068E42" w14:textId="77777777" w:rsidR="002A5E2F" w:rsidRPr="000F1829" w:rsidRDefault="00676495" w:rsidP="00350F1A">
            <w:pPr>
              <w:rPr>
                <w:b/>
                <w:noProof/>
                <w:lang w:val="en-US"/>
              </w:rPr>
            </w:pPr>
            <w:r w:rsidRPr="000F1829">
              <w:rPr>
                <w:b/>
                <w:noProof/>
                <w:lang w:val="en-US"/>
              </w:rPr>
              <w:t xml:space="preserve">Place </w:t>
            </w:r>
            <w:r w:rsidR="00350F1A" w:rsidRPr="000F1829">
              <w:rPr>
                <w:b/>
                <w:noProof/>
                <w:lang w:val="en-US"/>
              </w:rPr>
              <w:t>o</w:t>
            </w:r>
            <w:r w:rsidRPr="000F1829">
              <w:rPr>
                <w:b/>
                <w:noProof/>
                <w:lang w:val="en-US"/>
              </w:rPr>
              <w:t>f arbitration</w:t>
            </w:r>
          </w:p>
        </w:tc>
        <w:tc>
          <w:tcPr>
            <w:tcW w:w="1440" w:type="dxa"/>
          </w:tcPr>
          <w:p w14:paraId="268C60B5" w14:textId="77777777" w:rsidR="002A5E2F" w:rsidRPr="000F1829" w:rsidRDefault="00D84F6B" w:rsidP="008F16D6">
            <w:pPr>
              <w:rPr>
                <w:noProof/>
                <w:lang w:val="en-US"/>
              </w:rPr>
            </w:pPr>
            <w:r w:rsidRPr="000F1829">
              <w:rPr>
                <w:noProof/>
                <w:lang w:val="en-US"/>
              </w:rPr>
              <w:t>20.6</w:t>
            </w:r>
          </w:p>
        </w:tc>
        <w:tc>
          <w:tcPr>
            <w:tcW w:w="4856" w:type="dxa"/>
          </w:tcPr>
          <w:p w14:paraId="7266B45A" w14:textId="1530D4EC" w:rsidR="002A5E2F" w:rsidRPr="000F1829" w:rsidRDefault="000C61A6">
            <w:pPr>
              <w:rPr>
                <w:i/>
                <w:noProof/>
                <w:lang w:val="en-US"/>
              </w:rPr>
            </w:pPr>
            <w:r w:rsidRPr="00AD1C87">
              <w:rPr>
                <w:i/>
                <w:noProof/>
                <w:lang w:val="en-US"/>
              </w:rPr>
              <w:t>[</w:t>
            </w:r>
            <w:r w:rsidRPr="000C61A6">
              <w:rPr>
                <w:i/>
                <w:noProof/>
                <w:lang w:val="en-US"/>
              </w:rPr>
              <w:t xml:space="preserve">Before </w:t>
            </w:r>
            <w:r w:rsidR="00F834EB">
              <w:rPr>
                <w:i/>
                <w:noProof/>
                <w:lang w:val="en-US"/>
              </w:rPr>
              <w:t>C</w:t>
            </w:r>
            <w:r w:rsidRPr="000C61A6">
              <w:rPr>
                <w:i/>
                <w:noProof/>
                <w:lang w:val="en-US"/>
              </w:rPr>
              <w:t>ontract signing, for example during the Contract clarification and actualisation meeting, i</w:t>
            </w:r>
            <w:r w:rsidR="00676495" w:rsidRPr="00AD1C87">
              <w:rPr>
                <w:i/>
                <w:noProof/>
                <w:lang w:val="en-US"/>
              </w:rPr>
              <w:t xml:space="preserve">nsert place of Arbitration: it must be neutral i.e. </w:t>
            </w:r>
            <w:r w:rsidR="00676495" w:rsidRPr="00AD1C87">
              <w:rPr>
                <w:b/>
                <w:i/>
                <w:noProof/>
                <w:lang w:val="en-US"/>
              </w:rPr>
              <w:t>not</w:t>
            </w:r>
            <w:r w:rsidR="00676495" w:rsidRPr="00AD1C87">
              <w:rPr>
                <w:i/>
                <w:noProof/>
                <w:lang w:val="en-US"/>
              </w:rPr>
              <w:t xml:space="preserve"> the country of the Employer nor the country where the Contractor’s Headquarters are located</w:t>
            </w:r>
            <w:r w:rsidR="00D84F6B" w:rsidRPr="00AD1C87">
              <w:rPr>
                <w:i/>
                <w:noProof/>
                <w:lang w:val="en-US"/>
              </w:rPr>
              <w:t>]</w:t>
            </w:r>
          </w:p>
        </w:tc>
      </w:tr>
    </w:tbl>
    <w:p w14:paraId="50EF09A2" w14:textId="77777777" w:rsidR="009236B2" w:rsidRPr="000F1829" w:rsidRDefault="009236B2" w:rsidP="008F16D6">
      <w:pPr>
        <w:rPr>
          <w:noProof/>
          <w:lang w:val="en-US"/>
        </w:rPr>
      </w:pPr>
    </w:p>
    <w:p w14:paraId="7D5166A9" w14:textId="77777777" w:rsidR="00676495" w:rsidRPr="000F1829" w:rsidRDefault="00676495">
      <w:pPr>
        <w:suppressAutoHyphens w:val="0"/>
        <w:overflowPunct/>
        <w:autoSpaceDE/>
        <w:autoSpaceDN/>
        <w:adjustRightInd/>
        <w:spacing w:after="0" w:line="240" w:lineRule="auto"/>
        <w:jc w:val="left"/>
        <w:textAlignment w:val="auto"/>
        <w:rPr>
          <w:b/>
          <w:noProof/>
          <w:sz w:val="24"/>
          <w:szCs w:val="24"/>
          <w:lang w:val="en-US"/>
        </w:rPr>
      </w:pPr>
      <w:r w:rsidRPr="000F1829">
        <w:rPr>
          <w:b/>
          <w:noProof/>
          <w:sz w:val="24"/>
          <w:szCs w:val="24"/>
          <w:lang w:val="en-US"/>
        </w:rPr>
        <w:br w:type="page"/>
      </w:r>
    </w:p>
    <w:p w14:paraId="36DC674B" w14:textId="77777777" w:rsidR="009236B2" w:rsidRPr="000F1829" w:rsidRDefault="00676495" w:rsidP="008F16D6">
      <w:pPr>
        <w:rPr>
          <w:b/>
          <w:noProof/>
          <w:sz w:val="24"/>
          <w:szCs w:val="24"/>
          <w:lang w:val="en-US"/>
        </w:rPr>
      </w:pPr>
      <w:r w:rsidRPr="000F1829">
        <w:rPr>
          <w:b/>
          <w:noProof/>
          <w:sz w:val="24"/>
          <w:szCs w:val="24"/>
          <w:lang w:val="en-US"/>
        </w:rPr>
        <w:lastRenderedPageBreak/>
        <w:t>Table</w:t>
      </w:r>
      <w:r w:rsidR="00D84F6B" w:rsidRPr="000F1829">
        <w:rPr>
          <w:b/>
          <w:noProof/>
          <w:sz w:val="24"/>
          <w:szCs w:val="24"/>
          <w:lang w:val="en-US"/>
        </w:rPr>
        <w:t xml:space="preserve">: </w:t>
      </w:r>
      <w:r w:rsidRPr="000F1829">
        <w:rPr>
          <w:b/>
          <w:noProof/>
          <w:sz w:val="24"/>
          <w:szCs w:val="24"/>
          <w:lang w:val="en-US"/>
        </w:rPr>
        <w:t>Summary of Sections</w:t>
      </w:r>
    </w:p>
    <w:p w14:paraId="40737280" w14:textId="77777777" w:rsidR="009236B2" w:rsidRPr="000F1829" w:rsidRDefault="009236B2" w:rsidP="008F16D6">
      <w:pPr>
        <w:rPr>
          <w:noProof/>
          <w:lang w:val="en-US"/>
        </w:rPr>
      </w:pPr>
    </w:p>
    <w:tbl>
      <w:tblPr>
        <w:tblStyle w:val="Grilledutableau"/>
        <w:tblW w:w="0" w:type="auto"/>
        <w:tblLook w:val="04A0" w:firstRow="1" w:lastRow="0" w:firstColumn="1" w:lastColumn="0" w:noHBand="0" w:noVBand="1"/>
      </w:tblPr>
      <w:tblGrid>
        <w:gridCol w:w="3033"/>
        <w:gridCol w:w="3008"/>
        <w:gridCol w:w="2999"/>
      </w:tblGrid>
      <w:tr w:rsidR="009F579C" w:rsidRPr="00236C5D" w14:paraId="33095FE9" w14:textId="77777777" w:rsidTr="000C61A6">
        <w:tc>
          <w:tcPr>
            <w:tcW w:w="3033" w:type="dxa"/>
            <w:tcBorders>
              <w:top w:val="single" w:sz="12" w:space="0" w:color="auto"/>
              <w:left w:val="single" w:sz="12" w:space="0" w:color="auto"/>
              <w:bottom w:val="single" w:sz="12" w:space="0" w:color="auto"/>
              <w:right w:val="single" w:sz="12" w:space="0" w:color="auto"/>
            </w:tcBorders>
            <w:vAlign w:val="center"/>
          </w:tcPr>
          <w:p w14:paraId="27FC7291" w14:textId="77777777" w:rsidR="00B0413F" w:rsidRPr="000F1829" w:rsidRDefault="00676495" w:rsidP="00676495">
            <w:pPr>
              <w:jc w:val="center"/>
              <w:rPr>
                <w:b/>
                <w:noProof/>
                <w:sz w:val="22"/>
                <w:szCs w:val="22"/>
                <w:lang w:val="en-US"/>
              </w:rPr>
            </w:pPr>
            <w:r w:rsidRPr="000F1829">
              <w:rPr>
                <w:b/>
                <w:noProof/>
                <w:sz w:val="22"/>
                <w:szCs w:val="22"/>
                <w:lang w:val="en-US"/>
              </w:rPr>
              <w:t>Section Name/Description</w:t>
            </w:r>
            <w:r w:rsidRPr="000F1829">
              <w:rPr>
                <w:b/>
                <w:noProof/>
                <w:sz w:val="22"/>
                <w:szCs w:val="22"/>
                <w:lang w:val="en-US"/>
              </w:rPr>
              <w:br/>
              <w:t>(Sub-Clause 1.1.5.6)</w:t>
            </w:r>
          </w:p>
        </w:tc>
        <w:tc>
          <w:tcPr>
            <w:tcW w:w="3008" w:type="dxa"/>
            <w:tcBorders>
              <w:top w:val="single" w:sz="12" w:space="0" w:color="auto"/>
              <w:left w:val="single" w:sz="12" w:space="0" w:color="auto"/>
              <w:bottom w:val="single" w:sz="12" w:space="0" w:color="auto"/>
              <w:right w:val="single" w:sz="12" w:space="0" w:color="auto"/>
            </w:tcBorders>
            <w:vAlign w:val="center"/>
          </w:tcPr>
          <w:p w14:paraId="1AC3E4E4" w14:textId="77777777" w:rsidR="00B0413F" w:rsidRPr="000F1829" w:rsidRDefault="00676495" w:rsidP="00676495">
            <w:pPr>
              <w:jc w:val="center"/>
              <w:rPr>
                <w:b/>
                <w:noProof/>
                <w:sz w:val="22"/>
                <w:szCs w:val="22"/>
                <w:lang w:val="en-US"/>
              </w:rPr>
            </w:pPr>
            <w:r w:rsidRPr="000F1829">
              <w:rPr>
                <w:b/>
                <w:noProof/>
                <w:sz w:val="22"/>
                <w:szCs w:val="22"/>
                <w:lang w:val="en-US"/>
              </w:rPr>
              <w:t>Time for Completion</w:t>
            </w:r>
            <w:r w:rsidRPr="000F1829">
              <w:rPr>
                <w:b/>
                <w:noProof/>
                <w:sz w:val="22"/>
                <w:szCs w:val="22"/>
                <w:lang w:val="en-US"/>
              </w:rPr>
              <w:br/>
              <w:t>(Sub-Clause 1.1.3.3)</w:t>
            </w:r>
          </w:p>
        </w:tc>
        <w:tc>
          <w:tcPr>
            <w:tcW w:w="2999" w:type="dxa"/>
            <w:tcBorders>
              <w:top w:val="single" w:sz="12" w:space="0" w:color="auto"/>
              <w:left w:val="single" w:sz="12" w:space="0" w:color="auto"/>
              <w:bottom w:val="single" w:sz="12" w:space="0" w:color="auto"/>
              <w:right w:val="single" w:sz="12" w:space="0" w:color="auto"/>
            </w:tcBorders>
            <w:vAlign w:val="center"/>
          </w:tcPr>
          <w:p w14:paraId="6830CBDA" w14:textId="77777777" w:rsidR="00B0413F" w:rsidRPr="000F1829" w:rsidRDefault="00676495" w:rsidP="00676495">
            <w:pPr>
              <w:jc w:val="center"/>
              <w:rPr>
                <w:b/>
                <w:noProof/>
                <w:sz w:val="22"/>
                <w:szCs w:val="22"/>
                <w:lang w:val="en-US"/>
              </w:rPr>
            </w:pPr>
            <w:r w:rsidRPr="000F1829">
              <w:rPr>
                <w:b/>
                <w:noProof/>
                <w:sz w:val="22"/>
                <w:szCs w:val="22"/>
                <w:lang w:val="en-US"/>
              </w:rPr>
              <w:t>Damages for Delay</w:t>
            </w:r>
            <w:r w:rsidRPr="000F1829">
              <w:rPr>
                <w:b/>
                <w:noProof/>
                <w:sz w:val="22"/>
                <w:szCs w:val="22"/>
                <w:lang w:val="en-US"/>
              </w:rPr>
              <w:br/>
              <w:t>(Sub-Clause 8.7)</w:t>
            </w:r>
          </w:p>
        </w:tc>
      </w:tr>
      <w:tr w:rsidR="009F579C" w:rsidRPr="00236C5D" w14:paraId="049D6E51" w14:textId="77777777" w:rsidTr="000C61A6">
        <w:tc>
          <w:tcPr>
            <w:tcW w:w="3033" w:type="dxa"/>
            <w:tcBorders>
              <w:top w:val="single" w:sz="12" w:space="0" w:color="auto"/>
            </w:tcBorders>
          </w:tcPr>
          <w:p w14:paraId="09B12ED6" w14:textId="77777777" w:rsidR="00B0413F" w:rsidRPr="000F1829" w:rsidRDefault="00B0413F" w:rsidP="008F16D6">
            <w:pPr>
              <w:rPr>
                <w:noProof/>
                <w:lang w:val="en-US"/>
              </w:rPr>
            </w:pPr>
          </w:p>
        </w:tc>
        <w:tc>
          <w:tcPr>
            <w:tcW w:w="3008" w:type="dxa"/>
            <w:tcBorders>
              <w:top w:val="single" w:sz="12" w:space="0" w:color="auto"/>
            </w:tcBorders>
          </w:tcPr>
          <w:p w14:paraId="6D5E7C44" w14:textId="77777777" w:rsidR="00B0413F" w:rsidRPr="000F1829" w:rsidRDefault="00B0413F" w:rsidP="008F16D6">
            <w:pPr>
              <w:rPr>
                <w:noProof/>
                <w:lang w:val="en-US"/>
              </w:rPr>
            </w:pPr>
          </w:p>
        </w:tc>
        <w:tc>
          <w:tcPr>
            <w:tcW w:w="2999" w:type="dxa"/>
            <w:tcBorders>
              <w:top w:val="single" w:sz="12" w:space="0" w:color="auto"/>
            </w:tcBorders>
          </w:tcPr>
          <w:p w14:paraId="5CD22334" w14:textId="77777777" w:rsidR="00B0413F" w:rsidRPr="000F1829" w:rsidRDefault="00B0413F" w:rsidP="008F16D6">
            <w:pPr>
              <w:rPr>
                <w:noProof/>
                <w:lang w:val="en-US"/>
              </w:rPr>
            </w:pPr>
          </w:p>
        </w:tc>
      </w:tr>
      <w:tr w:rsidR="009F579C" w:rsidRPr="00236C5D" w14:paraId="7D6512E0" w14:textId="77777777" w:rsidTr="000C61A6">
        <w:tc>
          <w:tcPr>
            <w:tcW w:w="3033" w:type="dxa"/>
          </w:tcPr>
          <w:p w14:paraId="269DC689" w14:textId="77777777" w:rsidR="00B0413F" w:rsidRPr="000F1829" w:rsidRDefault="00B0413F" w:rsidP="008F16D6">
            <w:pPr>
              <w:rPr>
                <w:noProof/>
                <w:lang w:val="en-US"/>
              </w:rPr>
            </w:pPr>
          </w:p>
        </w:tc>
        <w:tc>
          <w:tcPr>
            <w:tcW w:w="3008" w:type="dxa"/>
          </w:tcPr>
          <w:p w14:paraId="0DD63696" w14:textId="77777777" w:rsidR="00B0413F" w:rsidRPr="000F1829" w:rsidRDefault="00B0413F" w:rsidP="008F16D6">
            <w:pPr>
              <w:rPr>
                <w:noProof/>
                <w:lang w:val="en-US"/>
              </w:rPr>
            </w:pPr>
          </w:p>
        </w:tc>
        <w:tc>
          <w:tcPr>
            <w:tcW w:w="2999" w:type="dxa"/>
          </w:tcPr>
          <w:p w14:paraId="6DF8D089" w14:textId="77777777" w:rsidR="00B0413F" w:rsidRPr="000F1829" w:rsidRDefault="00B0413F" w:rsidP="008F16D6">
            <w:pPr>
              <w:rPr>
                <w:noProof/>
                <w:lang w:val="en-US"/>
              </w:rPr>
            </w:pPr>
          </w:p>
        </w:tc>
      </w:tr>
      <w:tr w:rsidR="009F579C" w:rsidRPr="00236C5D" w14:paraId="2EFB94FC" w14:textId="77777777" w:rsidTr="000C61A6">
        <w:tc>
          <w:tcPr>
            <w:tcW w:w="3033" w:type="dxa"/>
          </w:tcPr>
          <w:p w14:paraId="29920600" w14:textId="77777777" w:rsidR="00B0413F" w:rsidRPr="000F1829" w:rsidRDefault="00B0413F" w:rsidP="008F16D6">
            <w:pPr>
              <w:rPr>
                <w:noProof/>
                <w:lang w:val="en-US"/>
              </w:rPr>
            </w:pPr>
          </w:p>
        </w:tc>
        <w:tc>
          <w:tcPr>
            <w:tcW w:w="3008" w:type="dxa"/>
          </w:tcPr>
          <w:p w14:paraId="61FCF3C2" w14:textId="77777777" w:rsidR="00B0413F" w:rsidRPr="000F1829" w:rsidRDefault="00B0413F" w:rsidP="008F16D6">
            <w:pPr>
              <w:rPr>
                <w:noProof/>
                <w:lang w:val="en-US"/>
              </w:rPr>
            </w:pPr>
          </w:p>
        </w:tc>
        <w:tc>
          <w:tcPr>
            <w:tcW w:w="2999" w:type="dxa"/>
          </w:tcPr>
          <w:p w14:paraId="40203770" w14:textId="77777777" w:rsidR="00B0413F" w:rsidRPr="000F1829" w:rsidRDefault="00B0413F" w:rsidP="008F16D6">
            <w:pPr>
              <w:rPr>
                <w:noProof/>
                <w:lang w:val="en-US"/>
              </w:rPr>
            </w:pPr>
          </w:p>
        </w:tc>
      </w:tr>
      <w:tr w:rsidR="009F579C" w:rsidRPr="00236C5D" w14:paraId="60E152D8" w14:textId="77777777" w:rsidTr="000C61A6">
        <w:tc>
          <w:tcPr>
            <w:tcW w:w="3033" w:type="dxa"/>
          </w:tcPr>
          <w:p w14:paraId="048F6476" w14:textId="77777777" w:rsidR="00B0413F" w:rsidRPr="000F1829" w:rsidRDefault="00B0413F" w:rsidP="008F16D6">
            <w:pPr>
              <w:rPr>
                <w:noProof/>
                <w:lang w:val="en-US"/>
              </w:rPr>
            </w:pPr>
          </w:p>
        </w:tc>
        <w:tc>
          <w:tcPr>
            <w:tcW w:w="3008" w:type="dxa"/>
          </w:tcPr>
          <w:p w14:paraId="0C0DBF56" w14:textId="77777777" w:rsidR="00B0413F" w:rsidRPr="000F1829" w:rsidRDefault="00B0413F" w:rsidP="008F16D6">
            <w:pPr>
              <w:rPr>
                <w:noProof/>
                <w:lang w:val="en-US"/>
              </w:rPr>
            </w:pPr>
          </w:p>
        </w:tc>
        <w:tc>
          <w:tcPr>
            <w:tcW w:w="2999" w:type="dxa"/>
          </w:tcPr>
          <w:p w14:paraId="06721020" w14:textId="77777777" w:rsidR="00B0413F" w:rsidRPr="000F1829" w:rsidRDefault="00B0413F" w:rsidP="008F16D6">
            <w:pPr>
              <w:rPr>
                <w:noProof/>
                <w:lang w:val="en-US"/>
              </w:rPr>
            </w:pPr>
          </w:p>
        </w:tc>
      </w:tr>
      <w:tr w:rsidR="00B0413F" w:rsidRPr="00236C5D" w14:paraId="0AC36961" w14:textId="77777777" w:rsidTr="000C61A6">
        <w:tc>
          <w:tcPr>
            <w:tcW w:w="3033" w:type="dxa"/>
          </w:tcPr>
          <w:p w14:paraId="3F3423A7" w14:textId="77777777" w:rsidR="00B0413F" w:rsidRPr="000F1829" w:rsidRDefault="00B0413F" w:rsidP="008F16D6">
            <w:pPr>
              <w:rPr>
                <w:noProof/>
                <w:lang w:val="en-US"/>
              </w:rPr>
            </w:pPr>
          </w:p>
        </w:tc>
        <w:tc>
          <w:tcPr>
            <w:tcW w:w="3008" w:type="dxa"/>
          </w:tcPr>
          <w:p w14:paraId="4E4888D2" w14:textId="77777777" w:rsidR="00B0413F" w:rsidRPr="000F1829" w:rsidRDefault="00B0413F" w:rsidP="008F16D6">
            <w:pPr>
              <w:rPr>
                <w:noProof/>
                <w:lang w:val="en-US"/>
              </w:rPr>
            </w:pPr>
          </w:p>
        </w:tc>
        <w:tc>
          <w:tcPr>
            <w:tcW w:w="2999" w:type="dxa"/>
          </w:tcPr>
          <w:p w14:paraId="4FB5C13F" w14:textId="77777777" w:rsidR="00B0413F" w:rsidRPr="000F1829" w:rsidRDefault="00B0413F" w:rsidP="008F16D6">
            <w:pPr>
              <w:rPr>
                <w:noProof/>
                <w:lang w:val="en-US"/>
              </w:rPr>
            </w:pPr>
          </w:p>
        </w:tc>
      </w:tr>
    </w:tbl>
    <w:p w14:paraId="2BAA6F07" w14:textId="7BAC7762" w:rsidR="000C61A6" w:rsidRPr="00AD1C87" w:rsidRDefault="000C61A6" w:rsidP="000C61A6">
      <w:pPr>
        <w:rPr>
          <w:noProof/>
          <w:lang w:val="en-US"/>
        </w:rPr>
      </w:pPr>
      <w:r w:rsidRPr="00AD1C87">
        <w:rPr>
          <w:i/>
          <w:noProof/>
          <w:highlight w:val="yellow"/>
          <w:lang w:val="en-US"/>
        </w:rPr>
        <w:t>[Indicate in the table which Sections are included as Optional or Conditional Phases</w:t>
      </w:r>
      <w:r>
        <w:rPr>
          <w:i/>
          <w:noProof/>
          <w:highlight w:val="yellow"/>
          <w:lang w:val="en-US"/>
        </w:rPr>
        <w:t>, if any</w:t>
      </w:r>
      <w:r w:rsidRPr="00AD1C87">
        <w:rPr>
          <w:i/>
          <w:noProof/>
          <w:highlight w:val="yellow"/>
          <w:lang w:val="en-US"/>
        </w:rPr>
        <w:t>.]</w:t>
      </w:r>
    </w:p>
    <w:p w14:paraId="0CA86983" w14:textId="77777777" w:rsidR="00B0413F" w:rsidRPr="000C61A6" w:rsidRDefault="00B0413F" w:rsidP="008F16D6">
      <w:pPr>
        <w:rPr>
          <w:noProof/>
          <w:lang w:val="en-US"/>
        </w:rPr>
      </w:pPr>
    </w:p>
    <w:p w14:paraId="33E476B2" w14:textId="77777777" w:rsidR="00B0413F" w:rsidRPr="000C61A6" w:rsidRDefault="00B0413F" w:rsidP="008F16D6">
      <w:pPr>
        <w:rPr>
          <w:noProof/>
          <w:lang w:val="en-US"/>
        </w:rPr>
      </w:pPr>
    </w:p>
    <w:p w14:paraId="5EAA55AA" w14:textId="77777777" w:rsidR="00B0413F" w:rsidRPr="000C61A6" w:rsidRDefault="00B0413F">
      <w:pPr>
        <w:suppressAutoHyphens w:val="0"/>
        <w:overflowPunct/>
        <w:autoSpaceDE/>
        <w:autoSpaceDN/>
        <w:adjustRightInd/>
        <w:spacing w:after="0" w:line="240" w:lineRule="auto"/>
        <w:jc w:val="left"/>
        <w:textAlignment w:val="auto"/>
        <w:rPr>
          <w:noProof/>
          <w:lang w:val="en-US"/>
        </w:rPr>
      </w:pPr>
      <w:r w:rsidRPr="000C61A6">
        <w:rPr>
          <w:noProof/>
          <w:lang w:val="en-US"/>
        </w:rPr>
        <w:br w:type="page"/>
      </w:r>
    </w:p>
    <w:p w14:paraId="47A55424" w14:textId="77777777" w:rsidR="00B0413F" w:rsidRPr="000F1829" w:rsidRDefault="00B0413F" w:rsidP="00B0413F">
      <w:pPr>
        <w:jc w:val="center"/>
        <w:rPr>
          <w:b/>
          <w:noProof/>
          <w:sz w:val="28"/>
          <w:szCs w:val="28"/>
          <w:lang w:val="en-US"/>
        </w:rPr>
      </w:pPr>
      <w:r w:rsidRPr="000F1829">
        <w:rPr>
          <w:b/>
          <w:noProof/>
          <w:sz w:val="28"/>
          <w:szCs w:val="28"/>
          <w:lang w:val="en-US"/>
        </w:rPr>
        <w:lastRenderedPageBreak/>
        <w:t xml:space="preserve">Part B – </w:t>
      </w:r>
      <w:r w:rsidR="00D45322" w:rsidRPr="000F1829">
        <w:rPr>
          <w:b/>
          <w:noProof/>
          <w:sz w:val="28"/>
          <w:szCs w:val="28"/>
          <w:lang w:val="en-US"/>
        </w:rPr>
        <w:t>S</w:t>
      </w:r>
      <w:r w:rsidR="00676495" w:rsidRPr="000F1829">
        <w:rPr>
          <w:b/>
          <w:noProof/>
          <w:sz w:val="28"/>
          <w:szCs w:val="28"/>
          <w:lang w:val="en-US"/>
        </w:rPr>
        <w:t>pecific Provisions</w:t>
      </w:r>
    </w:p>
    <w:p w14:paraId="2C99CCCF" w14:textId="77777777" w:rsidR="00D84F6B" w:rsidRPr="000F1829" w:rsidRDefault="00D84F6B" w:rsidP="008F16D6">
      <w:pPr>
        <w:rPr>
          <w:noProof/>
          <w:lang w:val="en-US"/>
        </w:rPr>
      </w:pPr>
    </w:p>
    <w:tbl>
      <w:tblPr>
        <w:tblStyle w:val="Grilledutableau"/>
        <w:tblW w:w="9322" w:type="dxa"/>
        <w:tblLook w:val="04A0" w:firstRow="1" w:lastRow="0" w:firstColumn="1" w:lastColumn="0" w:noHBand="0" w:noVBand="1"/>
      </w:tblPr>
      <w:tblGrid>
        <w:gridCol w:w="3070"/>
        <w:gridCol w:w="1149"/>
        <w:gridCol w:w="5103"/>
      </w:tblGrid>
      <w:tr w:rsidR="009F579C" w:rsidRPr="000F1829" w14:paraId="2D180A43" w14:textId="77777777" w:rsidTr="00305046">
        <w:trPr>
          <w:tblHeader/>
        </w:trPr>
        <w:tc>
          <w:tcPr>
            <w:tcW w:w="3070" w:type="dxa"/>
            <w:tcBorders>
              <w:top w:val="single" w:sz="12" w:space="0" w:color="auto"/>
              <w:left w:val="single" w:sz="12" w:space="0" w:color="auto"/>
              <w:bottom w:val="single" w:sz="12" w:space="0" w:color="auto"/>
              <w:right w:val="single" w:sz="12" w:space="0" w:color="auto"/>
            </w:tcBorders>
            <w:vAlign w:val="center"/>
          </w:tcPr>
          <w:p w14:paraId="2352F1F9" w14:textId="77777777" w:rsidR="00B0413F" w:rsidRPr="000F1829" w:rsidRDefault="00B0413F" w:rsidP="00305046">
            <w:pPr>
              <w:jc w:val="center"/>
              <w:rPr>
                <w:b/>
                <w:noProof/>
                <w:sz w:val="22"/>
                <w:szCs w:val="22"/>
                <w:lang w:val="en-US"/>
              </w:rPr>
            </w:pPr>
            <w:r w:rsidRPr="000F1829">
              <w:rPr>
                <w:b/>
                <w:noProof/>
                <w:sz w:val="22"/>
                <w:szCs w:val="22"/>
                <w:lang w:val="en-US"/>
              </w:rPr>
              <w:t>Conditions</w:t>
            </w:r>
          </w:p>
        </w:tc>
        <w:tc>
          <w:tcPr>
            <w:tcW w:w="1149" w:type="dxa"/>
            <w:tcBorders>
              <w:top w:val="single" w:sz="12" w:space="0" w:color="auto"/>
              <w:left w:val="single" w:sz="12" w:space="0" w:color="auto"/>
              <w:bottom w:val="single" w:sz="12" w:space="0" w:color="auto"/>
              <w:right w:val="single" w:sz="12" w:space="0" w:color="auto"/>
            </w:tcBorders>
            <w:vAlign w:val="center"/>
          </w:tcPr>
          <w:p w14:paraId="4019AFF4" w14:textId="77777777" w:rsidR="00B0413F" w:rsidRPr="000F1829" w:rsidRDefault="009E6BC5" w:rsidP="00305046">
            <w:pPr>
              <w:jc w:val="center"/>
              <w:rPr>
                <w:b/>
                <w:noProof/>
                <w:sz w:val="22"/>
                <w:szCs w:val="22"/>
                <w:lang w:val="en-US"/>
              </w:rPr>
            </w:pPr>
            <w:r w:rsidRPr="000F1829">
              <w:rPr>
                <w:b/>
                <w:noProof/>
                <w:sz w:val="22"/>
                <w:szCs w:val="22"/>
                <w:lang w:val="en-US"/>
              </w:rPr>
              <w:t>Sub-Clause</w:t>
            </w:r>
          </w:p>
        </w:tc>
        <w:tc>
          <w:tcPr>
            <w:tcW w:w="5103" w:type="dxa"/>
            <w:tcBorders>
              <w:top w:val="single" w:sz="12" w:space="0" w:color="auto"/>
              <w:left w:val="single" w:sz="12" w:space="0" w:color="auto"/>
              <w:bottom w:val="single" w:sz="12" w:space="0" w:color="auto"/>
              <w:right w:val="single" w:sz="12" w:space="0" w:color="auto"/>
            </w:tcBorders>
            <w:vAlign w:val="center"/>
          </w:tcPr>
          <w:p w14:paraId="347FFCF5" w14:textId="77777777" w:rsidR="00B0413F" w:rsidRPr="000F1829" w:rsidRDefault="009E6BC5" w:rsidP="00305046">
            <w:pPr>
              <w:jc w:val="center"/>
              <w:rPr>
                <w:b/>
                <w:noProof/>
                <w:sz w:val="22"/>
                <w:szCs w:val="22"/>
                <w:lang w:val="en-US"/>
              </w:rPr>
            </w:pPr>
            <w:r w:rsidRPr="000F1829">
              <w:rPr>
                <w:b/>
                <w:noProof/>
                <w:sz w:val="22"/>
                <w:szCs w:val="22"/>
                <w:lang w:val="en-US"/>
              </w:rPr>
              <w:t>Specific provisions</w:t>
            </w:r>
          </w:p>
        </w:tc>
      </w:tr>
      <w:tr w:rsidR="009F579C" w:rsidRPr="00236C5D" w14:paraId="219C782E" w14:textId="77777777" w:rsidTr="00305046">
        <w:tc>
          <w:tcPr>
            <w:tcW w:w="3070" w:type="dxa"/>
            <w:tcBorders>
              <w:top w:val="single" w:sz="12" w:space="0" w:color="auto"/>
            </w:tcBorders>
          </w:tcPr>
          <w:p w14:paraId="0E4E7C37" w14:textId="77777777" w:rsidR="00B0413F" w:rsidRPr="000F1829" w:rsidRDefault="00E65F8D" w:rsidP="00305046">
            <w:pPr>
              <w:jc w:val="left"/>
              <w:rPr>
                <w:b/>
                <w:noProof/>
                <w:lang w:val="en-US"/>
              </w:rPr>
            </w:pPr>
            <w:r w:rsidRPr="000F1829">
              <w:rPr>
                <w:b/>
                <w:noProof/>
                <w:lang w:val="en-US"/>
              </w:rPr>
              <w:t>Schedules</w:t>
            </w:r>
          </w:p>
        </w:tc>
        <w:tc>
          <w:tcPr>
            <w:tcW w:w="1149" w:type="dxa"/>
            <w:tcBorders>
              <w:top w:val="single" w:sz="12" w:space="0" w:color="auto"/>
            </w:tcBorders>
          </w:tcPr>
          <w:p w14:paraId="74001595" w14:textId="77777777" w:rsidR="00B0413F" w:rsidRPr="000F1829" w:rsidRDefault="00B0413F" w:rsidP="00305046">
            <w:pPr>
              <w:rPr>
                <w:noProof/>
                <w:lang w:val="en-US"/>
              </w:rPr>
            </w:pPr>
            <w:r w:rsidRPr="000F1829">
              <w:rPr>
                <w:noProof/>
                <w:lang w:val="en-US"/>
              </w:rPr>
              <w:t>1.1.1.7</w:t>
            </w:r>
          </w:p>
        </w:tc>
        <w:tc>
          <w:tcPr>
            <w:tcW w:w="5103" w:type="dxa"/>
            <w:tcBorders>
              <w:top w:val="single" w:sz="12" w:space="0" w:color="auto"/>
            </w:tcBorders>
          </w:tcPr>
          <w:p w14:paraId="4248D988" w14:textId="77777777" w:rsidR="00E65F8D" w:rsidRPr="000F1829" w:rsidRDefault="00E65F8D" w:rsidP="00E65F8D">
            <w:pPr>
              <w:rPr>
                <w:i/>
                <w:noProof/>
                <w:lang w:val="en-US"/>
              </w:rPr>
            </w:pPr>
            <w:r w:rsidRPr="000F1829">
              <w:rPr>
                <w:i/>
                <w:noProof/>
                <w:lang w:val="en-US"/>
              </w:rPr>
              <w:t xml:space="preserve">If the option </w:t>
            </w:r>
            <w:r w:rsidRPr="000F1829">
              <w:rPr>
                <w:b/>
                <w:i/>
                <w:noProof/>
                <w:lang w:val="en-US"/>
              </w:rPr>
              <w:t>full Lump Sum</w:t>
            </w:r>
            <w:r w:rsidRPr="000F1829">
              <w:rPr>
                <w:i/>
                <w:noProof/>
                <w:lang w:val="en-US"/>
              </w:rPr>
              <w:t xml:space="preserve"> has been selected in Sub</w:t>
            </w:r>
            <w:r w:rsidRPr="000F1829">
              <w:rPr>
                <w:i/>
                <w:noProof/>
                <w:lang w:val="en-US"/>
              </w:rPr>
              <w:noBreakHyphen/>
              <w:t>Clause 14.1 of these Particular Conditions, then:</w:t>
            </w:r>
          </w:p>
          <w:p w14:paraId="7FCE1F87" w14:textId="77777777" w:rsidR="00B0413F" w:rsidRPr="000F1829" w:rsidRDefault="00E65F8D" w:rsidP="00E65F8D">
            <w:pPr>
              <w:rPr>
                <w:noProof/>
                <w:lang w:val="en-US"/>
              </w:rPr>
            </w:pPr>
            <w:r w:rsidRPr="000F1829">
              <w:rPr>
                <w:i/>
                <w:noProof/>
                <w:lang w:val="en-US"/>
              </w:rPr>
              <w:t>Delete "the Bill of Quantities" in the third line.</w:t>
            </w:r>
          </w:p>
        </w:tc>
      </w:tr>
      <w:tr w:rsidR="009F579C" w:rsidRPr="00236C5D" w14:paraId="7DA07A86" w14:textId="77777777" w:rsidTr="00305046">
        <w:tc>
          <w:tcPr>
            <w:tcW w:w="3070" w:type="dxa"/>
          </w:tcPr>
          <w:p w14:paraId="0ABB3330" w14:textId="77777777" w:rsidR="00B0413F" w:rsidRPr="000F1829" w:rsidRDefault="00E65F8D" w:rsidP="00B0413F">
            <w:pPr>
              <w:jc w:val="left"/>
              <w:rPr>
                <w:b/>
                <w:noProof/>
                <w:lang w:val="en-US"/>
              </w:rPr>
            </w:pPr>
            <w:r w:rsidRPr="000F1829">
              <w:rPr>
                <w:b/>
                <w:noProof/>
                <w:lang w:val="en-US"/>
              </w:rPr>
              <w:t>Bill of Quantities and "Daywork Schedule"</w:t>
            </w:r>
          </w:p>
        </w:tc>
        <w:tc>
          <w:tcPr>
            <w:tcW w:w="1149" w:type="dxa"/>
          </w:tcPr>
          <w:p w14:paraId="4AA76DF0" w14:textId="77777777" w:rsidR="00B0413F" w:rsidRPr="000F1829" w:rsidRDefault="00B0413F" w:rsidP="00305046">
            <w:pPr>
              <w:rPr>
                <w:noProof/>
                <w:lang w:val="en-US"/>
              </w:rPr>
            </w:pPr>
            <w:r w:rsidRPr="000F1829">
              <w:rPr>
                <w:noProof/>
                <w:lang w:val="en-US"/>
              </w:rPr>
              <w:t>1.1.1.9</w:t>
            </w:r>
          </w:p>
        </w:tc>
        <w:tc>
          <w:tcPr>
            <w:tcW w:w="5103" w:type="dxa"/>
          </w:tcPr>
          <w:p w14:paraId="14315E31" w14:textId="77777777" w:rsidR="00B0413F" w:rsidRPr="000F1829" w:rsidRDefault="00E65F8D" w:rsidP="00B0413F">
            <w:pPr>
              <w:rPr>
                <w:i/>
                <w:noProof/>
                <w:lang w:val="en-US"/>
              </w:rPr>
            </w:pPr>
            <w:r w:rsidRPr="000F1829">
              <w:rPr>
                <w:i/>
                <w:noProof/>
                <w:lang w:val="en-US"/>
              </w:rPr>
              <w:t xml:space="preserve">If the option </w:t>
            </w:r>
            <w:r w:rsidRPr="000F1829">
              <w:rPr>
                <w:b/>
                <w:i/>
                <w:noProof/>
                <w:lang w:val="en-US"/>
              </w:rPr>
              <w:t xml:space="preserve">a mix of Lump Sum Price Component and Admeasurement Component </w:t>
            </w:r>
            <w:r w:rsidRPr="000F1829">
              <w:rPr>
                <w:i/>
                <w:noProof/>
                <w:lang w:val="en-US"/>
              </w:rPr>
              <w:t>has been selected in Sub-Clause 14.1 of these Particular Conditions, this Sub-Clause is deleted in its entirety and replaced by:</w:t>
            </w:r>
          </w:p>
          <w:p w14:paraId="44F734A6" w14:textId="77777777" w:rsidR="00B0413F" w:rsidRPr="000F1829" w:rsidRDefault="00ED3951" w:rsidP="00B0413F">
            <w:pPr>
              <w:rPr>
                <w:noProof/>
                <w:lang w:val="en-US"/>
              </w:rPr>
            </w:pPr>
            <w:r w:rsidRPr="000F1829">
              <w:rPr>
                <w:noProof/>
                <w:lang w:val="en-US"/>
              </w:rPr>
              <w:t>"</w:t>
            </w:r>
            <w:r w:rsidR="00E65F8D" w:rsidRPr="000F1829">
              <w:rPr>
                <w:noProof/>
                <w:lang w:val="en-US"/>
              </w:rPr>
              <w:t>Bill of Quantities</w:t>
            </w:r>
            <w:r w:rsidRPr="000F1829">
              <w:rPr>
                <w:noProof/>
                <w:lang w:val="en-US"/>
              </w:rPr>
              <w:t>"</w:t>
            </w:r>
            <w:r w:rsidR="00B0413F" w:rsidRPr="000F1829">
              <w:rPr>
                <w:noProof/>
                <w:lang w:val="en-US"/>
              </w:rPr>
              <w:t xml:space="preserve"> </w:t>
            </w:r>
            <w:r w:rsidR="00E65F8D" w:rsidRPr="000F1829">
              <w:rPr>
                <w:noProof/>
                <w:lang w:val="en-US"/>
              </w:rPr>
              <w:t>means the document so named related to the Admeasurement Component of the Works which is comprised in the Schedules.</w:t>
            </w:r>
          </w:p>
          <w:p w14:paraId="5AAB9CA5" w14:textId="0697DBD4" w:rsidR="00B0413F" w:rsidRDefault="00ED3951" w:rsidP="00B0413F">
            <w:pPr>
              <w:rPr>
                <w:noProof/>
                <w:lang w:val="en-US"/>
              </w:rPr>
            </w:pPr>
            <w:r w:rsidRPr="000F1829">
              <w:rPr>
                <w:noProof/>
                <w:lang w:val="en-US"/>
              </w:rPr>
              <w:t>"</w:t>
            </w:r>
            <w:r w:rsidR="00E65F8D" w:rsidRPr="000F1829">
              <w:rPr>
                <w:noProof/>
                <w:lang w:val="en-US"/>
              </w:rPr>
              <w:t>Daywork Schedule</w:t>
            </w:r>
            <w:r w:rsidRPr="000F1829">
              <w:rPr>
                <w:noProof/>
                <w:lang w:val="en-US"/>
              </w:rPr>
              <w:t>"</w:t>
            </w:r>
            <w:r w:rsidR="00B0413F" w:rsidRPr="000F1829">
              <w:rPr>
                <w:noProof/>
                <w:lang w:val="en-US"/>
              </w:rPr>
              <w:t xml:space="preserve"> </w:t>
            </w:r>
            <w:r w:rsidR="00E65F8D" w:rsidRPr="000F1829">
              <w:rPr>
                <w:noProof/>
                <w:lang w:val="en-US"/>
              </w:rPr>
              <w:t>means the document so named (if any) which is comprised in the Schedules.</w:t>
            </w:r>
          </w:p>
          <w:p w14:paraId="04A545B4" w14:textId="77777777" w:rsidR="00B0413F" w:rsidRPr="000F1829" w:rsidRDefault="00E65F8D" w:rsidP="00B0413F">
            <w:pPr>
              <w:rPr>
                <w:i/>
                <w:noProof/>
                <w:lang w:val="en-US"/>
              </w:rPr>
            </w:pPr>
            <w:r w:rsidRPr="000F1829">
              <w:rPr>
                <w:i/>
                <w:noProof/>
                <w:lang w:val="en-US"/>
              </w:rPr>
              <w:t xml:space="preserve">If the option </w:t>
            </w:r>
            <w:r w:rsidRPr="000F1829">
              <w:rPr>
                <w:b/>
                <w:i/>
                <w:noProof/>
                <w:lang w:val="en-US"/>
              </w:rPr>
              <w:t>full Lump Sum</w:t>
            </w:r>
            <w:r w:rsidRPr="000F1829">
              <w:rPr>
                <w:i/>
                <w:noProof/>
                <w:lang w:val="en-US"/>
              </w:rPr>
              <w:t xml:space="preserve"> has been selected in Sub</w:t>
            </w:r>
            <w:r w:rsidRPr="000F1829">
              <w:rPr>
                <w:i/>
                <w:noProof/>
                <w:lang w:val="en-US"/>
              </w:rPr>
              <w:noBreakHyphen/>
              <w:t>Clause 14.1 of these Particular Conditions, this Sub-Clause is deleted in its entirety and replaced by:</w:t>
            </w:r>
          </w:p>
          <w:p w14:paraId="63B94969" w14:textId="77777777" w:rsidR="00B0413F" w:rsidRDefault="00ED3951" w:rsidP="00E65F8D">
            <w:pPr>
              <w:rPr>
                <w:noProof/>
                <w:lang w:val="en-US"/>
              </w:rPr>
            </w:pPr>
            <w:r w:rsidRPr="000F1829">
              <w:rPr>
                <w:noProof/>
                <w:lang w:val="en-US"/>
              </w:rPr>
              <w:t>"</w:t>
            </w:r>
            <w:r w:rsidR="00E65F8D" w:rsidRPr="000F1829">
              <w:rPr>
                <w:noProof/>
                <w:lang w:val="en-US"/>
              </w:rPr>
              <w:t>Daywork Schedule</w:t>
            </w:r>
            <w:r w:rsidRPr="000F1829">
              <w:rPr>
                <w:noProof/>
                <w:lang w:val="en-US"/>
              </w:rPr>
              <w:t>"</w:t>
            </w:r>
            <w:r w:rsidR="00B0413F" w:rsidRPr="000F1829">
              <w:rPr>
                <w:noProof/>
                <w:lang w:val="en-US"/>
              </w:rPr>
              <w:t xml:space="preserve"> </w:t>
            </w:r>
            <w:r w:rsidR="00E65F8D" w:rsidRPr="000F1829">
              <w:rPr>
                <w:noProof/>
                <w:lang w:val="en-US"/>
              </w:rPr>
              <w:t>means the document so named (if any) which is comprised in the Schedules.</w:t>
            </w:r>
          </w:p>
          <w:p w14:paraId="019CF646" w14:textId="395565FC" w:rsidR="00F06EE1" w:rsidRPr="000F1829" w:rsidRDefault="00F06EE1" w:rsidP="00E65F8D">
            <w:pPr>
              <w:rPr>
                <w:noProof/>
                <w:lang w:val="en-US"/>
              </w:rPr>
            </w:pPr>
            <w:r w:rsidRPr="00F06EE1">
              <w:rPr>
                <w:noProof/>
                <w:lang w:val="en-US"/>
              </w:rPr>
              <w:t>"</w:t>
            </w:r>
            <w:r w:rsidRPr="00323625">
              <w:rPr>
                <w:noProof/>
                <w:lang w:val="en-US"/>
              </w:rPr>
              <w:t>Schedule of Payment Currencies</w:t>
            </w:r>
            <w:r w:rsidRPr="00F06EE1">
              <w:rPr>
                <w:noProof/>
                <w:lang w:val="en-US"/>
              </w:rPr>
              <w:t>"</w:t>
            </w:r>
            <w:r>
              <w:rPr>
                <w:noProof/>
                <w:lang w:val="en-US"/>
              </w:rPr>
              <w:t xml:space="preserve"> </w:t>
            </w:r>
            <w:r w:rsidRPr="000F1829">
              <w:rPr>
                <w:noProof/>
                <w:lang w:val="en-US"/>
              </w:rPr>
              <w:t>means the document so named (if any) which is comprised in the Schedules.</w:t>
            </w:r>
          </w:p>
        </w:tc>
      </w:tr>
      <w:tr w:rsidR="005C2E64" w:rsidRPr="00236C5D" w14:paraId="43015DDF" w14:textId="77777777" w:rsidTr="00305046">
        <w:tc>
          <w:tcPr>
            <w:tcW w:w="3070" w:type="dxa"/>
          </w:tcPr>
          <w:p w14:paraId="31134046" w14:textId="5C8B0C29" w:rsidR="005C2E64" w:rsidRPr="005C2E64" w:rsidRDefault="005C2E64">
            <w:pPr>
              <w:jc w:val="left"/>
              <w:rPr>
                <w:b/>
                <w:noProof/>
                <w:lang w:val="en-US"/>
              </w:rPr>
            </w:pPr>
            <w:r w:rsidRPr="00AD1C87">
              <w:rPr>
                <w:b/>
                <w:szCs w:val="18"/>
                <w:lang w:val="en-GB"/>
              </w:rPr>
              <w:t>Contractor's Personnel</w:t>
            </w:r>
          </w:p>
        </w:tc>
        <w:tc>
          <w:tcPr>
            <w:tcW w:w="1149" w:type="dxa"/>
          </w:tcPr>
          <w:p w14:paraId="4A958642" w14:textId="32BEB0BD" w:rsidR="005C2E64" w:rsidRPr="00446D3A" w:rsidRDefault="005C2E64" w:rsidP="00305046">
            <w:pPr>
              <w:rPr>
                <w:noProof/>
                <w:lang w:val="en-US"/>
              </w:rPr>
            </w:pPr>
            <w:r w:rsidRPr="00AD1C87">
              <w:rPr>
                <w:szCs w:val="18"/>
                <w:lang w:val="en-GB"/>
              </w:rPr>
              <w:t>1.1.2.7</w:t>
            </w:r>
          </w:p>
        </w:tc>
        <w:tc>
          <w:tcPr>
            <w:tcW w:w="5103" w:type="dxa"/>
          </w:tcPr>
          <w:p w14:paraId="5E291457" w14:textId="77777777" w:rsidR="005C2E64" w:rsidRPr="00AD1C87" w:rsidRDefault="005C2E64" w:rsidP="00AD1C87">
            <w:pPr>
              <w:spacing w:after="100"/>
              <w:jc w:val="left"/>
              <w:rPr>
                <w:rFonts w:cs="Arial"/>
                <w:szCs w:val="18"/>
                <w:lang w:val="en-GB"/>
              </w:rPr>
            </w:pPr>
            <w:r w:rsidRPr="00AD1C87">
              <w:rPr>
                <w:rFonts w:cs="Arial"/>
                <w:i/>
                <w:szCs w:val="18"/>
                <w:lang w:val="en-GB"/>
              </w:rPr>
              <w:t>The following is added at the end of the sub-clause:</w:t>
            </w:r>
            <w:r w:rsidRPr="00AD1C87">
              <w:rPr>
                <w:rFonts w:cs="Arial"/>
                <w:szCs w:val="18"/>
                <w:lang w:val="en-GB"/>
              </w:rPr>
              <w:t xml:space="preserve"> </w:t>
            </w:r>
          </w:p>
          <w:p w14:paraId="654C8118" w14:textId="68FE28DE" w:rsidR="005C2E64" w:rsidRPr="005C2E64" w:rsidRDefault="005C2E64" w:rsidP="00AD1C87">
            <w:pPr>
              <w:jc w:val="left"/>
              <w:rPr>
                <w:i/>
                <w:noProof/>
                <w:lang w:val="en-US"/>
              </w:rPr>
            </w:pPr>
            <w:r w:rsidRPr="00AD1C87">
              <w:rPr>
                <w:rFonts w:cs="Arial"/>
                <w:szCs w:val="18"/>
                <w:lang w:val="en-GB"/>
              </w:rPr>
              <w:t>"Contractor’s Personnel includes Key Personnel as named in Part A - Contract Data."</w:t>
            </w:r>
          </w:p>
        </w:tc>
      </w:tr>
      <w:tr w:rsidR="00F06EE1" w:rsidRPr="00236C5D" w14:paraId="59D75469" w14:textId="77777777" w:rsidTr="00305046">
        <w:tc>
          <w:tcPr>
            <w:tcW w:w="3070" w:type="dxa"/>
          </w:tcPr>
          <w:p w14:paraId="7461699E" w14:textId="0EDF2A99" w:rsidR="00F06EE1" w:rsidRPr="000F1829" w:rsidRDefault="00F06EE1" w:rsidP="00B0413F">
            <w:pPr>
              <w:jc w:val="left"/>
              <w:rPr>
                <w:b/>
                <w:noProof/>
                <w:lang w:val="en-US"/>
              </w:rPr>
            </w:pPr>
            <w:r>
              <w:rPr>
                <w:b/>
                <w:noProof/>
                <w:lang w:val="en-US"/>
              </w:rPr>
              <w:t>Key Personnel</w:t>
            </w:r>
          </w:p>
        </w:tc>
        <w:tc>
          <w:tcPr>
            <w:tcW w:w="1149" w:type="dxa"/>
          </w:tcPr>
          <w:p w14:paraId="581DD632" w14:textId="1C441B4B" w:rsidR="00F06EE1" w:rsidRPr="000F1829" w:rsidRDefault="00F06EE1" w:rsidP="00305046">
            <w:pPr>
              <w:rPr>
                <w:noProof/>
                <w:lang w:val="en-US"/>
              </w:rPr>
            </w:pPr>
            <w:r>
              <w:rPr>
                <w:noProof/>
                <w:lang w:val="en-US"/>
              </w:rPr>
              <w:t>1.1.2.13</w:t>
            </w:r>
          </w:p>
        </w:tc>
        <w:tc>
          <w:tcPr>
            <w:tcW w:w="5103" w:type="dxa"/>
          </w:tcPr>
          <w:p w14:paraId="71D2574D" w14:textId="72EBDB4A" w:rsidR="003171ED" w:rsidRPr="000F1829" w:rsidRDefault="003171ED" w:rsidP="003171ED">
            <w:pPr>
              <w:rPr>
                <w:i/>
                <w:noProof/>
                <w:lang w:val="en-US"/>
              </w:rPr>
            </w:pPr>
            <w:r w:rsidRPr="000F1829">
              <w:rPr>
                <w:i/>
                <w:noProof/>
                <w:lang w:val="en-US"/>
              </w:rPr>
              <w:t>Additional Sub-Clause:</w:t>
            </w:r>
          </w:p>
          <w:p w14:paraId="0BAF297D" w14:textId="60CF55E0" w:rsidR="00F06EE1" w:rsidRPr="000F1829" w:rsidRDefault="003171ED">
            <w:pPr>
              <w:rPr>
                <w:i/>
                <w:noProof/>
                <w:lang w:val="en-US"/>
              </w:rPr>
            </w:pPr>
            <w:r w:rsidRPr="000F1829">
              <w:rPr>
                <w:noProof/>
                <w:lang w:val="en-US"/>
              </w:rPr>
              <w:t>"</w:t>
            </w:r>
            <w:r w:rsidRPr="00AD1C87">
              <w:rPr>
                <w:b/>
                <w:bCs/>
                <w:noProof/>
                <w:lang w:val="en-US"/>
              </w:rPr>
              <w:t>Key Personnel</w:t>
            </w:r>
            <w:r w:rsidRPr="000F1829">
              <w:rPr>
                <w:noProof/>
                <w:lang w:val="en-US"/>
              </w:rPr>
              <w:t>" means</w:t>
            </w:r>
            <w:r>
              <w:rPr>
                <w:noProof/>
                <w:lang w:val="en-US"/>
              </w:rPr>
              <w:t xml:space="preserve"> one or more experts provided by the Contractor or </w:t>
            </w:r>
            <w:r w:rsidR="00F834EB">
              <w:rPr>
                <w:noProof/>
                <w:lang w:val="en-US"/>
              </w:rPr>
              <w:t xml:space="preserve">by </w:t>
            </w:r>
            <w:r>
              <w:rPr>
                <w:noProof/>
                <w:lang w:val="en-US"/>
              </w:rPr>
              <w:t>a Subcontractor, whose professional qualifications and expe</w:t>
            </w:r>
            <w:r w:rsidR="00D77BEF">
              <w:rPr>
                <w:noProof/>
                <w:lang w:val="en-US"/>
              </w:rPr>
              <w:t>r</w:t>
            </w:r>
            <w:r>
              <w:rPr>
                <w:noProof/>
                <w:lang w:val="en-US"/>
              </w:rPr>
              <w:t>ience are essential to the execution of the Contract and for which the minimum requirements in terms of qualifications and experience are defined in the Specification</w:t>
            </w:r>
            <w:r w:rsidR="00F834EB">
              <w:rPr>
                <w:noProof/>
                <w:lang w:val="en-US"/>
              </w:rPr>
              <w:t xml:space="preserve"> </w:t>
            </w:r>
            <w:r w:rsidR="00F834EB" w:rsidRPr="00F834EB">
              <w:rPr>
                <w:noProof/>
                <w:lang w:val="en-US"/>
              </w:rPr>
              <w:t xml:space="preserve">and were </w:t>
            </w:r>
            <w:r w:rsidR="00F834EB">
              <w:rPr>
                <w:noProof/>
                <w:lang w:val="en-US"/>
              </w:rPr>
              <w:t xml:space="preserve">evaluated </w:t>
            </w:r>
            <w:r w:rsidR="00F834EB" w:rsidRPr="00F834EB">
              <w:rPr>
                <w:noProof/>
                <w:lang w:val="en-US"/>
              </w:rPr>
              <w:t xml:space="preserve">as part of the </w:t>
            </w:r>
            <w:r w:rsidR="00F834EB">
              <w:rPr>
                <w:noProof/>
                <w:lang w:val="en-US"/>
              </w:rPr>
              <w:t>bidding</w:t>
            </w:r>
            <w:r w:rsidR="00F834EB" w:rsidRPr="00F834EB">
              <w:rPr>
                <w:noProof/>
                <w:lang w:val="en-US"/>
              </w:rPr>
              <w:t xml:space="preserve"> process</w:t>
            </w:r>
            <w:r>
              <w:rPr>
                <w:noProof/>
                <w:lang w:val="en-US"/>
              </w:rPr>
              <w:t>, if any.</w:t>
            </w:r>
          </w:p>
        </w:tc>
      </w:tr>
      <w:tr w:rsidR="00F06EE1" w:rsidRPr="00236C5D" w14:paraId="3E48A1F8" w14:textId="77777777" w:rsidTr="00305046">
        <w:tc>
          <w:tcPr>
            <w:tcW w:w="3070" w:type="dxa"/>
          </w:tcPr>
          <w:p w14:paraId="32399618" w14:textId="74484B31" w:rsidR="00F06EE1" w:rsidRPr="000F1829" w:rsidRDefault="00F06EE1" w:rsidP="00B0413F">
            <w:pPr>
              <w:jc w:val="left"/>
              <w:rPr>
                <w:b/>
                <w:noProof/>
                <w:lang w:val="en-US"/>
              </w:rPr>
            </w:pPr>
            <w:r>
              <w:rPr>
                <w:b/>
                <w:noProof/>
                <w:lang w:val="en-US"/>
              </w:rPr>
              <w:t>Supplier</w:t>
            </w:r>
          </w:p>
        </w:tc>
        <w:tc>
          <w:tcPr>
            <w:tcW w:w="1149" w:type="dxa"/>
          </w:tcPr>
          <w:p w14:paraId="663FDAC0" w14:textId="0AABD2C7" w:rsidR="00F06EE1" w:rsidRPr="000F1829" w:rsidRDefault="00F06EE1" w:rsidP="00305046">
            <w:pPr>
              <w:rPr>
                <w:noProof/>
                <w:lang w:val="en-US"/>
              </w:rPr>
            </w:pPr>
            <w:r>
              <w:rPr>
                <w:noProof/>
                <w:lang w:val="en-US"/>
              </w:rPr>
              <w:t>1.1.2.14</w:t>
            </w:r>
          </w:p>
        </w:tc>
        <w:tc>
          <w:tcPr>
            <w:tcW w:w="5103" w:type="dxa"/>
          </w:tcPr>
          <w:p w14:paraId="1245EFE1" w14:textId="02359144" w:rsidR="001F166C" w:rsidRPr="000F1829" w:rsidRDefault="001F166C" w:rsidP="001F166C">
            <w:pPr>
              <w:rPr>
                <w:i/>
                <w:noProof/>
                <w:lang w:val="en-US"/>
              </w:rPr>
            </w:pPr>
            <w:r w:rsidRPr="000F1829">
              <w:rPr>
                <w:i/>
                <w:noProof/>
                <w:lang w:val="en-US"/>
              </w:rPr>
              <w:t>Additional Sub-Clause:</w:t>
            </w:r>
          </w:p>
          <w:p w14:paraId="3AB7F541" w14:textId="2379A85B" w:rsidR="00F06EE1" w:rsidRPr="00AD1C87" w:rsidRDefault="00E47825" w:rsidP="00B0413F">
            <w:pPr>
              <w:rPr>
                <w:noProof/>
                <w:lang w:val="en-US"/>
              </w:rPr>
            </w:pPr>
            <w:r>
              <w:rPr>
                <w:noProof/>
                <w:lang w:val="en-US"/>
              </w:rPr>
              <w:t>“</w:t>
            </w:r>
            <w:r w:rsidRPr="00AD1C87">
              <w:rPr>
                <w:b/>
                <w:bCs/>
                <w:noProof/>
                <w:lang w:val="en-US"/>
              </w:rPr>
              <w:t>Supplier</w:t>
            </w:r>
            <w:r>
              <w:rPr>
                <w:noProof/>
                <w:lang w:val="en-US"/>
              </w:rPr>
              <w:t>” means any entity which supplies directly or indirectly material goods to the Contractor, including manufacturers of Materials and Plant.</w:t>
            </w:r>
          </w:p>
        </w:tc>
      </w:tr>
      <w:tr w:rsidR="009F579C" w:rsidRPr="00236C5D" w14:paraId="265F310D" w14:textId="77777777" w:rsidTr="00305046">
        <w:tc>
          <w:tcPr>
            <w:tcW w:w="3070" w:type="dxa"/>
          </w:tcPr>
          <w:p w14:paraId="10894F22" w14:textId="77777777" w:rsidR="00B0413F" w:rsidRPr="000F1829" w:rsidRDefault="00E65F8D" w:rsidP="00305046">
            <w:pPr>
              <w:jc w:val="left"/>
              <w:rPr>
                <w:b/>
                <w:noProof/>
                <w:lang w:val="en-US"/>
              </w:rPr>
            </w:pPr>
            <w:r w:rsidRPr="000F1829">
              <w:rPr>
                <w:b/>
                <w:noProof/>
                <w:lang w:val="en-US"/>
              </w:rPr>
              <w:t>Defects Notification Period</w:t>
            </w:r>
          </w:p>
        </w:tc>
        <w:tc>
          <w:tcPr>
            <w:tcW w:w="1149" w:type="dxa"/>
          </w:tcPr>
          <w:p w14:paraId="7EAD924E" w14:textId="77777777" w:rsidR="00B0413F" w:rsidRPr="000F1829" w:rsidRDefault="00ED3951" w:rsidP="00305046">
            <w:pPr>
              <w:rPr>
                <w:noProof/>
                <w:lang w:val="en-US"/>
              </w:rPr>
            </w:pPr>
            <w:r w:rsidRPr="000F1829">
              <w:rPr>
                <w:noProof/>
                <w:lang w:val="en-US"/>
              </w:rPr>
              <w:t>1.1.3.7</w:t>
            </w:r>
          </w:p>
        </w:tc>
        <w:tc>
          <w:tcPr>
            <w:tcW w:w="5103" w:type="dxa"/>
          </w:tcPr>
          <w:p w14:paraId="63D2BB10" w14:textId="77777777" w:rsidR="00B0413F" w:rsidRPr="000F1829" w:rsidRDefault="00E65F8D" w:rsidP="00ED3951">
            <w:pPr>
              <w:rPr>
                <w:noProof/>
                <w:lang w:val="en-US"/>
              </w:rPr>
            </w:pPr>
            <w:r w:rsidRPr="000F1829">
              <w:rPr>
                <w:i/>
                <w:noProof/>
                <w:lang w:val="en-US"/>
              </w:rPr>
              <w:t>Add, at the end of the Sub-Clause</w:t>
            </w:r>
            <w:r w:rsidRPr="000F1829">
              <w:rPr>
                <w:noProof/>
                <w:lang w:val="en-US"/>
              </w:rPr>
              <w:t xml:space="preserve"> "or taken over under Sub-Clause 10.2 </w:t>
            </w:r>
            <w:r w:rsidRPr="000F1829">
              <w:rPr>
                <w:i/>
                <w:noProof/>
                <w:lang w:val="en-US"/>
              </w:rPr>
              <w:t>[Taking Over of Parts of the Works]</w:t>
            </w:r>
            <w:r w:rsidRPr="000F1829">
              <w:rPr>
                <w:noProof/>
                <w:lang w:val="en-US"/>
              </w:rPr>
              <w:t>"</w:t>
            </w:r>
          </w:p>
        </w:tc>
      </w:tr>
      <w:tr w:rsidR="00B8024D" w:rsidRPr="00236C5D" w14:paraId="254A67E3" w14:textId="77777777" w:rsidTr="00305046">
        <w:tc>
          <w:tcPr>
            <w:tcW w:w="3070" w:type="dxa"/>
          </w:tcPr>
          <w:p w14:paraId="1EB628EF" w14:textId="4B29C97D" w:rsidR="00B8024D" w:rsidRPr="000F1829" w:rsidRDefault="00B8024D" w:rsidP="00305046">
            <w:pPr>
              <w:jc w:val="left"/>
              <w:rPr>
                <w:b/>
                <w:noProof/>
                <w:lang w:val="en-US"/>
              </w:rPr>
            </w:pPr>
            <w:r>
              <w:rPr>
                <w:b/>
                <w:noProof/>
                <w:lang w:val="en-US"/>
              </w:rPr>
              <w:t>Factory Acceptance Tests</w:t>
            </w:r>
          </w:p>
        </w:tc>
        <w:tc>
          <w:tcPr>
            <w:tcW w:w="1149" w:type="dxa"/>
          </w:tcPr>
          <w:p w14:paraId="4D4D1A50" w14:textId="7360E75A" w:rsidR="00B8024D" w:rsidRPr="000F1829" w:rsidRDefault="00B8024D" w:rsidP="00305046">
            <w:pPr>
              <w:rPr>
                <w:noProof/>
                <w:lang w:val="en-US"/>
              </w:rPr>
            </w:pPr>
            <w:r>
              <w:rPr>
                <w:noProof/>
                <w:lang w:val="en-US"/>
              </w:rPr>
              <w:t>1.1.3.10</w:t>
            </w:r>
          </w:p>
        </w:tc>
        <w:tc>
          <w:tcPr>
            <w:tcW w:w="5103" w:type="dxa"/>
          </w:tcPr>
          <w:p w14:paraId="1B3998B1" w14:textId="6FC7CBD1" w:rsidR="00B8024D" w:rsidRPr="00AD1C87" w:rsidRDefault="00B8024D" w:rsidP="00B8024D">
            <w:pPr>
              <w:rPr>
                <w:i/>
                <w:noProof/>
                <w:lang w:val="en-US"/>
              </w:rPr>
            </w:pPr>
            <w:r w:rsidRPr="00AD1C87">
              <w:rPr>
                <w:i/>
                <w:noProof/>
                <w:lang w:val="en-US"/>
              </w:rPr>
              <w:t>Additional Sub-Clause:</w:t>
            </w:r>
          </w:p>
          <w:p w14:paraId="21F73F76" w14:textId="4A7DA88F" w:rsidR="00B8024D" w:rsidRPr="00AD1C87" w:rsidRDefault="00B8024D">
            <w:pPr>
              <w:rPr>
                <w:i/>
                <w:noProof/>
                <w:u w:val="single"/>
                <w:lang w:val="en-US"/>
              </w:rPr>
            </w:pPr>
            <w:r w:rsidRPr="00AD1C87">
              <w:rPr>
                <w:noProof/>
                <w:lang w:val="en-US"/>
              </w:rPr>
              <w:t>“</w:t>
            </w:r>
            <w:r w:rsidRPr="00AD1C87">
              <w:rPr>
                <w:b/>
                <w:bCs/>
                <w:noProof/>
                <w:lang w:val="en-US"/>
              </w:rPr>
              <w:t>Factory Acceptance Tests</w:t>
            </w:r>
            <w:r w:rsidRPr="00AD1C87">
              <w:rPr>
                <w:noProof/>
                <w:lang w:val="en-US"/>
              </w:rPr>
              <w:t>” means</w:t>
            </w:r>
            <w:r w:rsidR="00046710" w:rsidRPr="00AD1C87">
              <w:rPr>
                <w:noProof/>
                <w:lang w:val="en-US"/>
              </w:rPr>
              <w:t xml:space="preserve"> the tests carried out at the manufacturing facility for the Plant or other parts of the Works specified in the Contract (if any) or that have been agreed by the Parties or that have been </w:t>
            </w:r>
            <w:r w:rsidR="00046710" w:rsidRPr="00AD1C87">
              <w:rPr>
                <w:noProof/>
                <w:lang w:val="en-US"/>
              </w:rPr>
              <w:lastRenderedPageBreak/>
              <w:t>instructed as a Variation, carried out in accordance with</w:t>
            </w:r>
            <w:r w:rsidR="001E1052" w:rsidRPr="001E1052">
              <w:rPr>
                <w:noProof/>
                <w:lang w:val="en-US"/>
              </w:rPr>
              <w:t xml:space="preserve"> Sub-Clause 7.4 </w:t>
            </w:r>
            <w:r w:rsidR="001E1052" w:rsidRPr="00AD1C87">
              <w:rPr>
                <w:i/>
                <w:noProof/>
                <w:lang w:val="en-US"/>
              </w:rPr>
              <w:t xml:space="preserve">[Testing] </w:t>
            </w:r>
            <w:r w:rsidR="001E1052" w:rsidRPr="00AD1C87">
              <w:rPr>
                <w:noProof/>
                <w:lang w:val="en-US"/>
              </w:rPr>
              <w:t xml:space="preserve">before their shipment to the site of worksite and whose objective is to verify compliance with the Specification. </w:t>
            </w:r>
            <w:r w:rsidR="00046710" w:rsidRPr="00AD1C87">
              <w:rPr>
                <w:noProof/>
                <w:lang w:val="en-US"/>
              </w:rPr>
              <w:t xml:space="preserve"> </w:t>
            </w:r>
          </w:p>
        </w:tc>
      </w:tr>
      <w:tr w:rsidR="009F579C" w:rsidRPr="00236C5D" w14:paraId="7307269D" w14:textId="77777777" w:rsidTr="00305046">
        <w:tc>
          <w:tcPr>
            <w:tcW w:w="3070" w:type="dxa"/>
          </w:tcPr>
          <w:p w14:paraId="2CE98A34" w14:textId="77777777" w:rsidR="00B0413F" w:rsidRPr="000F1829" w:rsidRDefault="00E65F8D" w:rsidP="00305046">
            <w:pPr>
              <w:jc w:val="left"/>
              <w:rPr>
                <w:b/>
                <w:noProof/>
                <w:lang w:val="en-US"/>
              </w:rPr>
            </w:pPr>
            <w:r w:rsidRPr="000F1829">
              <w:rPr>
                <w:b/>
                <w:noProof/>
                <w:lang w:val="en-US"/>
              </w:rPr>
              <w:lastRenderedPageBreak/>
              <w:t>Lump Sum Price Component</w:t>
            </w:r>
          </w:p>
        </w:tc>
        <w:tc>
          <w:tcPr>
            <w:tcW w:w="1149" w:type="dxa"/>
          </w:tcPr>
          <w:p w14:paraId="1667B580" w14:textId="77777777" w:rsidR="00B0413F" w:rsidRPr="000F1829" w:rsidRDefault="00ED3951" w:rsidP="00305046">
            <w:pPr>
              <w:rPr>
                <w:noProof/>
                <w:lang w:val="en-US"/>
              </w:rPr>
            </w:pPr>
            <w:r w:rsidRPr="000F1829">
              <w:rPr>
                <w:noProof/>
                <w:lang w:val="en-US"/>
              </w:rPr>
              <w:t>1.1.4.13</w:t>
            </w:r>
          </w:p>
        </w:tc>
        <w:tc>
          <w:tcPr>
            <w:tcW w:w="5103" w:type="dxa"/>
          </w:tcPr>
          <w:p w14:paraId="23AAA35A" w14:textId="77777777" w:rsidR="00E65F8D" w:rsidRPr="001E1052" w:rsidRDefault="00E65F8D" w:rsidP="00E65F8D">
            <w:pPr>
              <w:rPr>
                <w:i/>
                <w:noProof/>
                <w:lang w:val="en-US"/>
              </w:rPr>
            </w:pPr>
            <w:r w:rsidRPr="001E1052">
              <w:rPr>
                <w:i/>
                <w:noProof/>
                <w:lang w:val="en-US"/>
              </w:rPr>
              <w:t xml:space="preserve">If the option </w:t>
            </w:r>
            <w:r w:rsidRPr="001E1052">
              <w:rPr>
                <w:b/>
                <w:i/>
                <w:noProof/>
                <w:lang w:val="en-US"/>
              </w:rPr>
              <w:t>a mix of Lump Sum Price Component and Admeasurement Component</w:t>
            </w:r>
            <w:r w:rsidRPr="001E1052">
              <w:rPr>
                <w:i/>
                <w:noProof/>
                <w:lang w:val="en-US"/>
              </w:rPr>
              <w:t xml:space="preserve"> has been selected in Sub-Clause 14.1 of these Particular Conditions, then:</w:t>
            </w:r>
          </w:p>
          <w:p w14:paraId="644981D8" w14:textId="77777777" w:rsidR="00B0413F" w:rsidRPr="001E1052" w:rsidRDefault="00E65F8D" w:rsidP="00E65F8D">
            <w:pPr>
              <w:rPr>
                <w:noProof/>
                <w:lang w:val="en-US"/>
              </w:rPr>
            </w:pPr>
            <w:r w:rsidRPr="001E1052">
              <w:rPr>
                <w:noProof/>
                <w:lang w:val="en-US"/>
              </w:rPr>
              <w:t xml:space="preserve">"Lump Sum Price Component" means the parts of the Works in respect of which the Contract Price shall not be subject to re-measurement in accordance with Clause 12 </w:t>
            </w:r>
            <w:r w:rsidRPr="001E1052">
              <w:rPr>
                <w:i/>
                <w:noProof/>
                <w:lang w:val="en-US"/>
              </w:rPr>
              <w:t>[Measurement and Evaluation]</w:t>
            </w:r>
            <w:r w:rsidRPr="001E1052">
              <w:rPr>
                <w:noProof/>
                <w:lang w:val="en-US"/>
              </w:rPr>
              <w:t>.</w:t>
            </w:r>
          </w:p>
        </w:tc>
      </w:tr>
      <w:tr w:rsidR="009F579C" w:rsidRPr="00236C5D" w14:paraId="5F1BCC9F" w14:textId="77777777" w:rsidTr="00305046">
        <w:tc>
          <w:tcPr>
            <w:tcW w:w="3070" w:type="dxa"/>
          </w:tcPr>
          <w:p w14:paraId="74614B7E" w14:textId="77777777" w:rsidR="00B0413F" w:rsidRPr="000F1829" w:rsidRDefault="00E65F8D" w:rsidP="00305046">
            <w:pPr>
              <w:jc w:val="left"/>
              <w:rPr>
                <w:b/>
                <w:noProof/>
                <w:lang w:val="en-US"/>
              </w:rPr>
            </w:pPr>
            <w:r w:rsidRPr="000F1829">
              <w:rPr>
                <w:b/>
                <w:noProof/>
                <w:lang w:val="en-US"/>
              </w:rPr>
              <w:t>Admeasurement Component</w:t>
            </w:r>
          </w:p>
        </w:tc>
        <w:tc>
          <w:tcPr>
            <w:tcW w:w="1149" w:type="dxa"/>
          </w:tcPr>
          <w:p w14:paraId="539A27B8" w14:textId="77777777" w:rsidR="00B0413F" w:rsidRPr="000F1829" w:rsidRDefault="00ED3951" w:rsidP="00305046">
            <w:pPr>
              <w:rPr>
                <w:noProof/>
                <w:lang w:val="en-US"/>
              </w:rPr>
            </w:pPr>
            <w:r w:rsidRPr="000F1829">
              <w:rPr>
                <w:noProof/>
                <w:lang w:val="en-US"/>
              </w:rPr>
              <w:t>1.1.4.14</w:t>
            </w:r>
          </w:p>
        </w:tc>
        <w:tc>
          <w:tcPr>
            <w:tcW w:w="5103" w:type="dxa"/>
          </w:tcPr>
          <w:p w14:paraId="5BF29CED" w14:textId="77777777" w:rsidR="00E65F8D" w:rsidRPr="000F1829" w:rsidRDefault="00E65F8D" w:rsidP="00E65F8D">
            <w:pPr>
              <w:rPr>
                <w:i/>
                <w:noProof/>
                <w:lang w:val="en-US"/>
              </w:rPr>
            </w:pPr>
            <w:r w:rsidRPr="000F1829">
              <w:rPr>
                <w:i/>
                <w:noProof/>
                <w:lang w:val="en-US"/>
              </w:rPr>
              <w:t xml:space="preserve">If the option </w:t>
            </w:r>
            <w:r w:rsidRPr="000F1829">
              <w:rPr>
                <w:b/>
                <w:i/>
                <w:noProof/>
                <w:lang w:val="en-US"/>
              </w:rPr>
              <w:t>a mix of Lump Sum Price Component and Admeasurement Component</w:t>
            </w:r>
            <w:r w:rsidRPr="000F1829">
              <w:rPr>
                <w:i/>
                <w:noProof/>
                <w:lang w:val="en-US"/>
              </w:rPr>
              <w:t xml:space="preserve"> has been selected in Sub-Clause 14.1 of these Particular Conditions, then:</w:t>
            </w:r>
          </w:p>
          <w:p w14:paraId="057B1D32" w14:textId="77777777" w:rsidR="00B0413F" w:rsidRPr="000F1829" w:rsidRDefault="00E65F8D" w:rsidP="00E65F8D">
            <w:pPr>
              <w:rPr>
                <w:noProof/>
                <w:lang w:val="en-US"/>
              </w:rPr>
            </w:pPr>
            <w:r w:rsidRPr="000F1829">
              <w:rPr>
                <w:noProof/>
                <w:lang w:val="en-US"/>
              </w:rPr>
              <w:t xml:space="preserve">"Admeasurement Component" means the parts of the Works in respect of which the Contract Price shall be subject to re-measurement in accordance with Clause 12 </w:t>
            </w:r>
            <w:r w:rsidRPr="000F1829">
              <w:rPr>
                <w:i/>
                <w:noProof/>
                <w:lang w:val="en-US"/>
              </w:rPr>
              <w:t>[Measurement and Evaluation]</w:t>
            </w:r>
            <w:r w:rsidRPr="000F1829">
              <w:rPr>
                <w:noProof/>
                <w:lang w:val="en-US"/>
              </w:rPr>
              <w:t>.</w:t>
            </w:r>
          </w:p>
        </w:tc>
      </w:tr>
      <w:tr w:rsidR="009F579C" w:rsidRPr="00236C5D" w14:paraId="266EE875" w14:textId="77777777" w:rsidTr="00305046">
        <w:tc>
          <w:tcPr>
            <w:tcW w:w="3070" w:type="dxa"/>
          </w:tcPr>
          <w:p w14:paraId="4885D836" w14:textId="77777777" w:rsidR="00B0413F" w:rsidRPr="000F1829" w:rsidRDefault="00E65F8D" w:rsidP="00305046">
            <w:pPr>
              <w:rPr>
                <w:b/>
                <w:noProof/>
                <w:lang w:val="en-US"/>
              </w:rPr>
            </w:pPr>
            <w:r w:rsidRPr="000F1829">
              <w:rPr>
                <w:b/>
                <w:noProof/>
                <w:lang w:val="en-US"/>
              </w:rPr>
              <w:t>Site</w:t>
            </w:r>
          </w:p>
        </w:tc>
        <w:tc>
          <w:tcPr>
            <w:tcW w:w="1149" w:type="dxa"/>
          </w:tcPr>
          <w:p w14:paraId="51C47166" w14:textId="77777777" w:rsidR="00B0413F" w:rsidRPr="000F1829" w:rsidRDefault="00ED3951" w:rsidP="00305046">
            <w:pPr>
              <w:rPr>
                <w:noProof/>
                <w:lang w:val="en-US"/>
              </w:rPr>
            </w:pPr>
            <w:r w:rsidRPr="000F1829">
              <w:rPr>
                <w:noProof/>
                <w:lang w:val="en-US"/>
              </w:rPr>
              <w:t>1.1.6.7</w:t>
            </w:r>
          </w:p>
        </w:tc>
        <w:tc>
          <w:tcPr>
            <w:tcW w:w="5103" w:type="dxa"/>
          </w:tcPr>
          <w:p w14:paraId="783F3177" w14:textId="77777777" w:rsidR="00E65F8D" w:rsidRPr="000F1829" w:rsidRDefault="00E65F8D" w:rsidP="00E65F8D">
            <w:pPr>
              <w:rPr>
                <w:i/>
                <w:noProof/>
                <w:lang w:val="en-US"/>
              </w:rPr>
            </w:pPr>
            <w:r w:rsidRPr="000F1829">
              <w:rPr>
                <w:i/>
                <w:noProof/>
                <w:lang w:val="en-US"/>
              </w:rPr>
              <w:t>This Sub-Clause is deleted in its entirety and replaced by:</w:t>
            </w:r>
          </w:p>
          <w:p w14:paraId="2B599326" w14:textId="77777777" w:rsidR="00B0413F" w:rsidRPr="000F1829" w:rsidRDefault="00E65F8D" w:rsidP="00E65F8D">
            <w:pPr>
              <w:rPr>
                <w:noProof/>
                <w:lang w:val="en-US"/>
              </w:rPr>
            </w:pPr>
            <w:r w:rsidRPr="000F1829">
              <w:rPr>
                <w:noProof/>
                <w:lang w:val="en-US"/>
              </w:rPr>
              <w:t>"</w:t>
            </w:r>
            <w:r w:rsidRPr="00AD1C87">
              <w:rPr>
                <w:b/>
                <w:bCs/>
                <w:noProof/>
                <w:lang w:val="en-US"/>
              </w:rPr>
              <w:t>Site</w:t>
            </w:r>
            <w:r w:rsidRPr="000F1829">
              <w:rPr>
                <w:noProof/>
                <w:lang w:val="en-US"/>
              </w:rPr>
              <w:t>" means the places where the Permanent Works are to be executed and to which Plant and Materials are to be delivered, and any other places as may be specified in the Contract as forming part of the Site.</w:t>
            </w:r>
          </w:p>
        </w:tc>
      </w:tr>
      <w:tr w:rsidR="009F579C" w:rsidRPr="00236C5D" w14:paraId="4716387C" w14:textId="77777777" w:rsidTr="00305046">
        <w:tc>
          <w:tcPr>
            <w:tcW w:w="3070" w:type="dxa"/>
          </w:tcPr>
          <w:p w14:paraId="07D88735" w14:textId="77777777" w:rsidR="00B0413F" w:rsidRPr="000F1829" w:rsidRDefault="00E65F8D" w:rsidP="00E65F8D">
            <w:pPr>
              <w:rPr>
                <w:b/>
                <w:noProof/>
                <w:lang w:val="en-US"/>
              </w:rPr>
            </w:pPr>
            <w:r w:rsidRPr="000F1829">
              <w:rPr>
                <w:b/>
                <w:noProof/>
                <w:lang w:val="en-US"/>
              </w:rPr>
              <w:t>Variation</w:t>
            </w:r>
          </w:p>
        </w:tc>
        <w:tc>
          <w:tcPr>
            <w:tcW w:w="1149" w:type="dxa"/>
          </w:tcPr>
          <w:p w14:paraId="18C7A04C" w14:textId="77777777" w:rsidR="00B0413F" w:rsidRPr="000F1829" w:rsidRDefault="00833452" w:rsidP="00305046">
            <w:pPr>
              <w:rPr>
                <w:noProof/>
                <w:lang w:val="en-US"/>
              </w:rPr>
            </w:pPr>
            <w:r w:rsidRPr="000F1829">
              <w:rPr>
                <w:noProof/>
                <w:lang w:val="en-US"/>
              </w:rPr>
              <w:t>1.1.6.9</w:t>
            </w:r>
          </w:p>
        </w:tc>
        <w:tc>
          <w:tcPr>
            <w:tcW w:w="5103" w:type="dxa"/>
          </w:tcPr>
          <w:p w14:paraId="3D5D453F" w14:textId="77777777" w:rsidR="00E65F8D" w:rsidRPr="000F1829" w:rsidRDefault="00E65F8D" w:rsidP="00E65F8D">
            <w:pPr>
              <w:rPr>
                <w:i/>
                <w:noProof/>
                <w:lang w:val="en-US"/>
              </w:rPr>
            </w:pPr>
            <w:r w:rsidRPr="000F1829">
              <w:rPr>
                <w:i/>
                <w:noProof/>
                <w:lang w:val="en-US"/>
              </w:rPr>
              <w:t>This Sub-Clause is deleted in its entirety and replaced by:</w:t>
            </w:r>
          </w:p>
          <w:p w14:paraId="3E366039" w14:textId="77777777" w:rsidR="00B0413F" w:rsidRPr="000F1829" w:rsidRDefault="00E65F8D" w:rsidP="00E65F8D">
            <w:pPr>
              <w:rPr>
                <w:noProof/>
                <w:lang w:val="en-US"/>
              </w:rPr>
            </w:pPr>
            <w:r w:rsidRPr="000F1829">
              <w:rPr>
                <w:noProof/>
                <w:lang w:val="en-US"/>
              </w:rPr>
              <w:t>"</w:t>
            </w:r>
            <w:r w:rsidRPr="00AD1C87">
              <w:rPr>
                <w:b/>
                <w:bCs/>
                <w:noProof/>
                <w:lang w:val="en-US"/>
              </w:rPr>
              <w:t>Variation</w:t>
            </w:r>
            <w:r w:rsidRPr="000F1829">
              <w:rPr>
                <w:noProof/>
                <w:lang w:val="en-US"/>
              </w:rPr>
              <w:t xml:space="preserve">" means any change to Specification or the Drawings or the Works, which is instructed or approved as a variation under Clause 13 </w:t>
            </w:r>
            <w:r w:rsidRPr="000F1829">
              <w:rPr>
                <w:i/>
                <w:noProof/>
                <w:lang w:val="en-US"/>
              </w:rPr>
              <w:t>[Variations and Adjustments]</w:t>
            </w:r>
            <w:r w:rsidRPr="000F1829">
              <w:rPr>
                <w:noProof/>
                <w:lang w:val="en-US"/>
              </w:rPr>
              <w:t>.</w:t>
            </w:r>
          </w:p>
        </w:tc>
      </w:tr>
      <w:tr w:rsidR="009F579C" w:rsidRPr="00236C5D" w14:paraId="222826AE" w14:textId="77777777" w:rsidTr="00305046">
        <w:tc>
          <w:tcPr>
            <w:tcW w:w="3070" w:type="dxa"/>
          </w:tcPr>
          <w:p w14:paraId="3A81B55A" w14:textId="77777777" w:rsidR="00B0413F" w:rsidRPr="000F1829" w:rsidRDefault="00E65F8D" w:rsidP="00305046">
            <w:pPr>
              <w:rPr>
                <w:b/>
                <w:noProof/>
                <w:lang w:val="en-US"/>
              </w:rPr>
            </w:pPr>
            <w:r w:rsidRPr="000F1829">
              <w:rPr>
                <w:b/>
                <w:noProof/>
                <w:lang w:val="en-US"/>
              </w:rPr>
              <w:t>ESHS Specifications</w:t>
            </w:r>
          </w:p>
        </w:tc>
        <w:tc>
          <w:tcPr>
            <w:tcW w:w="1149" w:type="dxa"/>
          </w:tcPr>
          <w:p w14:paraId="1D172267" w14:textId="77777777" w:rsidR="00B0413F" w:rsidRPr="000F1829" w:rsidRDefault="00833452" w:rsidP="00305046">
            <w:pPr>
              <w:rPr>
                <w:noProof/>
                <w:lang w:val="en-US"/>
              </w:rPr>
            </w:pPr>
            <w:r w:rsidRPr="000F1829">
              <w:rPr>
                <w:noProof/>
                <w:lang w:val="en-US"/>
              </w:rPr>
              <w:t>1.1.6.11</w:t>
            </w:r>
          </w:p>
        </w:tc>
        <w:tc>
          <w:tcPr>
            <w:tcW w:w="5103" w:type="dxa"/>
          </w:tcPr>
          <w:p w14:paraId="1B8F81B1" w14:textId="77777777" w:rsidR="00E65F8D" w:rsidRPr="000F1829" w:rsidRDefault="00E65F8D" w:rsidP="00E65F8D">
            <w:pPr>
              <w:rPr>
                <w:i/>
                <w:noProof/>
                <w:lang w:val="en-US"/>
              </w:rPr>
            </w:pPr>
            <w:r w:rsidRPr="000F1829">
              <w:rPr>
                <w:i/>
                <w:noProof/>
                <w:lang w:val="en-US"/>
              </w:rPr>
              <w:t>Additional Sub-Clause:</w:t>
            </w:r>
          </w:p>
          <w:p w14:paraId="6B6F2696" w14:textId="37BE4E1F" w:rsidR="00B0413F" w:rsidRPr="000F1829" w:rsidRDefault="001E1052" w:rsidP="00E65F8D">
            <w:pPr>
              <w:rPr>
                <w:noProof/>
                <w:lang w:val="en-US"/>
              </w:rPr>
            </w:pPr>
            <w:r>
              <w:rPr>
                <w:noProof/>
                <w:lang w:val="en-US"/>
              </w:rPr>
              <w:t xml:space="preserve">If the Contract Data indicates that such Specification applies to the Contract, </w:t>
            </w:r>
            <w:r w:rsidR="00E65F8D" w:rsidRPr="000F1829">
              <w:rPr>
                <w:noProof/>
                <w:lang w:val="en-US"/>
              </w:rPr>
              <w:t>"ESHS Specifications" means the document entitled environmental, social, health and safety specifications, as included in the Specification, and any additions and modifications to it in accordance with the Contract. Such document specifies the environmental, social, health and safety obligations of the Contractor.</w:t>
            </w:r>
          </w:p>
        </w:tc>
      </w:tr>
      <w:tr w:rsidR="009F579C" w:rsidRPr="00236C5D" w14:paraId="4E4C29A3" w14:textId="77777777" w:rsidTr="00305046">
        <w:tc>
          <w:tcPr>
            <w:tcW w:w="3070" w:type="dxa"/>
          </w:tcPr>
          <w:p w14:paraId="7960A11F" w14:textId="77777777" w:rsidR="00B0413F" w:rsidRPr="000F1829" w:rsidRDefault="000A27A3" w:rsidP="00305046">
            <w:pPr>
              <w:jc w:val="left"/>
              <w:rPr>
                <w:b/>
                <w:noProof/>
                <w:lang w:val="en-US"/>
              </w:rPr>
            </w:pPr>
            <w:r w:rsidRPr="000F1829">
              <w:rPr>
                <w:b/>
                <w:noProof/>
                <w:lang w:val="en-US"/>
              </w:rPr>
              <w:t>Project Area</w:t>
            </w:r>
          </w:p>
        </w:tc>
        <w:tc>
          <w:tcPr>
            <w:tcW w:w="1149" w:type="dxa"/>
          </w:tcPr>
          <w:p w14:paraId="0B122025" w14:textId="77777777" w:rsidR="00B0413F" w:rsidRPr="000F1829" w:rsidRDefault="00833452" w:rsidP="00305046">
            <w:pPr>
              <w:rPr>
                <w:noProof/>
                <w:lang w:val="en-US"/>
              </w:rPr>
            </w:pPr>
            <w:r w:rsidRPr="000F1829">
              <w:rPr>
                <w:noProof/>
                <w:lang w:val="en-US"/>
              </w:rPr>
              <w:t>1.1.6.12</w:t>
            </w:r>
          </w:p>
        </w:tc>
        <w:tc>
          <w:tcPr>
            <w:tcW w:w="5103" w:type="dxa"/>
          </w:tcPr>
          <w:p w14:paraId="5167E4E9" w14:textId="77777777" w:rsidR="000A27A3" w:rsidRPr="000F1829" w:rsidRDefault="000A27A3" w:rsidP="000A27A3">
            <w:pPr>
              <w:rPr>
                <w:i/>
                <w:noProof/>
                <w:lang w:val="en-US"/>
              </w:rPr>
            </w:pPr>
            <w:r w:rsidRPr="000F1829">
              <w:rPr>
                <w:i/>
                <w:noProof/>
                <w:lang w:val="en-US"/>
              </w:rPr>
              <w:t>Additional Sub-Clause:</w:t>
            </w:r>
          </w:p>
          <w:p w14:paraId="19C5A4B3" w14:textId="77777777" w:rsidR="00B0413F" w:rsidRPr="000F1829" w:rsidRDefault="000A27A3" w:rsidP="000A27A3">
            <w:pPr>
              <w:rPr>
                <w:noProof/>
                <w:lang w:val="en-US"/>
              </w:rPr>
            </w:pPr>
            <w:r w:rsidRPr="000F1829">
              <w:rPr>
                <w:noProof/>
                <w:lang w:val="en-US"/>
              </w:rPr>
              <w:t>"</w:t>
            </w:r>
            <w:r w:rsidRPr="00AD1C87">
              <w:rPr>
                <w:b/>
                <w:bCs/>
                <w:noProof/>
                <w:lang w:val="en-US"/>
              </w:rPr>
              <w:t>Project Area</w:t>
            </w:r>
            <w:r w:rsidRPr="000F1829">
              <w:rPr>
                <w:noProof/>
                <w:lang w:val="en-US"/>
              </w:rPr>
              <w:t>" has the meaning defined in the ESHS Specifications.</w:t>
            </w:r>
          </w:p>
        </w:tc>
      </w:tr>
      <w:tr w:rsidR="009F579C" w:rsidRPr="00236C5D" w14:paraId="22A60589" w14:textId="77777777" w:rsidTr="00305046">
        <w:tc>
          <w:tcPr>
            <w:tcW w:w="3070" w:type="dxa"/>
          </w:tcPr>
          <w:p w14:paraId="5AE63E69" w14:textId="77777777" w:rsidR="00B0413F" w:rsidRPr="000F1829" w:rsidRDefault="000A27A3" w:rsidP="00305046">
            <w:pPr>
              <w:rPr>
                <w:b/>
                <w:noProof/>
                <w:lang w:val="en-US"/>
              </w:rPr>
            </w:pPr>
            <w:r w:rsidRPr="000F1829">
              <w:rPr>
                <w:b/>
                <w:noProof/>
                <w:lang w:val="en-US"/>
              </w:rPr>
              <w:t>Worksite </w:t>
            </w:r>
            <w:r w:rsidRPr="000F1829">
              <w:rPr>
                <w:b/>
                <w:noProof/>
                <w:lang w:val="en-US"/>
              </w:rPr>
              <w:noBreakHyphen/>
              <w:t> ESMP</w:t>
            </w:r>
          </w:p>
        </w:tc>
        <w:tc>
          <w:tcPr>
            <w:tcW w:w="1149" w:type="dxa"/>
          </w:tcPr>
          <w:p w14:paraId="4DF52713" w14:textId="77777777" w:rsidR="00B0413F" w:rsidRPr="000F1829" w:rsidRDefault="00833452" w:rsidP="00305046">
            <w:pPr>
              <w:rPr>
                <w:noProof/>
                <w:lang w:val="en-US"/>
              </w:rPr>
            </w:pPr>
            <w:r w:rsidRPr="000F1829">
              <w:rPr>
                <w:noProof/>
                <w:lang w:val="en-US"/>
              </w:rPr>
              <w:t>1.1.6.13</w:t>
            </w:r>
          </w:p>
        </w:tc>
        <w:tc>
          <w:tcPr>
            <w:tcW w:w="5103" w:type="dxa"/>
          </w:tcPr>
          <w:p w14:paraId="50E8D114" w14:textId="77777777" w:rsidR="000A27A3" w:rsidRPr="000F1829" w:rsidRDefault="000A27A3" w:rsidP="000A27A3">
            <w:pPr>
              <w:rPr>
                <w:i/>
                <w:noProof/>
                <w:lang w:val="en-US"/>
              </w:rPr>
            </w:pPr>
            <w:r w:rsidRPr="000F1829">
              <w:rPr>
                <w:i/>
                <w:noProof/>
                <w:lang w:val="en-US"/>
              </w:rPr>
              <w:t>Additional Sub-Clause:</w:t>
            </w:r>
          </w:p>
          <w:p w14:paraId="0EA9C98E" w14:textId="77777777" w:rsidR="00B0413F" w:rsidRPr="000F1829" w:rsidRDefault="000A27A3" w:rsidP="000A27A3">
            <w:pPr>
              <w:rPr>
                <w:noProof/>
                <w:lang w:val="en-US"/>
              </w:rPr>
            </w:pPr>
            <w:r w:rsidRPr="000F1829">
              <w:rPr>
                <w:noProof/>
                <w:lang w:val="en-US"/>
              </w:rPr>
              <w:t>"</w:t>
            </w:r>
            <w:r w:rsidRPr="00AD1C87">
              <w:rPr>
                <w:b/>
                <w:bCs/>
                <w:noProof/>
                <w:lang w:val="en-US"/>
              </w:rPr>
              <w:t>Worksite – ESMP</w:t>
            </w:r>
            <w:r w:rsidRPr="000F1829">
              <w:rPr>
                <w:noProof/>
                <w:lang w:val="en-US"/>
              </w:rPr>
              <w:t>" stands for Worskite Environmental and Social Management Plan, and has the meaning defined in the ESHS Specifications.</w:t>
            </w:r>
          </w:p>
        </w:tc>
      </w:tr>
      <w:tr w:rsidR="009F579C" w:rsidRPr="00236C5D" w14:paraId="191ED7FD" w14:textId="77777777" w:rsidTr="00305046">
        <w:tc>
          <w:tcPr>
            <w:tcW w:w="3070" w:type="dxa"/>
          </w:tcPr>
          <w:p w14:paraId="562F0E0B" w14:textId="77777777" w:rsidR="00B0413F" w:rsidRPr="000F1829" w:rsidRDefault="000A27A3" w:rsidP="00305046">
            <w:pPr>
              <w:rPr>
                <w:b/>
                <w:noProof/>
                <w:lang w:val="en-US"/>
              </w:rPr>
            </w:pPr>
            <w:r w:rsidRPr="000F1829">
              <w:rPr>
                <w:b/>
                <w:noProof/>
                <w:lang w:val="en-US"/>
              </w:rPr>
              <w:lastRenderedPageBreak/>
              <w:t>EPP</w:t>
            </w:r>
          </w:p>
        </w:tc>
        <w:tc>
          <w:tcPr>
            <w:tcW w:w="1149" w:type="dxa"/>
          </w:tcPr>
          <w:p w14:paraId="663A9B74" w14:textId="77777777" w:rsidR="00B0413F" w:rsidRPr="000F1829" w:rsidRDefault="000A27A3" w:rsidP="00305046">
            <w:pPr>
              <w:rPr>
                <w:noProof/>
                <w:lang w:val="en-US"/>
              </w:rPr>
            </w:pPr>
            <w:r w:rsidRPr="000F1829">
              <w:rPr>
                <w:noProof/>
                <w:lang w:val="en-US"/>
              </w:rPr>
              <w:t>1.1.6.14</w:t>
            </w:r>
          </w:p>
        </w:tc>
        <w:tc>
          <w:tcPr>
            <w:tcW w:w="5103" w:type="dxa"/>
          </w:tcPr>
          <w:p w14:paraId="716A9AB6" w14:textId="77777777" w:rsidR="000A27A3" w:rsidRPr="000F1829" w:rsidRDefault="000A27A3" w:rsidP="000A27A3">
            <w:pPr>
              <w:rPr>
                <w:i/>
                <w:noProof/>
                <w:lang w:val="en-US"/>
              </w:rPr>
            </w:pPr>
            <w:r w:rsidRPr="000F1829">
              <w:rPr>
                <w:i/>
                <w:noProof/>
                <w:lang w:val="en-US"/>
              </w:rPr>
              <w:t>Additional Sub-Clause:</w:t>
            </w:r>
          </w:p>
          <w:p w14:paraId="21BE35B3" w14:textId="77777777" w:rsidR="00B0413F" w:rsidRPr="000F1829" w:rsidRDefault="000A27A3" w:rsidP="000A27A3">
            <w:pPr>
              <w:rPr>
                <w:noProof/>
                <w:lang w:val="en-US"/>
              </w:rPr>
            </w:pPr>
            <w:r w:rsidRPr="000F1829">
              <w:rPr>
                <w:noProof/>
                <w:lang w:val="en-US"/>
              </w:rPr>
              <w:t>"</w:t>
            </w:r>
            <w:r w:rsidRPr="00AD1C87">
              <w:rPr>
                <w:b/>
                <w:bCs/>
                <w:noProof/>
                <w:lang w:val="en-US"/>
              </w:rPr>
              <w:t>EPP</w:t>
            </w:r>
            <w:r w:rsidRPr="000F1829">
              <w:rPr>
                <w:noProof/>
                <w:lang w:val="en-US"/>
              </w:rPr>
              <w:t>" stands for Environmental Protection Plan, and has the meaning defined in the ESHS Specifications.</w:t>
            </w:r>
          </w:p>
        </w:tc>
      </w:tr>
      <w:tr w:rsidR="008C7EDE" w:rsidRPr="00236C5D" w14:paraId="0E58F1B0" w14:textId="77777777" w:rsidTr="00305046">
        <w:tc>
          <w:tcPr>
            <w:tcW w:w="3070" w:type="dxa"/>
          </w:tcPr>
          <w:p w14:paraId="1E4C5ABC" w14:textId="1528333E" w:rsidR="008C7EDE" w:rsidRPr="000F1829" w:rsidRDefault="00A93168" w:rsidP="008C7EDE">
            <w:pPr>
              <w:rPr>
                <w:b/>
                <w:noProof/>
                <w:lang w:val="en-US"/>
              </w:rPr>
            </w:pPr>
            <w:r>
              <w:rPr>
                <w:b/>
                <w:noProof/>
                <w:lang w:val="en-US"/>
              </w:rPr>
              <w:t>Performance Guarantees</w:t>
            </w:r>
          </w:p>
        </w:tc>
        <w:tc>
          <w:tcPr>
            <w:tcW w:w="1149" w:type="dxa"/>
          </w:tcPr>
          <w:p w14:paraId="7241A208" w14:textId="2E9CEC32" w:rsidR="008C7EDE" w:rsidRPr="000F1829" w:rsidRDefault="008C7EDE" w:rsidP="008C7EDE">
            <w:pPr>
              <w:rPr>
                <w:noProof/>
                <w:lang w:val="en-US"/>
              </w:rPr>
            </w:pPr>
            <w:r>
              <w:rPr>
                <w:noProof/>
                <w:lang w:val="en-US"/>
              </w:rPr>
              <w:t>1.1.6.16</w:t>
            </w:r>
          </w:p>
        </w:tc>
        <w:tc>
          <w:tcPr>
            <w:tcW w:w="5103" w:type="dxa"/>
          </w:tcPr>
          <w:p w14:paraId="3A67DFD3" w14:textId="77777777" w:rsidR="005D60AB" w:rsidRPr="000F1829" w:rsidRDefault="005D60AB" w:rsidP="005D60AB">
            <w:pPr>
              <w:rPr>
                <w:i/>
                <w:noProof/>
                <w:lang w:val="en-US"/>
              </w:rPr>
            </w:pPr>
            <w:r w:rsidRPr="000F1829">
              <w:rPr>
                <w:i/>
                <w:noProof/>
                <w:lang w:val="en-US"/>
              </w:rPr>
              <w:t>Additional Sub-Clause:</w:t>
            </w:r>
          </w:p>
          <w:p w14:paraId="5AF1EE89" w14:textId="25EA3A51" w:rsidR="008C7EDE" w:rsidRPr="000F1829" w:rsidRDefault="005D60AB">
            <w:pPr>
              <w:rPr>
                <w:i/>
                <w:noProof/>
                <w:lang w:val="en-US"/>
              </w:rPr>
            </w:pPr>
            <w:r w:rsidRPr="000F1829">
              <w:rPr>
                <w:noProof/>
                <w:lang w:val="en-US"/>
              </w:rPr>
              <w:t>"</w:t>
            </w:r>
            <w:r w:rsidR="004A6D87" w:rsidRPr="004B23CC">
              <w:rPr>
                <w:b/>
                <w:bCs/>
                <w:noProof/>
                <w:lang w:val="en-US"/>
              </w:rPr>
              <w:t>Performance Guarantees</w:t>
            </w:r>
            <w:r w:rsidR="004A6D87">
              <w:rPr>
                <w:noProof/>
                <w:lang w:val="en-US"/>
              </w:rPr>
              <w:t xml:space="preserve">” </w:t>
            </w:r>
            <w:r w:rsidR="004B65EF">
              <w:rPr>
                <w:noProof/>
                <w:lang w:val="en-US"/>
              </w:rPr>
              <w:t xml:space="preserve">means the performance guarantees that the Contractor gives to the Employer for the Plant and that are included in the </w:t>
            </w:r>
            <w:r w:rsidR="004B65EF" w:rsidRPr="00323625">
              <w:rPr>
                <w:noProof/>
                <w:lang w:val="en-US"/>
              </w:rPr>
              <w:t>Schedule of Performance Guarantees</w:t>
            </w:r>
            <w:r w:rsidR="00014715">
              <w:rPr>
                <w:noProof/>
                <w:lang w:val="en-US"/>
              </w:rPr>
              <w:t>, if any</w:t>
            </w:r>
            <w:r w:rsidR="004B65EF">
              <w:rPr>
                <w:noProof/>
                <w:lang w:val="en-US"/>
              </w:rPr>
              <w:t>.</w:t>
            </w:r>
          </w:p>
        </w:tc>
      </w:tr>
      <w:tr w:rsidR="008C7EDE" w:rsidRPr="00236C5D" w14:paraId="69C6958D" w14:textId="77777777" w:rsidTr="00305046">
        <w:tc>
          <w:tcPr>
            <w:tcW w:w="3070" w:type="dxa"/>
          </w:tcPr>
          <w:p w14:paraId="628B976A" w14:textId="444D9304" w:rsidR="008C7EDE" w:rsidRPr="000F1829" w:rsidRDefault="00A93168" w:rsidP="008C7EDE">
            <w:pPr>
              <w:rPr>
                <w:b/>
                <w:noProof/>
                <w:lang w:val="en-US"/>
              </w:rPr>
            </w:pPr>
            <w:r>
              <w:rPr>
                <w:b/>
                <w:noProof/>
                <w:lang w:val="en-US"/>
              </w:rPr>
              <w:t>Schedule of Performance Guarantees</w:t>
            </w:r>
          </w:p>
        </w:tc>
        <w:tc>
          <w:tcPr>
            <w:tcW w:w="1149" w:type="dxa"/>
          </w:tcPr>
          <w:p w14:paraId="203CA1C4" w14:textId="013DD44A" w:rsidR="008C7EDE" w:rsidRPr="000F1829" w:rsidRDefault="008C7EDE" w:rsidP="008C7EDE">
            <w:pPr>
              <w:rPr>
                <w:noProof/>
                <w:lang w:val="en-US"/>
              </w:rPr>
            </w:pPr>
            <w:r>
              <w:rPr>
                <w:noProof/>
                <w:lang w:val="en-US"/>
              </w:rPr>
              <w:t>1.1.6.17</w:t>
            </w:r>
          </w:p>
        </w:tc>
        <w:tc>
          <w:tcPr>
            <w:tcW w:w="5103" w:type="dxa"/>
          </w:tcPr>
          <w:p w14:paraId="3C442F3E" w14:textId="77777777" w:rsidR="005D60AB" w:rsidRPr="004B65EF" w:rsidRDefault="005D60AB" w:rsidP="005D60AB">
            <w:pPr>
              <w:rPr>
                <w:i/>
                <w:noProof/>
                <w:lang w:val="en-US"/>
              </w:rPr>
            </w:pPr>
            <w:r w:rsidRPr="000F1829">
              <w:rPr>
                <w:i/>
                <w:noProof/>
                <w:lang w:val="en-US"/>
              </w:rPr>
              <w:t>Additional Sub-Claus</w:t>
            </w:r>
            <w:r w:rsidRPr="004B65EF">
              <w:rPr>
                <w:i/>
                <w:noProof/>
                <w:lang w:val="en-US"/>
              </w:rPr>
              <w:t>e:</w:t>
            </w:r>
          </w:p>
          <w:p w14:paraId="51169107" w14:textId="5E3093FE" w:rsidR="008C7EDE" w:rsidRPr="000F1829" w:rsidRDefault="004B65EF">
            <w:pPr>
              <w:rPr>
                <w:i/>
                <w:noProof/>
                <w:lang w:val="en-US"/>
              </w:rPr>
            </w:pPr>
            <w:r w:rsidRPr="00AD1C87">
              <w:rPr>
                <w:noProof/>
                <w:lang w:val="en-US"/>
              </w:rPr>
              <w:t xml:space="preserve">If the Contract Data indicates that such Schedule applies to the Contract, </w:t>
            </w:r>
            <w:r w:rsidR="005D60AB" w:rsidRPr="004B65EF">
              <w:rPr>
                <w:noProof/>
                <w:lang w:val="en-US"/>
              </w:rPr>
              <w:t>"</w:t>
            </w:r>
            <w:r w:rsidR="004A6D87" w:rsidRPr="00AD1C87">
              <w:rPr>
                <w:noProof/>
                <w:lang w:val="en-US"/>
              </w:rPr>
              <w:t>Schedule of Performance Guarantees</w:t>
            </w:r>
            <w:r w:rsidR="005D60AB" w:rsidRPr="000F1829">
              <w:rPr>
                <w:noProof/>
                <w:lang w:val="en-US"/>
              </w:rPr>
              <w:t>"</w:t>
            </w:r>
            <w:r w:rsidRPr="004B65EF">
              <w:rPr>
                <w:noProof/>
                <w:color w:val="C00000"/>
                <w:lang w:val="en-US"/>
              </w:rPr>
              <w:t xml:space="preserve"> </w:t>
            </w:r>
            <w:r w:rsidRPr="004B65EF">
              <w:rPr>
                <w:noProof/>
                <w:lang w:val="en-US"/>
              </w:rPr>
              <w:t xml:space="preserve">means the document entitiled </w:t>
            </w:r>
            <w:r w:rsidRPr="00323625">
              <w:rPr>
                <w:noProof/>
                <w:lang w:val="en-US"/>
              </w:rPr>
              <w:t>Schedule of Performance Guarantees</w:t>
            </w:r>
            <w:r w:rsidRPr="004B65EF">
              <w:rPr>
                <w:noProof/>
                <w:lang w:val="en-US"/>
              </w:rPr>
              <w:t xml:space="preserve"> included in the</w:t>
            </w:r>
            <w:r>
              <w:rPr>
                <w:noProof/>
                <w:lang w:val="en-US"/>
              </w:rPr>
              <w:t xml:space="preserve"> Schedules, which includes the Performance Guarantees that the Contractor gives to the Employer for the Plant and (if applicable) the </w:t>
            </w:r>
            <w:r w:rsidRPr="00323625">
              <w:rPr>
                <w:noProof/>
                <w:lang w:val="en-US"/>
              </w:rPr>
              <w:t>Performance Damages</w:t>
            </w:r>
            <w:r>
              <w:rPr>
                <w:noProof/>
                <w:lang w:val="en-US"/>
              </w:rPr>
              <w:t xml:space="preserve"> applicable in case of non compliance with these </w:t>
            </w:r>
            <w:r w:rsidRPr="00323625">
              <w:rPr>
                <w:noProof/>
                <w:lang w:val="en-US"/>
              </w:rPr>
              <w:t>Performance Guarantees</w:t>
            </w:r>
            <w:r w:rsidR="00281463">
              <w:rPr>
                <w:noProof/>
                <w:lang w:val="en-US"/>
              </w:rPr>
              <w:t>.</w:t>
            </w:r>
          </w:p>
        </w:tc>
      </w:tr>
      <w:tr w:rsidR="00A93168" w:rsidRPr="00236C5D" w14:paraId="0A7C3081" w14:textId="77777777" w:rsidTr="00305046">
        <w:tc>
          <w:tcPr>
            <w:tcW w:w="3070" w:type="dxa"/>
          </w:tcPr>
          <w:p w14:paraId="0235E57C" w14:textId="1CECFEA9" w:rsidR="00A93168" w:rsidRPr="000F1829" w:rsidRDefault="00A93168" w:rsidP="008C7EDE">
            <w:pPr>
              <w:rPr>
                <w:b/>
                <w:noProof/>
                <w:lang w:val="en-US"/>
              </w:rPr>
            </w:pPr>
            <w:r>
              <w:rPr>
                <w:b/>
                <w:noProof/>
                <w:lang w:val="en-US"/>
              </w:rPr>
              <w:t>Performance Damages</w:t>
            </w:r>
          </w:p>
        </w:tc>
        <w:tc>
          <w:tcPr>
            <w:tcW w:w="1149" w:type="dxa"/>
          </w:tcPr>
          <w:p w14:paraId="68B16A29" w14:textId="69B80FD8" w:rsidR="00A93168" w:rsidRDefault="00CD4FB4" w:rsidP="008C7EDE">
            <w:pPr>
              <w:rPr>
                <w:noProof/>
                <w:lang w:val="en-US"/>
              </w:rPr>
            </w:pPr>
            <w:r>
              <w:rPr>
                <w:noProof/>
                <w:lang w:val="en-US"/>
              </w:rPr>
              <w:t>1.1.6.18</w:t>
            </w:r>
          </w:p>
        </w:tc>
        <w:tc>
          <w:tcPr>
            <w:tcW w:w="5103" w:type="dxa"/>
          </w:tcPr>
          <w:p w14:paraId="0D111D69" w14:textId="77777777" w:rsidR="005D60AB" w:rsidRPr="000F1829" w:rsidRDefault="005D60AB" w:rsidP="005D60AB">
            <w:pPr>
              <w:rPr>
                <w:i/>
                <w:noProof/>
                <w:lang w:val="en-US"/>
              </w:rPr>
            </w:pPr>
            <w:r w:rsidRPr="000F1829">
              <w:rPr>
                <w:i/>
                <w:noProof/>
                <w:lang w:val="en-US"/>
              </w:rPr>
              <w:t>Additional Sub-Clause:</w:t>
            </w:r>
          </w:p>
          <w:p w14:paraId="794295DD" w14:textId="001595B9" w:rsidR="00A93168" w:rsidRPr="000F1829" w:rsidRDefault="005D60AB">
            <w:pPr>
              <w:rPr>
                <w:i/>
                <w:noProof/>
                <w:lang w:val="en-US"/>
              </w:rPr>
            </w:pPr>
            <w:r w:rsidRPr="000F1829">
              <w:rPr>
                <w:noProof/>
                <w:lang w:val="en-US"/>
              </w:rPr>
              <w:t>"</w:t>
            </w:r>
            <w:r w:rsidR="004A6D87" w:rsidRPr="004B23CC">
              <w:rPr>
                <w:b/>
                <w:bCs/>
                <w:noProof/>
                <w:lang w:val="en-US"/>
              </w:rPr>
              <w:t>Performance Damages</w:t>
            </w:r>
            <w:r w:rsidRPr="000F1829">
              <w:rPr>
                <w:noProof/>
                <w:lang w:val="en-US"/>
              </w:rPr>
              <w:t>"</w:t>
            </w:r>
            <w:r w:rsidR="004A6D87">
              <w:rPr>
                <w:noProof/>
                <w:lang w:val="en-US"/>
              </w:rPr>
              <w:t xml:space="preserve"> </w:t>
            </w:r>
            <w:r w:rsidR="00281463" w:rsidRPr="004B65EF">
              <w:rPr>
                <w:noProof/>
                <w:lang w:val="en-US"/>
              </w:rPr>
              <w:t>means the</w:t>
            </w:r>
            <w:r w:rsidR="00281463">
              <w:rPr>
                <w:noProof/>
                <w:lang w:val="en-US"/>
              </w:rPr>
              <w:t xml:space="preserve"> penalties to be paid by the Contractor to the Employer in case of non compliance </w:t>
            </w:r>
            <w:r w:rsidR="00014715">
              <w:rPr>
                <w:noProof/>
                <w:lang w:val="en-US"/>
              </w:rPr>
              <w:t xml:space="preserve">with the </w:t>
            </w:r>
            <w:r w:rsidR="00014715" w:rsidRPr="00323625">
              <w:rPr>
                <w:noProof/>
                <w:lang w:val="en-US"/>
              </w:rPr>
              <w:t>Performance Guarantees</w:t>
            </w:r>
            <w:r w:rsidR="00014715">
              <w:rPr>
                <w:noProof/>
                <w:lang w:val="en-US"/>
              </w:rPr>
              <w:t xml:space="preserve"> included in the </w:t>
            </w:r>
            <w:r w:rsidR="00014715" w:rsidRPr="00323625">
              <w:rPr>
                <w:noProof/>
                <w:lang w:val="en-US"/>
              </w:rPr>
              <w:t>Schedule of Performance Guarantees</w:t>
            </w:r>
            <w:r w:rsidR="00014715">
              <w:rPr>
                <w:noProof/>
                <w:lang w:val="en-US"/>
              </w:rPr>
              <w:t xml:space="preserve"> (if any)</w:t>
            </w:r>
          </w:p>
        </w:tc>
      </w:tr>
      <w:tr w:rsidR="008C7EDE" w:rsidRPr="00236C5D" w14:paraId="5405B4D0" w14:textId="77777777" w:rsidTr="00305046">
        <w:tc>
          <w:tcPr>
            <w:tcW w:w="3070" w:type="dxa"/>
          </w:tcPr>
          <w:p w14:paraId="4F50D515" w14:textId="77777777" w:rsidR="008C7EDE" w:rsidRPr="000F1829" w:rsidRDefault="008C7EDE" w:rsidP="008C7EDE">
            <w:pPr>
              <w:rPr>
                <w:b/>
                <w:noProof/>
                <w:lang w:val="en-US"/>
              </w:rPr>
            </w:pPr>
            <w:r w:rsidRPr="000F1829">
              <w:rPr>
                <w:b/>
                <w:noProof/>
                <w:lang w:val="en-US"/>
              </w:rPr>
              <w:t>Communications</w:t>
            </w:r>
          </w:p>
        </w:tc>
        <w:tc>
          <w:tcPr>
            <w:tcW w:w="1149" w:type="dxa"/>
          </w:tcPr>
          <w:p w14:paraId="6B0B6E1A" w14:textId="77777777" w:rsidR="008C7EDE" w:rsidRPr="000F1829" w:rsidRDefault="008C7EDE" w:rsidP="008C7EDE">
            <w:pPr>
              <w:rPr>
                <w:noProof/>
                <w:lang w:val="en-US"/>
              </w:rPr>
            </w:pPr>
            <w:r w:rsidRPr="000F1829">
              <w:rPr>
                <w:noProof/>
                <w:lang w:val="en-US"/>
              </w:rPr>
              <w:t>1.3</w:t>
            </w:r>
          </w:p>
        </w:tc>
        <w:tc>
          <w:tcPr>
            <w:tcW w:w="5103" w:type="dxa"/>
          </w:tcPr>
          <w:p w14:paraId="308BD5BB" w14:textId="77777777" w:rsidR="008C7EDE" w:rsidRPr="000F1829" w:rsidRDefault="008C7EDE" w:rsidP="008C7EDE">
            <w:pPr>
              <w:rPr>
                <w:i/>
                <w:noProof/>
                <w:lang w:val="en-US"/>
              </w:rPr>
            </w:pPr>
            <w:r w:rsidRPr="000F1829">
              <w:rPr>
                <w:i/>
                <w:noProof/>
                <w:lang w:val="en-US"/>
              </w:rPr>
              <w:t>Add the following at the end of item (a), after "Contract Data" and before ";":</w:t>
            </w:r>
          </w:p>
          <w:p w14:paraId="7F932B31" w14:textId="77777777" w:rsidR="008C7EDE" w:rsidRPr="000F1829" w:rsidRDefault="008C7EDE" w:rsidP="008C7EDE">
            <w:pPr>
              <w:rPr>
                <w:noProof/>
                <w:lang w:val="en-US"/>
              </w:rPr>
            </w:pPr>
            <w:r w:rsidRPr="000F1829">
              <w:rPr>
                <w:noProof/>
                <w:lang w:val="en-US"/>
              </w:rPr>
              <w:t>"In case of electronic transmission, these communications shall be in the form of an un-editable record attached to an electronic mail, such as a PDF document for instance, and any other communication transmitted in a different manner, such as the email body text, shall not be construed as communication under the Contract."</w:t>
            </w:r>
          </w:p>
          <w:p w14:paraId="4BECE2D9" w14:textId="77777777" w:rsidR="008C7EDE" w:rsidRPr="000F1829" w:rsidRDefault="008C7EDE" w:rsidP="008C7EDE">
            <w:pPr>
              <w:rPr>
                <w:i/>
                <w:noProof/>
                <w:lang w:val="en-US"/>
              </w:rPr>
            </w:pPr>
            <w:r w:rsidRPr="000F1829">
              <w:rPr>
                <w:i/>
                <w:noProof/>
                <w:lang w:val="en-US"/>
              </w:rPr>
              <w:t>Before the last paragraph, add the following sentence:</w:t>
            </w:r>
          </w:p>
          <w:p w14:paraId="59C775F9" w14:textId="77777777" w:rsidR="008C7EDE" w:rsidRPr="000F1829" w:rsidRDefault="008C7EDE" w:rsidP="008C7EDE">
            <w:pPr>
              <w:rPr>
                <w:noProof/>
                <w:lang w:val="en-US"/>
              </w:rPr>
            </w:pPr>
            <w:r w:rsidRPr="000F1829">
              <w:rPr>
                <w:noProof/>
                <w:lang w:val="en-US"/>
              </w:rPr>
              <w:t>"Delivery of communications, by any authorized method of transmission, shall be made against receipt."</w:t>
            </w:r>
          </w:p>
        </w:tc>
      </w:tr>
      <w:tr w:rsidR="008C7EDE" w:rsidRPr="00236C5D" w14:paraId="74CD6B5A" w14:textId="77777777" w:rsidTr="00305046">
        <w:tc>
          <w:tcPr>
            <w:tcW w:w="3070" w:type="dxa"/>
          </w:tcPr>
          <w:p w14:paraId="79F663DB" w14:textId="77777777" w:rsidR="008C7EDE" w:rsidRPr="000F1829" w:rsidRDefault="008C7EDE" w:rsidP="008C7EDE">
            <w:pPr>
              <w:jc w:val="left"/>
              <w:rPr>
                <w:b/>
                <w:noProof/>
                <w:lang w:val="en-US"/>
              </w:rPr>
            </w:pPr>
            <w:r w:rsidRPr="000F1829">
              <w:rPr>
                <w:b/>
                <w:noProof/>
                <w:lang w:val="en-US"/>
              </w:rPr>
              <w:t>Priority of Documents</w:t>
            </w:r>
          </w:p>
        </w:tc>
        <w:tc>
          <w:tcPr>
            <w:tcW w:w="1149" w:type="dxa"/>
          </w:tcPr>
          <w:p w14:paraId="7C61AFA8" w14:textId="77777777" w:rsidR="008C7EDE" w:rsidRPr="000F1829" w:rsidRDefault="008C7EDE" w:rsidP="008C7EDE">
            <w:pPr>
              <w:rPr>
                <w:noProof/>
                <w:lang w:val="en-US"/>
              </w:rPr>
            </w:pPr>
            <w:r w:rsidRPr="000F1829">
              <w:rPr>
                <w:noProof/>
                <w:lang w:val="en-US"/>
              </w:rPr>
              <w:t>1.5</w:t>
            </w:r>
          </w:p>
        </w:tc>
        <w:tc>
          <w:tcPr>
            <w:tcW w:w="5103" w:type="dxa"/>
          </w:tcPr>
          <w:p w14:paraId="022ADADD" w14:textId="079C2B5B" w:rsidR="00496839" w:rsidRPr="000F1829" w:rsidRDefault="00496839" w:rsidP="00496839">
            <w:pPr>
              <w:rPr>
                <w:i/>
                <w:noProof/>
                <w:lang w:val="en-US"/>
              </w:rPr>
            </w:pPr>
            <w:r w:rsidRPr="000F1829">
              <w:rPr>
                <w:i/>
                <w:noProof/>
                <w:lang w:val="en-US"/>
              </w:rPr>
              <w:t>Delete the 2</w:t>
            </w:r>
            <w:r w:rsidRPr="000F1829">
              <w:rPr>
                <w:i/>
                <w:noProof/>
                <w:vertAlign w:val="superscript"/>
                <w:lang w:val="en-US"/>
              </w:rPr>
              <w:t>nd</w:t>
            </w:r>
            <w:r w:rsidRPr="000F1829">
              <w:rPr>
                <w:i/>
                <w:noProof/>
                <w:lang w:val="en-US"/>
              </w:rPr>
              <w:t xml:space="preserve"> sentence of the </w:t>
            </w:r>
            <w:r>
              <w:rPr>
                <w:i/>
                <w:noProof/>
                <w:lang w:val="en-US"/>
              </w:rPr>
              <w:t>1</w:t>
            </w:r>
            <w:r w:rsidRPr="00AD1C87">
              <w:rPr>
                <w:i/>
                <w:noProof/>
                <w:vertAlign w:val="superscript"/>
                <w:lang w:val="en-US"/>
              </w:rPr>
              <w:t>st</w:t>
            </w:r>
            <w:r>
              <w:rPr>
                <w:i/>
                <w:noProof/>
                <w:lang w:val="en-US"/>
              </w:rPr>
              <w:t xml:space="preserve"> </w:t>
            </w:r>
            <w:r w:rsidRPr="000F1829">
              <w:rPr>
                <w:i/>
                <w:noProof/>
                <w:lang w:val="en-US"/>
              </w:rPr>
              <w:t>paragraph in its entirety, and replace it by:</w:t>
            </w:r>
          </w:p>
          <w:p w14:paraId="2FA84192" w14:textId="3EB9C09C" w:rsidR="00496839" w:rsidRPr="00AD1C87" w:rsidRDefault="00496839" w:rsidP="008C7EDE">
            <w:pPr>
              <w:rPr>
                <w:noProof/>
                <w:lang w:val="en-US"/>
              </w:rPr>
            </w:pPr>
            <w:r w:rsidRPr="00AD1C87">
              <w:rPr>
                <w:noProof/>
                <w:lang w:val="en-US"/>
              </w:rPr>
              <w:t>“</w:t>
            </w:r>
            <w:r w:rsidR="00D36D21" w:rsidRPr="00D36D21">
              <w:rPr>
                <w:noProof/>
                <w:lang w:val="en-US"/>
              </w:rPr>
              <w:t>For the purposes of interpretation, the priority of the documents shall be in accordance with</w:t>
            </w:r>
            <w:r w:rsidR="00D36D21">
              <w:rPr>
                <w:noProof/>
                <w:lang w:val="en-US"/>
              </w:rPr>
              <w:t xml:space="preserve"> </w:t>
            </w:r>
            <w:r w:rsidRPr="00AD1C87">
              <w:rPr>
                <w:noProof/>
                <w:lang w:val="en-US"/>
              </w:rPr>
              <w:t xml:space="preserve">the </w:t>
            </w:r>
            <w:r w:rsidR="00D36D21">
              <w:rPr>
                <w:noProof/>
                <w:lang w:val="en-US"/>
              </w:rPr>
              <w:t>sequences</w:t>
            </w:r>
            <w:r w:rsidRPr="00AD1C87">
              <w:rPr>
                <w:noProof/>
                <w:lang w:val="en-US"/>
              </w:rPr>
              <w:t xml:space="preserve"> specified in Clause 2 of the Contract Agreement”.</w:t>
            </w:r>
          </w:p>
          <w:p w14:paraId="4A9CBDD6" w14:textId="31CA0ED8" w:rsidR="008C7EDE" w:rsidRPr="000F1829" w:rsidRDefault="008C7EDE" w:rsidP="008C7EDE">
            <w:pPr>
              <w:rPr>
                <w:i/>
                <w:noProof/>
                <w:lang w:val="en-US"/>
              </w:rPr>
            </w:pPr>
            <w:r w:rsidRPr="000F1829">
              <w:rPr>
                <w:i/>
                <w:noProof/>
                <w:lang w:val="en-US"/>
              </w:rPr>
              <w:t>Add the following at the end of the Sub-Clause:</w:t>
            </w:r>
          </w:p>
          <w:p w14:paraId="7A2B93AE" w14:textId="77777777" w:rsidR="008C7EDE" w:rsidRPr="000F1829" w:rsidRDefault="008C7EDE" w:rsidP="008C7EDE">
            <w:pPr>
              <w:rPr>
                <w:noProof/>
                <w:lang w:val="en-US"/>
              </w:rPr>
            </w:pPr>
            <w:r w:rsidRPr="000F1829">
              <w:rPr>
                <w:noProof/>
                <w:lang w:val="en-US"/>
              </w:rPr>
              <w:t>"The Contractor shall be obliged to comply with the clarification or instruction of the Engineer without any adjustment to the Contract Price and/or to the Time for Completion."</w:t>
            </w:r>
          </w:p>
        </w:tc>
      </w:tr>
      <w:tr w:rsidR="008C7EDE" w:rsidRPr="00236C5D" w14:paraId="55D2EBC6" w14:textId="77777777" w:rsidTr="00305046">
        <w:tc>
          <w:tcPr>
            <w:tcW w:w="3070" w:type="dxa"/>
          </w:tcPr>
          <w:p w14:paraId="079C4054" w14:textId="77777777" w:rsidR="008C7EDE" w:rsidRPr="000F1829" w:rsidRDefault="008C7EDE" w:rsidP="008C7EDE">
            <w:pPr>
              <w:rPr>
                <w:b/>
                <w:noProof/>
                <w:lang w:val="en-US"/>
              </w:rPr>
            </w:pPr>
            <w:r w:rsidRPr="000F1829">
              <w:rPr>
                <w:b/>
                <w:noProof/>
                <w:lang w:val="en-US"/>
              </w:rPr>
              <w:lastRenderedPageBreak/>
              <w:t>Contract Agreement</w:t>
            </w:r>
          </w:p>
        </w:tc>
        <w:tc>
          <w:tcPr>
            <w:tcW w:w="1149" w:type="dxa"/>
          </w:tcPr>
          <w:p w14:paraId="105C87E6" w14:textId="77777777" w:rsidR="008C7EDE" w:rsidRPr="000F1829" w:rsidRDefault="008C7EDE" w:rsidP="008C7EDE">
            <w:pPr>
              <w:rPr>
                <w:noProof/>
                <w:lang w:val="en-US"/>
              </w:rPr>
            </w:pPr>
            <w:r w:rsidRPr="000F1829">
              <w:rPr>
                <w:noProof/>
                <w:lang w:val="en-US"/>
              </w:rPr>
              <w:t>1.6</w:t>
            </w:r>
          </w:p>
        </w:tc>
        <w:tc>
          <w:tcPr>
            <w:tcW w:w="5103" w:type="dxa"/>
          </w:tcPr>
          <w:p w14:paraId="48D62A91" w14:textId="77777777" w:rsidR="008C7EDE" w:rsidRPr="000F1829" w:rsidRDefault="008C7EDE" w:rsidP="008C7EDE">
            <w:pPr>
              <w:rPr>
                <w:i/>
                <w:noProof/>
                <w:lang w:val="en-US"/>
              </w:rPr>
            </w:pPr>
            <w:r w:rsidRPr="000F1829">
              <w:rPr>
                <w:i/>
                <w:noProof/>
                <w:lang w:val="en-US"/>
              </w:rPr>
              <w:t>This Sub-Clause is deleted in its entirety and replaced by:</w:t>
            </w:r>
          </w:p>
          <w:p w14:paraId="5B2BD65D" w14:textId="77777777" w:rsidR="008C7EDE" w:rsidRPr="000F1829" w:rsidRDefault="008C7EDE" w:rsidP="008C7EDE">
            <w:pPr>
              <w:rPr>
                <w:noProof/>
                <w:lang w:val="en-US"/>
              </w:rPr>
            </w:pPr>
            <w:r w:rsidRPr="000F1829">
              <w:rPr>
                <w:noProof/>
                <w:lang w:val="en-US"/>
              </w:rPr>
              <w:t>"The Parties shall enter into a Contract Agreement within 28 days after the Contractor receives the Letter of Acceptance, or within 28 days after the Employer receives the Performance Security, whichever is later. The Contract Agreement shall be based upon the form annexed to the Particular Conditions. The Contract Agreement shall include any annexed memoranda comprising agreements between and signed by both Parties. The costs of stamp duties and similar charges (if any) imposed by law in connection with entry into the Contract Agreement shall be borne by the Contractor.</w:t>
            </w:r>
          </w:p>
          <w:p w14:paraId="3BCB97E2" w14:textId="77777777" w:rsidR="008C7EDE" w:rsidRPr="000F1829" w:rsidRDefault="008C7EDE" w:rsidP="008C7EDE">
            <w:pPr>
              <w:rPr>
                <w:noProof/>
                <w:lang w:val="en-US"/>
              </w:rPr>
            </w:pPr>
            <w:r w:rsidRPr="000F1829">
              <w:rPr>
                <w:noProof/>
                <w:lang w:val="en-US"/>
              </w:rPr>
              <w:t>This Contract constitutes the entire agreement between the Parties in connection with its subject matter and supersedes all prior representations, communications, negotiations and undertakings concerning the subject matter of this Contract.</w:t>
            </w:r>
          </w:p>
          <w:p w14:paraId="0C8E9ABD" w14:textId="77777777" w:rsidR="008C7EDE" w:rsidRPr="000F1829" w:rsidRDefault="008C7EDE" w:rsidP="008C7EDE">
            <w:pPr>
              <w:rPr>
                <w:i/>
                <w:noProof/>
                <w:lang w:val="en-US"/>
              </w:rPr>
            </w:pPr>
            <w:r w:rsidRPr="000F1829">
              <w:rPr>
                <w:noProof/>
                <w:lang w:val="en-US"/>
              </w:rPr>
              <w:t>The Parties acknowledge and agree that by entering into this Contract they do not rely on any statement, representation, assurance or warranty of any person (whether a party to the Contract or not or whether made in writing or not) other than as expressly set out in the Contract."</w:t>
            </w:r>
          </w:p>
        </w:tc>
      </w:tr>
      <w:tr w:rsidR="008C7EDE" w:rsidRPr="00236C5D" w14:paraId="55AA5611" w14:textId="77777777" w:rsidTr="00305046">
        <w:tc>
          <w:tcPr>
            <w:tcW w:w="3070" w:type="dxa"/>
          </w:tcPr>
          <w:p w14:paraId="70D8DA2D" w14:textId="77777777" w:rsidR="008C7EDE" w:rsidRPr="000F1829" w:rsidRDefault="008C7EDE" w:rsidP="008C7EDE">
            <w:pPr>
              <w:jc w:val="left"/>
              <w:rPr>
                <w:b/>
                <w:noProof/>
                <w:lang w:val="en-US"/>
              </w:rPr>
            </w:pPr>
            <w:r w:rsidRPr="000F1829">
              <w:rPr>
                <w:b/>
                <w:noProof/>
                <w:lang w:val="en-US"/>
              </w:rPr>
              <w:t>Care and Supply of Document</w:t>
            </w:r>
          </w:p>
        </w:tc>
        <w:tc>
          <w:tcPr>
            <w:tcW w:w="1149" w:type="dxa"/>
          </w:tcPr>
          <w:p w14:paraId="4A36E0F7" w14:textId="77777777" w:rsidR="008C7EDE" w:rsidRPr="000F1829" w:rsidRDefault="008C7EDE" w:rsidP="008C7EDE">
            <w:pPr>
              <w:rPr>
                <w:noProof/>
                <w:lang w:val="en-US"/>
              </w:rPr>
            </w:pPr>
            <w:r w:rsidRPr="000F1829">
              <w:rPr>
                <w:noProof/>
                <w:lang w:val="en-US"/>
              </w:rPr>
              <w:t>1.8</w:t>
            </w:r>
          </w:p>
        </w:tc>
        <w:tc>
          <w:tcPr>
            <w:tcW w:w="5103" w:type="dxa"/>
          </w:tcPr>
          <w:p w14:paraId="36613DDF" w14:textId="77777777" w:rsidR="008C7EDE" w:rsidRPr="000F1829" w:rsidRDefault="008C7EDE" w:rsidP="008C7EDE">
            <w:pPr>
              <w:rPr>
                <w:i/>
                <w:noProof/>
                <w:lang w:val="en-US"/>
              </w:rPr>
            </w:pPr>
            <w:r w:rsidRPr="000F1829">
              <w:rPr>
                <w:i/>
                <w:noProof/>
                <w:lang w:val="en-US"/>
              </w:rPr>
              <w:t>Delete the 2</w:t>
            </w:r>
            <w:r w:rsidRPr="000F1829">
              <w:rPr>
                <w:i/>
                <w:noProof/>
                <w:vertAlign w:val="superscript"/>
                <w:lang w:val="en-US"/>
              </w:rPr>
              <w:t>nd</w:t>
            </w:r>
            <w:r w:rsidRPr="000F1829">
              <w:rPr>
                <w:i/>
                <w:noProof/>
                <w:lang w:val="en-US"/>
              </w:rPr>
              <w:t xml:space="preserve"> sentence of the 2</w:t>
            </w:r>
            <w:r w:rsidRPr="000F1829">
              <w:rPr>
                <w:i/>
                <w:noProof/>
                <w:vertAlign w:val="superscript"/>
                <w:lang w:val="en-US"/>
              </w:rPr>
              <w:t>nd</w:t>
            </w:r>
            <w:r w:rsidRPr="000F1829">
              <w:rPr>
                <w:i/>
                <w:noProof/>
                <w:lang w:val="en-US"/>
              </w:rPr>
              <w:t xml:space="preserve"> paragraph in its entirety, and replace it by:</w:t>
            </w:r>
          </w:p>
          <w:p w14:paraId="4B8F5B31" w14:textId="38169F68" w:rsidR="008C7EDE" w:rsidRPr="000F1829" w:rsidRDefault="008C7EDE" w:rsidP="008C7EDE">
            <w:pPr>
              <w:rPr>
                <w:noProof/>
                <w:lang w:val="en-US"/>
              </w:rPr>
            </w:pPr>
            <w:r w:rsidRPr="000F1829">
              <w:rPr>
                <w:noProof/>
                <w:lang w:val="en-US"/>
              </w:rPr>
              <w:t>"The Contractor shall supply to the Engineer each of the Contractor’s Documents in one (1) soft (</w:t>
            </w:r>
            <w:r>
              <w:rPr>
                <w:noProof/>
                <w:lang w:val="en-US"/>
              </w:rPr>
              <w:t>digital</w:t>
            </w:r>
            <w:r w:rsidRPr="000F1829">
              <w:rPr>
                <w:noProof/>
                <w:lang w:val="en-US"/>
              </w:rPr>
              <w:t>) copy and two (2) hard (</w:t>
            </w:r>
            <w:r>
              <w:rPr>
                <w:noProof/>
                <w:lang w:val="en-US"/>
              </w:rPr>
              <w:t>paper</w:t>
            </w:r>
            <w:r w:rsidRPr="000F1829">
              <w:rPr>
                <w:noProof/>
                <w:lang w:val="en-US"/>
              </w:rPr>
              <w:t>) copies "</w:t>
            </w:r>
          </w:p>
        </w:tc>
      </w:tr>
      <w:tr w:rsidR="008C7EDE" w:rsidRPr="00236C5D" w14:paraId="5112AAC2" w14:textId="77777777" w:rsidTr="00305046">
        <w:tc>
          <w:tcPr>
            <w:tcW w:w="3070" w:type="dxa"/>
          </w:tcPr>
          <w:p w14:paraId="02B4C044" w14:textId="77777777" w:rsidR="008C7EDE" w:rsidRPr="000F1829" w:rsidRDefault="008C7EDE" w:rsidP="008C7EDE">
            <w:pPr>
              <w:jc w:val="left"/>
              <w:rPr>
                <w:b/>
                <w:noProof/>
                <w:lang w:val="en-US"/>
              </w:rPr>
            </w:pPr>
            <w:r w:rsidRPr="000F1829">
              <w:rPr>
                <w:b/>
                <w:noProof/>
                <w:lang w:val="en-US"/>
              </w:rPr>
              <w:t>Inspections and Audit by AFD</w:t>
            </w:r>
          </w:p>
        </w:tc>
        <w:tc>
          <w:tcPr>
            <w:tcW w:w="1149" w:type="dxa"/>
          </w:tcPr>
          <w:p w14:paraId="6B40AE5E" w14:textId="77777777" w:rsidR="008C7EDE" w:rsidRPr="000F1829" w:rsidRDefault="008C7EDE" w:rsidP="008C7EDE">
            <w:pPr>
              <w:rPr>
                <w:noProof/>
                <w:lang w:val="en-US"/>
              </w:rPr>
            </w:pPr>
            <w:r w:rsidRPr="000F1829">
              <w:rPr>
                <w:noProof/>
                <w:lang w:val="en-US"/>
              </w:rPr>
              <w:t>1.15</w:t>
            </w:r>
          </w:p>
        </w:tc>
        <w:tc>
          <w:tcPr>
            <w:tcW w:w="5103" w:type="dxa"/>
          </w:tcPr>
          <w:p w14:paraId="2B6E38CC" w14:textId="77777777" w:rsidR="008C7EDE" w:rsidRPr="000F1829" w:rsidRDefault="008C7EDE" w:rsidP="008C7EDE">
            <w:pPr>
              <w:rPr>
                <w:i/>
                <w:noProof/>
                <w:lang w:val="en-US"/>
              </w:rPr>
            </w:pPr>
            <w:r w:rsidRPr="000F1829">
              <w:rPr>
                <w:i/>
                <w:noProof/>
                <w:lang w:val="en-US"/>
              </w:rPr>
              <w:t>This Sub-Clause is deleted in its entirety and replaced by:</w:t>
            </w:r>
          </w:p>
          <w:p w14:paraId="3E85C333" w14:textId="77777777" w:rsidR="008C7EDE" w:rsidRPr="000F1829" w:rsidRDefault="008C7EDE" w:rsidP="008C7EDE">
            <w:pPr>
              <w:rPr>
                <w:noProof/>
                <w:lang w:val="en-US"/>
              </w:rPr>
            </w:pPr>
            <w:r w:rsidRPr="000F1829">
              <w:rPr>
                <w:noProof/>
                <w:lang w:val="en-US"/>
              </w:rPr>
              <w:t>"The Contractor shall permit, and shall cause its agents (whether declared or not), subcontractors, subconsultants, service providers, or suppliers and any personnel thereof, to permit, AFD and/or persons appointed by AFD to</w:t>
            </w:r>
            <w:r>
              <w:rPr>
                <w:noProof/>
                <w:lang w:val="en-US"/>
              </w:rPr>
              <w:t xml:space="preserve"> conduct investigations, and especially to</w:t>
            </w:r>
            <w:r w:rsidRPr="000F1829">
              <w:rPr>
                <w:noProof/>
                <w:lang w:val="en-US"/>
              </w:rPr>
              <w:t xml:space="preserve"> inspect the Site and all accounts and records relating to the performance of the Contract and the submission of the Bid, and to have such accounts and records audited by auditors appointed by AFD if requested by AFD. </w:t>
            </w:r>
          </w:p>
          <w:p w14:paraId="2C9E543E" w14:textId="228D5E12" w:rsidR="008C7EDE" w:rsidRPr="000F1829" w:rsidRDefault="008C7EDE" w:rsidP="008C7EDE">
            <w:pPr>
              <w:rPr>
                <w:i/>
                <w:noProof/>
                <w:lang w:val="en-US"/>
              </w:rPr>
            </w:pPr>
            <w:r w:rsidRPr="000F1829">
              <w:rPr>
                <w:noProof/>
                <w:lang w:val="en-US"/>
              </w:rPr>
              <w:t xml:space="preserve">The Contractor’s attention is drawn to </w:t>
            </w:r>
            <w:r>
              <w:rPr>
                <w:noProof/>
                <w:lang w:val="en-US"/>
              </w:rPr>
              <w:t>Appendix B to the General Conditions</w:t>
            </w:r>
            <w:r w:rsidRPr="000F1829">
              <w:rPr>
                <w:i/>
                <w:noProof/>
                <w:lang w:val="en-US"/>
              </w:rPr>
              <w:t xml:space="preserve"> </w:t>
            </w:r>
            <w:r w:rsidRPr="000F1829">
              <w:rPr>
                <w:noProof/>
                <w:lang w:val="en-US"/>
              </w:rPr>
              <w:t>which provides, inter alia, that acts intended to materially impede the exercise of AFD’s inspection and audit rights provided for under Sub-Clause 1.15 constitute a prohibited practice subject to contract termination</w:t>
            </w:r>
            <w:r>
              <w:rPr>
                <w:noProof/>
                <w:lang w:val="en-US"/>
              </w:rPr>
              <w:t xml:space="preserve"> according to Sub</w:t>
            </w:r>
            <w:r>
              <w:rPr>
                <w:noProof/>
                <w:lang w:val="en-US"/>
              </w:rPr>
              <w:noBreakHyphen/>
              <w:t xml:space="preserve">Clause 15.2 </w:t>
            </w:r>
            <w:r w:rsidRPr="00AD1C87">
              <w:rPr>
                <w:i/>
                <w:noProof/>
                <w:lang w:val="en-US"/>
              </w:rPr>
              <w:t>[Termination by Employer]</w:t>
            </w:r>
            <w:r w:rsidRPr="000F1829">
              <w:rPr>
                <w:noProof/>
                <w:lang w:val="en-US"/>
              </w:rPr>
              <w:t>."</w:t>
            </w:r>
          </w:p>
        </w:tc>
      </w:tr>
      <w:tr w:rsidR="008C7EDE" w:rsidRPr="00236C5D" w14:paraId="38447C1C" w14:textId="77777777" w:rsidTr="00305046">
        <w:tc>
          <w:tcPr>
            <w:tcW w:w="3070" w:type="dxa"/>
          </w:tcPr>
          <w:p w14:paraId="542DC551" w14:textId="77777777" w:rsidR="008C7EDE" w:rsidRPr="000F1829" w:rsidRDefault="008C7EDE" w:rsidP="008C7EDE">
            <w:pPr>
              <w:rPr>
                <w:b/>
                <w:noProof/>
                <w:lang w:val="en-US"/>
              </w:rPr>
            </w:pPr>
            <w:r w:rsidRPr="000F1829">
              <w:rPr>
                <w:b/>
                <w:noProof/>
                <w:lang w:val="en-US"/>
              </w:rPr>
              <w:t>Non Waiver</w:t>
            </w:r>
          </w:p>
        </w:tc>
        <w:tc>
          <w:tcPr>
            <w:tcW w:w="1149" w:type="dxa"/>
          </w:tcPr>
          <w:p w14:paraId="7AF7A364" w14:textId="77777777" w:rsidR="008C7EDE" w:rsidRPr="000F1829" w:rsidRDefault="008C7EDE" w:rsidP="008C7EDE">
            <w:pPr>
              <w:rPr>
                <w:noProof/>
                <w:lang w:val="en-US"/>
              </w:rPr>
            </w:pPr>
            <w:r w:rsidRPr="000F1829">
              <w:rPr>
                <w:noProof/>
                <w:lang w:val="en-US"/>
              </w:rPr>
              <w:t>1.16</w:t>
            </w:r>
          </w:p>
        </w:tc>
        <w:tc>
          <w:tcPr>
            <w:tcW w:w="5103" w:type="dxa"/>
          </w:tcPr>
          <w:p w14:paraId="094433E9" w14:textId="77777777" w:rsidR="008C7EDE" w:rsidRPr="000F1829" w:rsidRDefault="008C7EDE" w:rsidP="008C7EDE">
            <w:pPr>
              <w:rPr>
                <w:i/>
                <w:noProof/>
                <w:lang w:val="en-US"/>
              </w:rPr>
            </w:pPr>
            <w:r w:rsidRPr="000F1829">
              <w:rPr>
                <w:i/>
                <w:noProof/>
                <w:lang w:val="en-US"/>
              </w:rPr>
              <w:t>Additional Sub-Clause:</w:t>
            </w:r>
          </w:p>
          <w:p w14:paraId="1888196F" w14:textId="77777777" w:rsidR="008C7EDE" w:rsidRPr="000F1829" w:rsidRDefault="008C7EDE" w:rsidP="008C7EDE">
            <w:pPr>
              <w:rPr>
                <w:noProof/>
                <w:lang w:val="en-US"/>
              </w:rPr>
            </w:pPr>
            <w:r w:rsidRPr="000F1829">
              <w:rPr>
                <w:noProof/>
                <w:lang w:val="en-US"/>
              </w:rPr>
              <w:lastRenderedPageBreak/>
              <w:t>"Except as otherwise specifically provided for in the Contract, no failure or delay by either Party in exercising any right or remedy provided by the Laws or pursuant to the Contract will impair such right or remedy or operate or be construed as a waiver or variation of it or preclude its exercise at any subsequent time and no single or partial exercise of any such right or remedy will preclude any other or further exercise of it or the exercise of any other right or remedy."</w:t>
            </w:r>
          </w:p>
        </w:tc>
      </w:tr>
      <w:tr w:rsidR="008C7EDE" w:rsidRPr="00236C5D" w14:paraId="2BBDC054" w14:textId="77777777" w:rsidTr="00305046">
        <w:tc>
          <w:tcPr>
            <w:tcW w:w="3070" w:type="dxa"/>
          </w:tcPr>
          <w:p w14:paraId="365A0E45" w14:textId="77777777" w:rsidR="008C7EDE" w:rsidRPr="000F1829" w:rsidRDefault="008C7EDE" w:rsidP="008C7EDE">
            <w:pPr>
              <w:rPr>
                <w:b/>
                <w:noProof/>
                <w:lang w:val="en-US"/>
              </w:rPr>
            </w:pPr>
            <w:r w:rsidRPr="000F1829">
              <w:rPr>
                <w:b/>
                <w:noProof/>
                <w:lang w:val="en-US"/>
              </w:rPr>
              <w:lastRenderedPageBreak/>
              <w:t>Survival of Obligations</w:t>
            </w:r>
          </w:p>
        </w:tc>
        <w:tc>
          <w:tcPr>
            <w:tcW w:w="1149" w:type="dxa"/>
          </w:tcPr>
          <w:p w14:paraId="37E24D93" w14:textId="77777777" w:rsidR="008C7EDE" w:rsidRPr="000F1829" w:rsidRDefault="008C7EDE" w:rsidP="008C7EDE">
            <w:pPr>
              <w:rPr>
                <w:noProof/>
                <w:lang w:val="en-US"/>
              </w:rPr>
            </w:pPr>
            <w:r w:rsidRPr="000F1829">
              <w:rPr>
                <w:noProof/>
                <w:lang w:val="en-US"/>
              </w:rPr>
              <w:t>1.17</w:t>
            </w:r>
          </w:p>
        </w:tc>
        <w:tc>
          <w:tcPr>
            <w:tcW w:w="5103" w:type="dxa"/>
          </w:tcPr>
          <w:p w14:paraId="7FC6D871" w14:textId="77777777" w:rsidR="008C7EDE" w:rsidRPr="000F1829" w:rsidRDefault="008C7EDE" w:rsidP="008C7EDE">
            <w:pPr>
              <w:rPr>
                <w:i/>
                <w:noProof/>
                <w:lang w:val="en-US"/>
              </w:rPr>
            </w:pPr>
            <w:r w:rsidRPr="000F1829">
              <w:rPr>
                <w:i/>
                <w:noProof/>
                <w:lang w:val="en-US"/>
              </w:rPr>
              <w:t>Additional Sub-Clause:</w:t>
            </w:r>
          </w:p>
          <w:p w14:paraId="0A6A514D" w14:textId="77777777" w:rsidR="008C7EDE" w:rsidRPr="000F1829" w:rsidRDefault="008C7EDE" w:rsidP="008C7EDE">
            <w:pPr>
              <w:rPr>
                <w:noProof/>
                <w:lang w:val="en-US"/>
              </w:rPr>
            </w:pPr>
            <w:r w:rsidRPr="000F1829">
              <w:rPr>
                <w:noProof/>
                <w:lang w:val="en-US"/>
              </w:rPr>
              <w:t xml:space="preserve">"Obligations under the Contract, which by their nature would continue beyond the termination or expiration hereof, including, by way of illustration only and not limitation, those in Clause 1 </w:t>
            </w:r>
            <w:r w:rsidRPr="000F1829">
              <w:rPr>
                <w:i/>
                <w:noProof/>
                <w:lang w:val="en-US"/>
              </w:rPr>
              <w:t>[General Provisions]</w:t>
            </w:r>
            <w:r w:rsidRPr="000F1829">
              <w:rPr>
                <w:noProof/>
                <w:lang w:val="en-US"/>
              </w:rPr>
              <w:t xml:space="preserve">, Clause 11 </w:t>
            </w:r>
            <w:r w:rsidRPr="000F1829">
              <w:rPr>
                <w:i/>
                <w:noProof/>
                <w:lang w:val="en-US"/>
              </w:rPr>
              <w:t>[Defects Liability]</w:t>
            </w:r>
            <w:r w:rsidRPr="000F1829">
              <w:rPr>
                <w:noProof/>
                <w:lang w:val="en-US"/>
              </w:rPr>
              <w:t xml:space="preserve">, Clause 17 </w:t>
            </w:r>
            <w:r w:rsidRPr="000F1829">
              <w:rPr>
                <w:i/>
                <w:noProof/>
                <w:lang w:val="en-US"/>
              </w:rPr>
              <w:t>[Indemnities]</w:t>
            </w:r>
            <w:r w:rsidRPr="000F1829">
              <w:rPr>
                <w:noProof/>
                <w:lang w:val="en-US"/>
              </w:rPr>
              <w:t xml:space="preserve">, Clause 18 </w:t>
            </w:r>
            <w:r w:rsidRPr="000F1829">
              <w:rPr>
                <w:i/>
                <w:noProof/>
                <w:lang w:val="en-US"/>
              </w:rPr>
              <w:t>[Insurance]</w:t>
            </w:r>
            <w:r w:rsidRPr="000F1829">
              <w:rPr>
                <w:noProof/>
                <w:lang w:val="en-US"/>
              </w:rPr>
              <w:t xml:space="preserve">, and Clause 20 </w:t>
            </w:r>
            <w:r w:rsidRPr="000F1829">
              <w:rPr>
                <w:i/>
                <w:noProof/>
                <w:lang w:val="en-US"/>
              </w:rPr>
              <w:t xml:space="preserve">[Claims and Disputes] </w:t>
            </w:r>
            <w:r w:rsidRPr="000F1829">
              <w:rPr>
                <w:noProof/>
                <w:lang w:val="en-US"/>
              </w:rPr>
              <w:t>shall survive the termination or expiration of the Contract."</w:t>
            </w:r>
          </w:p>
        </w:tc>
      </w:tr>
      <w:tr w:rsidR="008C7EDE" w:rsidRPr="00236C5D" w14:paraId="3DEBFFAC" w14:textId="77777777" w:rsidTr="00305046">
        <w:tc>
          <w:tcPr>
            <w:tcW w:w="3070" w:type="dxa"/>
          </w:tcPr>
          <w:p w14:paraId="298829B0" w14:textId="77777777" w:rsidR="008C7EDE" w:rsidRPr="000F1829" w:rsidRDefault="008C7EDE" w:rsidP="008C7EDE">
            <w:pPr>
              <w:rPr>
                <w:b/>
                <w:noProof/>
                <w:lang w:val="en-US"/>
              </w:rPr>
            </w:pPr>
            <w:r w:rsidRPr="000F1829">
              <w:rPr>
                <w:b/>
                <w:noProof/>
                <w:lang w:val="en-US"/>
              </w:rPr>
              <w:t>Severability</w:t>
            </w:r>
          </w:p>
        </w:tc>
        <w:tc>
          <w:tcPr>
            <w:tcW w:w="1149" w:type="dxa"/>
          </w:tcPr>
          <w:p w14:paraId="67B4103D" w14:textId="77777777" w:rsidR="008C7EDE" w:rsidRPr="000F1829" w:rsidRDefault="008C7EDE" w:rsidP="008C7EDE">
            <w:pPr>
              <w:rPr>
                <w:noProof/>
                <w:lang w:val="en-US"/>
              </w:rPr>
            </w:pPr>
            <w:r w:rsidRPr="000F1829">
              <w:rPr>
                <w:noProof/>
                <w:lang w:val="en-US"/>
              </w:rPr>
              <w:t>1.18</w:t>
            </w:r>
          </w:p>
        </w:tc>
        <w:tc>
          <w:tcPr>
            <w:tcW w:w="5103" w:type="dxa"/>
          </w:tcPr>
          <w:p w14:paraId="01DFE30F" w14:textId="77777777" w:rsidR="008C7EDE" w:rsidRPr="000F1829" w:rsidRDefault="008C7EDE" w:rsidP="008C7EDE">
            <w:pPr>
              <w:rPr>
                <w:i/>
                <w:noProof/>
                <w:lang w:val="en-US"/>
              </w:rPr>
            </w:pPr>
            <w:r w:rsidRPr="000F1829">
              <w:rPr>
                <w:i/>
                <w:noProof/>
                <w:lang w:val="en-US"/>
              </w:rPr>
              <w:t>Additional Sub-Clause:</w:t>
            </w:r>
          </w:p>
          <w:p w14:paraId="05166356" w14:textId="77777777" w:rsidR="008C7EDE" w:rsidRPr="000F1829" w:rsidRDefault="008C7EDE" w:rsidP="008C7EDE">
            <w:pPr>
              <w:rPr>
                <w:noProof/>
                <w:lang w:val="en-US"/>
              </w:rPr>
            </w:pPr>
            <w:r w:rsidRPr="000F1829">
              <w:rPr>
                <w:noProof/>
                <w:lang w:val="en-US"/>
              </w:rPr>
              <w:t>"The Parties expressly declare that each section, clause or paragraph of this Contract will be considered separate in terms of its validity and enforceability. Therefore, if, for any reason, any provision of this Contract is declared null and void, or if a ruling states that any part of it runs contrary to governing law, said declaration will in no way affect the validity and enforceability of the other stipulations, which may be construed, understood and executed independently of the portion declared null and void. Thus, every part of this Contract not declared null and void in any way will be valid, enforceable and binding on the Parties.</w:t>
            </w:r>
          </w:p>
          <w:p w14:paraId="46ED8627" w14:textId="77777777" w:rsidR="008C7EDE" w:rsidRPr="000F1829" w:rsidRDefault="008C7EDE" w:rsidP="008C7EDE">
            <w:pPr>
              <w:rPr>
                <w:noProof/>
                <w:lang w:val="en-US"/>
              </w:rPr>
            </w:pPr>
            <w:r w:rsidRPr="000F1829">
              <w:rPr>
                <w:noProof/>
                <w:lang w:val="en-US"/>
              </w:rPr>
              <w:t>Likewise, if any provision of this Contract or its application to any individual or company or in a given circumstance is declared null and void, or if its enforceability is in any way limited, the other provisions herein, as well as also the application of the doubtful provision to other people or in other circumstances, will not be affected thereby, and they will be applied to the extent permitted by governing law.</w:t>
            </w:r>
          </w:p>
          <w:p w14:paraId="21406193" w14:textId="77777777" w:rsidR="008C7EDE" w:rsidRPr="000F1829" w:rsidRDefault="008C7EDE" w:rsidP="008C7EDE">
            <w:pPr>
              <w:rPr>
                <w:i/>
                <w:noProof/>
                <w:lang w:val="en-US"/>
              </w:rPr>
            </w:pPr>
            <w:r w:rsidRPr="000F1829">
              <w:rPr>
                <w:noProof/>
                <w:lang w:val="en-US"/>
              </w:rPr>
              <w:t>Notwithstanding the above, the Parties undertake to negotiate in good faith the terms of a mutually satisfactory provision to replace any clause that may be declared null and void or whose enforceability is in any way restricted."</w:t>
            </w:r>
          </w:p>
        </w:tc>
      </w:tr>
      <w:tr w:rsidR="008C7EDE" w:rsidRPr="00236C5D" w14:paraId="0052DA94" w14:textId="77777777" w:rsidTr="00305046">
        <w:tc>
          <w:tcPr>
            <w:tcW w:w="3070" w:type="dxa"/>
          </w:tcPr>
          <w:p w14:paraId="21BC36F6" w14:textId="77777777" w:rsidR="008C7EDE" w:rsidRPr="000F1829" w:rsidRDefault="008C7EDE" w:rsidP="008C7EDE">
            <w:pPr>
              <w:jc w:val="left"/>
              <w:rPr>
                <w:b/>
                <w:noProof/>
                <w:lang w:val="en-US"/>
              </w:rPr>
            </w:pPr>
            <w:r w:rsidRPr="000F1829">
              <w:rPr>
                <w:b/>
                <w:noProof/>
                <w:lang w:val="en-US"/>
              </w:rPr>
              <w:t>No Partnership or Agency</w:t>
            </w:r>
          </w:p>
        </w:tc>
        <w:tc>
          <w:tcPr>
            <w:tcW w:w="1149" w:type="dxa"/>
          </w:tcPr>
          <w:p w14:paraId="4C954E2A" w14:textId="77777777" w:rsidR="008C7EDE" w:rsidRPr="000F1829" w:rsidRDefault="008C7EDE" w:rsidP="008C7EDE">
            <w:pPr>
              <w:rPr>
                <w:noProof/>
                <w:lang w:val="en-US"/>
              </w:rPr>
            </w:pPr>
            <w:r w:rsidRPr="000F1829">
              <w:rPr>
                <w:noProof/>
                <w:lang w:val="en-US"/>
              </w:rPr>
              <w:t>1.19</w:t>
            </w:r>
          </w:p>
        </w:tc>
        <w:tc>
          <w:tcPr>
            <w:tcW w:w="5103" w:type="dxa"/>
          </w:tcPr>
          <w:p w14:paraId="16E47016" w14:textId="77777777" w:rsidR="008C7EDE" w:rsidRPr="000F1829" w:rsidRDefault="008C7EDE" w:rsidP="008C7EDE">
            <w:pPr>
              <w:rPr>
                <w:i/>
                <w:noProof/>
                <w:lang w:val="en-US"/>
              </w:rPr>
            </w:pPr>
            <w:r w:rsidRPr="000F1829">
              <w:rPr>
                <w:i/>
                <w:noProof/>
                <w:lang w:val="en-US"/>
              </w:rPr>
              <w:t>Additional Sub-Clause:</w:t>
            </w:r>
          </w:p>
          <w:p w14:paraId="54ACB2C4" w14:textId="77777777" w:rsidR="008C7EDE" w:rsidRPr="000F1829" w:rsidRDefault="008C7EDE" w:rsidP="008C7EDE">
            <w:pPr>
              <w:rPr>
                <w:noProof/>
                <w:lang w:val="en-US"/>
              </w:rPr>
            </w:pPr>
            <w:r w:rsidRPr="000F1829">
              <w:rPr>
                <w:noProof/>
                <w:lang w:val="en-US"/>
              </w:rPr>
              <w:t>"Nothing contained in this Contract shall be construed to either constitute a partnership or constitute either Party an agent or employee of the other Party."</w:t>
            </w:r>
          </w:p>
        </w:tc>
      </w:tr>
      <w:tr w:rsidR="008C7EDE" w:rsidRPr="00236C5D" w14:paraId="788E2F4C" w14:textId="77777777" w:rsidTr="00305046">
        <w:tc>
          <w:tcPr>
            <w:tcW w:w="3070" w:type="dxa"/>
          </w:tcPr>
          <w:p w14:paraId="61CEF916" w14:textId="77777777" w:rsidR="008C7EDE" w:rsidRPr="000F1829" w:rsidRDefault="008C7EDE" w:rsidP="008C7EDE">
            <w:pPr>
              <w:rPr>
                <w:b/>
                <w:noProof/>
                <w:lang w:val="en-US"/>
              </w:rPr>
            </w:pPr>
            <w:r w:rsidRPr="000F1829">
              <w:rPr>
                <w:b/>
                <w:noProof/>
                <w:lang w:val="en-US"/>
              </w:rPr>
              <w:lastRenderedPageBreak/>
              <w:t>Right of Access to the Site</w:t>
            </w:r>
          </w:p>
        </w:tc>
        <w:tc>
          <w:tcPr>
            <w:tcW w:w="1149" w:type="dxa"/>
          </w:tcPr>
          <w:p w14:paraId="5C369F8D" w14:textId="77777777" w:rsidR="008C7EDE" w:rsidRPr="000F1829" w:rsidRDefault="008C7EDE" w:rsidP="008C7EDE">
            <w:pPr>
              <w:rPr>
                <w:noProof/>
                <w:lang w:val="en-US"/>
              </w:rPr>
            </w:pPr>
            <w:r w:rsidRPr="000F1829">
              <w:rPr>
                <w:noProof/>
                <w:lang w:val="en-US"/>
              </w:rPr>
              <w:t>2.1</w:t>
            </w:r>
          </w:p>
        </w:tc>
        <w:tc>
          <w:tcPr>
            <w:tcW w:w="5103" w:type="dxa"/>
          </w:tcPr>
          <w:p w14:paraId="3693C6E7" w14:textId="77777777" w:rsidR="008C7EDE" w:rsidRPr="000F1829" w:rsidRDefault="008C7EDE" w:rsidP="008C7EDE">
            <w:pPr>
              <w:rPr>
                <w:i/>
                <w:noProof/>
                <w:lang w:val="en-US"/>
              </w:rPr>
            </w:pPr>
            <w:r w:rsidRPr="000F1829">
              <w:rPr>
                <w:i/>
                <w:noProof/>
                <w:lang w:val="en-US"/>
              </w:rPr>
              <w:t>Insert the following in the 1</w:t>
            </w:r>
            <w:r w:rsidRPr="000F1829">
              <w:rPr>
                <w:i/>
                <w:noProof/>
                <w:vertAlign w:val="superscript"/>
                <w:lang w:val="en-US"/>
              </w:rPr>
              <w:t>st</w:t>
            </w:r>
            <w:r w:rsidRPr="000F1829">
              <w:rPr>
                <w:i/>
                <w:noProof/>
                <w:lang w:val="en-US"/>
              </w:rPr>
              <w:t xml:space="preserve"> paragraph, after the 1st sentence and before the 2</w:t>
            </w:r>
            <w:r w:rsidRPr="000F1829">
              <w:rPr>
                <w:i/>
                <w:noProof/>
                <w:vertAlign w:val="superscript"/>
                <w:lang w:val="en-US"/>
              </w:rPr>
              <w:t>nd</w:t>
            </w:r>
            <w:r w:rsidRPr="000F1829">
              <w:rPr>
                <w:i/>
                <w:noProof/>
                <w:lang w:val="en-US"/>
              </w:rPr>
              <w:t xml:space="preserve"> sentence:</w:t>
            </w:r>
          </w:p>
          <w:p w14:paraId="5E426E39" w14:textId="77777777" w:rsidR="008C7EDE" w:rsidRPr="000F1829" w:rsidRDefault="008C7EDE" w:rsidP="008C7EDE">
            <w:pPr>
              <w:rPr>
                <w:noProof/>
                <w:lang w:val="en-US"/>
              </w:rPr>
            </w:pPr>
            <w:r w:rsidRPr="000F1829">
              <w:rPr>
                <w:noProof/>
                <w:lang w:val="en-US"/>
              </w:rPr>
              <w:t>"This Employer is however under no obligation to give the Contractor right of access to, and possession of, any other area located outside the boundaries of the Site, even if such other area is located within the Project Area. Access to, and possession of, such any other area is fully at the Contractor’s risk."</w:t>
            </w:r>
          </w:p>
          <w:p w14:paraId="358B6689" w14:textId="77777777" w:rsidR="008C7EDE" w:rsidRPr="000F1829" w:rsidRDefault="008C7EDE" w:rsidP="008C7EDE">
            <w:pPr>
              <w:rPr>
                <w:i/>
                <w:noProof/>
                <w:lang w:val="en-US"/>
              </w:rPr>
            </w:pPr>
            <w:r w:rsidRPr="000F1829">
              <w:rPr>
                <w:i/>
                <w:noProof/>
                <w:lang w:val="en-US"/>
              </w:rPr>
              <w:t>Add at the end of the 1</w:t>
            </w:r>
            <w:r w:rsidRPr="000F1829">
              <w:rPr>
                <w:i/>
                <w:noProof/>
                <w:vertAlign w:val="superscript"/>
                <w:lang w:val="en-US"/>
              </w:rPr>
              <w:t>st</w:t>
            </w:r>
            <w:r w:rsidRPr="000F1829">
              <w:rPr>
                <w:i/>
                <w:noProof/>
                <w:lang w:val="en-US"/>
              </w:rPr>
              <w:t xml:space="preserve"> paragraph, after "received", the following:</w:t>
            </w:r>
          </w:p>
          <w:p w14:paraId="3FE969D7" w14:textId="77777777" w:rsidR="008C7EDE" w:rsidRPr="000F1829" w:rsidRDefault="008C7EDE" w:rsidP="008C7EDE">
            <w:pPr>
              <w:rPr>
                <w:noProof/>
                <w:lang w:val="en-US"/>
              </w:rPr>
            </w:pPr>
            <w:r w:rsidRPr="000F1829">
              <w:rPr>
                <w:noProof/>
                <w:lang w:val="en-US"/>
              </w:rPr>
              <w:t>"and until such time, whichever is the later, the Contractor has provided written evidence in the form of a broker’s or an insurer’s certificate that all insurances to be taken-out by the Contractor pursuant to the Contract have been duly put in place and are in full force and effect."</w:t>
            </w:r>
          </w:p>
        </w:tc>
      </w:tr>
      <w:tr w:rsidR="008C7EDE" w:rsidRPr="00236C5D" w14:paraId="63D83985" w14:textId="77777777" w:rsidTr="00305046">
        <w:tc>
          <w:tcPr>
            <w:tcW w:w="3070" w:type="dxa"/>
          </w:tcPr>
          <w:p w14:paraId="5E8E5AE2" w14:textId="77777777" w:rsidR="008C7EDE" w:rsidRPr="000F1829" w:rsidRDefault="008C7EDE" w:rsidP="008C7EDE">
            <w:pPr>
              <w:jc w:val="left"/>
              <w:rPr>
                <w:b/>
                <w:noProof/>
                <w:lang w:val="en-US"/>
              </w:rPr>
            </w:pPr>
            <w:r w:rsidRPr="000F1829">
              <w:rPr>
                <w:b/>
                <w:noProof/>
                <w:lang w:val="en-US"/>
              </w:rPr>
              <w:t>Delegation by the Engineer</w:t>
            </w:r>
          </w:p>
        </w:tc>
        <w:tc>
          <w:tcPr>
            <w:tcW w:w="1149" w:type="dxa"/>
          </w:tcPr>
          <w:p w14:paraId="1641728F" w14:textId="77777777" w:rsidR="008C7EDE" w:rsidRPr="000F1829" w:rsidRDefault="008C7EDE" w:rsidP="008C7EDE">
            <w:pPr>
              <w:rPr>
                <w:noProof/>
                <w:lang w:val="en-US"/>
              </w:rPr>
            </w:pPr>
            <w:r w:rsidRPr="000F1829">
              <w:rPr>
                <w:noProof/>
                <w:lang w:val="en-US"/>
              </w:rPr>
              <w:t>3.2</w:t>
            </w:r>
          </w:p>
        </w:tc>
        <w:tc>
          <w:tcPr>
            <w:tcW w:w="5103" w:type="dxa"/>
          </w:tcPr>
          <w:p w14:paraId="67D4A559" w14:textId="77777777" w:rsidR="008C7EDE" w:rsidRPr="000F1829" w:rsidRDefault="008C7EDE" w:rsidP="008C7EDE">
            <w:pPr>
              <w:rPr>
                <w:noProof/>
                <w:lang w:val="en-US"/>
              </w:rPr>
            </w:pPr>
            <w:r w:rsidRPr="000F1829">
              <w:rPr>
                <w:noProof/>
                <w:lang w:val="en-US"/>
              </w:rPr>
              <w:t>Delegation by the Engineer is subject to the provisions of the contract between the Employer and the Engineer.</w:t>
            </w:r>
          </w:p>
        </w:tc>
      </w:tr>
      <w:tr w:rsidR="008C7EDE" w:rsidRPr="00236C5D" w14:paraId="193A98AC" w14:textId="77777777" w:rsidTr="00305046">
        <w:tc>
          <w:tcPr>
            <w:tcW w:w="3070" w:type="dxa"/>
          </w:tcPr>
          <w:p w14:paraId="79239C9F" w14:textId="77777777" w:rsidR="008C7EDE" w:rsidRPr="000F1829" w:rsidRDefault="008C7EDE" w:rsidP="008C7EDE">
            <w:pPr>
              <w:jc w:val="left"/>
              <w:rPr>
                <w:b/>
                <w:noProof/>
                <w:lang w:val="en-US"/>
              </w:rPr>
            </w:pPr>
            <w:r w:rsidRPr="000F1829">
              <w:rPr>
                <w:b/>
                <w:noProof/>
                <w:lang w:val="en-US"/>
              </w:rPr>
              <w:t>Instructions of the Engineer</w:t>
            </w:r>
          </w:p>
        </w:tc>
        <w:tc>
          <w:tcPr>
            <w:tcW w:w="1149" w:type="dxa"/>
          </w:tcPr>
          <w:p w14:paraId="663C82E2" w14:textId="77777777" w:rsidR="008C7EDE" w:rsidRPr="000F1829" w:rsidRDefault="008C7EDE" w:rsidP="008C7EDE">
            <w:pPr>
              <w:rPr>
                <w:noProof/>
                <w:lang w:val="en-US"/>
              </w:rPr>
            </w:pPr>
            <w:r w:rsidRPr="000F1829">
              <w:rPr>
                <w:noProof/>
                <w:lang w:val="en-US"/>
              </w:rPr>
              <w:t>3.3</w:t>
            </w:r>
          </w:p>
        </w:tc>
        <w:tc>
          <w:tcPr>
            <w:tcW w:w="5103" w:type="dxa"/>
          </w:tcPr>
          <w:p w14:paraId="3A761382" w14:textId="77777777" w:rsidR="008C7EDE" w:rsidRPr="000F1829" w:rsidRDefault="008C7EDE" w:rsidP="008C7EDE">
            <w:pPr>
              <w:rPr>
                <w:i/>
                <w:noProof/>
                <w:lang w:val="en-US"/>
              </w:rPr>
            </w:pPr>
            <w:r w:rsidRPr="000F1829">
              <w:rPr>
                <w:i/>
                <w:noProof/>
                <w:lang w:val="en-US"/>
              </w:rPr>
              <w:t>Remove the entire text from "If the Engineer or a delegated assistant" to "(as the case may be)", and replace it by the following:</w:t>
            </w:r>
          </w:p>
          <w:p w14:paraId="5ED74248" w14:textId="245EABB6" w:rsidR="008C7EDE" w:rsidRPr="000F1829" w:rsidRDefault="008C7EDE" w:rsidP="008C7EDE">
            <w:pPr>
              <w:rPr>
                <w:noProof/>
                <w:lang w:val="en-US"/>
              </w:rPr>
            </w:pPr>
            <w:r w:rsidRPr="000F1829">
              <w:rPr>
                <w:noProof/>
                <w:lang w:val="en-US"/>
              </w:rPr>
              <w:t xml:space="preserve">"Verbal instructions given on Site shall only be binding on the Contractor if recorded by the Engineer or </w:t>
            </w:r>
            <w:r>
              <w:rPr>
                <w:noProof/>
                <w:lang w:val="en-US"/>
              </w:rPr>
              <w:t>its</w:t>
            </w:r>
            <w:r w:rsidRPr="000F1829">
              <w:rPr>
                <w:noProof/>
                <w:lang w:val="en-US"/>
              </w:rPr>
              <w:t xml:space="preserve"> delegated assistant (as the case may be) in the on</w:t>
            </w:r>
            <w:r w:rsidRPr="000F1829">
              <w:rPr>
                <w:noProof/>
                <w:lang w:val="en-US"/>
              </w:rPr>
              <w:noBreakHyphen/>
              <w:t>site log book defined under Sub-Clause 4.25."</w:t>
            </w:r>
          </w:p>
          <w:p w14:paraId="0316BF1E" w14:textId="77777777" w:rsidR="008C7EDE" w:rsidRPr="000F1829" w:rsidRDefault="008C7EDE" w:rsidP="008C7EDE">
            <w:pPr>
              <w:rPr>
                <w:i/>
                <w:noProof/>
                <w:lang w:val="en-US"/>
              </w:rPr>
            </w:pPr>
            <w:r w:rsidRPr="000F1829">
              <w:rPr>
                <w:i/>
                <w:noProof/>
                <w:lang w:val="en-US"/>
              </w:rPr>
              <w:t>Add the following at the end of the Sub-Clause:</w:t>
            </w:r>
          </w:p>
          <w:p w14:paraId="1AAE9826" w14:textId="77777777" w:rsidR="008C7EDE" w:rsidRPr="000F1829" w:rsidRDefault="008C7EDE" w:rsidP="008C7EDE">
            <w:pPr>
              <w:rPr>
                <w:noProof/>
                <w:lang w:val="en-US"/>
              </w:rPr>
            </w:pPr>
            <w:r w:rsidRPr="000F1829">
              <w:rPr>
                <w:noProof/>
                <w:lang w:val="en-US"/>
              </w:rPr>
              <w:t>"If such an instruction would in the opinion of the Contractor, acting reasonably:</w:t>
            </w:r>
          </w:p>
          <w:p w14:paraId="370FB0C4" w14:textId="77777777" w:rsidR="008C7EDE" w:rsidRPr="000F1829" w:rsidRDefault="008C7EDE" w:rsidP="000C5408">
            <w:pPr>
              <w:pStyle w:val="Paragraphedeliste"/>
              <w:numPr>
                <w:ilvl w:val="0"/>
                <w:numId w:val="200"/>
              </w:numPr>
              <w:ind w:left="459" w:hanging="425"/>
              <w:contextualSpacing w:val="0"/>
              <w:rPr>
                <w:noProof/>
                <w:lang w:val="en-US"/>
              </w:rPr>
            </w:pPr>
            <w:r w:rsidRPr="000F1829">
              <w:rPr>
                <w:noProof/>
                <w:lang w:val="en-US"/>
              </w:rPr>
              <w:t>Result in possible adverse consequences for, including but not limited to, the quality of the Works and/or the Time for Completion; and/or</w:t>
            </w:r>
          </w:p>
          <w:p w14:paraId="6FFD1A34" w14:textId="77777777" w:rsidR="008C7EDE" w:rsidRPr="000F1829" w:rsidRDefault="008C7EDE" w:rsidP="000C5408">
            <w:pPr>
              <w:pStyle w:val="Paragraphedeliste"/>
              <w:numPr>
                <w:ilvl w:val="0"/>
                <w:numId w:val="200"/>
              </w:numPr>
              <w:ind w:left="459" w:hanging="425"/>
              <w:contextualSpacing w:val="0"/>
              <w:rPr>
                <w:noProof/>
                <w:lang w:val="en-US"/>
              </w:rPr>
            </w:pPr>
            <w:r w:rsidRPr="000F1829">
              <w:rPr>
                <w:noProof/>
                <w:lang w:val="en-US"/>
              </w:rPr>
              <w:t>Otherwise result in any increase in the Contract Price then:</w:t>
            </w:r>
          </w:p>
          <w:p w14:paraId="5BE33646" w14:textId="77777777" w:rsidR="008C7EDE" w:rsidRPr="000F1829" w:rsidRDefault="008C7EDE" w:rsidP="008C7EDE">
            <w:pPr>
              <w:rPr>
                <w:noProof/>
                <w:lang w:val="en-US"/>
              </w:rPr>
            </w:pPr>
            <w:r w:rsidRPr="000F1829">
              <w:rPr>
                <w:noProof/>
                <w:lang w:val="en-US"/>
              </w:rPr>
              <w:t>the Contractor shall immediately notify the Employer and the Engineer of the same in writing, and in any event before the Contractor implements the instruction. Following the issue of such notice, the Contractor shall implement the instruction given by the Engineer unless instructed otherwise by the Engineer.</w:t>
            </w:r>
          </w:p>
          <w:p w14:paraId="36A5FF29" w14:textId="77777777" w:rsidR="008C7EDE" w:rsidRPr="000F1829" w:rsidRDefault="008C7EDE" w:rsidP="008C7EDE">
            <w:pPr>
              <w:rPr>
                <w:i/>
                <w:noProof/>
                <w:lang w:val="en-US"/>
              </w:rPr>
            </w:pPr>
            <w:r w:rsidRPr="000F1829">
              <w:rPr>
                <w:noProof/>
                <w:lang w:val="en-US"/>
              </w:rPr>
              <w:t>Under any circumstances, failure by the Contractor to notify the Engineer in accordance with Sub</w:t>
            </w:r>
            <w:r w:rsidRPr="000F1829">
              <w:rPr>
                <w:noProof/>
                <w:lang w:val="en-US"/>
              </w:rPr>
              <w:noBreakHyphen/>
              <w:t xml:space="preserve">Clause 20.1 </w:t>
            </w:r>
            <w:r w:rsidRPr="000F1829">
              <w:rPr>
                <w:i/>
                <w:noProof/>
                <w:lang w:val="en-US"/>
              </w:rPr>
              <w:t>[Contractor’s Claims]</w:t>
            </w:r>
            <w:r w:rsidRPr="000F1829">
              <w:rPr>
                <w:noProof/>
                <w:lang w:val="en-US"/>
              </w:rPr>
              <w:t xml:space="preserve"> shall mean that any performance of the Works relating thereto shall be deemed to be solely at the Contractor’s risk and cost. The Contractor shall not have the right thereafter to rely on such circumstances when a claim is made against him by the Employer for any failure by the Contractor to perform the Works in accordance with the requirements of the </w:t>
            </w:r>
            <w:r w:rsidRPr="000F1829">
              <w:rPr>
                <w:noProof/>
                <w:lang w:val="en-US"/>
              </w:rPr>
              <w:lastRenderedPageBreak/>
              <w:t>Contract or by him to the Employer for any relief (which includes, without limitation, any claim for any extension to the Time for Completion and/or for any additional payment) in accordance with the Contract."</w:t>
            </w:r>
          </w:p>
        </w:tc>
      </w:tr>
      <w:tr w:rsidR="008C7EDE" w:rsidRPr="000F1829" w14:paraId="63BF3188" w14:textId="77777777" w:rsidTr="00305046">
        <w:tc>
          <w:tcPr>
            <w:tcW w:w="3070" w:type="dxa"/>
          </w:tcPr>
          <w:p w14:paraId="77FFAA9D" w14:textId="77777777" w:rsidR="008C7EDE" w:rsidRPr="000F1829" w:rsidRDefault="008C7EDE" w:rsidP="008C7EDE">
            <w:pPr>
              <w:jc w:val="left"/>
              <w:rPr>
                <w:b/>
                <w:noProof/>
                <w:lang w:val="en-US"/>
              </w:rPr>
            </w:pPr>
            <w:r w:rsidRPr="000F1829">
              <w:rPr>
                <w:b/>
                <w:noProof/>
                <w:lang w:val="en-US"/>
              </w:rPr>
              <w:lastRenderedPageBreak/>
              <w:t>Replacement of the Engineer</w:t>
            </w:r>
          </w:p>
        </w:tc>
        <w:tc>
          <w:tcPr>
            <w:tcW w:w="1149" w:type="dxa"/>
          </w:tcPr>
          <w:p w14:paraId="264148B7" w14:textId="77777777" w:rsidR="008C7EDE" w:rsidRPr="000F1829" w:rsidRDefault="008C7EDE" w:rsidP="008C7EDE">
            <w:pPr>
              <w:rPr>
                <w:noProof/>
                <w:lang w:val="en-US"/>
              </w:rPr>
            </w:pPr>
            <w:r w:rsidRPr="000F1829">
              <w:rPr>
                <w:noProof/>
                <w:lang w:val="en-US"/>
              </w:rPr>
              <w:t>3.4</w:t>
            </w:r>
          </w:p>
        </w:tc>
        <w:tc>
          <w:tcPr>
            <w:tcW w:w="5103" w:type="dxa"/>
          </w:tcPr>
          <w:p w14:paraId="318F5BBD" w14:textId="77777777" w:rsidR="008C7EDE" w:rsidRPr="000F1829" w:rsidRDefault="008C7EDE" w:rsidP="008C7EDE">
            <w:pPr>
              <w:rPr>
                <w:i/>
                <w:noProof/>
                <w:lang w:val="en-US"/>
              </w:rPr>
            </w:pPr>
            <w:r w:rsidRPr="000F1829">
              <w:rPr>
                <w:i/>
                <w:noProof/>
                <w:lang w:val="en-US"/>
              </w:rPr>
              <w:t>Not applicable.</w:t>
            </w:r>
          </w:p>
        </w:tc>
      </w:tr>
      <w:tr w:rsidR="008C7EDE" w:rsidRPr="00236C5D" w14:paraId="539680A2" w14:textId="77777777" w:rsidTr="00305046">
        <w:tc>
          <w:tcPr>
            <w:tcW w:w="3070" w:type="dxa"/>
          </w:tcPr>
          <w:p w14:paraId="38DC205F" w14:textId="77777777" w:rsidR="008C7EDE" w:rsidRPr="000F1829" w:rsidRDefault="008C7EDE" w:rsidP="008C7EDE">
            <w:pPr>
              <w:jc w:val="left"/>
              <w:rPr>
                <w:b/>
                <w:noProof/>
                <w:lang w:val="en-US"/>
              </w:rPr>
            </w:pPr>
            <w:r w:rsidRPr="000F1829">
              <w:rPr>
                <w:b/>
                <w:noProof/>
                <w:lang w:val="en-US"/>
              </w:rPr>
              <w:t>Contractor’s General Obligations</w:t>
            </w:r>
          </w:p>
        </w:tc>
        <w:tc>
          <w:tcPr>
            <w:tcW w:w="1149" w:type="dxa"/>
          </w:tcPr>
          <w:p w14:paraId="6FD2C0EA" w14:textId="77777777" w:rsidR="008C7EDE" w:rsidRPr="000F1829" w:rsidRDefault="008C7EDE" w:rsidP="008C7EDE">
            <w:pPr>
              <w:rPr>
                <w:noProof/>
                <w:lang w:val="en-US"/>
              </w:rPr>
            </w:pPr>
            <w:r w:rsidRPr="000F1829">
              <w:rPr>
                <w:noProof/>
                <w:lang w:val="en-US"/>
              </w:rPr>
              <w:t>4.1</w:t>
            </w:r>
          </w:p>
        </w:tc>
        <w:tc>
          <w:tcPr>
            <w:tcW w:w="5103" w:type="dxa"/>
          </w:tcPr>
          <w:p w14:paraId="033FBA23" w14:textId="77777777" w:rsidR="008C7EDE" w:rsidRPr="000F1829" w:rsidRDefault="008C7EDE" w:rsidP="008C7EDE">
            <w:pPr>
              <w:rPr>
                <w:i/>
                <w:noProof/>
                <w:lang w:val="en-US"/>
              </w:rPr>
            </w:pPr>
            <w:r w:rsidRPr="000F1829">
              <w:rPr>
                <w:i/>
                <w:noProof/>
                <w:lang w:val="en-US"/>
              </w:rPr>
              <w:t>Insert the following at the end of the 2</w:t>
            </w:r>
            <w:r w:rsidRPr="000F1829">
              <w:rPr>
                <w:i/>
                <w:noProof/>
                <w:vertAlign w:val="superscript"/>
                <w:lang w:val="en-US"/>
              </w:rPr>
              <w:t>nd</w:t>
            </w:r>
            <w:r w:rsidRPr="000F1829">
              <w:rPr>
                <w:i/>
                <w:noProof/>
                <w:lang w:val="en-US"/>
              </w:rPr>
              <w:t xml:space="preserve"> paragraph:</w:t>
            </w:r>
          </w:p>
          <w:p w14:paraId="3ED47E32" w14:textId="77777777" w:rsidR="008C7EDE" w:rsidRPr="000F1829" w:rsidRDefault="008C7EDE" w:rsidP="008C7EDE">
            <w:pPr>
              <w:rPr>
                <w:noProof/>
                <w:lang w:val="en-US"/>
              </w:rPr>
            </w:pPr>
            <w:r w:rsidRPr="000F1829">
              <w:rPr>
                <w:noProof/>
                <w:lang w:val="en-US"/>
              </w:rPr>
              <w:t>"The Contractor commits to meet the AFD's eligibility criteria as listed under Appendix C to the General Conditions."</w:t>
            </w:r>
          </w:p>
          <w:p w14:paraId="78FA27D1" w14:textId="77777777" w:rsidR="008C7EDE" w:rsidRPr="000F1829" w:rsidRDefault="008C7EDE" w:rsidP="008C7EDE">
            <w:pPr>
              <w:rPr>
                <w:i/>
                <w:noProof/>
                <w:lang w:val="en-US"/>
              </w:rPr>
            </w:pPr>
            <w:r w:rsidRPr="000F1829">
              <w:rPr>
                <w:i/>
                <w:noProof/>
                <w:lang w:val="en-US"/>
              </w:rPr>
              <w:t>Insert the following at the end of the Sub-Clause:</w:t>
            </w:r>
          </w:p>
          <w:p w14:paraId="2FD68419" w14:textId="77777777" w:rsidR="008C7EDE" w:rsidRPr="000F1829" w:rsidRDefault="008C7EDE" w:rsidP="008C7EDE">
            <w:pPr>
              <w:rPr>
                <w:noProof/>
                <w:lang w:val="en-US"/>
              </w:rPr>
            </w:pPr>
            <w:r w:rsidRPr="000F1829">
              <w:rPr>
                <w:noProof/>
                <w:lang w:val="en-US"/>
              </w:rPr>
              <w:t>"If an unsolicited technical alternative, proposed by the Contractor, and approved by the Employer, becomes incorporated under the Contract and includes a change in the design of part or all of the Works, then unless otherwise agreed by both Parties: (i) the Bidder who becomes the Contractor shall design this part, (ii) sub</w:t>
            </w:r>
            <w:r w:rsidRPr="000F1829">
              <w:rPr>
                <w:noProof/>
                <w:lang w:val="en-US"/>
              </w:rPr>
              <w:noBreakHyphen/>
              <w:t>paragraphs (a) to (d) of the Conditions of Contract Sub-Clause 4.1 shall apply, and (iii) Contract price for this part of the Works shall be a lump sum price."</w:t>
            </w:r>
          </w:p>
        </w:tc>
      </w:tr>
      <w:tr w:rsidR="008C7EDE" w:rsidRPr="00236C5D" w14:paraId="221EDED6" w14:textId="77777777" w:rsidTr="00305046">
        <w:tc>
          <w:tcPr>
            <w:tcW w:w="3070" w:type="dxa"/>
          </w:tcPr>
          <w:p w14:paraId="4FD1A09D" w14:textId="77777777" w:rsidR="008C7EDE" w:rsidRPr="000F1829" w:rsidRDefault="008C7EDE" w:rsidP="008C7EDE">
            <w:pPr>
              <w:jc w:val="left"/>
              <w:rPr>
                <w:b/>
                <w:noProof/>
                <w:lang w:val="en-US"/>
              </w:rPr>
            </w:pPr>
            <w:r w:rsidRPr="000F1829">
              <w:rPr>
                <w:b/>
                <w:noProof/>
                <w:lang w:val="en-US"/>
              </w:rPr>
              <w:t>Contractor’s Representative</w:t>
            </w:r>
          </w:p>
        </w:tc>
        <w:tc>
          <w:tcPr>
            <w:tcW w:w="1149" w:type="dxa"/>
          </w:tcPr>
          <w:p w14:paraId="380B981A" w14:textId="77777777" w:rsidR="008C7EDE" w:rsidRPr="000F1829" w:rsidRDefault="008C7EDE" w:rsidP="008C7EDE">
            <w:pPr>
              <w:rPr>
                <w:noProof/>
                <w:lang w:val="en-US"/>
              </w:rPr>
            </w:pPr>
            <w:r w:rsidRPr="000F1829">
              <w:rPr>
                <w:noProof/>
                <w:lang w:val="en-US"/>
              </w:rPr>
              <w:t>4.3</w:t>
            </w:r>
          </w:p>
        </w:tc>
        <w:tc>
          <w:tcPr>
            <w:tcW w:w="5103" w:type="dxa"/>
          </w:tcPr>
          <w:p w14:paraId="2FD6FAF5" w14:textId="77777777" w:rsidR="008C7EDE" w:rsidRPr="000F1829" w:rsidRDefault="008C7EDE" w:rsidP="008C7EDE">
            <w:pPr>
              <w:rPr>
                <w:i/>
                <w:noProof/>
                <w:lang w:val="en-US"/>
              </w:rPr>
            </w:pPr>
            <w:r w:rsidRPr="000F1829">
              <w:rPr>
                <w:i/>
                <w:noProof/>
                <w:lang w:val="en-US"/>
              </w:rPr>
              <w:t>Delete the 3</w:t>
            </w:r>
            <w:r w:rsidRPr="000F1829">
              <w:rPr>
                <w:i/>
                <w:noProof/>
                <w:vertAlign w:val="superscript"/>
                <w:lang w:val="en-US"/>
              </w:rPr>
              <w:t>rd</w:t>
            </w:r>
            <w:r w:rsidRPr="000F1829">
              <w:rPr>
                <w:i/>
                <w:noProof/>
                <w:lang w:val="en-US"/>
              </w:rPr>
              <w:t xml:space="preserve"> paragraph in its entirety and replace it by the following:</w:t>
            </w:r>
          </w:p>
          <w:p w14:paraId="656656DA" w14:textId="77777777" w:rsidR="008C7EDE" w:rsidRPr="000F1829" w:rsidRDefault="008C7EDE" w:rsidP="008C7EDE">
            <w:pPr>
              <w:rPr>
                <w:noProof/>
                <w:lang w:val="en-US"/>
              </w:rPr>
            </w:pPr>
            <w:r w:rsidRPr="000F1829">
              <w:rPr>
                <w:noProof/>
                <w:lang w:val="en-US"/>
              </w:rPr>
              <w:t>"The Contractor shall not, without the prior consent of the Employer, revoke the appointment of the Contractor’s Representative or appoint a replacement."</w:t>
            </w:r>
          </w:p>
        </w:tc>
      </w:tr>
      <w:tr w:rsidR="008C7EDE" w:rsidRPr="00236C5D" w14:paraId="731D28C8" w14:textId="77777777" w:rsidTr="00305046">
        <w:tc>
          <w:tcPr>
            <w:tcW w:w="3070" w:type="dxa"/>
          </w:tcPr>
          <w:p w14:paraId="155771F7" w14:textId="198769CA" w:rsidR="008C7EDE" w:rsidRPr="000F1829" w:rsidRDefault="008C7EDE" w:rsidP="008C7EDE">
            <w:pPr>
              <w:keepNext/>
              <w:keepLines/>
              <w:pageBreakBefore/>
              <w:rPr>
                <w:b/>
                <w:noProof/>
                <w:lang w:val="en-US"/>
              </w:rPr>
            </w:pPr>
            <w:r w:rsidRPr="000F1829">
              <w:rPr>
                <w:b/>
                <w:noProof/>
                <w:lang w:val="en-US"/>
              </w:rPr>
              <w:lastRenderedPageBreak/>
              <w:t>Subcontractors</w:t>
            </w:r>
            <w:r w:rsidR="00F21AB8">
              <w:rPr>
                <w:b/>
                <w:noProof/>
                <w:lang w:val="en-US"/>
              </w:rPr>
              <w:t xml:space="preserve"> and Suppliers</w:t>
            </w:r>
          </w:p>
        </w:tc>
        <w:tc>
          <w:tcPr>
            <w:tcW w:w="1149" w:type="dxa"/>
          </w:tcPr>
          <w:p w14:paraId="56BBC960" w14:textId="77777777" w:rsidR="008C7EDE" w:rsidRPr="000F1829" w:rsidRDefault="008C7EDE" w:rsidP="008C7EDE">
            <w:pPr>
              <w:keepNext/>
              <w:keepLines/>
              <w:pageBreakBefore/>
              <w:rPr>
                <w:noProof/>
                <w:lang w:val="en-US"/>
              </w:rPr>
            </w:pPr>
            <w:r w:rsidRPr="000F1829">
              <w:rPr>
                <w:noProof/>
                <w:lang w:val="en-US"/>
              </w:rPr>
              <w:t>4.4</w:t>
            </w:r>
          </w:p>
        </w:tc>
        <w:tc>
          <w:tcPr>
            <w:tcW w:w="5103" w:type="dxa"/>
          </w:tcPr>
          <w:p w14:paraId="265BE611" w14:textId="68241821" w:rsidR="00F21AB8" w:rsidRPr="00F21AB8" w:rsidRDefault="00F21AB8" w:rsidP="008C7EDE">
            <w:pPr>
              <w:keepNext/>
              <w:keepLines/>
              <w:pageBreakBefore/>
              <w:rPr>
                <w:i/>
                <w:noProof/>
                <w:lang w:val="en-US"/>
              </w:rPr>
            </w:pPr>
            <w:r>
              <w:rPr>
                <w:i/>
                <w:noProof/>
                <w:lang w:val="en-US"/>
              </w:rPr>
              <w:t>Rename this Sub-Clause “</w:t>
            </w:r>
            <w:r w:rsidRPr="00AD1C87">
              <w:rPr>
                <w:noProof/>
                <w:lang w:val="en-US"/>
              </w:rPr>
              <w:t>Subcontractors and Suppliers</w:t>
            </w:r>
            <w:r>
              <w:rPr>
                <w:i/>
                <w:noProof/>
                <w:lang w:val="en-US"/>
              </w:rPr>
              <w:t xml:space="preserve">”. </w:t>
            </w:r>
          </w:p>
          <w:p w14:paraId="7D294E00" w14:textId="2A33F572" w:rsidR="008C7EDE" w:rsidRPr="000F1829" w:rsidRDefault="008C7EDE" w:rsidP="008C7EDE">
            <w:pPr>
              <w:keepNext/>
              <w:keepLines/>
              <w:pageBreakBefore/>
              <w:rPr>
                <w:i/>
                <w:noProof/>
                <w:lang w:val="en-US"/>
              </w:rPr>
            </w:pPr>
            <w:r w:rsidRPr="000F1829">
              <w:rPr>
                <w:i/>
                <w:noProof/>
                <w:lang w:val="en-US"/>
              </w:rPr>
              <w:t>Insert the following at the beginning of the Sub</w:t>
            </w:r>
            <w:r w:rsidRPr="000F1829">
              <w:rPr>
                <w:i/>
                <w:noProof/>
                <w:lang w:val="en-US"/>
              </w:rPr>
              <w:noBreakHyphen/>
              <w:t>Clause:</w:t>
            </w:r>
          </w:p>
          <w:p w14:paraId="34A245F2" w14:textId="77777777" w:rsidR="008C7EDE" w:rsidRPr="000F1829" w:rsidRDefault="008C7EDE" w:rsidP="008C7EDE">
            <w:pPr>
              <w:keepNext/>
              <w:keepLines/>
              <w:pageBreakBefore/>
              <w:rPr>
                <w:noProof/>
                <w:lang w:val="en-US"/>
              </w:rPr>
            </w:pPr>
            <w:r w:rsidRPr="000F1829">
              <w:rPr>
                <w:noProof/>
                <w:lang w:val="en-US"/>
              </w:rPr>
              <w:t>"The Contractor shall only employ Subcontractors meeting the AFD's eligibility criteria as listed under Appendix C to the General Conditions.</w:t>
            </w:r>
          </w:p>
          <w:p w14:paraId="506216C6" w14:textId="5EEE306B" w:rsidR="008C7EDE" w:rsidRDefault="008C7EDE" w:rsidP="008C7EDE">
            <w:pPr>
              <w:keepNext/>
              <w:keepLines/>
              <w:pageBreakBefore/>
              <w:rPr>
                <w:noProof/>
                <w:lang w:val="en-US"/>
              </w:rPr>
            </w:pPr>
            <w:r w:rsidRPr="000F1829">
              <w:rPr>
                <w:noProof/>
                <w:lang w:val="en-US"/>
              </w:rPr>
              <w:t xml:space="preserve">In case of failure by the Contractor to comply with this requirement, and irrespective of whether the Engineer has given prior consent under this Sub-Clause, the Contractor shall forthwith cease any business dealing with any ineligible Subcontractor and replace such Subcontractor by an eligible one, all at the Contractor’s risk and cost. Otherwise, the Employer, at </w:t>
            </w:r>
            <w:r>
              <w:rPr>
                <w:noProof/>
                <w:lang w:val="en-US"/>
              </w:rPr>
              <w:t>its</w:t>
            </w:r>
            <w:r w:rsidRPr="000F1829">
              <w:rPr>
                <w:noProof/>
                <w:lang w:val="en-US"/>
              </w:rPr>
              <w:t xml:space="preserve"> own election, shall be entitled to terminate the Contract in accordance with Sub-Clause 15.2 </w:t>
            </w:r>
            <w:r w:rsidRPr="000F1829">
              <w:rPr>
                <w:i/>
                <w:noProof/>
                <w:lang w:val="en-US"/>
              </w:rPr>
              <w:t>[Termination by Employer]</w:t>
            </w:r>
            <w:r w:rsidRPr="000F1829">
              <w:rPr>
                <w:noProof/>
                <w:lang w:val="en-US"/>
              </w:rPr>
              <w:t>."</w:t>
            </w:r>
          </w:p>
          <w:p w14:paraId="4E861015" w14:textId="3837CD5C" w:rsidR="000C3881" w:rsidRPr="000F1829" w:rsidRDefault="000C3881" w:rsidP="000C3881">
            <w:pPr>
              <w:rPr>
                <w:i/>
                <w:noProof/>
                <w:lang w:val="en-US"/>
              </w:rPr>
            </w:pPr>
            <w:r>
              <w:rPr>
                <w:i/>
                <w:noProof/>
                <w:lang w:val="en-US"/>
              </w:rPr>
              <w:t>Modify item a) as follows</w:t>
            </w:r>
            <w:r w:rsidRPr="000F1829">
              <w:rPr>
                <w:i/>
                <w:noProof/>
                <w:lang w:val="en-US"/>
              </w:rPr>
              <w:t>:</w:t>
            </w:r>
          </w:p>
          <w:p w14:paraId="7FB311A4" w14:textId="287C3ABC" w:rsidR="008D46BA" w:rsidRDefault="000C3881" w:rsidP="008C7EDE">
            <w:pPr>
              <w:keepNext/>
              <w:keepLines/>
              <w:pageBreakBefore/>
              <w:rPr>
                <w:noProof/>
                <w:lang w:val="en-US"/>
              </w:rPr>
            </w:pPr>
            <w:r>
              <w:rPr>
                <w:noProof/>
                <w:lang w:val="en-US"/>
              </w:rPr>
              <w:t xml:space="preserve">a) </w:t>
            </w:r>
            <w:r w:rsidRPr="000F1829">
              <w:rPr>
                <w:noProof/>
                <w:lang w:val="en-US"/>
              </w:rPr>
              <w:t xml:space="preserve">The Contractor shall not be required to obtain </w:t>
            </w:r>
            <w:r w:rsidR="008D46BA">
              <w:rPr>
                <w:noProof/>
                <w:lang w:val="en-US"/>
              </w:rPr>
              <w:t xml:space="preserve">prior </w:t>
            </w:r>
            <w:r w:rsidRPr="000F1829">
              <w:rPr>
                <w:noProof/>
                <w:lang w:val="en-US"/>
              </w:rPr>
              <w:t xml:space="preserve">consent </w:t>
            </w:r>
            <w:r>
              <w:rPr>
                <w:noProof/>
                <w:lang w:val="en-US"/>
              </w:rPr>
              <w:t xml:space="preserve">of the Engineer for any subcontract with a Subcontractor or Supplier </w:t>
            </w:r>
            <w:r w:rsidR="008D46BA">
              <w:rPr>
                <w:noProof/>
                <w:lang w:val="en-US"/>
              </w:rPr>
              <w:t>listed in Sub-Clause 4.4a) of the Contract Data;</w:t>
            </w:r>
          </w:p>
          <w:p w14:paraId="4A2CE384" w14:textId="205C8D22" w:rsidR="008D46BA" w:rsidRPr="000F1829" w:rsidRDefault="008D46BA" w:rsidP="008D46BA">
            <w:pPr>
              <w:rPr>
                <w:i/>
                <w:noProof/>
                <w:lang w:val="en-US"/>
              </w:rPr>
            </w:pPr>
            <w:r>
              <w:rPr>
                <w:i/>
                <w:noProof/>
                <w:lang w:val="en-US"/>
              </w:rPr>
              <w:t>Modify item b) as follows</w:t>
            </w:r>
            <w:r w:rsidRPr="000F1829">
              <w:rPr>
                <w:i/>
                <w:noProof/>
                <w:lang w:val="en-US"/>
              </w:rPr>
              <w:t>:</w:t>
            </w:r>
          </w:p>
          <w:p w14:paraId="3E05AA3E" w14:textId="0EDE3A01" w:rsidR="008D46BA" w:rsidRDefault="008D46BA" w:rsidP="008C7EDE">
            <w:pPr>
              <w:keepNext/>
              <w:keepLines/>
              <w:pageBreakBefore/>
              <w:rPr>
                <w:noProof/>
                <w:lang w:val="en-US"/>
              </w:rPr>
            </w:pPr>
            <w:r>
              <w:rPr>
                <w:noProof/>
                <w:lang w:val="en-US"/>
              </w:rPr>
              <w:t xml:space="preserve">b) </w:t>
            </w:r>
            <w:r w:rsidRPr="000F1829">
              <w:rPr>
                <w:noProof/>
                <w:lang w:val="en-US"/>
              </w:rPr>
              <w:t>The prior consent of t</w:t>
            </w:r>
            <w:r>
              <w:rPr>
                <w:noProof/>
                <w:lang w:val="en-US"/>
              </w:rPr>
              <w:t>he Engineer shall be obtained for Subcontractors and Suppliers indicated in the Contract Data, and will be conditioned to the submission by the Contractor of :</w:t>
            </w:r>
          </w:p>
          <w:p w14:paraId="6FBFC0B2" w14:textId="17ADC801" w:rsidR="006F02EF" w:rsidRDefault="008D46BA" w:rsidP="008C7EDE">
            <w:pPr>
              <w:keepNext/>
              <w:keepLines/>
              <w:pageBreakBefore/>
              <w:rPr>
                <w:noProof/>
                <w:lang w:val="en-US"/>
              </w:rPr>
            </w:pPr>
            <w:r>
              <w:rPr>
                <w:noProof/>
                <w:lang w:val="en-US"/>
              </w:rPr>
              <w:t xml:space="preserve">   i)</w:t>
            </w:r>
            <w:r w:rsidR="00010A8C">
              <w:rPr>
                <w:noProof/>
                <w:lang w:val="en-US"/>
              </w:rPr>
              <w:t xml:space="preserve"> detailed information demonstrating that the  Subcontractor or Supplier has the technical and financial capabilities </w:t>
            </w:r>
            <w:r w:rsidR="006F02EF">
              <w:rPr>
                <w:noProof/>
                <w:lang w:val="en-US"/>
              </w:rPr>
              <w:t>required by the nature of the works to be carried out as part of the subcontract or the goods to be supplied to the Contractor; particularly, the Contractor will submit the information required in the Contract Data for the Subcontractors listed in this Sub</w:t>
            </w:r>
            <w:r w:rsidR="009F1900">
              <w:rPr>
                <w:noProof/>
                <w:lang w:val="en-US"/>
              </w:rPr>
              <w:t>-Clause;</w:t>
            </w:r>
          </w:p>
          <w:p w14:paraId="031E8206" w14:textId="1384D609" w:rsidR="008D46BA" w:rsidRDefault="008D46BA" w:rsidP="008C7EDE">
            <w:pPr>
              <w:keepNext/>
              <w:keepLines/>
              <w:pageBreakBefore/>
              <w:rPr>
                <w:noProof/>
                <w:lang w:val="en-US"/>
              </w:rPr>
            </w:pPr>
            <w:r>
              <w:rPr>
                <w:noProof/>
                <w:lang w:val="en-US"/>
              </w:rPr>
              <w:t xml:space="preserve">   ii)</w:t>
            </w:r>
            <w:r w:rsidR="006F02EF">
              <w:rPr>
                <w:noProof/>
                <w:lang w:val="en-US"/>
              </w:rPr>
              <w:t xml:space="preserve"> </w:t>
            </w:r>
            <w:r w:rsidR="009F1900">
              <w:rPr>
                <w:noProof/>
                <w:lang w:val="en-US"/>
              </w:rPr>
              <w:t xml:space="preserve">the </w:t>
            </w:r>
            <w:r w:rsidR="009F1900" w:rsidRPr="009F1900">
              <w:rPr>
                <w:noProof/>
                <w:lang w:val="en-US"/>
              </w:rPr>
              <w:t>Form of Subcontractor and Supplier ESHS undertaking</w:t>
            </w:r>
            <w:r w:rsidR="009F1900">
              <w:rPr>
                <w:noProof/>
                <w:lang w:val="en-US"/>
              </w:rPr>
              <w:t xml:space="preserve"> attached to the Contract and signed by the Subcontractor or Supplier;</w:t>
            </w:r>
          </w:p>
          <w:p w14:paraId="3E6A6266" w14:textId="0DCD0A02" w:rsidR="008C7EDE" w:rsidRPr="000F1829" w:rsidRDefault="008C7EDE" w:rsidP="008C7EDE">
            <w:pPr>
              <w:keepNext/>
              <w:keepLines/>
              <w:pageBreakBefore/>
              <w:rPr>
                <w:i/>
                <w:noProof/>
                <w:lang w:val="en-US"/>
              </w:rPr>
            </w:pPr>
            <w:r w:rsidRPr="000F1829">
              <w:rPr>
                <w:i/>
                <w:noProof/>
                <w:lang w:val="en-US"/>
              </w:rPr>
              <w:t xml:space="preserve">If the option for direct payment of Subcontractors has been selected in Sub-Clause 4.4 of the </w:t>
            </w:r>
            <w:r>
              <w:rPr>
                <w:i/>
                <w:noProof/>
                <w:lang w:val="en-US"/>
              </w:rPr>
              <w:t>Contract Data</w:t>
            </w:r>
            <w:r w:rsidRPr="000F1829">
              <w:rPr>
                <w:i/>
                <w:noProof/>
                <w:lang w:val="en-US"/>
              </w:rPr>
              <w:t>, then:</w:t>
            </w:r>
          </w:p>
          <w:p w14:paraId="124DAC7D" w14:textId="14CC1E16" w:rsidR="008C7EDE" w:rsidRPr="000F1829" w:rsidRDefault="008C7EDE" w:rsidP="008C7EDE">
            <w:pPr>
              <w:keepNext/>
              <w:keepLines/>
              <w:pageBreakBefore/>
              <w:rPr>
                <w:noProof/>
                <w:lang w:val="en-US"/>
              </w:rPr>
            </w:pPr>
            <w:r w:rsidRPr="000F1829">
              <w:rPr>
                <w:noProof/>
                <w:lang w:val="en-US"/>
              </w:rPr>
              <w:t>A Subcontractor named in the Contract</w:t>
            </w:r>
            <w:r>
              <w:rPr>
                <w:noProof/>
                <w:lang w:val="en-US"/>
              </w:rPr>
              <w:t>,</w:t>
            </w:r>
            <w:r w:rsidRPr="000F1829">
              <w:rPr>
                <w:noProof/>
                <w:lang w:val="en-US"/>
              </w:rPr>
              <w:t xml:space="preserve"> or </w:t>
            </w:r>
            <w:r>
              <w:rPr>
                <w:noProof/>
                <w:lang w:val="en-US"/>
              </w:rPr>
              <w:t>proposed by the Contractor after receiving the Letter of Acceptance for consent under this Sub</w:t>
            </w:r>
            <w:r>
              <w:rPr>
                <w:noProof/>
                <w:lang w:val="en-US"/>
              </w:rPr>
              <w:noBreakHyphen/>
              <w:t>Clause</w:t>
            </w:r>
            <w:r w:rsidRPr="000F1829">
              <w:rPr>
                <w:noProof/>
                <w:lang w:val="en-US"/>
              </w:rPr>
              <w:t xml:space="preserve"> may be paid directly by the Employer for work done, and/or supplies or services provided by the said Subcontractor for which the Contractor has not been already paid, if (a) the Employer and the relevant authorities whose approval of the Contract is required so agree, or (b) the Employer’s </w:t>
            </w:r>
            <w:r>
              <w:rPr>
                <w:noProof/>
                <w:lang w:val="en-US"/>
              </w:rPr>
              <w:t>C</w:t>
            </w:r>
            <w:r w:rsidRPr="000F1829">
              <w:rPr>
                <w:noProof/>
                <w:lang w:val="en-US"/>
              </w:rPr>
              <w:t xml:space="preserve">ountry </w:t>
            </w:r>
            <w:r>
              <w:rPr>
                <w:noProof/>
                <w:lang w:val="en-US"/>
              </w:rPr>
              <w:t>L</w:t>
            </w:r>
            <w:r w:rsidRPr="000F1829">
              <w:rPr>
                <w:noProof/>
                <w:lang w:val="en-US"/>
              </w:rPr>
              <w:t xml:space="preserve">aws and regulations so require. </w:t>
            </w:r>
          </w:p>
          <w:p w14:paraId="48DEEB2F" w14:textId="75AADB80" w:rsidR="008C7EDE" w:rsidRPr="00824D7A" w:rsidRDefault="008C7EDE" w:rsidP="00AD1C87">
            <w:pPr>
              <w:keepNext/>
              <w:keepLines/>
              <w:pageBreakBefore/>
              <w:rPr>
                <w:noProof/>
                <w:lang w:val="en-US"/>
              </w:rPr>
            </w:pPr>
            <w:r w:rsidRPr="000F1829">
              <w:rPr>
                <w:noProof/>
                <w:lang w:val="en-US"/>
              </w:rPr>
              <w:lastRenderedPageBreak/>
              <w:t xml:space="preserve">In such case, the Contractor shall furnish a statement to the </w:t>
            </w:r>
            <w:r w:rsidR="001A3E96">
              <w:rPr>
                <w:noProof/>
                <w:lang w:val="en-US"/>
              </w:rPr>
              <w:t>Employer</w:t>
            </w:r>
            <w:r w:rsidRPr="000F1829">
              <w:rPr>
                <w:noProof/>
                <w:lang w:val="en-US"/>
              </w:rPr>
              <w:t>, prior to any commencement of the subcontracted work including the following</w:t>
            </w:r>
            <w:r w:rsidRPr="00824D7A">
              <w:rPr>
                <w:noProof/>
                <w:lang w:val="en-US"/>
              </w:rPr>
              <w:t>:</w:t>
            </w:r>
          </w:p>
          <w:p w14:paraId="2AF1579F" w14:textId="77777777" w:rsidR="008C7EDE" w:rsidRPr="000F1829" w:rsidRDefault="008C7EDE" w:rsidP="000C5408">
            <w:pPr>
              <w:pStyle w:val="Paragraphedeliste"/>
              <w:keepNext/>
              <w:keepLines/>
              <w:pageBreakBefore/>
              <w:numPr>
                <w:ilvl w:val="0"/>
                <w:numId w:val="201"/>
              </w:numPr>
              <w:ind w:left="459" w:hanging="459"/>
              <w:contextualSpacing w:val="0"/>
              <w:rPr>
                <w:noProof/>
                <w:lang w:val="en-US"/>
              </w:rPr>
            </w:pPr>
            <w:r w:rsidRPr="000F1829">
              <w:rPr>
                <w:noProof/>
                <w:lang w:val="en-US"/>
              </w:rPr>
              <w:t>The nature and scope of work or activities intended to be subcontracted;</w:t>
            </w:r>
          </w:p>
          <w:p w14:paraId="07BB37AC" w14:textId="77777777" w:rsidR="008C7EDE" w:rsidRPr="000F1829" w:rsidRDefault="008C7EDE" w:rsidP="000C5408">
            <w:pPr>
              <w:pStyle w:val="Paragraphedeliste"/>
              <w:keepNext/>
              <w:keepLines/>
              <w:pageBreakBefore/>
              <w:numPr>
                <w:ilvl w:val="0"/>
                <w:numId w:val="201"/>
              </w:numPr>
              <w:ind w:left="459" w:hanging="459"/>
              <w:contextualSpacing w:val="0"/>
              <w:rPr>
                <w:noProof/>
                <w:lang w:val="en-US"/>
              </w:rPr>
            </w:pPr>
            <w:r w:rsidRPr="000F1829">
              <w:rPr>
                <w:noProof/>
                <w:lang w:val="en-US"/>
              </w:rPr>
              <w:t>The name, registration information and address of the proposed Subcontractor; and</w:t>
            </w:r>
          </w:p>
          <w:p w14:paraId="34536AD9" w14:textId="77777777" w:rsidR="008C7EDE" w:rsidRPr="000F1829" w:rsidRDefault="008C7EDE" w:rsidP="000C5408">
            <w:pPr>
              <w:pStyle w:val="Paragraphedeliste"/>
              <w:keepNext/>
              <w:keepLines/>
              <w:pageBreakBefore/>
              <w:numPr>
                <w:ilvl w:val="0"/>
                <w:numId w:val="201"/>
              </w:numPr>
              <w:ind w:left="459" w:hanging="459"/>
              <w:contextualSpacing w:val="0"/>
              <w:rPr>
                <w:noProof/>
                <w:lang w:val="en-US"/>
              </w:rPr>
            </w:pPr>
            <w:r w:rsidRPr="000F1829">
              <w:rPr>
                <w:noProof/>
                <w:lang w:val="en-US"/>
              </w:rPr>
              <w:t>The payment terms and conditions intended in the subcontract agreement, and the intended amount of the subcontract, including the date of establishment of the price, and if applicable, the modalities for price variation, advance payment, progress payment mechanism, price reductions, bonuses and penalties.</w:t>
            </w:r>
          </w:p>
          <w:p w14:paraId="6B38D7B9" w14:textId="33EA499A" w:rsidR="006A4E79" w:rsidRDefault="006A4E79" w:rsidP="008C7EDE">
            <w:pPr>
              <w:keepNext/>
              <w:keepLines/>
              <w:pageBreakBefore/>
              <w:rPr>
                <w:noProof/>
                <w:lang w:val="en-US"/>
              </w:rPr>
            </w:pPr>
            <w:r>
              <w:rPr>
                <w:noProof/>
                <w:lang w:val="en-US"/>
              </w:rPr>
              <w:t xml:space="preserve">Within </w:t>
            </w:r>
            <w:r w:rsidR="00142DE3">
              <w:rPr>
                <w:noProof/>
                <w:lang w:val="en-US"/>
              </w:rPr>
              <w:t>twenty-eight (</w:t>
            </w:r>
            <w:r>
              <w:rPr>
                <w:noProof/>
                <w:lang w:val="en-US"/>
              </w:rPr>
              <w:t>28</w:t>
            </w:r>
            <w:r w:rsidR="00142DE3">
              <w:rPr>
                <w:noProof/>
                <w:lang w:val="en-US"/>
              </w:rPr>
              <w:t>)</w:t>
            </w:r>
            <w:r>
              <w:rPr>
                <w:noProof/>
                <w:lang w:val="en-US"/>
              </w:rPr>
              <w:t xml:space="preserve"> days from the receipt of the statement the Employer shall communicate:</w:t>
            </w:r>
          </w:p>
          <w:p w14:paraId="49A9CF9F" w14:textId="0207E890" w:rsidR="006A4E79" w:rsidRDefault="006A4E79" w:rsidP="00444734">
            <w:pPr>
              <w:pStyle w:val="Paragraphedeliste"/>
              <w:keepNext/>
              <w:keepLines/>
              <w:pageBreakBefore/>
              <w:numPr>
                <w:ilvl w:val="5"/>
                <w:numId w:val="322"/>
              </w:numPr>
              <w:ind w:left="337" w:hanging="283"/>
              <w:rPr>
                <w:noProof/>
                <w:lang w:val="en-US"/>
              </w:rPr>
            </w:pPr>
            <w:r>
              <w:rPr>
                <w:noProof/>
                <w:lang w:val="en-US"/>
              </w:rPr>
              <w:t>Its acceptance of the supporting documents used as a basis for the direct payment; or</w:t>
            </w:r>
          </w:p>
          <w:p w14:paraId="7D7E2772" w14:textId="09343BA0" w:rsidR="006A4E79" w:rsidRPr="006A4E79" w:rsidRDefault="006A4E79" w:rsidP="00444734">
            <w:pPr>
              <w:pStyle w:val="Paragraphedeliste"/>
              <w:keepNext/>
              <w:keepLines/>
              <w:pageBreakBefore/>
              <w:numPr>
                <w:ilvl w:val="5"/>
                <w:numId w:val="322"/>
              </w:numPr>
              <w:ind w:left="337" w:hanging="283"/>
              <w:rPr>
                <w:noProof/>
                <w:lang w:val="en-US"/>
              </w:rPr>
            </w:pPr>
            <w:r>
              <w:rPr>
                <w:noProof/>
                <w:lang w:val="en-US"/>
              </w:rPr>
              <w:t>Its r</w:t>
            </w:r>
            <w:r w:rsidR="001E78EB">
              <w:rPr>
                <w:noProof/>
                <w:lang w:val="en-US"/>
              </w:rPr>
              <w:t>efusal</w:t>
            </w:r>
            <w:r>
              <w:rPr>
                <w:noProof/>
                <w:lang w:val="en-US"/>
              </w:rPr>
              <w:t xml:space="preserve"> of the statement in full or in part </w:t>
            </w:r>
            <w:r w:rsidR="001E78EB">
              <w:rPr>
                <w:noProof/>
                <w:lang w:val="en-US"/>
              </w:rPr>
              <w:t xml:space="preserve">with justification </w:t>
            </w:r>
            <w:r>
              <w:rPr>
                <w:noProof/>
                <w:lang w:val="en-US"/>
              </w:rPr>
              <w:t>to the Contractor, in which case the Employer will have the right to refuse any direct payement to the Subcontractor, as far as this is compatible with the Laws of the country of Employer</w:t>
            </w:r>
            <w:r w:rsidR="001E78EB">
              <w:rPr>
                <w:noProof/>
                <w:lang w:val="en-US"/>
              </w:rPr>
              <w:t>,</w:t>
            </w:r>
            <w:r>
              <w:rPr>
                <w:noProof/>
                <w:lang w:val="en-US"/>
              </w:rPr>
              <w:t xml:space="preserve"> until the Contractor </w:t>
            </w:r>
            <w:r w:rsidR="001E78EB">
              <w:rPr>
                <w:noProof/>
                <w:lang w:val="en-US"/>
              </w:rPr>
              <w:t>provides</w:t>
            </w:r>
            <w:r>
              <w:rPr>
                <w:noProof/>
                <w:lang w:val="en-US"/>
              </w:rPr>
              <w:t xml:space="preserve"> the </w:t>
            </w:r>
            <w:r w:rsidR="001E78EB">
              <w:rPr>
                <w:noProof/>
                <w:lang w:val="en-US"/>
              </w:rPr>
              <w:t xml:space="preserve">required </w:t>
            </w:r>
            <w:r>
              <w:rPr>
                <w:noProof/>
                <w:lang w:val="en-US"/>
              </w:rPr>
              <w:t xml:space="preserve">supporting documents </w:t>
            </w:r>
            <w:r w:rsidR="001E78EB">
              <w:rPr>
                <w:noProof/>
                <w:lang w:val="en-US"/>
              </w:rPr>
              <w:t>that are acceptable to the Employer, who will act reasonably.</w:t>
            </w:r>
          </w:p>
          <w:p w14:paraId="27A11714" w14:textId="77777777" w:rsidR="00142DE3" w:rsidRDefault="00142DE3" w:rsidP="008C7EDE">
            <w:pPr>
              <w:keepNext/>
              <w:keepLines/>
              <w:pageBreakBefore/>
              <w:rPr>
                <w:noProof/>
                <w:lang w:val="en-US"/>
              </w:rPr>
            </w:pPr>
            <w:r>
              <w:rPr>
                <w:noProof/>
                <w:lang w:val="en-US"/>
              </w:rPr>
              <w:t>If the Employer fails to respond within this delay, he</w:t>
            </w:r>
            <w:r w:rsidRPr="000F1829">
              <w:rPr>
                <w:noProof/>
                <w:lang w:val="en-US"/>
              </w:rPr>
              <w:t xml:space="preserve"> shall be deemed to have agreed to whichever supporting documents it did not expressly reject</w:t>
            </w:r>
            <w:r>
              <w:rPr>
                <w:noProof/>
                <w:lang w:val="en-US"/>
              </w:rPr>
              <w:t>.</w:t>
            </w:r>
          </w:p>
          <w:p w14:paraId="7F36C47F" w14:textId="197ED8E9" w:rsidR="008C7EDE" w:rsidRPr="000F1829" w:rsidRDefault="00142DE3" w:rsidP="008C7EDE">
            <w:pPr>
              <w:keepNext/>
              <w:keepLines/>
              <w:pageBreakBefore/>
              <w:rPr>
                <w:noProof/>
                <w:lang w:val="en-US"/>
              </w:rPr>
            </w:pPr>
            <w:r>
              <w:rPr>
                <w:noProof/>
                <w:lang w:val="en-US"/>
              </w:rPr>
              <w:t xml:space="preserve">The aggregate amount of direct payements to the Subcontractor may not exceed the provisional amount stated in the subcontract agreement provided in compliance with this Sub-Clause, except in case of prior acceptance of the Employer following a duly justified request made by the Contractor. </w:t>
            </w:r>
          </w:p>
        </w:tc>
      </w:tr>
      <w:tr w:rsidR="008C7EDE" w:rsidRPr="00236C5D" w14:paraId="422A7DE8" w14:textId="77777777" w:rsidTr="00305046">
        <w:tc>
          <w:tcPr>
            <w:tcW w:w="3070" w:type="dxa"/>
          </w:tcPr>
          <w:p w14:paraId="40B2692E" w14:textId="77777777" w:rsidR="008C7EDE" w:rsidRPr="000F1829" w:rsidRDefault="008C7EDE" w:rsidP="00AD1C87">
            <w:pPr>
              <w:jc w:val="left"/>
              <w:rPr>
                <w:b/>
                <w:noProof/>
                <w:lang w:val="en-US"/>
              </w:rPr>
            </w:pPr>
            <w:r w:rsidRPr="000F1829">
              <w:rPr>
                <w:b/>
                <w:noProof/>
                <w:lang w:val="en-US"/>
              </w:rPr>
              <w:lastRenderedPageBreak/>
              <w:t>Safety Procedures</w:t>
            </w:r>
          </w:p>
        </w:tc>
        <w:tc>
          <w:tcPr>
            <w:tcW w:w="1149" w:type="dxa"/>
          </w:tcPr>
          <w:p w14:paraId="1779F28A" w14:textId="77777777" w:rsidR="008C7EDE" w:rsidRPr="000F1829" w:rsidRDefault="008C7EDE" w:rsidP="00AD1C87">
            <w:pPr>
              <w:rPr>
                <w:noProof/>
                <w:lang w:val="en-US"/>
              </w:rPr>
            </w:pPr>
            <w:r w:rsidRPr="000F1829">
              <w:rPr>
                <w:noProof/>
                <w:lang w:val="en-US"/>
              </w:rPr>
              <w:t>4.8</w:t>
            </w:r>
          </w:p>
        </w:tc>
        <w:tc>
          <w:tcPr>
            <w:tcW w:w="5103" w:type="dxa"/>
          </w:tcPr>
          <w:p w14:paraId="3C5A5008" w14:textId="77777777" w:rsidR="008C7EDE" w:rsidRPr="000F1829" w:rsidRDefault="008C7EDE" w:rsidP="00AD1C87">
            <w:pPr>
              <w:rPr>
                <w:i/>
                <w:noProof/>
                <w:lang w:val="en-US"/>
              </w:rPr>
            </w:pPr>
            <w:r w:rsidRPr="000F1829">
              <w:rPr>
                <w:i/>
                <w:noProof/>
                <w:lang w:val="en-US"/>
              </w:rPr>
              <w:t>Add the following at the end of the Sub-Clause:</w:t>
            </w:r>
          </w:p>
          <w:p w14:paraId="6FBD09B6" w14:textId="77777777" w:rsidR="008C7EDE" w:rsidRPr="000F1829" w:rsidRDefault="008C7EDE" w:rsidP="00AD1C87">
            <w:pPr>
              <w:rPr>
                <w:noProof/>
                <w:lang w:val="en-US"/>
              </w:rPr>
            </w:pPr>
            <w:r w:rsidRPr="000F1829">
              <w:rPr>
                <w:noProof/>
                <w:lang w:val="en-US"/>
              </w:rPr>
              <w:t>"These provisions are complemented by those listed under the ESHS Specifications which the Contractor must ensure full compliance with."</w:t>
            </w:r>
          </w:p>
        </w:tc>
      </w:tr>
      <w:tr w:rsidR="008C7EDE" w:rsidRPr="00236C5D" w14:paraId="1DD73373" w14:textId="77777777" w:rsidTr="00305046">
        <w:tc>
          <w:tcPr>
            <w:tcW w:w="3070" w:type="dxa"/>
          </w:tcPr>
          <w:p w14:paraId="732D119C" w14:textId="77777777" w:rsidR="008C7EDE" w:rsidRPr="000F1829" w:rsidRDefault="008C7EDE" w:rsidP="008C7EDE">
            <w:pPr>
              <w:jc w:val="left"/>
              <w:rPr>
                <w:b/>
                <w:noProof/>
                <w:lang w:val="en-US"/>
              </w:rPr>
            </w:pPr>
            <w:r w:rsidRPr="000F1829">
              <w:rPr>
                <w:b/>
                <w:noProof/>
                <w:lang w:val="en-US"/>
              </w:rPr>
              <w:t>Protection of the Environment</w:t>
            </w:r>
          </w:p>
        </w:tc>
        <w:tc>
          <w:tcPr>
            <w:tcW w:w="1149" w:type="dxa"/>
          </w:tcPr>
          <w:p w14:paraId="23096FD4" w14:textId="77777777" w:rsidR="008C7EDE" w:rsidRPr="000F1829" w:rsidRDefault="008C7EDE" w:rsidP="008C7EDE">
            <w:pPr>
              <w:rPr>
                <w:noProof/>
                <w:lang w:val="en-US"/>
              </w:rPr>
            </w:pPr>
            <w:r w:rsidRPr="000F1829">
              <w:rPr>
                <w:noProof/>
                <w:lang w:val="en-US"/>
              </w:rPr>
              <w:t>4.18</w:t>
            </w:r>
          </w:p>
        </w:tc>
        <w:tc>
          <w:tcPr>
            <w:tcW w:w="5103" w:type="dxa"/>
          </w:tcPr>
          <w:p w14:paraId="3C13F00F" w14:textId="77777777" w:rsidR="008C7EDE" w:rsidRPr="000F1829" w:rsidRDefault="008C7EDE" w:rsidP="008C7EDE">
            <w:pPr>
              <w:rPr>
                <w:i/>
                <w:noProof/>
                <w:lang w:val="en-US"/>
              </w:rPr>
            </w:pPr>
            <w:r w:rsidRPr="000F1829">
              <w:rPr>
                <w:i/>
                <w:noProof/>
                <w:lang w:val="en-US"/>
              </w:rPr>
              <w:t>Add the following after the last paragraph:</w:t>
            </w:r>
          </w:p>
          <w:p w14:paraId="63ED3355" w14:textId="77777777" w:rsidR="008C7EDE" w:rsidRPr="000F1829" w:rsidRDefault="008C7EDE" w:rsidP="008C7EDE">
            <w:pPr>
              <w:rPr>
                <w:noProof/>
                <w:lang w:val="en-US"/>
              </w:rPr>
            </w:pPr>
            <w:r w:rsidRPr="000F1829">
              <w:rPr>
                <w:noProof/>
                <w:lang w:val="en-US"/>
              </w:rPr>
              <w:t>"These provisions are complemented by those listed under the ESHS Specifications which the Contractor must ensure full compliance with."</w:t>
            </w:r>
          </w:p>
        </w:tc>
      </w:tr>
      <w:tr w:rsidR="008C7EDE" w:rsidRPr="00236C5D" w14:paraId="0A834934" w14:textId="77777777" w:rsidTr="00305046">
        <w:tc>
          <w:tcPr>
            <w:tcW w:w="3070" w:type="dxa"/>
          </w:tcPr>
          <w:p w14:paraId="63DD8802" w14:textId="77777777" w:rsidR="008C7EDE" w:rsidRPr="000F1829" w:rsidRDefault="008C7EDE" w:rsidP="008C7EDE">
            <w:pPr>
              <w:rPr>
                <w:b/>
                <w:noProof/>
                <w:lang w:val="en-US"/>
              </w:rPr>
            </w:pPr>
            <w:r w:rsidRPr="000F1829">
              <w:rPr>
                <w:b/>
                <w:noProof/>
                <w:lang w:val="en-US"/>
              </w:rPr>
              <w:t>Progress Reports</w:t>
            </w:r>
          </w:p>
        </w:tc>
        <w:tc>
          <w:tcPr>
            <w:tcW w:w="1149" w:type="dxa"/>
          </w:tcPr>
          <w:p w14:paraId="44B7AEA3" w14:textId="77777777" w:rsidR="008C7EDE" w:rsidRPr="000F1829" w:rsidRDefault="008C7EDE" w:rsidP="008C7EDE">
            <w:pPr>
              <w:rPr>
                <w:noProof/>
                <w:lang w:val="en-US"/>
              </w:rPr>
            </w:pPr>
            <w:r w:rsidRPr="000F1829">
              <w:rPr>
                <w:noProof/>
                <w:lang w:val="en-US"/>
              </w:rPr>
              <w:t>4.21</w:t>
            </w:r>
          </w:p>
        </w:tc>
        <w:tc>
          <w:tcPr>
            <w:tcW w:w="5103" w:type="dxa"/>
          </w:tcPr>
          <w:p w14:paraId="55B36AFF" w14:textId="77777777" w:rsidR="008C7EDE" w:rsidRPr="000F1829" w:rsidRDefault="008C7EDE" w:rsidP="008C7EDE">
            <w:pPr>
              <w:rPr>
                <w:i/>
                <w:noProof/>
                <w:lang w:val="en-US"/>
              </w:rPr>
            </w:pPr>
            <w:r w:rsidRPr="000F1829">
              <w:rPr>
                <w:i/>
                <w:noProof/>
                <w:lang w:val="en-US"/>
              </w:rPr>
              <w:t>At the end of item (h), add the following:</w:t>
            </w:r>
          </w:p>
          <w:p w14:paraId="5F1C92EC" w14:textId="77777777" w:rsidR="008C7EDE" w:rsidRPr="000F1829" w:rsidRDefault="008C7EDE" w:rsidP="008C7EDE">
            <w:pPr>
              <w:rPr>
                <w:noProof/>
                <w:lang w:val="en-US"/>
              </w:rPr>
            </w:pPr>
            <w:r w:rsidRPr="000F1829">
              <w:rPr>
                <w:noProof/>
                <w:lang w:val="en-US"/>
              </w:rPr>
              <w:t>"Details and dates relating to the personnel deployed through the design and execution to the completion of the Works shall be included in those comparisons."</w:t>
            </w:r>
          </w:p>
          <w:p w14:paraId="663D6337" w14:textId="77777777" w:rsidR="008C7EDE" w:rsidRPr="000F1829" w:rsidRDefault="008C7EDE" w:rsidP="008C7EDE">
            <w:pPr>
              <w:rPr>
                <w:i/>
                <w:noProof/>
                <w:lang w:val="en-US"/>
              </w:rPr>
            </w:pPr>
            <w:r w:rsidRPr="000F1829">
              <w:rPr>
                <w:i/>
                <w:noProof/>
                <w:lang w:val="en-US"/>
              </w:rPr>
              <w:lastRenderedPageBreak/>
              <w:t>Add the following new item at the end of the Sub</w:t>
            </w:r>
            <w:r w:rsidRPr="000F1829">
              <w:rPr>
                <w:i/>
                <w:noProof/>
                <w:lang w:val="en-US"/>
              </w:rPr>
              <w:noBreakHyphen/>
              <w:t>Clause:</w:t>
            </w:r>
          </w:p>
          <w:p w14:paraId="5256C59E" w14:textId="77777777" w:rsidR="00DA01E5" w:rsidRDefault="008C7EDE" w:rsidP="008C7EDE">
            <w:pPr>
              <w:rPr>
                <w:noProof/>
                <w:lang w:val="en-US"/>
              </w:rPr>
            </w:pPr>
            <w:r w:rsidRPr="000F1829">
              <w:rPr>
                <w:noProof/>
                <w:lang w:val="en-US"/>
              </w:rPr>
              <w:t>"(i) matters requested under the ESHS Specifications</w:t>
            </w:r>
            <w:r w:rsidR="00DA01E5">
              <w:rPr>
                <w:noProof/>
                <w:lang w:val="en-US"/>
              </w:rPr>
              <w:t>;</w:t>
            </w:r>
          </w:p>
          <w:p w14:paraId="5C141C01" w14:textId="32541D04" w:rsidR="008C7EDE" w:rsidRPr="000F1829" w:rsidRDefault="00DA01E5" w:rsidP="00AD1C87">
            <w:pPr>
              <w:ind w:left="47"/>
              <w:rPr>
                <w:noProof/>
                <w:lang w:val="en-US"/>
              </w:rPr>
            </w:pPr>
            <w:r>
              <w:rPr>
                <w:noProof/>
                <w:lang w:val="en-US"/>
              </w:rPr>
              <w:t xml:space="preserve">(k) </w:t>
            </w:r>
            <w:r w:rsidRPr="00DA01E5">
              <w:rPr>
                <w:noProof/>
                <w:lang w:val="en-US"/>
              </w:rPr>
              <w:t xml:space="preserve">any other item required under the Works </w:t>
            </w:r>
            <w:r>
              <w:rPr>
                <w:noProof/>
                <w:lang w:val="en-US"/>
              </w:rPr>
              <w:t>Requirements.</w:t>
            </w:r>
            <w:r w:rsidR="008C7EDE" w:rsidRPr="000F1829">
              <w:rPr>
                <w:noProof/>
                <w:lang w:val="en-US"/>
              </w:rPr>
              <w:t>"</w:t>
            </w:r>
          </w:p>
        </w:tc>
      </w:tr>
      <w:tr w:rsidR="008C7EDE" w:rsidRPr="00236C5D" w14:paraId="1F3135F1" w14:textId="77777777" w:rsidTr="00305046">
        <w:tc>
          <w:tcPr>
            <w:tcW w:w="3070" w:type="dxa"/>
          </w:tcPr>
          <w:p w14:paraId="699C0683" w14:textId="77777777" w:rsidR="008C7EDE" w:rsidRPr="000F1829" w:rsidRDefault="008C7EDE" w:rsidP="008C7EDE">
            <w:pPr>
              <w:rPr>
                <w:b/>
                <w:noProof/>
                <w:lang w:val="en-US"/>
              </w:rPr>
            </w:pPr>
            <w:r w:rsidRPr="000F1829">
              <w:rPr>
                <w:b/>
                <w:noProof/>
                <w:lang w:val="en-US"/>
              </w:rPr>
              <w:lastRenderedPageBreak/>
              <w:t>On</w:t>
            </w:r>
            <w:r w:rsidRPr="000F1829">
              <w:rPr>
                <w:b/>
                <w:noProof/>
                <w:lang w:val="en-US"/>
              </w:rPr>
              <w:noBreakHyphen/>
              <w:t>Site Log Book</w:t>
            </w:r>
          </w:p>
        </w:tc>
        <w:tc>
          <w:tcPr>
            <w:tcW w:w="1149" w:type="dxa"/>
          </w:tcPr>
          <w:p w14:paraId="21B2B964" w14:textId="77777777" w:rsidR="008C7EDE" w:rsidRPr="000F1829" w:rsidRDefault="008C7EDE" w:rsidP="008C7EDE">
            <w:pPr>
              <w:rPr>
                <w:noProof/>
                <w:lang w:val="en-US"/>
              </w:rPr>
            </w:pPr>
            <w:r w:rsidRPr="000F1829">
              <w:rPr>
                <w:noProof/>
                <w:lang w:val="en-US"/>
              </w:rPr>
              <w:t>4.25</w:t>
            </w:r>
          </w:p>
        </w:tc>
        <w:tc>
          <w:tcPr>
            <w:tcW w:w="5103" w:type="dxa"/>
          </w:tcPr>
          <w:p w14:paraId="607EF716" w14:textId="77777777" w:rsidR="008C7EDE" w:rsidRPr="000F1829" w:rsidRDefault="008C7EDE" w:rsidP="008C7EDE">
            <w:pPr>
              <w:rPr>
                <w:i/>
                <w:noProof/>
                <w:lang w:val="en-US"/>
              </w:rPr>
            </w:pPr>
            <w:r w:rsidRPr="000F1829">
              <w:rPr>
                <w:i/>
                <w:noProof/>
                <w:lang w:val="en-US"/>
              </w:rPr>
              <w:t>Additional Sub-Clause:</w:t>
            </w:r>
          </w:p>
          <w:p w14:paraId="01D9E4F5" w14:textId="77777777" w:rsidR="008C7EDE" w:rsidRPr="000F1829" w:rsidRDefault="008C7EDE" w:rsidP="008C7EDE">
            <w:pPr>
              <w:rPr>
                <w:noProof/>
                <w:lang w:val="en-US"/>
              </w:rPr>
            </w:pPr>
            <w:r w:rsidRPr="000F1829">
              <w:rPr>
                <w:noProof/>
                <w:lang w:val="en-US"/>
              </w:rPr>
              <w:t>"The Contractor shall maintain on Site a log book, in a form approved by the Engineer and which shall integrate the fields required in the Specification. It will be used to record the Contractor’s activities on a daily basis, and any instruction from the Engineer given on Site. The Employer’s Personnel shall have the right of access to this document at all times, and one copy of each daily record shall be promptly provided by the Contractor to the Engineer."</w:t>
            </w:r>
          </w:p>
        </w:tc>
      </w:tr>
      <w:tr w:rsidR="008C7EDE" w:rsidRPr="00236C5D" w14:paraId="516983CA" w14:textId="77777777" w:rsidTr="00305046">
        <w:tc>
          <w:tcPr>
            <w:tcW w:w="3070" w:type="dxa"/>
          </w:tcPr>
          <w:p w14:paraId="3DEF151A" w14:textId="77777777" w:rsidR="008C7EDE" w:rsidRPr="000F1829" w:rsidRDefault="008C7EDE" w:rsidP="008C7EDE">
            <w:pPr>
              <w:rPr>
                <w:b/>
                <w:noProof/>
                <w:lang w:val="en-US"/>
              </w:rPr>
            </w:pPr>
            <w:r>
              <w:rPr>
                <w:b/>
                <w:noProof/>
                <w:lang w:val="en-US"/>
              </w:rPr>
              <w:t>Engagement of Staff and Labour</w:t>
            </w:r>
          </w:p>
        </w:tc>
        <w:tc>
          <w:tcPr>
            <w:tcW w:w="1149" w:type="dxa"/>
          </w:tcPr>
          <w:p w14:paraId="180959EB" w14:textId="77777777" w:rsidR="008C7EDE" w:rsidRPr="000F1829" w:rsidRDefault="008C7EDE" w:rsidP="008C7EDE">
            <w:pPr>
              <w:rPr>
                <w:noProof/>
                <w:lang w:val="en-US"/>
              </w:rPr>
            </w:pPr>
            <w:r>
              <w:rPr>
                <w:noProof/>
                <w:lang w:val="en-US"/>
              </w:rPr>
              <w:t>6.1</w:t>
            </w:r>
          </w:p>
        </w:tc>
        <w:tc>
          <w:tcPr>
            <w:tcW w:w="5103" w:type="dxa"/>
          </w:tcPr>
          <w:p w14:paraId="39CB4D2F" w14:textId="77777777" w:rsidR="008C7EDE" w:rsidRDefault="008C7EDE" w:rsidP="008C7EDE">
            <w:pPr>
              <w:rPr>
                <w:i/>
                <w:noProof/>
                <w:lang w:val="en-US"/>
              </w:rPr>
            </w:pPr>
            <w:r>
              <w:rPr>
                <w:i/>
                <w:noProof/>
                <w:lang w:val="en-US"/>
              </w:rPr>
              <w:t xml:space="preserve">The last </w:t>
            </w:r>
            <w:r w:rsidRPr="000F1829">
              <w:rPr>
                <w:i/>
                <w:noProof/>
                <w:lang w:val="en-US"/>
              </w:rPr>
              <w:t>paragraph is deleted in its entirety and replaced by the following:</w:t>
            </w:r>
          </w:p>
          <w:p w14:paraId="475CE27C" w14:textId="6213B4DC" w:rsidR="008C7EDE" w:rsidRPr="00AD1C87" w:rsidRDefault="008C7EDE">
            <w:pPr>
              <w:rPr>
                <w:noProof/>
                <w:lang w:val="en-US"/>
              </w:rPr>
            </w:pPr>
            <w:r w:rsidRPr="00AD1C87">
              <w:rPr>
                <w:noProof/>
                <w:lang w:val="en-US"/>
              </w:rPr>
              <w:t xml:space="preserve">"The Contractor shall, to the extent practicable and reasonable, employ staff and labour </w:t>
            </w:r>
            <w:r w:rsidR="00063790" w:rsidRPr="00BE43B5">
              <w:rPr>
                <w:noProof/>
                <w:lang w:val="en-US"/>
              </w:rPr>
              <w:t>from the Country</w:t>
            </w:r>
            <w:r w:rsidR="00063790" w:rsidRPr="00B47956">
              <w:rPr>
                <w:noProof/>
                <w:lang w:val="en-US"/>
              </w:rPr>
              <w:t xml:space="preserve"> </w:t>
            </w:r>
            <w:r w:rsidRPr="00AD1C87">
              <w:rPr>
                <w:noProof/>
                <w:lang w:val="en-US"/>
              </w:rPr>
              <w:t>with appropriate qualifications and experience."</w:t>
            </w:r>
          </w:p>
        </w:tc>
      </w:tr>
      <w:tr w:rsidR="008C7EDE" w:rsidRPr="00236C5D" w14:paraId="2EB69D98" w14:textId="77777777" w:rsidTr="00305046">
        <w:tc>
          <w:tcPr>
            <w:tcW w:w="3070" w:type="dxa"/>
          </w:tcPr>
          <w:p w14:paraId="57F1C6EE" w14:textId="77777777" w:rsidR="008C7EDE" w:rsidRPr="000F1829" w:rsidRDefault="008C7EDE" w:rsidP="008C7EDE">
            <w:pPr>
              <w:rPr>
                <w:b/>
                <w:noProof/>
                <w:lang w:val="en-US"/>
              </w:rPr>
            </w:pPr>
            <w:r w:rsidRPr="000F1829">
              <w:rPr>
                <w:b/>
                <w:noProof/>
                <w:lang w:val="en-US"/>
              </w:rPr>
              <w:t>Facilities for Staff and Labour</w:t>
            </w:r>
          </w:p>
        </w:tc>
        <w:tc>
          <w:tcPr>
            <w:tcW w:w="1149" w:type="dxa"/>
          </w:tcPr>
          <w:p w14:paraId="71697D89" w14:textId="77777777" w:rsidR="008C7EDE" w:rsidRPr="000F1829" w:rsidRDefault="008C7EDE" w:rsidP="008C7EDE">
            <w:pPr>
              <w:rPr>
                <w:noProof/>
                <w:lang w:val="en-US"/>
              </w:rPr>
            </w:pPr>
            <w:r w:rsidRPr="000F1829">
              <w:rPr>
                <w:noProof/>
                <w:lang w:val="en-US"/>
              </w:rPr>
              <w:t>6.6</w:t>
            </w:r>
          </w:p>
        </w:tc>
        <w:tc>
          <w:tcPr>
            <w:tcW w:w="5103" w:type="dxa"/>
          </w:tcPr>
          <w:p w14:paraId="7701F23E" w14:textId="77777777" w:rsidR="008C7EDE" w:rsidRPr="000F1829" w:rsidRDefault="008C7EDE" w:rsidP="008C7EDE">
            <w:pPr>
              <w:rPr>
                <w:i/>
                <w:noProof/>
                <w:lang w:val="en-US"/>
              </w:rPr>
            </w:pPr>
            <w:r w:rsidRPr="000F1829">
              <w:rPr>
                <w:i/>
                <w:noProof/>
                <w:lang w:val="en-US"/>
              </w:rPr>
              <w:t>The last paragraph is deleted in its entirety and replaced by the following:</w:t>
            </w:r>
          </w:p>
          <w:p w14:paraId="20B72FEF" w14:textId="77777777" w:rsidR="008C7EDE" w:rsidRPr="000F1829" w:rsidRDefault="008C7EDE" w:rsidP="008C7EDE">
            <w:pPr>
              <w:rPr>
                <w:noProof/>
                <w:lang w:val="en-US"/>
              </w:rPr>
            </w:pPr>
            <w:r w:rsidRPr="000F1829">
              <w:rPr>
                <w:noProof/>
                <w:lang w:val="en-US"/>
              </w:rPr>
              <w:t>"The Contractor shall not permit any of the Contractor's Personnel to maintain any temporary or permanent living quarters within the Site, except with the prior and express Employer’s consent. The Employer and/or the Engineer may inspect the living quarters from time to time in order to verify their compliance with the Laws and the Contract. The Contractor shall accordingly grant the Employer and/or the Engineer full access to the living quarters as and when they require."</w:t>
            </w:r>
          </w:p>
        </w:tc>
      </w:tr>
      <w:tr w:rsidR="008C7EDE" w:rsidRPr="00236C5D" w14:paraId="5866876E" w14:textId="77777777" w:rsidTr="00305046">
        <w:tc>
          <w:tcPr>
            <w:tcW w:w="3070" w:type="dxa"/>
          </w:tcPr>
          <w:p w14:paraId="2EC8ABC8" w14:textId="77777777" w:rsidR="008C7EDE" w:rsidRPr="000F1829" w:rsidRDefault="008C7EDE" w:rsidP="008C7EDE">
            <w:pPr>
              <w:rPr>
                <w:b/>
                <w:noProof/>
                <w:lang w:val="en-US"/>
              </w:rPr>
            </w:pPr>
            <w:r w:rsidRPr="000F1829">
              <w:rPr>
                <w:b/>
                <w:noProof/>
                <w:lang w:val="en-US"/>
              </w:rPr>
              <w:t>Health and Safety</w:t>
            </w:r>
          </w:p>
        </w:tc>
        <w:tc>
          <w:tcPr>
            <w:tcW w:w="1149" w:type="dxa"/>
          </w:tcPr>
          <w:p w14:paraId="6372F025" w14:textId="77777777" w:rsidR="008C7EDE" w:rsidRPr="000F1829" w:rsidRDefault="008C7EDE" w:rsidP="008C7EDE">
            <w:pPr>
              <w:rPr>
                <w:noProof/>
                <w:lang w:val="en-US"/>
              </w:rPr>
            </w:pPr>
            <w:r w:rsidRPr="000F1829">
              <w:rPr>
                <w:noProof/>
                <w:lang w:val="en-US"/>
              </w:rPr>
              <w:t>6.7</w:t>
            </w:r>
          </w:p>
        </w:tc>
        <w:tc>
          <w:tcPr>
            <w:tcW w:w="5103" w:type="dxa"/>
          </w:tcPr>
          <w:p w14:paraId="4B73A923" w14:textId="77777777" w:rsidR="008C7EDE" w:rsidRPr="000F1829" w:rsidRDefault="008C7EDE" w:rsidP="008C7EDE">
            <w:pPr>
              <w:rPr>
                <w:i/>
                <w:noProof/>
                <w:lang w:val="en-US"/>
              </w:rPr>
            </w:pPr>
            <w:r w:rsidRPr="000F1829">
              <w:rPr>
                <w:i/>
                <w:noProof/>
                <w:lang w:val="en-US"/>
              </w:rPr>
              <w:t>Add the following at the end of the Sub-Clause:</w:t>
            </w:r>
          </w:p>
          <w:p w14:paraId="2F2C7A8F" w14:textId="77777777" w:rsidR="008C7EDE" w:rsidRPr="000F1829" w:rsidRDefault="008C7EDE" w:rsidP="008C7EDE">
            <w:pPr>
              <w:rPr>
                <w:noProof/>
                <w:lang w:val="en-US"/>
              </w:rPr>
            </w:pPr>
            <w:r w:rsidRPr="000F1829">
              <w:rPr>
                <w:noProof/>
                <w:lang w:val="en-US"/>
              </w:rPr>
              <w:t>"These provisions are complemented by those listed under the ESHS Specifications which the Contractor must ensure full compliance with."</w:t>
            </w:r>
          </w:p>
        </w:tc>
      </w:tr>
      <w:tr w:rsidR="0014446F" w:rsidRPr="00236C5D" w14:paraId="3D7AB6FC" w14:textId="77777777" w:rsidTr="00305046">
        <w:tc>
          <w:tcPr>
            <w:tcW w:w="3070" w:type="dxa"/>
          </w:tcPr>
          <w:p w14:paraId="49F25973" w14:textId="0F2AE177" w:rsidR="0014446F" w:rsidRPr="000F1829" w:rsidRDefault="0014446F" w:rsidP="0014446F">
            <w:pPr>
              <w:rPr>
                <w:b/>
                <w:noProof/>
                <w:lang w:val="en-US"/>
              </w:rPr>
            </w:pPr>
            <w:r w:rsidRPr="00D977B4">
              <w:rPr>
                <w:b/>
                <w:noProof/>
                <w:lang w:val="en-US"/>
              </w:rPr>
              <w:t>Contractor's Personnel</w:t>
            </w:r>
          </w:p>
        </w:tc>
        <w:tc>
          <w:tcPr>
            <w:tcW w:w="1149" w:type="dxa"/>
          </w:tcPr>
          <w:p w14:paraId="715E6525" w14:textId="7B183D89" w:rsidR="0014446F" w:rsidRPr="000F1829" w:rsidRDefault="0014446F" w:rsidP="0014446F">
            <w:pPr>
              <w:rPr>
                <w:noProof/>
                <w:lang w:val="en-US"/>
              </w:rPr>
            </w:pPr>
            <w:r>
              <w:rPr>
                <w:noProof/>
                <w:lang w:val="en-US"/>
              </w:rPr>
              <w:t>6.9</w:t>
            </w:r>
          </w:p>
        </w:tc>
        <w:tc>
          <w:tcPr>
            <w:tcW w:w="5103" w:type="dxa"/>
          </w:tcPr>
          <w:p w14:paraId="6BFDB085" w14:textId="77777777" w:rsidR="0014446F" w:rsidRPr="0011603A" w:rsidRDefault="0014446F" w:rsidP="0014446F">
            <w:pPr>
              <w:spacing w:after="100"/>
              <w:rPr>
                <w:rFonts w:cs="Arial"/>
                <w:i/>
                <w:noProof/>
                <w:lang w:val="en-US"/>
              </w:rPr>
            </w:pPr>
            <w:r w:rsidRPr="0011603A">
              <w:rPr>
                <w:rFonts w:cs="Arial"/>
                <w:i/>
                <w:noProof/>
                <w:lang w:val="en-US"/>
              </w:rPr>
              <w:t>"</w:t>
            </w:r>
            <w:r w:rsidRPr="0011603A">
              <w:rPr>
                <w:rFonts w:cs="Arial"/>
                <w:noProof/>
                <w:lang w:val="en-US"/>
              </w:rPr>
              <w:t>Or</w:t>
            </w:r>
            <w:r w:rsidRPr="0011603A">
              <w:rPr>
                <w:rFonts w:cs="Arial"/>
                <w:i/>
                <w:noProof/>
                <w:lang w:val="en-US"/>
              </w:rPr>
              <w:t>" at the end of sub</w:t>
            </w:r>
            <w:r w:rsidRPr="0011603A">
              <w:rPr>
                <w:rFonts w:cs="Arial"/>
                <w:i/>
                <w:noProof/>
                <w:lang w:val="en-US"/>
              </w:rPr>
              <w:noBreakHyphen/>
              <w:t xml:space="preserve">paragraph (c) is deleted and sub-paragraphs (e) and (f) are added </w:t>
            </w:r>
            <w:r>
              <w:rPr>
                <w:rFonts w:cs="Arial"/>
                <w:i/>
                <w:noProof/>
                <w:lang w:val="en-US"/>
              </w:rPr>
              <w:t xml:space="preserve">after paragraphs (d) </w:t>
            </w:r>
            <w:r w:rsidRPr="0011603A">
              <w:rPr>
                <w:rFonts w:cs="Arial"/>
                <w:i/>
                <w:noProof/>
                <w:lang w:val="en-US"/>
              </w:rPr>
              <w:t xml:space="preserve">as follows: </w:t>
            </w:r>
          </w:p>
          <w:p w14:paraId="7E69D2FA" w14:textId="77777777" w:rsidR="0014446F" w:rsidRPr="0011603A" w:rsidRDefault="0014446F" w:rsidP="0014446F">
            <w:pPr>
              <w:spacing w:after="100"/>
              <w:ind w:left="459" w:hanging="459"/>
              <w:rPr>
                <w:rFonts w:cs="Arial"/>
                <w:noProof/>
                <w:lang w:val="en-US"/>
              </w:rPr>
            </w:pPr>
            <w:r w:rsidRPr="0011603A">
              <w:rPr>
                <w:rFonts w:cs="Arial"/>
                <w:noProof/>
                <w:lang w:val="en-US"/>
              </w:rPr>
              <w:t>"(e)</w:t>
            </w:r>
            <w:r w:rsidRPr="0011603A">
              <w:rPr>
                <w:rFonts w:cs="Arial"/>
                <w:noProof/>
                <w:lang w:val="en-US"/>
              </w:rPr>
              <w:tab/>
              <w:t>based on reasonable evidence, is determined to have engaged in Prohibited Practices, as defined in Appendix B to the General Conditions</w:t>
            </w:r>
            <w:r>
              <w:rPr>
                <w:rFonts w:cs="Arial"/>
                <w:noProof/>
                <w:lang w:val="en-US"/>
              </w:rPr>
              <w:t xml:space="preserve"> of Contract</w:t>
            </w:r>
            <w:r w:rsidRPr="0011603A">
              <w:rPr>
                <w:rFonts w:cs="Arial"/>
                <w:noProof/>
                <w:lang w:val="en-US"/>
              </w:rPr>
              <w:t>, during the execution of the Works; or</w:t>
            </w:r>
          </w:p>
          <w:p w14:paraId="4D5B2A83" w14:textId="536D5610" w:rsidR="0014446F" w:rsidRPr="00AD1C87" w:rsidRDefault="0014446F" w:rsidP="00AD1C87">
            <w:pPr>
              <w:spacing w:after="100"/>
              <w:ind w:left="459" w:hanging="459"/>
              <w:rPr>
                <w:rFonts w:cs="Arial"/>
                <w:noProof/>
                <w:lang w:val="en-US"/>
              </w:rPr>
            </w:pPr>
            <w:r w:rsidRPr="0011603A">
              <w:rPr>
                <w:rFonts w:cs="Arial"/>
                <w:noProof/>
                <w:lang w:val="en-US"/>
              </w:rPr>
              <w:t>(f)</w:t>
            </w:r>
            <w:r w:rsidRPr="0011603A">
              <w:rPr>
                <w:rFonts w:cs="Arial"/>
                <w:noProof/>
                <w:lang w:val="en-US"/>
              </w:rPr>
              <w:tab/>
              <w:t xml:space="preserve">Commits serious misconduct (e.g. spreading communicable diseases, sexual harassment, gender-based violence (GBV), illicit activity or crime, or any activity listed in Sub-Clauses 7.5 and </w:t>
            </w:r>
            <w:r w:rsidRPr="0011603A">
              <w:rPr>
                <w:rFonts w:cs="Arial"/>
                <w:noProof/>
                <w:lang w:val="en-US"/>
              </w:rPr>
              <w:lastRenderedPageBreak/>
              <w:t>7.6 of the ESHS Specifications of the Employer's Requirements</w:t>
            </w:r>
            <w:r>
              <w:rPr>
                <w:rFonts w:cs="Arial"/>
                <w:noProof/>
                <w:lang w:val="en-US"/>
              </w:rPr>
              <w:t>)</w:t>
            </w:r>
            <w:r w:rsidRPr="0011603A">
              <w:rPr>
                <w:rFonts w:cs="Arial"/>
                <w:noProof/>
                <w:lang w:val="en-US"/>
              </w:rPr>
              <w:t>."</w:t>
            </w:r>
          </w:p>
        </w:tc>
      </w:tr>
      <w:tr w:rsidR="0014446F" w:rsidRPr="00236C5D" w14:paraId="34A5FFFF" w14:textId="77777777" w:rsidTr="00305046">
        <w:tc>
          <w:tcPr>
            <w:tcW w:w="3070" w:type="dxa"/>
          </w:tcPr>
          <w:p w14:paraId="70666BBD" w14:textId="77777777" w:rsidR="0014446F" w:rsidRPr="000F1829" w:rsidRDefault="0014446F" w:rsidP="0014446F">
            <w:pPr>
              <w:rPr>
                <w:b/>
                <w:noProof/>
                <w:lang w:val="en-US"/>
              </w:rPr>
            </w:pPr>
            <w:r w:rsidRPr="000F1829">
              <w:rPr>
                <w:b/>
                <w:noProof/>
                <w:lang w:val="en-US"/>
              </w:rPr>
              <w:lastRenderedPageBreak/>
              <w:t>Inspection</w:t>
            </w:r>
          </w:p>
        </w:tc>
        <w:tc>
          <w:tcPr>
            <w:tcW w:w="1149" w:type="dxa"/>
          </w:tcPr>
          <w:p w14:paraId="24401744" w14:textId="77777777" w:rsidR="0014446F" w:rsidRPr="000F1829" w:rsidRDefault="0014446F" w:rsidP="0014446F">
            <w:pPr>
              <w:rPr>
                <w:noProof/>
                <w:lang w:val="en-US"/>
              </w:rPr>
            </w:pPr>
            <w:r w:rsidRPr="000F1829">
              <w:rPr>
                <w:noProof/>
                <w:lang w:val="en-US"/>
              </w:rPr>
              <w:t>7.3</w:t>
            </w:r>
          </w:p>
        </w:tc>
        <w:tc>
          <w:tcPr>
            <w:tcW w:w="5103" w:type="dxa"/>
          </w:tcPr>
          <w:p w14:paraId="49C94ADE" w14:textId="77777777" w:rsidR="0014446F" w:rsidRPr="000F1829" w:rsidRDefault="0014446F" w:rsidP="0014446F">
            <w:pPr>
              <w:rPr>
                <w:i/>
                <w:noProof/>
                <w:lang w:val="en-US"/>
              </w:rPr>
            </w:pPr>
            <w:r w:rsidRPr="000F1829">
              <w:rPr>
                <w:i/>
                <w:noProof/>
                <w:lang w:val="en-US"/>
              </w:rPr>
              <w:t>In the first sentence of the last paragraph, add:</w:t>
            </w:r>
          </w:p>
          <w:p w14:paraId="4A4A0535" w14:textId="77777777" w:rsidR="0014446F" w:rsidRPr="000F1829" w:rsidRDefault="0014446F" w:rsidP="0014446F">
            <w:pPr>
              <w:rPr>
                <w:noProof/>
                <w:lang w:val="en-US"/>
              </w:rPr>
            </w:pPr>
            <w:r w:rsidRPr="000F1829">
              <w:rPr>
                <w:noProof/>
                <w:lang w:val="en-US"/>
              </w:rPr>
              <w:t xml:space="preserve">", in accordance with the Specification," </w:t>
            </w:r>
            <w:r w:rsidRPr="000F1829">
              <w:rPr>
                <w:i/>
                <w:noProof/>
                <w:lang w:val="en-US"/>
              </w:rPr>
              <w:t>after</w:t>
            </w:r>
            <w:r w:rsidRPr="000F1829">
              <w:rPr>
                <w:noProof/>
                <w:lang w:val="en-US"/>
              </w:rPr>
              <w:t xml:space="preserve"> "notice to the Engineer," </w:t>
            </w:r>
            <w:r w:rsidRPr="000F1829">
              <w:rPr>
                <w:i/>
                <w:noProof/>
                <w:lang w:val="en-US"/>
              </w:rPr>
              <w:t>and before</w:t>
            </w:r>
            <w:r w:rsidRPr="000F1829">
              <w:rPr>
                <w:noProof/>
                <w:lang w:val="en-US"/>
              </w:rPr>
              <w:t xml:space="preserve"> "whenever"</w:t>
            </w:r>
          </w:p>
          <w:p w14:paraId="14B6A4F0" w14:textId="77777777" w:rsidR="0014446F" w:rsidRPr="000F1829" w:rsidRDefault="0014446F" w:rsidP="0014446F">
            <w:pPr>
              <w:rPr>
                <w:i/>
                <w:noProof/>
                <w:lang w:val="en-US"/>
              </w:rPr>
            </w:pPr>
            <w:r w:rsidRPr="000F1829">
              <w:rPr>
                <w:i/>
                <w:noProof/>
                <w:lang w:val="en-US"/>
              </w:rPr>
              <w:t>In the last sentence of the last paragraph:</w:t>
            </w:r>
          </w:p>
          <w:p w14:paraId="3DE24721" w14:textId="77777777" w:rsidR="0014446F" w:rsidRPr="000F1829" w:rsidRDefault="0014446F" w:rsidP="000C5408">
            <w:pPr>
              <w:pStyle w:val="Paragraphedeliste"/>
              <w:numPr>
                <w:ilvl w:val="0"/>
                <w:numId w:val="202"/>
              </w:numPr>
              <w:ind w:left="459" w:hanging="425"/>
              <w:contextualSpacing w:val="0"/>
              <w:rPr>
                <w:i/>
                <w:noProof/>
                <w:lang w:val="en-US"/>
              </w:rPr>
            </w:pPr>
            <w:r w:rsidRPr="000F1829">
              <w:rPr>
                <w:i/>
                <w:noProof/>
                <w:lang w:val="en-US"/>
              </w:rPr>
              <w:t xml:space="preserve">Add </w:t>
            </w:r>
            <w:r w:rsidRPr="000F1829">
              <w:rPr>
                <w:noProof/>
                <w:lang w:val="en-US"/>
              </w:rPr>
              <w:t>"within the prescribed period"</w:t>
            </w:r>
            <w:r w:rsidRPr="000F1829">
              <w:rPr>
                <w:i/>
                <w:noProof/>
                <w:lang w:val="en-US"/>
              </w:rPr>
              <w:t xml:space="preserve"> after </w:t>
            </w:r>
            <w:r w:rsidRPr="000F1829">
              <w:rPr>
                <w:noProof/>
                <w:lang w:val="en-US"/>
              </w:rPr>
              <w:t>"notice"</w:t>
            </w:r>
            <w:r w:rsidRPr="000F1829">
              <w:rPr>
                <w:i/>
                <w:noProof/>
                <w:lang w:val="en-US"/>
              </w:rPr>
              <w:t>, and</w:t>
            </w:r>
          </w:p>
          <w:p w14:paraId="2CCFA2D1" w14:textId="77777777" w:rsidR="0014446F" w:rsidRPr="000F1829" w:rsidRDefault="0014446F" w:rsidP="000C5408">
            <w:pPr>
              <w:pStyle w:val="Paragraphedeliste"/>
              <w:numPr>
                <w:ilvl w:val="0"/>
                <w:numId w:val="202"/>
              </w:numPr>
              <w:ind w:left="459" w:hanging="425"/>
              <w:contextualSpacing w:val="0"/>
              <w:rPr>
                <w:i/>
                <w:noProof/>
                <w:lang w:val="en-US"/>
              </w:rPr>
            </w:pPr>
            <w:r w:rsidRPr="000F1829">
              <w:rPr>
                <w:i/>
                <w:noProof/>
                <w:lang w:val="en-US"/>
              </w:rPr>
              <w:t xml:space="preserve">Add </w:t>
            </w:r>
            <w:r w:rsidRPr="000F1829">
              <w:rPr>
                <w:noProof/>
                <w:lang w:val="en-US"/>
              </w:rPr>
              <w:t>"risk and"</w:t>
            </w:r>
            <w:r w:rsidRPr="000F1829">
              <w:rPr>
                <w:i/>
                <w:noProof/>
                <w:lang w:val="en-US"/>
              </w:rPr>
              <w:t xml:space="preserve"> before </w:t>
            </w:r>
            <w:r w:rsidRPr="000F1829">
              <w:rPr>
                <w:noProof/>
                <w:lang w:val="en-US"/>
              </w:rPr>
              <w:t>"cost"</w:t>
            </w:r>
            <w:r w:rsidRPr="000F1829">
              <w:rPr>
                <w:i/>
                <w:noProof/>
                <w:lang w:val="en-US"/>
              </w:rPr>
              <w:t>.</w:t>
            </w:r>
          </w:p>
        </w:tc>
      </w:tr>
      <w:tr w:rsidR="0014446F" w:rsidRPr="00236C5D" w14:paraId="5E4F0C7E" w14:textId="77777777" w:rsidTr="00305046">
        <w:tc>
          <w:tcPr>
            <w:tcW w:w="3070" w:type="dxa"/>
          </w:tcPr>
          <w:p w14:paraId="5F5AABD5" w14:textId="77777777" w:rsidR="0014446F" w:rsidRPr="000F1829" w:rsidRDefault="0014446F" w:rsidP="0014446F">
            <w:pPr>
              <w:rPr>
                <w:b/>
                <w:noProof/>
                <w:lang w:val="en-US"/>
              </w:rPr>
            </w:pPr>
            <w:r w:rsidRPr="000F1829">
              <w:rPr>
                <w:b/>
                <w:noProof/>
                <w:lang w:val="en-US"/>
              </w:rPr>
              <w:t>Testing</w:t>
            </w:r>
          </w:p>
        </w:tc>
        <w:tc>
          <w:tcPr>
            <w:tcW w:w="1149" w:type="dxa"/>
          </w:tcPr>
          <w:p w14:paraId="347EEE2F" w14:textId="77777777" w:rsidR="0014446F" w:rsidRPr="000F1829" w:rsidRDefault="0014446F" w:rsidP="0014446F">
            <w:pPr>
              <w:rPr>
                <w:noProof/>
                <w:lang w:val="en-US"/>
              </w:rPr>
            </w:pPr>
            <w:r w:rsidRPr="000F1829">
              <w:rPr>
                <w:noProof/>
                <w:lang w:val="en-US"/>
              </w:rPr>
              <w:t>7.4</w:t>
            </w:r>
          </w:p>
        </w:tc>
        <w:tc>
          <w:tcPr>
            <w:tcW w:w="5103" w:type="dxa"/>
          </w:tcPr>
          <w:p w14:paraId="048458D2" w14:textId="55926F7B" w:rsidR="0014446F" w:rsidRPr="000F1829" w:rsidRDefault="0014446F" w:rsidP="0014446F">
            <w:pPr>
              <w:rPr>
                <w:i/>
                <w:noProof/>
                <w:lang w:val="en-US"/>
              </w:rPr>
            </w:pPr>
            <w:r w:rsidRPr="000F1829">
              <w:rPr>
                <w:i/>
                <w:noProof/>
                <w:lang w:val="en-US"/>
              </w:rPr>
              <w:t xml:space="preserve">Add the following at the end of the </w:t>
            </w:r>
            <w:r>
              <w:rPr>
                <w:i/>
                <w:noProof/>
                <w:lang w:val="en-US"/>
              </w:rPr>
              <w:t>1</w:t>
            </w:r>
            <w:r w:rsidRPr="00AD1C87">
              <w:rPr>
                <w:i/>
                <w:noProof/>
                <w:vertAlign w:val="superscript"/>
                <w:lang w:val="en-US"/>
              </w:rPr>
              <w:t>st</w:t>
            </w:r>
            <w:r w:rsidRPr="000F1829">
              <w:rPr>
                <w:i/>
                <w:noProof/>
                <w:lang w:val="en-US"/>
              </w:rPr>
              <w:t xml:space="preserve"> paragraph:</w:t>
            </w:r>
          </w:p>
          <w:p w14:paraId="4193FD87" w14:textId="35C02B34" w:rsidR="0014446F" w:rsidRDefault="0014446F" w:rsidP="0014446F">
            <w:pPr>
              <w:rPr>
                <w:noProof/>
                <w:lang w:val="en-US"/>
              </w:rPr>
            </w:pPr>
            <w:r w:rsidRPr="000F1829">
              <w:rPr>
                <w:noProof/>
                <w:lang w:val="en-US"/>
              </w:rPr>
              <w:t>"</w:t>
            </w:r>
            <w:r>
              <w:rPr>
                <w:noProof/>
                <w:lang w:val="en-US"/>
              </w:rPr>
              <w:t>These tests include the Factory Acceptance Tests, if they are defined as applicable in the Contract Data”.</w:t>
            </w:r>
          </w:p>
          <w:p w14:paraId="6662CD3D" w14:textId="7EF8B26F" w:rsidR="0014446F" w:rsidRDefault="0014446F" w:rsidP="0014446F">
            <w:pPr>
              <w:rPr>
                <w:i/>
                <w:noProof/>
                <w:lang w:val="en-US"/>
              </w:rPr>
            </w:pPr>
            <w:r>
              <w:rPr>
                <w:i/>
                <w:noProof/>
                <w:lang w:val="en-US"/>
              </w:rPr>
              <w:t>In the 2</w:t>
            </w:r>
            <w:r w:rsidRPr="00AD1C87">
              <w:rPr>
                <w:i/>
                <w:noProof/>
                <w:vertAlign w:val="superscript"/>
                <w:lang w:val="en-US"/>
              </w:rPr>
              <w:t>nd</w:t>
            </w:r>
            <w:r w:rsidRPr="000F1829">
              <w:rPr>
                <w:i/>
                <w:noProof/>
                <w:lang w:val="en-US"/>
              </w:rPr>
              <w:t xml:space="preserve"> paragraph:</w:t>
            </w:r>
          </w:p>
          <w:p w14:paraId="25E256DE" w14:textId="0FFA4869" w:rsidR="0014446F" w:rsidRPr="00063790" w:rsidRDefault="0014446F" w:rsidP="0014446F">
            <w:pPr>
              <w:rPr>
                <w:i/>
                <w:noProof/>
                <w:lang w:val="en-US"/>
              </w:rPr>
            </w:pPr>
            <w:r>
              <w:rPr>
                <w:i/>
                <w:noProof/>
                <w:lang w:val="en-US"/>
              </w:rPr>
              <w:t>Replace “</w:t>
            </w:r>
            <w:r w:rsidRPr="000F1829">
              <w:rPr>
                <w:noProof/>
                <w:lang w:val="en-US"/>
              </w:rPr>
              <w:t>The Contractor shall agree, with the Engineer, the time and place for the specified testing of any Plant, Materia</w:t>
            </w:r>
            <w:r>
              <w:rPr>
                <w:noProof/>
                <w:lang w:val="en-US"/>
              </w:rPr>
              <w:t xml:space="preserve">ls and other parts of the Works” </w:t>
            </w:r>
            <w:r>
              <w:rPr>
                <w:i/>
                <w:noProof/>
                <w:lang w:val="en-US"/>
              </w:rPr>
              <w:t>with the following:</w:t>
            </w:r>
          </w:p>
          <w:p w14:paraId="30D9F410" w14:textId="21674223" w:rsidR="0014446F" w:rsidRDefault="0014446F" w:rsidP="0014446F">
            <w:pPr>
              <w:rPr>
                <w:noProof/>
                <w:lang w:val="en-US"/>
              </w:rPr>
            </w:pPr>
            <w:r>
              <w:rPr>
                <w:noProof/>
                <w:lang w:val="en-US"/>
              </w:rPr>
              <w:t xml:space="preserve">“The Contractor shall notify </w:t>
            </w:r>
            <w:r w:rsidRPr="000F1829">
              <w:rPr>
                <w:noProof/>
                <w:lang w:val="en-US"/>
              </w:rPr>
              <w:t>the Engineer the time and place for the specified testing of any Plant, Materia</w:t>
            </w:r>
            <w:r>
              <w:rPr>
                <w:noProof/>
                <w:lang w:val="en-US"/>
              </w:rPr>
              <w:t xml:space="preserve">ls and other parts of the Works. This notification must be done in a reasonable time in order for the Engineer to plan its attendance, taking into account the location of the tests and the associated travelling requirements. The Contractor shall provide, if requested by the Engineer, reasonable assistance to obtaining visas required for the personnel of the Engineer and the Employer to assist to the Factory Acceptance Tests, if applicable. </w:t>
            </w:r>
          </w:p>
          <w:p w14:paraId="6450184D" w14:textId="02E205A1" w:rsidR="0014446F" w:rsidRPr="000F1829" w:rsidRDefault="0014446F" w:rsidP="0014446F">
            <w:pPr>
              <w:rPr>
                <w:noProof/>
                <w:lang w:val="en-US"/>
              </w:rPr>
            </w:pPr>
            <w:r w:rsidRPr="000F1829">
              <w:rPr>
                <w:noProof/>
                <w:lang w:val="en-US"/>
              </w:rPr>
              <w:t>The Contractor shall carry out</w:t>
            </w:r>
            <w:r>
              <w:rPr>
                <w:noProof/>
                <w:lang w:val="en-US"/>
              </w:rPr>
              <w:t xml:space="preserve"> all</w:t>
            </w:r>
            <w:r w:rsidRPr="000F1829">
              <w:rPr>
                <w:noProof/>
                <w:lang w:val="en-US"/>
              </w:rPr>
              <w:t xml:space="preserve"> such tests as may be required under the applicable Laws and as may be required by the relevant legally constituted public authorities in the Country in order for them to approve the completed Works. Any tests required by the applicable Laws or legally constituted authorities are </w:t>
            </w:r>
            <w:r>
              <w:rPr>
                <w:noProof/>
                <w:lang w:val="en-US"/>
              </w:rPr>
              <w:t xml:space="preserve">not </w:t>
            </w:r>
            <w:r w:rsidRPr="000F1829">
              <w:rPr>
                <w:noProof/>
                <w:lang w:val="en-US"/>
              </w:rPr>
              <w:t xml:space="preserve">deemed </w:t>
            </w:r>
            <w:r>
              <w:rPr>
                <w:noProof/>
                <w:lang w:val="en-US"/>
              </w:rPr>
              <w:t xml:space="preserve">to be modified tests or </w:t>
            </w:r>
            <w:r w:rsidRPr="000F1829">
              <w:rPr>
                <w:noProof/>
                <w:lang w:val="en-US"/>
              </w:rPr>
              <w:t xml:space="preserve">additional tests </w:t>
            </w:r>
            <w:r>
              <w:rPr>
                <w:noProof/>
                <w:lang w:val="en-US"/>
              </w:rPr>
              <w:t xml:space="preserve">according to the Contract </w:t>
            </w:r>
            <w:r w:rsidRPr="000F1829">
              <w:rPr>
                <w:noProof/>
                <w:lang w:val="en-US"/>
              </w:rPr>
              <w:t xml:space="preserve">and are to be carried out by the Contractor at </w:t>
            </w:r>
            <w:r>
              <w:rPr>
                <w:noProof/>
                <w:lang w:val="en-US"/>
              </w:rPr>
              <w:t>its</w:t>
            </w:r>
            <w:r w:rsidRPr="000F1829">
              <w:rPr>
                <w:noProof/>
                <w:lang w:val="en-US"/>
              </w:rPr>
              <w:t xml:space="preserve"> risk and expense."</w:t>
            </w:r>
          </w:p>
          <w:p w14:paraId="6FC11BA9" w14:textId="77777777" w:rsidR="0014446F" w:rsidRPr="000F1829" w:rsidRDefault="0014446F" w:rsidP="0014446F">
            <w:pPr>
              <w:rPr>
                <w:i/>
                <w:noProof/>
                <w:lang w:val="en-US"/>
              </w:rPr>
            </w:pPr>
            <w:r w:rsidRPr="000F1829">
              <w:rPr>
                <w:i/>
                <w:noProof/>
                <w:lang w:val="en-US"/>
              </w:rPr>
              <w:t>In the 4</w:t>
            </w:r>
            <w:r w:rsidRPr="000F1829">
              <w:rPr>
                <w:i/>
                <w:noProof/>
                <w:vertAlign w:val="superscript"/>
                <w:lang w:val="en-US"/>
              </w:rPr>
              <w:t>th</w:t>
            </w:r>
            <w:r w:rsidRPr="000F1829">
              <w:rPr>
                <w:i/>
                <w:noProof/>
                <w:lang w:val="en-US"/>
              </w:rPr>
              <w:t xml:space="preserve"> paragraph, replace </w:t>
            </w:r>
            <w:r w:rsidRPr="000F1829">
              <w:rPr>
                <w:noProof/>
                <w:lang w:val="en-US"/>
              </w:rPr>
              <w:t xml:space="preserve">"not less than 24 hours' notice" </w:t>
            </w:r>
            <w:r w:rsidRPr="000F1829">
              <w:rPr>
                <w:i/>
                <w:noProof/>
                <w:lang w:val="en-US"/>
              </w:rPr>
              <w:t>by</w:t>
            </w:r>
            <w:r w:rsidRPr="000F1829">
              <w:rPr>
                <w:noProof/>
                <w:lang w:val="en-US"/>
              </w:rPr>
              <w:t xml:space="preserve"> "24 hours’ notice, unless a longer period is indicated in the Specifications."</w:t>
            </w:r>
          </w:p>
        </w:tc>
      </w:tr>
      <w:tr w:rsidR="0014446F" w:rsidRPr="00236C5D" w14:paraId="508AF6A4" w14:textId="77777777" w:rsidTr="00305046">
        <w:tc>
          <w:tcPr>
            <w:tcW w:w="3070" w:type="dxa"/>
          </w:tcPr>
          <w:p w14:paraId="199F1F68" w14:textId="77777777" w:rsidR="0014446F" w:rsidRPr="000F1829" w:rsidRDefault="0014446F" w:rsidP="0014446F">
            <w:pPr>
              <w:jc w:val="left"/>
              <w:rPr>
                <w:b/>
                <w:noProof/>
                <w:lang w:val="en-US"/>
              </w:rPr>
            </w:pPr>
            <w:r w:rsidRPr="000F1829">
              <w:rPr>
                <w:b/>
                <w:noProof/>
                <w:lang w:val="en-US"/>
              </w:rPr>
              <w:t>Commencement of Works</w:t>
            </w:r>
          </w:p>
        </w:tc>
        <w:tc>
          <w:tcPr>
            <w:tcW w:w="1149" w:type="dxa"/>
          </w:tcPr>
          <w:p w14:paraId="0884A643" w14:textId="77777777" w:rsidR="0014446F" w:rsidRPr="000F1829" w:rsidRDefault="0014446F" w:rsidP="0014446F">
            <w:pPr>
              <w:rPr>
                <w:noProof/>
                <w:lang w:val="en-US"/>
              </w:rPr>
            </w:pPr>
            <w:r w:rsidRPr="000F1829">
              <w:rPr>
                <w:noProof/>
                <w:lang w:val="en-US"/>
              </w:rPr>
              <w:t>8.1</w:t>
            </w:r>
          </w:p>
        </w:tc>
        <w:tc>
          <w:tcPr>
            <w:tcW w:w="5103" w:type="dxa"/>
          </w:tcPr>
          <w:p w14:paraId="63EB04C5" w14:textId="77777777" w:rsidR="0014446F" w:rsidRPr="000F1829" w:rsidRDefault="0014446F" w:rsidP="0014446F">
            <w:pPr>
              <w:rPr>
                <w:i/>
                <w:noProof/>
                <w:lang w:val="en-US"/>
              </w:rPr>
            </w:pPr>
            <w:r w:rsidRPr="000F1829">
              <w:rPr>
                <w:i/>
                <w:noProof/>
                <w:lang w:val="en-US"/>
              </w:rPr>
              <w:t xml:space="preserve">Insert the following after </w:t>
            </w:r>
            <w:r w:rsidRPr="000F1829">
              <w:rPr>
                <w:noProof/>
                <w:lang w:val="en-US"/>
              </w:rPr>
              <w:t>"Sub</w:t>
            </w:r>
            <w:r w:rsidRPr="000F1829">
              <w:rPr>
                <w:noProof/>
                <w:lang w:val="en-US"/>
              </w:rPr>
              <w:noBreakHyphen/>
              <w:t xml:space="preserve">Clause 16.2 </w:t>
            </w:r>
            <w:r w:rsidRPr="000F1829">
              <w:rPr>
                <w:i/>
                <w:noProof/>
                <w:lang w:val="en-US"/>
              </w:rPr>
              <w:t>[Termination by contractor]</w:t>
            </w:r>
            <w:r w:rsidRPr="000F1829">
              <w:rPr>
                <w:noProof/>
                <w:lang w:val="en-US"/>
              </w:rPr>
              <w:t>"</w:t>
            </w:r>
            <w:r w:rsidRPr="000F1829">
              <w:rPr>
                <w:i/>
                <w:noProof/>
                <w:lang w:val="en-US"/>
              </w:rPr>
              <w:t xml:space="preserve"> and before </w:t>
            </w:r>
            <w:r w:rsidRPr="000F1829">
              <w:rPr>
                <w:noProof/>
                <w:lang w:val="en-US"/>
              </w:rPr>
              <w:t>"."</w:t>
            </w:r>
            <w:r w:rsidRPr="000F1829">
              <w:rPr>
                <w:i/>
                <w:noProof/>
                <w:lang w:val="en-US"/>
              </w:rPr>
              <w:t>:</w:t>
            </w:r>
          </w:p>
          <w:p w14:paraId="4A22EEC1" w14:textId="77777777" w:rsidR="0014446F" w:rsidRPr="000F1829" w:rsidRDefault="0014446F" w:rsidP="0014446F">
            <w:pPr>
              <w:rPr>
                <w:noProof/>
                <w:lang w:val="en-US"/>
              </w:rPr>
            </w:pPr>
            <w:r w:rsidRPr="000F1829">
              <w:rPr>
                <w:noProof/>
                <w:lang w:val="en-US"/>
              </w:rPr>
              <w:t>"unless the Contractor has caused, or contributed in any respect to, any non-fulfilment of one or all of these precedent conditions."</w:t>
            </w:r>
          </w:p>
          <w:p w14:paraId="392E3F40" w14:textId="77777777" w:rsidR="0014446F" w:rsidRPr="000F1829" w:rsidRDefault="0014446F" w:rsidP="0014446F">
            <w:pPr>
              <w:rPr>
                <w:i/>
                <w:noProof/>
                <w:lang w:val="en-US"/>
              </w:rPr>
            </w:pPr>
            <w:r w:rsidRPr="000F1829">
              <w:rPr>
                <w:i/>
                <w:noProof/>
                <w:lang w:val="en-US"/>
              </w:rPr>
              <w:lastRenderedPageBreak/>
              <w:t>Add the following at the end of the Sub-Clause:</w:t>
            </w:r>
          </w:p>
          <w:p w14:paraId="3E3D4B9F" w14:textId="77777777" w:rsidR="0014446F" w:rsidRPr="000F1829" w:rsidRDefault="0014446F" w:rsidP="0014446F">
            <w:pPr>
              <w:rPr>
                <w:i/>
                <w:noProof/>
                <w:lang w:val="en-US"/>
              </w:rPr>
            </w:pPr>
            <w:r w:rsidRPr="000F1829">
              <w:rPr>
                <w:noProof/>
                <w:lang w:val="en-US"/>
              </w:rPr>
              <w:t>"As defined in the ESHS Specifications (if any), no physical work may commence on any Project Area until such time the Contractor has prepared and submitted to the Engineer the Worksite - ESMP, and the annexed EPP corresponding to a Project Area, and the Engineer has approved those."</w:t>
            </w:r>
          </w:p>
        </w:tc>
      </w:tr>
      <w:tr w:rsidR="0014446F" w:rsidRPr="00236C5D" w14:paraId="3D9C0D2B" w14:textId="77777777" w:rsidTr="00305046">
        <w:tc>
          <w:tcPr>
            <w:tcW w:w="3070" w:type="dxa"/>
          </w:tcPr>
          <w:p w14:paraId="7E24D049" w14:textId="77777777" w:rsidR="0014446F" w:rsidRPr="000F1829" w:rsidRDefault="0014446F" w:rsidP="0014446F">
            <w:pPr>
              <w:jc w:val="left"/>
              <w:rPr>
                <w:b/>
                <w:noProof/>
                <w:lang w:val="en-US"/>
              </w:rPr>
            </w:pPr>
            <w:r w:rsidRPr="000F1829">
              <w:rPr>
                <w:b/>
                <w:noProof/>
                <w:lang w:val="en-US"/>
              </w:rPr>
              <w:lastRenderedPageBreak/>
              <w:t>Extension of Time for Completion</w:t>
            </w:r>
          </w:p>
        </w:tc>
        <w:tc>
          <w:tcPr>
            <w:tcW w:w="1149" w:type="dxa"/>
          </w:tcPr>
          <w:p w14:paraId="65577123" w14:textId="77777777" w:rsidR="0014446F" w:rsidRPr="000F1829" w:rsidRDefault="0014446F" w:rsidP="0014446F">
            <w:pPr>
              <w:rPr>
                <w:noProof/>
                <w:lang w:val="en-US"/>
              </w:rPr>
            </w:pPr>
            <w:r w:rsidRPr="000F1829">
              <w:rPr>
                <w:noProof/>
                <w:lang w:val="en-US"/>
              </w:rPr>
              <w:t>8.4</w:t>
            </w:r>
          </w:p>
        </w:tc>
        <w:tc>
          <w:tcPr>
            <w:tcW w:w="5103" w:type="dxa"/>
          </w:tcPr>
          <w:p w14:paraId="669C25DA" w14:textId="77777777" w:rsidR="0014446F" w:rsidRPr="000F1829" w:rsidRDefault="0014446F" w:rsidP="0014446F">
            <w:pPr>
              <w:rPr>
                <w:i/>
                <w:noProof/>
                <w:lang w:val="en-US"/>
              </w:rPr>
            </w:pPr>
            <w:r w:rsidRPr="000F1829">
              <w:rPr>
                <w:i/>
                <w:noProof/>
                <w:lang w:val="en-US"/>
              </w:rPr>
              <w:t>Replace the first paragraph by the following:</w:t>
            </w:r>
          </w:p>
          <w:p w14:paraId="0F6509BE" w14:textId="33FEA6FD" w:rsidR="0014446F" w:rsidRDefault="0014446F" w:rsidP="0014446F">
            <w:pPr>
              <w:rPr>
                <w:noProof/>
                <w:lang w:val="en-US"/>
              </w:rPr>
            </w:pPr>
            <w:r w:rsidRPr="000F1829">
              <w:rPr>
                <w:noProof/>
                <w:lang w:val="en-US"/>
              </w:rPr>
              <w:t>"The Contractor shall be entitled subject to Sub</w:t>
            </w:r>
            <w:r w:rsidRPr="000F1829">
              <w:rPr>
                <w:noProof/>
                <w:lang w:val="en-US"/>
              </w:rPr>
              <w:noBreakHyphen/>
              <w:t xml:space="preserve">Clause 20.1 </w:t>
            </w:r>
            <w:r w:rsidRPr="000F1829">
              <w:rPr>
                <w:i/>
                <w:noProof/>
                <w:lang w:val="en-US"/>
              </w:rPr>
              <w:t>[Contractor’s Claims]</w:t>
            </w:r>
            <w:r w:rsidRPr="000F1829">
              <w:rPr>
                <w:noProof/>
                <w:lang w:val="en-US"/>
              </w:rPr>
              <w:t xml:space="preserve"> to an extension of the Time for Completion if and to the extent that any of the following causes affect </w:t>
            </w:r>
            <w:r>
              <w:rPr>
                <w:noProof/>
                <w:lang w:val="en-US"/>
              </w:rPr>
              <w:t>its</w:t>
            </w:r>
            <w:r w:rsidRPr="000F1829">
              <w:rPr>
                <w:noProof/>
                <w:lang w:val="en-US"/>
              </w:rPr>
              <w:t xml:space="preserve"> ability to meet the Time for Completion:"</w:t>
            </w:r>
          </w:p>
          <w:p w14:paraId="6A61F579" w14:textId="2ADCE9A6" w:rsidR="0014446F" w:rsidRDefault="0014446F" w:rsidP="0014446F">
            <w:pPr>
              <w:rPr>
                <w:i/>
                <w:noProof/>
                <w:lang w:val="en-US"/>
              </w:rPr>
            </w:pPr>
            <w:r w:rsidRPr="000F1829">
              <w:rPr>
                <w:i/>
                <w:noProof/>
                <w:lang w:val="en-US"/>
              </w:rPr>
              <w:t xml:space="preserve">Replace </w:t>
            </w:r>
            <w:r>
              <w:rPr>
                <w:i/>
                <w:noProof/>
                <w:lang w:val="en-US"/>
              </w:rPr>
              <w:t>item c)</w:t>
            </w:r>
            <w:r w:rsidRPr="000F1829">
              <w:rPr>
                <w:i/>
                <w:noProof/>
                <w:lang w:val="en-US"/>
              </w:rPr>
              <w:t xml:space="preserve"> by the following</w:t>
            </w:r>
            <w:r>
              <w:rPr>
                <w:i/>
                <w:noProof/>
                <w:lang w:val="en-US"/>
              </w:rPr>
              <w:t>:</w:t>
            </w:r>
          </w:p>
          <w:p w14:paraId="77FC4810" w14:textId="2B970496" w:rsidR="0014446F" w:rsidRPr="00A051C5" w:rsidRDefault="0014446F" w:rsidP="0014446F">
            <w:pPr>
              <w:rPr>
                <w:noProof/>
                <w:lang w:val="en-US"/>
              </w:rPr>
            </w:pPr>
            <w:r>
              <w:rPr>
                <w:noProof/>
                <w:lang w:val="en-US"/>
              </w:rPr>
              <w:t>“</w:t>
            </w:r>
            <w:r w:rsidRPr="000F1829">
              <w:rPr>
                <w:noProof/>
                <w:lang w:val="en-US"/>
              </w:rPr>
              <w:t>Exceptionally adverse climatic conditions</w:t>
            </w:r>
            <w:r>
              <w:rPr>
                <w:noProof/>
                <w:lang w:val="en-US"/>
              </w:rPr>
              <w:t xml:space="preserve"> as defined in the Contract Data, ”</w:t>
            </w:r>
          </w:p>
          <w:p w14:paraId="323386EE" w14:textId="77777777" w:rsidR="0014446F" w:rsidRPr="000F1829" w:rsidRDefault="0014446F" w:rsidP="0014446F">
            <w:pPr>
              <w:rPr>
                <w:i/>
                <w:noProof/>
                <w:lang w:val="en-US"/>
              </w:rPr>
            </w:pPr>
            <w:r w:rsidRPr="000F1829">
              <w:rPr>
                <w:i/>
                <w:noProof/>
                <w:lang w:val="en-US"/>
              </w:rPr>
              <w:t>Add the following at the end of the Sub-Clause:</w:t>
            </w:r>
          </w:p>
          <w:p w14:paraId="7DCC282E" w14:textId="77777777" w:rsidR="0014446F" w:rsidRPr="000F1829" w:rsidRDefault="0014446F" w:rsidP="0014446F">
            <w:pPr>
              <w:rPr>
                <w:noProof/>
                <w:lang w:val="en-US"/>
              </w:rPr>
            </w:pPr>
            <w:r w:rsidRPr="000F1829">
              <w:rPr>
                <w:noProof/>
                <w:lang w:val="en-US"/>
              </w:rPr>
              <w:t>"However the Contractor’s entitlement to an extension of time shall be reduced if and to the extent that the Contractor’s failure to use all reasonable endeavours to mitigate any such delay has contributed to the delay.</w:t>
            </w:r>
          </w:p>
          <w:p w14:paraId="1C2E771B" w14:textId="4B5905EA" w:rsidR="0014446F" w:rsidRPr="000F1829" w:rsidRDefault="0014446F" w:rsidP="0014446F">
            <w:pPr>
              <w:rPr>
                <w:i/>
                <w:noProof/>
                <w:lang w:val="en-US"/>
              </w:rPr>
            </w:pPr>
            <w:r w:rsidRPr="000F1829">
              <w:rPr>
                <w:noProof/>
                <w:lang w:val="en-US"/>
              </w:rPr>
              <w:t xml:space="preserve">Any extension of Time for Completion granted to the Contractor shall, except where the Contractor is entitled to an increase in the Contract Price </w:t>
            </w:r>
            <w:r w:rsidRPr="006C0862">
              <w:rPr>
                <w:noProof/>
                <w:lang w:val="en-US"/>
              </w:rPr>
              <w:t>under or otherwise in connection with the Contract</w:t>
            </w:r>
            <w:r w:rsidRPr="000F1829">
              <w:rPr>
                <w:noProof/>
                <w:lang w:val="en-US"/>
              </w:rPr>
              <w:t>, be deemed to be full compensation and satisfaction for any loss or damage sustained or to be sustained by the Contractor in respect of the matter or thing in connection with which such extension shall have been granted."</w:t>
            </w:r>
          </w:p>
        </w:tc>
      </w:tr>
      <w:tr w:rsidR="0014446F" w:rsidRPr="00236C5D" w14:paraId="327C2CEC" w14:textId="77777777" w:rsidTr="00305046">
        <w:tc>
          <w:tcPr>
            <w:tcW w:w="3070" w:type="dxa"/>
          </w:tcPr>
          <w:p w14:paraId="4E86EC0F" w14:textId="49A44BE3" w:rsidR="0014446F" w:rsidRPr="000F1829" w:rsidRDefault="0014446F" w:rsidP="0014446F">
            <w:pPr>
              <w:rPr>
                <w:b/>
                <w:noProof/>
                <w:lang w:val="en-US"/>
              </w:rPr>
            </w:pPr>
            <w:r>
              <w:rPr>
                <w:b/>
                <w:noProof/>
                <w:lang w:val="en-US"/>
              </w:rPr>
              <w:t>Delay Damages</w:t>
            </w:r>
          </w:p>
        </w:tc>
        <w:tc>
          <w:tcPr>
            <w:tcW w:w="1149" w:type="dxa"/>
          </w:tcPr>
          <w:p w14:paraId="291AE0FB" w14:textId="3E7AF86B" w:rsidR="0014446F" w:rsidRPr="000F1829" w:rsidRDefault="0014446F" w:rsidP="0014446F">
            <w:pPr>
              <w:rPr>
                <w:noProof/>
                <w:lang w:val="en-US"/>
              </w:rPr>
            </w:pPr>
            <w:r>
              <w:rPr>
                <w:noProof/>
                <w:lang w:val="en-US"/>
              </w:rPr>
              <w:t>8.7</w:t>
            </w:r>
          </w:p>
        </w:tc>
        <w:tc>
          <w:tcPr>
            <w:tcW w:w="5103" w:type="dxa"/>
          </w:tcPr>
          <w:p w14:paraId="0A65AFCB" w14:textId="7C83F05E" w:rsidR="0014446F" w:rsidRPr="000F1829" w:rsidRDefault="0014446F" w:rsidP="0014446F">
            <w:pPr>
              <w:rPr>
                <w:i/>
                <w:noProof/>
                <w:lang w:val="en-US"/>
              </w:rPr>
            </w:pPr>
            <w:r>
              <w:rPr>
                <w:i/>
                <w:noProof/>
                <w:lang w:val="en-US"/>
              </w:rPr>
              <w:t xml:space="preserve">In </w:t>
            </w:r>
            <w:r w:rsidRPr="000F1829">
              <w:rPr>
                <w:i/>
                <w:noProof/>
                <w:lang w:val="en-US"/>
              </w:rPr>
              <w:t>the first paragraph</w:t>
            </w:r>
            <w:r>
              <w:rPr>
                <w:i/>
                <w:noProof/>
                <w:lang w:val="en-US"/>
              </w:rPr>
              <w:t>,</w:t>
            </w:r>
            <w:r w:rsidRPr="000F1829">
              <w:rPr>
                <w:i/>
                <w:noProof/>
                <w:lang w:val="en-US"/>
              </w:rPr>
              <w:t xml:space="preserve"> </w:t>
            </w:r>
            <w:r>
              <w:rPr>
                <w:i/>
                <w:noProof/>
                <w:lang w:val="en-US"/>
              </w:rPr>
              <w:t>r</w:t>
            </w:r>
            <w:r w:rsidRPr="000F1829">
              <w:rPr>
                <w:i/>
                <w:noProof/>
                <w:lang w:val="en-US"/>
              </w:rPr>
              <w:t>eplace</w:t>
            </w:r>
            <w:r>
              <w:rPr>
                <w:i/>
                <w:noProof/>
                <w:lang w:val="en-US"/>
              </w:rPr>
              <w:t xml:space="preserve"> the second sentence</w:t>
            </w:r>
            <w:r w:rsidRPr="000F1829">
              <w:rPr>
                <w:i/>
                <w:noProof/>
                <w:lang w:val="en-US"/>
              </w:rPr>
              <w:t>:</w:t>
            </w:r>
          </w:p>
          <w:p w14:paraId="55460818" w14:textId="76C1D593" w:rsidR="0014446F" w:rsidRPr="00AD1C87" w:rsidRDefault="0014446F" w:rsidP="0014446F">
            <w:pPr>
              <w:spacing w:after="100"/>
              <w:rPr>
                <w:noProof/>
                <w:lang w:val="en-US"/>
              </w:rPr>
            </w:pPr>
            <w:r w:rsidRPr="00AD1C87">
              <w:rPr>
                <w:i/>
                <w:noProof/>
                <w:lang w:val="en-US"/>
              </w:rPr>
              <w:t xml:space="preserve"> « </w:t>
            </w:r>
            <w:r w:rsidRPr="000F1829">
              <w:rPr>
                <w:noProof/>
                <w:lang w:val="en-US"/>
              </w:rPr>
              <w:t>These delay damages shall be the sum stated in the Contract Data, which shall be paid for every day which shall elapse between the relevant Time for Completion and the date stated in the Taking-Over Certificate</w:t>
            </w:r>
            <w:r w:rsidRPr="00AD1C87">
              <w:rPr>
                <w:noProof/>
                <w:lang w:val="en-US"/>
              </w:rPr>
              <w:t xml:space="preserve">.» </w:t>
            </w:r>
          </w:p>
          <w:p w14:paraId="2C742128" w14:textId="77777777" w:rsidR="0014446F" w:rsidRDefault="0014446F" w:rsidP="0014446F">
            <w:pPr>
              <w:rPr>
                <w:i/>
                <w:iCs/>
                <w:noProof/>
              </w:rPr>
            </w:pPr>
            <w:r w:rsidRPr="00AD1C87">
              <w:rPr>
                <w:i/>
                <w:noProof/>
              </w:rPr>
              <w:t>by the following</w:t>
            </w:r>
            <w:r>
              <w:rPr>
                <w:i/>
                <w:iCs/>
                <w:noProof/>
              </w:rPr>
              <w:t> :</w:t>
            </w:r>
          </w:p>
          <w:p w14:paraId="0735B562" w14:textId="1BA99001" w:rsidR="0014446F" w:rsidRPr="00AD1C87" w:rsidRDefault="0014446F" w:rsidP="0014446F">
            <w:pPr>
              <w:rPr>
                <w:noProof/>
                <w:lang w:val="en-US"/>
              </w:rPr>
            </w:pPr>
            <w:r w:rsidRPr="00AD1C87">
              <w:rPr>
                <w:i/>
                <w:iCs/>
                <w:noProof/>
                <w:lang w:val="en-US"/>
              </w:rPr>
              <w:t>« </w:t>
            </w:r>
            <w:r w:rsidRPr="00236C5D">
              <w:rPr>
                <w:noProof/>
                <w:lang w:val="en-US"/>
              </w:rPr>
              <w:t xml:space="preserve">These delay damages shall be the sum stated in the Contract Data, which shall be paid for every day which shall elapse between the end date of the relevant </w:t>
            </w:r>
            <w:r w:rsidRPr="00AD1C87">
              <w:rPr>
                <w:noProof/>
                <w:lang w:val="en-US"/>
              </w:rPr>
              <w:t>Time for Completion</w:t>
            </w:r>
            <w:r w:rsidRPr="00236C5D">
              <w:rPr>
                <w:noProof/>
                <w:lang w:val="en-US"/>
              </w:rPr>
              <w:t xml:space="preserve"> and the completion date stated in the relevant Taking-Over Certificate.</w:t>
            </w:r>
            <w:r w:rsidRPr="00AD1C87">
              <w:rPr>
                <w:noProof/>
                <w:lang w:val="en-US"/>
              </w:rPr>
              <w:t>»</w:t>
            </w:r>
          </w:p>
        </w:tc>
      </w:tr>
      <w:tr w:rsidR="0014446F" w:rsidRPr="00236C5D" w14:paraId="529E6CBD" w14:textId="77777777" w:rsidTr="00305046">
        <w:tc>
          <w:tcPr>
            <w:tcW w:w="3070" w:type="dxa"/>
          </w:tcPr>
          <w:p w14:paraId="26B1F39A" w14:textId="77777777" w:rsidR="0014446F" w:rsidRPr="000F1829" w:rsidRDefault="0014446F" w:rsidP="0014446F">
            <w:pPr>
              <w:rPr>
                <w:b/>
                <w:noProof/>
                <w:lang w:val="en-US"/>
              </w:rPr>
            </w:pPr>
            <w:r w:rsidRPr="000F1829">
              <w:rPr>
                <w:b/>
                <w:noProof/>
                <w:lang w:val="en-US"/>
              </w:rPr>
              <w:t>Suspension of Work</w:t>
            </w:r>
          </w:p>
        </w:tc>
        <w:tc>
          <w:tcPr>
            <w:tcW w:w="1149" w:type="dxa"/>
          </w:tcPr>
          <w:p w14:paraId="13DB31A4" w14:textId="77777777" w:rsidR="0014446F" w:rsidRPr="000F1829" w:rsidRDefault="0014446F" w:rsidP="0014446F">
            <w:pPr>
              <w:rPr>
                <w:noProof/>
                <w:lang w:val="en-US"/>
              </w:rPr>
            </w:pPr>
            <w:r w:rsidRPr="000F1829">
              <w:rPr>
                <w:noProof/>
                <w:lang w:val="en-US"/>
              </w:rPr>
              <w:t>8.8</w:t>
            </w:r>
          </w:p>
        </w:tc>
        <w:tc>
          <w:tcPr>
            <w:tcW w:w="5103" w:type="dxa"/>
          </w:tcPr>
          <w:p w14:paraId="5B0C1A1F" w14:textId="77777777" w:rsidR="0014446F" w:rsidRPr="000F1829" w:rsidRDefault="0014446F" w:rsidP="0014446F">
            <w:pPr>
              <w:rPr>
                <w:i/>
                <w:noProof/>
                <w:lang w:val="en-US"/>
              </w:rPr>
            </w:pPr>
            <w:r w:rsidRPr="000F1829">
              <w:rPr>
                <w:i/>
                <w:noProof/>
                <w:lang w:val="en-US"/>
              </w:rPr>
              <w:t>Add the following after the last sentence of the Sub</w:t>
            </w:r>
            <w:r w:rsidRPr="000F1829">
              <w:rPr>
                <w:i/>
                <w:noProof/>
                <w:lang w:val="en-US"/>
              </w:rPr>
              <w:noBreakHyphen/>
              <w:t xml:space="preserve">Clause: </w:t>
            </w:r>
          </w:p>
          <w:p w14:paraId="7A530447" w14:textId="77777777" w:rsidR="0014446F" w:rsidRPr="000F1829" w:rsidRDefault="0014446F" w:rsidP="0014446F">
            <w:pPr>
              <w:rPr>
                <w:noProof/>
                <w:lang w:val="en-US"/>
              </w:rPr>
            </w:pPr>
            <w:r w:rsidRPr="000F1829">
              <w:rPr>
                <w:noProof/>
                <w:lang w:val="en-US"/>
              </w:rPr>
              <w:t>"As an example, and without limitation to other possible causes, any suspension of work caused by any failure from the Contractor to comply with the obligations stated:</w:t>
            </w:r>
          </w:p>
          <w:p w14:paraId="5DD82302" w14:textId="77777777" w:rsidR="0014446F" w:rsidRPr="000F1829" w:rsidRDefault="0014446F" w:rsidP="000C5408">
            <w:pPr>
              <w:pStyle w:val="Paragraphedeliste"/>
              <w:numPr>
                <w:ilvl w:val="0"/>
                <w:numId w:val="203"/>
              </w:numPr>
              <w:ind w:left="459" w:hanging="425"/>
              <w:contextualSpacing w:val="0"/>
              <w:rPr>
                <w:noProof/>
                <w:lang w:val="en-US"/>
              </w:rPr>
            </w:pPr>
            <w:r w:rsidRPr="000F1829">
              <w:rPr>
                <w:noProof/>
                <w:lang w:val="en-US"/>
              </w:rPr>
              <w:lastRenderedPageBreak/>
              <w:t>under the ESHS Specifications (if any), in the event of a level 3 non-compliance;</w:t>
            </w:r>
          </w:p>
          <w:p w14:paraId="47C3F073" w14:textId="77777777" w:rsidR="0014446F" w:rsidRPr="000F1829" w:rsidRDefault="0014446F" w:rsidP="000C5408">
            <w:pPr>
              <w:pStyle w:val="Paragraphedeliste"/>
              <w:numPr>
                <w:ilvl w:val="0"/>
                <w:numId w:val="203"/>
              </w:numPr>
              <w:ind w:left="459" w:hanging="459"/>
              <w:contextualSpacing w:val="0"/>
              <w:rPr>
                <w:noProof/>
                <w:lang w:val="en-US"/>
              </w:rPr>
            </w:pPr>
            <w:r w:rsidRPr="000F1829">
              <w:rPr>
                <w:noProof/>
                <w:lang w:val="en-US"/>
              </w:rPr>
              <w:t>under Sub-Clause 4.8 as to safety procedures;</w:t>
            </w:r>
          </w:p>
          <w:p w14:paraId="42EC34C2" w14:textId="77777777" w:rsidR="0014446F" w:rsidRPr="000F1829" w:rsidRDefault="0014446F" w:rsidP="000C5408">
            <w:pPr>
              <w:pStyle w:val="Paragraphedeliste"/>
              <w:numPr>
                <w:ilvl w:val="0"/>
                <w:numId w:val="203"/>
              </w:numPr>
              <w:ind w:left="459" w:hanging="425"/>
              <w:contextualSpacing w:val="0"/>
              <w:rPr>
                <w:noProof/>
                <w:lang w:val="en-US"/>
              </w:rPr>
            </w:pPr>
            <w:r w:rsidRPr="000F1829">
              <w:rPr>
                <w:noProof/>
                <w:lang w:val="en-US"/>
              </w:rPr>
              <w:t>under Sub-Clause 4.9 as to the quality assurance;</w:t>
            </w:r>
          </w:p>
          <w:p w14:paraId="7AB0CD2A" w14:textId="77777777" w:rsidR="0014446F" w:rsidRPr="000F1829" w:rsidRDefault="0014446F" w:rsidP="000C5408">
            <w:pPr>
              <w:pStyle w:val="Paragraphedeliste"/>
              <w:numPr>
                <w:ilvl w:val="0"/>
                <w:numId w:val="203"/>
              </w:numPr>
              <w:ind w:left="459" w:hanging="425"/>
              <w:contextualSpacing w:val="0"/>
              <w:rPr>
                <w:noProof/>
                <w:lang w:val="en-US"/>
              </w:rPr>
            </w:pPr>
            <w:r w:rsidRPr="000F1829">
              <w:rPr>
                <w:noProof/>
                <w:lang w:val="en-US"/>
              </w:rPr>
              <w:t>under Sub-Clause 4.18 as to the protection of the environment; or</w:t>
            </w:r>
          </w:p>
          <w:p w14:paraId="6BBBCA87" w14:textId="77777777" w:rsidR="0014446F" w:rsidRPr="000F1829" w:rsidRDefault="0014446F" w:rsidP="000C5408">
            <w:pPr>
              <w:pStyle w:val="Paragraphedeliste"/>
              <w:numPr>
                <w:ilvl w:val="0"/>
                <w:numId w:val="203"/>
              </w:numPr>
              <w:ind w:left="459" w:hanging="425"/>
              <w:contextualSpacing w:val="0"/>
              <w:rPr>
                <w:noProof/>
                <w:lang w:val="en-US"/>
              </w:rPr>
            </w:pPr>
            <w:r w:rsidRPr="000F1829">
              <w:rPr>
                <w:noProof/>
                <w:lang w:val="en-US"/>
              </w:rPr>
              <w:t>under Sub-Clause 6.7 as to health and safety;</w:t>
            </w:r>
          </w:p>
          <w:p w14:paraId="1E558A11" w14:textId="77777777" w:rsidR="0014446F" w:rsidRPr="000F1829" w:rsidRDefault="0014446F" w:rsidP="0014446F">
            <w:pPr>
              <w:rPr>
                <w:i/>
                <w:noProof/>
                <w:lang w:val="en-US"/>
              </w:rPr>
            </w:pPr>
            <w:r w:rsidRPr="000F1829">
              <w:rPr>
                <w:noProof/>
                <w:lang w:val="en-US"/>
              </w:rPr>
              <w:t>shall be considered as cause of suspension which is the responsibility of the Contractor."</w:t>
            </w:r>
          </w:p>
        </w:tc>
      </w:tr>
      <w:tr w:rsidR="0014446F" w:rsidRPr="00236C5D" w14:paraId="61E21614" w14:textId="77777777" w:rsidTr="00305046">
        <w:tc>
          <w:tcPr>
            <w:tcW w:w="3070" w:type="dxa"/>
          </w:tcPr>
          <w:p w14:paraId="47A5C7CE" w14:textId="35E25070" w:rsidR="0014446F" w:rsidRPr="000F1829" w:rsidRDefault="0014446F" w:rsidP="0014446F">
            <w:pPr>
              <w:rPr>
                <w:b/>
                <w:noProof/>
                <w:lang w:val="en-US"/>
              </w:rPr>
            </w:pPr>
            <w:r>
              <w:rPr>
                <w:b/>
                <w:noProof/>
                <w:lang w:val="en-US"/>
              </w:rPr>
              <w:lastRenderedPageBreak/>
              <w:t>Contractor’s Obligations</w:t>
            </w:r>
          </w:p>
        </w:tc>
        <w:tc>
          <w:tcPr>
            <w:tcW w:w="1149" w:type="dxa"/>
          </w:tcPr>
          <w:p w14:paraId="3DEF0579" w14:textId="4E1126A6" w:rsidR="0014446F" w:rsidRPr="000F1829" w:rsidRDefault="0014446F" w:rsidP="0014446F">
            <w:pPr>
              <w:rPr>
                <w:noProof/>
                <w:lang w:val="en-US"/>
              </w:rPr>
            </w:pPr>
            <w:r>
              <w:rPr>
                <w:noProof/>
                <w:lang w:val="en-US"/>
              </w:rPr>
              <w:t>9.1</w:t>
            </w:r>
          </w:p>
        </w:tc>
        <w:tc>
          <w:tcPr>
            <w:tcW w:w="5103" w:type="dxa"/>
          </w:tcPr>
          <w:p w14:paraId="33A2623E" w14:textId="77777777" w:rsidR="0014446F" w:rsidRDefault="0014446F" w:rsidP="0014446F">
            <w:pPr>
              <w:rPr>
                <w:i/>
                <w:noProof/>
                <w:lang w:val="en-US"/>
              </w:rPr>
            </w:pPr>
            <w:r w:rsidRPr="000F1829">
              <w:rPr>
                <w:i/>
                <w:noProof/>
                <w:lang w:val="en-US"/>
              </w:rPr>
              <w:t xml:space="preserve">Add the following at the end of </w:t>
            </w:r>
            <w:r>
              <w:rPr>
                <w:i/>
                <w:noProof/>
                <w:lang w:val="en-US"/>
              </w:rPr>
              <w:t>the 2</w:t>
            </w:r>
            <w:r w:rsidRPr="00AD1C87">
              <w:rPr>
                <w:i/>
                <w:noProof/>
                <w:vertAlign w:val="superscript"/>
                <w:lang w:val="en-US"/>
              </w:rPr>
              <w:t>nd</w:t>
            </w:r>
            <w:r>
              <w:rPr>
                <w:i/>
                <w:noProof/>
                <w:lang w:val="en-US"/>
              </w:rPr>
              <w:t xml:space="preserve"> paragraph:</w:t>
            </w:r>
          </w:p>
          <w:p w14:paraId="15B1D26B" w14:textId="0A711267" w:rsidR="0014446F" w:rsidRPr="00AD1C87" w:rsidRDefault="0014446F" w:rsidP="0014446F">
            <w:pPr>
              <w:rPr>
                <w:noProof/>
                <w:lang w:val="en-US"/>
              </w:rPr>
            </w:pPr>
            <w:r>
              <w:rPr>
                <w:noProof/>
                <w:lang w:val="en-US"/>
              </w:rPr>
              <w:t>“If provided for in the Contract, the Tests on Completion shall include specific tests to demonstrate that the Plant complies with the performance requirements defined in the Works Requirements and reflected in the Schedule of Performance Guarantees”.</w:t>
            </w:r>
          </w:p>
        </w:tc>
      </w:tr>
      <w:tr w:rsidR="0014446F" w:rsidRPr="00236C5D" w14:paraId="60B5FAFE" w14:textId="77777777" w:rsidTr="00305046">
        <w:tc>
          <w:tcPr>
            <w:tcW w:w="3070" w:type="dxa"/>
          </w:tcPr>
          <w:p w14:paraId="22BE8234" w14:textId="77777777" w:rsidR="0014446F" w:rsidRPr="000F1829" w:rsidRDefault="0014446F" w:rsidP="0014446F">
            <w:pPr>
              <w:rPr>
                <w:b/>
                <w:noProof/>
                <w:lang w:val="en-US"/>
              </w:rPr>
            </w:pPr>
            <w:r w:rsidRPr="000F1829">
              <w:rPr>
                <w:b/>
                <w:noProof/>
                <w:lang w:val="en-US"/>
              </w:rPr>
              <w:t>Delayed Tests</w:t>
            </w:r>
          </w:p>
        </w:tc>
        <w:tc>
          <w:tcPr>
            <w:tcW w:w="1149" w:type="dxa"/>
          </w:tcPr>
          <w:p w14:paraId="0195BBD1" w14:textId="77777777" w:rsidR="0014446F" w:rsidRPr="000F1829" w:rsidRDefault="0014446F" w:rsidP="0014446F">
            <w:pPr>
              <w:rPr>
                <w:noProof/>
                <w:lang w:val="en-US"/>
              </w:rPr>
            </w:pPr>
            <w:r w:rsidRPr="000F1829">
              <w:rPr>
                <w:noProof/>
                <w:lang w:val="en-US"/>
              </w:rPr>
              <w:t>9.2</w:t>
            </w:r>
          </w:p>
        </w:tc>
        <w:tc>
          <w:tcPr>
            <w:tcW w:w="5103" w:type="dxa"/>
          </w:tcPr>
          <w:p w14:paraId="6852F9DF" w14:textId="77777777" w:rsidR="0014446F" w:rsidRPr="000F1829" w:rsidRDefault="0014446F" w:rsidP="0014446F">
            <w:pPr>
              <w:rPr>
                <w:i/>
                <w:noProof/>
                <w:lang w:val="en-US"/>
              </w:rPr>
            </w:pPr>
            <w:r w:rsidRPr="000F1829">
              <w:rPr>
                <w:i/>
                <w:noProof/>
                <w:lang w:val="en-US"/>
              </w:rPr>
              <w:t>In the 2</w:t>
            </w:r>
            <w:r w:rsidRPr="000F1829">
              <w:rPr>
                <w:i/>
                <w:noProof/>
                <w:vertAlign w:val="superscript"/>
                <w:lang w:val="en-US"/>
              </w:rPr>
              <w:t>nd</w:t>
            </w:r>
            <w:r w:rsidRPr="000F1829">
              <w:rPr>
                <w:i/>
                <w:noProof/>
                <w:lang w:val="en-US"/>
              </w:rPr>
              <w:t xml:space="preserve"> paragraph, add the following in between </w:t>
            </w:r>
            <w:r w:rsidRPr="000F1829">
              <w:rPr>
                <w:noProof/>
                <w:lang w:val="en-US"/>
              </w:rPr>
              <w:t>"21 days"</w:t>
            </w:r>
            <w:r w:rsidRPr="000F1829">
              <w:rPr>
                <w:i/>
                <w:noProof/>
                <w:lang w:val="en-US"/>
              </w:rPr>
              <w:t xml:space="preserve"> and </w:t>
            </w:r>
            <w:r w:rsidRPr="000F1829">
              <w:rPr>
                <w:noProof/>
                <w:lang w:val="en-US"/>
              </w:rPr>
              <w:t>"after"</w:t>
            </w:r>
            <w:r w:rsidRPr="000F1829">
              <w:rPr>
                <w:i/>
                <w:noProof/>
                <w:lang w:val="en-US"/>
              </w:rPr>
              <w:t>:</w:t>
            </w:r>
          </w:p>
          <w:p w14:paraId="5248BBA6" w14:textId="77777777" w:rsidR="0014446F" w:rsidRPr="000F1829" w:rsidRDefault="0014446F" w:rsidP="0014446F">
            <w:pPr>
              <w:rPr>
                <w:noProof/>
                <w:lang w:val="en-US"/>
              </w:rPr>
            </w:pPr>
            <w:r w:rsidRPr="000F1829">
              <w:rPr>
                <w:noProof/>
                <w:lang w:val="en-US"/>
              </w:rPr>
              <w:t>", or any other period instructed by the Engineer in accordance with and taking due regard of the Contract,"</w:t>
            </w:r>
          </w:p>
          <w:p w14:paraId="4B53BA3A" w14:textId="77777777" w:rsidR="0014446F" w:rsidRPr="000F1829" w:rsidRDefault="0014446F" w:rsidP="0014446F">
            <w:pPr>
              <w:rPr>
                <w:i/>
                <w:noProof/>
                <w:lang w:val="en-US"/>
              </w:rPr>
            </w:pPr>
            <w:r w:rsidRPr="000F1829">
              <w:rPr>
                <w:i/>
                <w:noProof/>
                <w:lang w:val="en-US"/>
              </w:rPr>
              <w:t>In the 3</w:t>
            </w:r>
            <w:r w:rsidRPr="000F1829">
              <w:rPr>
                <w:i/>
                <w:noProof/>
                <w:vertAlign w:val="superscript"/>
                <w:lang w:val="en-US"/>
              </w:rPr>
              <w:t>rd</w:t>
            </w:r>
            <w:r w:rsidRPr="000F1829">
              <w:rPr>
                <w:i/>
                <w:noProof/>
                <w:lang w:val="en-US"/>
              </w:rPr>
              <w:t xml:space="preserve"> paragraph, add the following in between </w:t>
            </w:r>
            <w:r w:rsidRPr="000F1829">
              <w:rPr>
                <w:noProof/>
                <w:lang w:val="en-US"/>
              </w:rPr>
              <w:t xml:space="preserve">"21 days" </w:t>
            </w:r>
            <w:r w:rsidRPr="000F1829">
              <w:rPr>
                <w:i/>
                <w:noProof/>
                <w:lang w:val="en-US"/>
              </w:rPr>
              <w:t xml:space="preserve">and </w:t>
            </w:r>
            <w:r w:rsidRPr="000F1829">
              <w:rPr>
                <w:noProof/>
                <w:lang w:val="en-US"/>
              </w:rPr>
              <w:t>","</w:t>
            </w:r>
            <w:r w:rsidRPr="000F1829">
              <w:rPr>
                <w:i/>
                <w:noProof/>
                <w:lang w:val="en-US"/>
              </w:rPr>
              <w:t>:</w:t>
            </w:r>
          </w:p>
          <w:p w14:paraId="661C24A0" w14:textId="77777777" w:rsidR="0014446F" w:rsidRPr="000F1829" w:rsidRDefault="0014446F" w:rsidP="0014446F">
            <w:pPr>
              <w:rPr>
                <w:noProof/>
                <w:lang w:val="en-US"/>
              </w:rPr>
            </w:pPr>
            <w:r w:rsidRPr="000F1829">
              <w:rPr>
                <w:noProof/>
                <w:lang w:val="en-US"/>
              </w:rPr>
              <w:t>", or any other period instructed by the Engineer under the former paragraph,"</w:t>
            </w:r>
          </w:p>
        </w:tc>
      </w:tr>
      <w:tr w:rsidR="0014446F" w:rsidRPr="00236C5D" w14:paraId="32757AE9" w14:textId="77777777" w:rsidTr="00305046">
        <w:tc>
          <w:tcPr>
            <w:tcW w:w="3070" w:type="dxa"/>
          </w:tcPr>
          <w:p w14:paraId="406ADF8E" w14:textId="77777777" w:rsidR="0014446F" w:rsidRPr="000F1829" w:rsidRDefault="0014446F" w:rsidP="0014446F">
            <w:pPr>
              <w:jc w:val="left"/>
              <w:rPr>
                <w:b/>
                <w:noProof/>
                <w:lang w:val="en-US"/>
              </w:rPr>
            </w:pPr>
            <w:r w:rsidRPr="000F1829">
              <w:rPr>
                <w:b/>
                <w:noProof/>
                <w:lang w:val="en-US"/>
              </w:rPr>
              <w:t>Failure to Pass Tests on Completion</w:t>
            </w:r>
          </w:p>
        </w:tc>
        <w:tc>
          <w:tcPr>
            <w:tcW w:w="1149" w:type="dxa"/>
          </w:tcPr>
          <w:p w14:paraId="5F0F1909" w14:textId="77777777" w:rsidR="0014446F" w:rsidRPr="000F1829" w:rsidRDefault="0014446F" w:rsidP="0014446F">
            <w:pPr>
              <w:rPr>
                <w:noProof/>
                <w:lang w:val="en-US"/>
              </w:rPr>
            </w:pPr>
            <w:r w:rsidRPr="000F1829">
              <w:rPr>
                <w:noProof/>
                <w:lang w:val="en-US"/>
              </w:rPr>
              <w:t>9.4</w:t>
            </w:r>
          </w:p>
        </w:tc>
        <w:tc>
          <w:tcPr>
            <w:tcW w:w="5103" w:type="dxa"/>
          </w:tcPr>
          <w:p w14:paraId="61404EED" w14:textId="3B6010BF" w:rsidR="0014446F" w:rsidRPr="000F1829" w:rsidRDefault="0014446F" w:rsidP="0014446F">
            <w:pPr>
              <w:rPr>
                <w:i/>
                <w:noProof/>
                <w:lang w:val="en-US"/>
              </w:rPr>
            </w:pPr>
            <w:r>
              <w:rPr>
                <w:i/>
                <w:noProof/>
                <w:lang w:val="en-US"/>
              </w:rPr>
              <w:t>Replace</w:t>
            </w:r>
            <w:r w:rsidRPr="000F1829">
              <w:rPr>
                <w:i/>
                <w:noProof/>
                <w:lang w:val="en-US"/>
              </w:rPr>
              <w:t xml:space="preserve"> item </w:t>
            </w:r>
            <w:r>
              <w:rPr>
                <w:i/>
                <w:noProof/>
                <w:lang w:val="en-US"/>
              </w:rPr>
              <w:t>a</w:t>
            </w:r>
            <w:r w:rsidRPr="000F1829">
              <w:rPr>
                <w:i/>
                <w:noProof/>
                <w:lang w:val="en-US"/>
              </w:rPr>
              <w:t xml:space="preserve">) </w:t>
            </w:r>
            <w:r>
              <w:rPr>
                <w:i/>
                <w:noProof/>
                <w:lang w:val="en-US"/>
              </w:rPr>
              <w:t>with the following</w:t>
            </w:r>
            <w:r w:rsidRPr="000F1829">
              <w:rPr>
                <w:i/>
                <w:noProof/>
                <w:lang w:val="en-US"/>
              </w:rPr>
              <w:t>:</w:t>
            </w:r>
          </w:p>
          <w:p w14:paraId="61FC55BB" w14:textId="12230A0E" w:rsidR="0014446F" w:rsidRDefault="0014446F" w:rsidP="0014446F">
            <w:pPr>
              <w:rPr>
                <w:i/>
                <w:noProof/>
                <w:lang w:val="en-US"/>
              </w:rPr>
            </w:pPr>
            <w:r>
              <w:rPr>
                <w:noProof/>
                <w:lang w:val="en-US"/>
              </w:rPr>
              <w:t xml:space="preserve">“a) </w:t>
            </w:r>
            <w:r w:rsidRPr="000F1829">
              <w:rPr>
                <w:noProof/>
                <w:lang w:val="en-US"/>
              </w:rPr>
              <w:t>Order</w:t>
            </w:r>
            <w:r>
              <w:rPr>
                <w:noProof/>
                <w:lang w:val="en-US"/>
              </w:rPr>
              <w:t xml:space="preserve"> to the Contract to carry out any remedial work, in accordance with Sub</w:t>
            </w:r>
            <w:r>
              <w:rPr>
                <w:noProof/>
                <w:lang w:val="en-US"/>
              </w:rPr>
              <w:noBreakHyphen/>
              <w:t>Clause 7.6</w:t>
            </w:r>
            <w:r w:rsidRPr="000F1829">
              <w:rPr>
                <w:noProof/>
                <w:lang w:val="en-US"/>
              </w:rPr>
              <w:t xml:space="preserve"> </w:t>
            </w:r>
            <w:r w:rsidRPr="000F1829">
              <w:rPr>
                <w:i/>
                <w:noProof/>
                <w:lang w:val="en-US"/>
              </w:rPr>
              <w:t>[Re</w:t>
            </w:r>
            <w:r>
              <w:rPr>
                <w:i/>
                <w:noProof/>
                <w:lang w:val="en-US"/>
              </w:rPr>
              <w:t>medial Work</w:t>
            </w:r>
            <w:r w:rsidRPr="000F1829">
              <w:rPr>
                <w:i/>
                <w:noProof/>
                <w:lang w:val="en-US"/>
              </w:rPr>
              <w:t>]</w:t>
            </w:r>
            <w:r>
              <w:rPr>
                <w:noProof/>
                <w:lang w:val="en-US"/>
              </w:rPr>
              <w:t xml:space="preserve"> , then to carry out a </w:t>
            </w:r>
            <w:r w:rsidRPr="000F1829">
              <w:rPr>
                <w:noProof/>
                <w:lang w:val="en-US"/>
              </w:rPr>
              <w:t>further repetition of Tests on Completion under Sub</w:t>
            </w:r>
            <w:r w:rsidRPr="000F1829">
              <w:rPr>
                <w:noProof/>
                <w:lang w:val="en-US"/>
              </w:rPr>
              <w:noBreakHyphen/>
              <w:t xml:space="preserve">Clause 9.3 </w:t>
            </w:r>
            <w:r w:rsidRPr="000F1829">
              <w:rPr>
                <w:i/>
                <w:noProof/>
                <w:lang w:val="en-US"/>
              </w:rPr>
              <w:t>[Retesting]</w:t>
            </w:r>
            <w:r>
              <w:rPr>
                <w:i/>
                <w:noProof/>
                <w:lang w:val="en-US"/>
              </w:rPr>
              <w:t>;”</w:t>
            </w:r>
          </w:p>
          <w:p w14:paraId="7AB9FF58" w14:textId="77777777" w:rsidR="0014446F" w:rsidRDefault="0014446F" w:rsidP="0014446F">
            <w:pPr>
              <w:rPr>
                <w:i/>
                <w:noProof/>
                <w:lang w:val="en-US"/>
              </w:rPr>
            </w:pPr>
            <w:r>
              <w:rPr>
                <w:i/>
                <w:noProof/>
                <w:lang w:val="en-US"/>
              </w:rPr>
              <w:t>Delete all text in the last paragraph starting from “</w:t>
            </w:r>
            <w:r w:rsidRPr="001A5393">
              <w:rPr>
                <w:i/>
                <w:noProof/>
                <w:lang w:val="en-US"/>
              </w:rPr>
              <w:t>Unless the relevant reduc</w:t>
            </w:r>
            <w:r>
              <w:rPr>
                <w:i/>
                <w:noProof/>
                <w:lang w:val="en-US"/>
              </w:rPr>
              <w:t>tion for this failure is stated…” and replace with the following:</w:t>
            </w:r>
          </w:p>
          <w:p w14:paraId="638C88A6" w14:textId="77777777" w:rsidR="0014446F" w:rsidRDefault="0014446F" w:rsidP="0014446F">
            <w:pPr>
              <w:rPr>
                <w:noProof/>
                <w:lang w:val="en-US"/>
              </w:rPr>
            </w:pPr>
            <w:r>
              <w:rPr>
                <w:noProof/>
                <w:lang w:val="en-US"/>
              </w:rPr>
              <w:t>“The reduction will represent:</w:t>
            </w:r>
          </w:p>
          <w:p w14:paraId="5F34FA57" w14:textId="26D29F0B" w:rsidR="0014446F" w:rsidRDefault="0014446F" w:rsidP="0014446F">
            <w:pPr>
              <w:rPr>
                <w:noProof/>
                <w:lang w:val="en-US"/>
              </w:rPr>
            </w:pPr>
            <w:r>
              <w:rPr>
                <w:noProof/>
                <w:lang w:val="en-US"/>
              </w:rPr>
              <w:t>(i) the value specified ou calculated in the Contract for such failure; or, in the absence of such value,</w:t>
            </w:r>
          </w:p>
          <w:p w14:paraId="7F35F065" w14:textId="77777777" w:rsidR="0014446F" w:rsidRDefault="0014446F" w:rsidP="0014446F">
            <w:pPr>
              <w:rPr>
                <w:noProof/>
                <w:lang w:val="en-US"/>
              </w:rPr>
            </w:pPr>
            <w:r>
              <w:rPr>
                <w:noProof/>
                <w:lang w:val="en-US"/>
              </w:rPr>
              <w:t>(ii) the value which will be:</w:t>
            </w:r>
          </w:p>
          <w:p w14:paraId="456C53E5" w14:textId="77777777" w:rsidR="0014446F" w:rsidRDefault="0014446F" w:rsidP="000C5408">
            <w:pPr>
              <w:pStyle w:val="Paragraphedeliste"/>
              <w:numPr>
                <w:ilvl w:val="1"/>
                <w:numId w:val="209"/>
              </w:numPr>
              <w:ind w:left="755" w:hanging="421"/>
              <w:rPr>
                <w:noProof/>
                <w:lang w:val="en-US"/>
              </w:rPr>
            </w:pPr>
            <w:r>
              <w:rPr>
                <w:noProof/>
                <w:lang w:val="en-US"/>
              </w:rPr>
              <w:t>agreed by the Parties (only up to the full compensation for this failure) and paid before the issuance of the Taking-Over Certificate; or</w:t>
            </w:r>
          </w:p>
          <w:p w14:paraId="27E68034" w14:textId="77777777" w:rsidR="0014446F" w:rsidRPr="00AD1C87" w:rsidRDefault="0014446F" w:rsidP="000C5408">
            <w:pPr>
              <w:pStyle w:val="Paragraphedeliste"/>
              <w:numPr>
                <w:ilvl w:val="1"/>
                <w:numId w:val="209"/>
              </w:numPr>
              <w:ind w:left="755" w:hanging="421"/>
              <w:rPr>
                <w:noProof/>
                <w:lang w:val="en-US"/>
              </w:rPr>
            </w:pPr>
            <w:r>
              <w:rPr>
                <w:noProof/>
                <w:lang w:val="en-US"/>
              </w:rPr>
              <w:t xml:space="preserve">determined and paid according to Sub-Clause 2.5 </w:t>
            </w:r>
            <w:r w:rsidRPr="000F1829">
              <w:rPr>
                <w:i/>
                <w:noProof/>
                <w:lang w:val="en-US"/>
              </w:rPr>
              <w:t>[</w:t>
            </w:r>
            <w:r w:rsidRPr="00323625">
              <w:rPr>
                <w:i/>
                <w:noProof/>
                <w:lang w:val="en-US"/>
              </w:rPr>
              <w:t>Employer's Claims</w:t>
            </w:r>
            <w:r w:rsidRPr="000F1829">
              <w:rPr>
                <w:i/>
                <w:noProof/>
                <w:lang w:val="en-US"/>
              </w:rPr>
              <w:t>]</w:t>
            </w:r>
            <w:r>
              <w:rPr>
                <w:i/>
                <w:noProof/>
                <w:lang w:val="en-US"/>
              </w:rPr>
              <w:t>.</w:t>
            </w:r>
          </w:p>
          <w:p w14:paraId="5C7EC933" w14:textId="77777777" w:rsidR="0014446F" w:rsidRDefault="0014446F" w:rsidP="0014446F">
            <w:pPr>
              <w:rPr>
                <w:noProof/>
                <w:lang w:val="en-US"/>
              </w:rPr>
            </w:pPr>
            <w:r>
              <w:rPr>
                <w:noProof/>
                <w:lang w:val="en-US"/>
              </w:rPr>
              <w:t>In application of item  i) above:</w:t>
            </w:r>
          </w:p>
          <w:p w14:paraId="1935394C" w14:textId="77777777" w:rsidR="0014446F" w:rsidRDefault="0014446F" w:rsidP="000C5408">
            <w:pPr>
              <w:pStyle w:val="Paragraphedeliste"/>
              <w:numPr>
                <w:ilvl w:val="0"/>
                <w:numId w:val="298"/>
              </w:numPr>
              <w:ind w:left="472"/>
              <w:rPr>
                <w:noProof/>
                <w:lang w:val="en-US"/>
              </w:rPr>
            </w:pPr>
            <w:r>
              <w:rPr>
                <w:noProof/>
                <w:lang w:val="en-US"/>
              </w:rPr>
              <w:t>t</w:t>
            </w:r>
            <w:r w:rsidRPr="00866E83">
              <w:rPr>
                <w:noProof/>
                <w:lang w:val="en-US"/>
              </w:rPr>
              <w:t xml:space="preserve">o the extent that failure to pass the Tests on Completion is caused by the Contractor’s failure to </w:t>
            </w:r>
            <w:r w:rsidRPr="00866E83">
              <w:rPr>
                <w:noProof/>
                <w:lang w:val="en-US"/>
              </w:rPr>
              <w:lastRenderedPageBreak/>
              <w:t xml:space="preserve">achieve </w:t>
            </w:r>
            <w:r>
              <w:rPr>
                <w:noProof/>
                <w:lang w:val="en-US"/>
              </w:rPr>
              <w:t>one or several</w:t>
            </w:r>
            <w:r w:rsidRPr="00866E83">
              <w:rPr>
                <w:noProof/>
                <w:lang w:val="en-US"/>
              </w:rPr>
              <w:t xml:space="preserve"> Performance Guarantees</w:t>
            </w:r>
            <w:r>
              <w:rPr>
                <w:noProof/>
                <w:lang w:val="en-US"/>
              </w:rPr>
              <w:t xml:space="preserve"> given by the</w:t>
            </w:r>
            <w:r w:rsidRPr="00866E83">
              <w:rPr>
                <w:noProof/>
                <w:lang w:val="en-US"/>
              </w:rPr>
              <w:t xml:space="preserve"> Contract</w:t>
            </w:r>
            <w:r>
              <w:rPr>
                <w:noProof/>
                <w:lang w:val="en-US"/>
              </w:rPr>
              <w:t>or</w:t>
            </w:r>
            <w:r w:rsidRPr="00866E83">
              <w:rPr>
                <w:noProof/>
                <w:lang w:val="en-US"/>
              </w:rPr>
              <w:t xml:space="preserve">, and the failure relates to Performance Guarantees for which Performance Damages are specified, then such </w:t>
            </w:r>
            <w:r>
              <w:rPr>
                <w:noProof/>
                <w:lang w:val="en-US"/>
              </w:rPr>
              <w:t xml:space="preserve">reduction shall be </w:t>
            </w:r>
            <w:r w:rsidRPr="00866E83">
              <w:rPr>
                <w:noProof/>
                <w:lang w:val="en-US"/>
              </w:rPr>
              <w:t>the</w:t>
            </w:r>
            <w:r>
              <w:rPr>
                <w:noProof/>
                <w:lang w:val="en-US"/>
              </w:rPr>
              <w:t xml:space="preserve"> amount of Performance Damages applicable to this failure;</w:t>
            </w:r>
          </w:p>
          <w:p w14:paraId="4BF7D1FD" w14:textId="23124C5C" w:rsidR="0014446F" w:rsidRDefault="0014446F" w:rsidP="000C5408">
            <w:pPr>
              <w:pStyle w:val="Paragraphedeliste"/>
              <w:numPr>
                <w:ilvl w:val="0"/>
                <w:numId w:val="298"/>
              </w:numPr>
              <w:ind w:left="472"/>
              <w:rPr>
                <w:noProof/>
                <w:lang w:val="en-US"/>
              </w:rPr>
            </w:pPr>
            <w:r>
              <w:rPr>
                <w:noProof/>
                <w:lang w:val="en-US"/>
              </w:rPr>
              <w:t>the Engineer shall proceed in accordance with</w:t>
            </w:r>
            <w:r w:rsidRPr="00866E83">
              <w:rPr>
                <w:noProof/>
                <w:lang w:val="en-US"/>
              </w:rPr>
              <w:t xml:space="preserve"> </w:t>
            </w:r>
            <w:r w:rsidRPr="00B973DC">
              <w:rPr>
                <w:noProof/>
                <w:lang w:val="en-US"/>
              </w:rPr>
              <w:t>Sub-Clause 3.5 [Determinations]</w:t>
            </w:r>
            <w:r>
              <w:rPr>
                <w:noProof/>
                <w:lang w:val="en-US"/>
              </w:rPr>
              <w:t xml:space="preserve"> to reach an agreement over the amount of such applicable Performance Damages, or to determine them. The Employer </w:t>
            </w:r>
            <w:r w:rsidRPr="00B973DC">
              <w:rPr>
                <w:noProof/>
                <w:lang w:val="en-US"/>
              </w:rPr>
              <w:t>shall be entitled to recover the amount due by making corresponding deductions from the</w:t>
            </w:r>
            <w:r>
              <w:rPr>
                <w:noProof/>
                <w:lang w:val="en-US"/>
              </w:rPr>
              <w:t xml:space="preserve"> payments due to the Contractor; and </w:t>
            </w:r>
          </w:p>
          <w:p w14:paraId="7B20C012" w14:textId="7A8567F1" w:rsidR="0014446F" w:rsidRPr="00866E83" w:rsidRDefault="0014446F" w:rsidP="000C5408">
            <w:pPr>
              <w:pStyle w:val="Paragraphedeliste"/>
              <w:numPr>
                <w:ilvl w:val="0"/>
                <w:numId w:val="298"/>
              </w:numPr>
              <w:ind w:left="472"/>
              <w:rPr>
                <w:noProof/>
                <w:lang w:val="en-US"/>
              </w:rPr>
            </w:pPr>
            <w:r>
              <w:rPr>
                <w:noProof/>
                <w:lang w:val="en-US"/>
              </w:rPr>
              <w:t>this amount of</w:t>
            </w:r>
            <w:r w:rsidRPr="00B973DC">
              <w:rPr>
                <w:noProof/>
                <w:lang w:val="en-US"/>
              </w:rPr>
              <w:t xml:space="preserve"> Performance Damages shall be the only damages due from the Contractor for such failure, other than </w:t>
            </w:r>
            <w:r>
              <w:rPr>
                <w:noProof/>
                <w:lang w:val="en-US"/>
              </w:rPr>
              <w:t xml:space="preserve">the penalties due </w:t>
            </w:r>
            <w:r w:rsidRPr="00B973DC">
              <w:rPr>
                <w:noProof/>
                <w:lang w:val="en-US"/>
              </w:rPr>
              <w:t xml:space="preserve">in the event of termination under Clause 15 [Termination by Employer] or </w:t>
            </w:r>
            <w:r>
              <w:rPr>
                <w:noProof/>
                <w:lang w:val="en-US"/>
              </w:rPr>
              <w:t xml:space="preserve">in the event of </w:t>
            </w:r>
            <w:r w:rsidRPr="00B973DC">
              <w:rPr>
                <w:noProof/>
                <w:lang w:val="en-US"/>
              </w:rPr>
              <w:t xml:space="preserve">failure to remedy defects during the Defects Notification Period under Sub-Clause 11.4 </w:t>
            </w:r>
            <w:r w:rsidRPr="00AD1C87">
              <w:rPr>
                <w:i/>
                <w:noProof/>
                <w:lang w:val="en-US"/>
              </w:rPr>
              <w:t>[Failure to remedy defects]</w:t>
            </w:r>
            <w:r w:rsidRPr="00B973DC">
              <w:rPr>
                <w:noProof/>
                <w:lang w:val="en-US"/>
              </w:rPr>
              <w:t>.</w:t>
            </w:r>
          </w:p>
        </w:tc>
      </w:tr>
      <w:tr w:rsidR="0014446F" w:rsidRPr="000F1829" w14:paraId="630C13A6" w14:textId="77777777" w:rsidTr="00305046">
        <w:tc>
          <w:tcPr>
            <w:tcW w:w="3070" w:type="dxa"/>
          </w:tcPr>
          <w:p w14:paraId="5FF90699" w14:textId="77777777" w:rsidR="0014446F" w:rsidRPr="000F1829" w:rsidRDefault="0014446F" w:rsidP="0014446F">
            <w:pPr>
              <w:jc w:val="left"/>
              <w:rPr>
                <w:b/>
                <w:noProof/>
                <w:lang w:val="en-US"/>
              </w:rPr>
            </w:pPr>
            <w:r w:rsidRPr="000F1829">
              <w:rPr>
                <w:b/>
                <w:noProof/>
                <w:lang w:val="en-US"/>
              </w:rPr>
              <w:lastRenderedPageBreak/>
              <w:t>Taking Over of Parts of the Works</w:t>
            </w:r>
          </w:p>
        </w:tc>
        <w:tc>
          <w:tcPr>
            <w:tcW w:w="1149" w:type="dxa"/>
          </w:tcPr>
          <w:p w14:paraId="6F7F0022" w14:textId="77777777" w:rsidR="0014446F" w:rsidRPr="000F1829" w:rsidRDefault="0014446F" w:rsidP="0014446F">
            <w:pPr>
              <w:rPr>
                <w:noProof/>
                <w:lang w:val="en-US"/>
              </w:rPr>
            </w:pPr>
            <w:r w:rsidRPr="000F1829">
              <w:rPr>
                <w:noProof/>
                <w:lang w:val="en-US"/>
              </w:rPr>
              <w:t>10.2</w:t>
            </w:r>
          </w:p>
        </w:tc>
        <w:tc>
          <w:tcPr>
            <w:tcW w:w="5103" w:type="dxa"/>
          </w:tcPr>
          <w:p w14:paraId="76350F69" w14:textId="77777777" w:rsidR="0014446F" w:rsidRPr="000F1829" w:rsidRDefault="0014446F" w:rsidP="0014446F">
            <w:pPr>
              <w:rPr>
                <w:i/>
                <w:noProof/>
                <w:lang w:val="en-US"/>
              </w:rPr>
            </w:pPr>
            <w:r w:rsidRPr="000F1829">
              <w:rPr>
                <w:i/>
                <w:noProof/>
                <w:lang w:val="en-US"/>
              </w:rPr>
              <w:t>Add the following at the end of the 3</w:t>
            </w:r>
            <w:r w:rsidRPr="000F1829">
              <w:rPr>
                <w:i/>
                <w:noProof/>
                <w:vertAlign w:val="superscript"/>
                <w:lang w:val="en-US"/>
              </w:rPr>
              <w:t>rd</w:t>
            </w:r>
            <w:r w:rsidRPr="000F1829">
              <w:rPr>
                <w:i/>
                <w:noProof/>
                <w:lang w:val="en-US"/>
              </w:rPr>
              <w:t xml:space="preserve"> paragraph:</w:t>
            </w:r>
          </w:p>
          <w:p w14:paraId="6C9D211C" w14:textId="77777777" w:rsidR="0014446F" w:rsidRPr="000F1829" w:rsidRDefault="0014446F" w:rsidP="0014446F">
            <w:pPr>
              <w:rPr>
                <w:noProof/>
                <w:lang w:val="en-US"/>
              </w:rPr>
            </w:pPr>
            <w:r w:rsidRPr="000F1829">
              <w:rPr>
                <w:noProof/>
                <w:lang w:val="en-US"/>
              </w:rPr>
              <w:t>"For the sake of clarity, the Defect Notification Period of a part of the Works which has been taken over under this Sub-Clause will expire when the Defect Notification Period of the Works as a whole, or of the Section to which the part is related, as the case may be, will expire. It will then typically be longer than the latter."</w:t>
            </w:r>
          </w:p>
        </w:tc>
      </w:tr>
      <w:tr w:rsidR="0014446F" w:rsidRPr="00236C5D" w14:paraId="0D1D97B7" w14:textId="77777777" w:rsidTr="00305046">
        <w:tc>
          <w:tcPr>
            <w:tcW w:w="3070" w:type="dxa"/>
          </w:tcPr>
          <w:p w14:paraId="68F60646" w14:textId="002ECF4C" w:rsidR="0014446F" w:rsidRPr="00A53F31" w:rsidRDefault="0014446F" w:rsidP="0014446F">
            <w:pPr>
              <w:rPr>
                <w:b/>
                <w:noProof/>
                <w:lang w:val="en-US"/>
              </w:rPr>
            </w:pPr>
            <w:r w:rsidRPr="00AD1C87">
              <w:rPr>
                <w:b/>
                <w:noProof/>
                <w:lang w:val="en-US"/>
              </w:rPr>
              <w:t>Failure to remedy defects</w:t>
            </w:r>
          </w:p>
        </w:tc>
        <w:tc>
          <w:tcPr>
            <w:tcW w:w="1149" w:type="dxa"/>
          </w:tcPr>
          <w:p w14:paraId="415B8E69" w14:textId="39C4FDC8" w:rsidR="0014446F" w:rsidRPr="000F1829" w:rsidRDefault="0014446F" w:rsidP="0014446F">
            <w:pPr>
              <w:rPr>
                <w:noProof/>
                <w:lang w:val="en-US"/>
              </w:rPr>
            </w:pPr>
            <w:r>
              <w:rPr>
                <w:noProof/>
                <w:lang w:val="en-US"/>
              </w:rPr>
              <w:t>11.4</w:t>
            </w:r>
          </w:p>
        </w:tc>
        <w:tc>
          <w:tcPr>
            <w:tcW w:w="5103" w:type="dxa"/>
          </w:tcPr>
          <w:p w14:paraId="5F80AEF0" w14:textId="77777777" w:rsidR="0014446F" w:rsidRDefault="0014446F" w:rsidP="0014446F">
            <w:pPr>
              <w:rPr>
                <w:i/>
                <w:noProof/>
                <w:lang w:val="en-US"/>
              </w:rPr>
            </w:pPr>
            <w:r>
              <w:rPr>
                <w:i/>
                <w:noProof/>
                <w:lang w:val="en-US"/>
              </w:rPr>
              <w:t>Delete item b) in its entirety and replace by the following:</w:t>
            </w:r>
          </w:p>
          <w:p w14:paraId="16350017" w14:textId="77777777" w:rsidR="0014446F" w:rsidRDefault="0014446F" w:rsidP="0014446F">
            <w:pPr>
              <w:rPr>
                <w:noProof/>
                <w:lang w:val="en-US"/>
              </w:rPr>
            </w:pPr>
            <w:r>
              <w:rPr>
                <w:noProof/>
                <w:lang w:val="en-US"/>
              </w:rPr>
              <w:t xml:space="preserve">“b) </w:t>
            </w:r>
            <w:r w:rsidRPr="00EB04C0">
              <w:rPr>
                <w:noProof/>
                <w:lang w:val="en-US"/>
              </w:rPr>
              <w:t>Accept the damaged or defective work, in which case the Employer shall be entitled</w:t>
            </w:r>
            <w:r>
              <w:rPr>
                <w:noProof/>
                <w:lang w:val="en-US"/>
              </w:rPr>
              <w:t xml:space="preserve"> to:</w:t>
            </w:r>
          </w:p>
          <w:p w14:paraId="03D6D76D" w14:textId="77777777" w:rsidR="0014446F" w:rsidRDefault="0014446F" w:rsidP="000C5408">
            <w:pPr>
              <w:pStyle w:val="Paragraphedeliste"/>
              <w:numPr>
                <w:ilvl w:val="2"/>
                <w:numId w:val="305"/>
              </w:numPr>
              <w:ind w:left="614" w:hanging="141"/>
              <w:rPr>
                <w:noProof/>
                <w:lang w:val="en-US"/>
              </w:rPr>
            </w:pPr>
            <w:r w:rsidRPr="00EB04C0">
              <w:rPr>
                <w:noProof/>
                <w:lang w:val="en-US"/>
              </w:rPr>
              <w:t xml:space="preserve">payment of Performance Damages by the Contractor in full satisfaction of this failure to remedy, if the defect or damage cause a failure to achieve </w:t>
            </w:r>
            <w:r>
              <w:rPr>
                <w:noProof/>
                <w:lang w:val="en-US"/>
              </w:rPr>
              <w:t xml:space="preserve">the </w:t>
            </w:r>
            <w:r w:rsidRPr="00EB04C0">
              <w:rPr>
                <w:noProof/>
                <w:lang w:val="en-US"/>
              </w:rPr>
              <w:t>Performance Guarantees, in which case the Engineer shall proceed in accordance with Sub-Clause 3.5 [Determinations] to reach an agreement over the amount</w:t>
            </w:r>
            <w:r>
              <w:rPr>
                <w:noProof/>
                <w:lang w:val="en-US"/>
              </w:rPr>
              <w:t xml:space="preserve"> of </w:t>
            </w:r>
            <w:r w:rsidRPr="00EB04C0">
              <w:rPr>
                <w:noProof/>
                <w:lang w:val="en-US"/>
              </w:rPr>
              <w:t>Performance Damages, or to determine them</w:t>
            </w:r>
            <w:r>
              <w:rPr>
                <w:noProof/>
                <w:lang w:val="en-US"/>
              </w:rPr>
              <w:t>,</w:t>
            </w:r>
            <w:r w:rsidRPr="00EB04C0">
              <w:rPr>
                <w:noProof/>
                <w:lang w:val="en-US"/>
              </w:rPr>
              <w:t xml:space="preserve"> tak</w:t>
            </w:r>
            <w:r>
              <w:rPr>
                <w:noProof/>
                <w:lang w:val="en-US"/>
              </w:rPr>
              <w:t>ing</w:t>
            </w:r>
            <w:r w:rsidRPr="00EB04C0">
              <w:rPr>
                <w:noProof/>
                <w:lang w:val="en-US"/>
              </w:rPr>
              <w:t xml:space="preserve"> due regard of the Performance Damages (if any) already paid by the Contractor under Sub-Clause 9.4 [Failure to Pass Tests on Completion].</w:t>
            </w:r>
            <w:r w:rsidRPr="00EB04C0">
              <w:rPr>
                <w:noProof/>
                <w:color w:val="FF0000"/>
                <w:lang w:val="en-US"/>
              </w:rPr>
              <w:t xml:space="preserve"> </w:t>
            </w:r>
            <w:r w:rsidRPr="00EB04C0">
              <w:rPr>
                <w:noProof/>
                <w:lang w:val="en-US"/>
              </w:rPr>
              <w:t>If performance has improved since the time of Tests on Completion, the effect of this Sub-Clause shall result in a decrease of the Performance Damages to be paid by the Contractor, to the extent of such improvement.</w:t>
            </w:r>
            <w:r w:rsidRPr="00EB04C0">
              <w:rPr>
                <w:noProof/>
                <w:color w:val="FF0000"/>
                <w:lang w:val="en-US"/>
              </w:rPr>
              <w:t xml:space="preserve"> </w:t>
            </w:r>
            <w:r w:rsidRPr="00EB04C0">
              <w:rPr>
                <w:noProof/>
                <w:lang w:val="en-US"/>
              </w:rPr>
              <w:t>If performance has deteriorated since the time of Tests on Completion, the effect of this Sub-Clause shall result in an increase of the Performance Damages to be paid by the Contractor, to the extent of such deterioration.</w:t>
            </w:r>
            <w:r w:rsidRPr="00EB04C0">
              <w:rPr>
                <w:noProof/>
                <w:color w:val="FF0000"/>
                <w:lang w:val="en-US"/>
              </w:rPr>
              <w:t xml:space="preserve"> </w:t>
            </w:r>
            <w:r w:rsidRPr="00EB04C0">
              <w:rPr>
                <w:noProof/>
                <w:lang w:val="en-US"/>
              </w:rPr>
              <w:lastRenderedPageBreak/>
              <w:t>These Performance Damages shall be the only damages due from the Contractor for such failure, other than</w:t>
            </w:r>
            <w:r>
              <w:rPr>
                <w:noProof/>
                <w:lang w:val="en-US"/>
              </w:rPr>
              <w:t xml:space="preserve"> the damages due</w:t>
            </w:r>
            <w:r w:rsidRPr="00EB04C0">
              <w:rPr>
                <w:noProof/>
                <w:lang w:val="en-US"/>
              </w:rPr>
              <w:t xml:space="preserve"> in the event of termination under Clause 15 [Termination by Employer];</w:t>
            </w:r>
            <w:r>
              <w:rPr>
                <w:noProof/>
                <w:lang w:val="en-US"/>
              </w:rPr>
              <w:t xml:space="preserve"> or</w:t>
            </w:r>
          </w:p>
          <w:p w14:paraId="707329F5" w14:textId="3B6B4BB0" w:rsidR="0014446F" w:rsidRPr="00AD1C87" w:rsidRDefault="0014446F" w:rsidP="000C5408">
            <w:pPr>
              <w:pStyle w:val="Paragraphedeliste"/>
              <w:numPr>
                <w:ilvl w:val="2"/>
                <w:numId w:val="305"/>
              </w:numPr>
              <w:ind w:left="614" w:hanging="141"/>
              <w:rPr>
                <w:noProof/>
                <w:lang w:val="en-US"/>
              </w:rPr>
            </w:pPr>
            <w:r w:rsidRPr="00EB04C0">
              <w:rPr>
                <w:noProof/>
                <w:lang w:val="en-US"/>
              </w:rPr>
              <w:t xml:space="preserve">according to Sub-Clause 2.5 </w:t>
            </w:r>
            <w:r w:rsidRPr="00EB04C0">
              <w:rPr>
                <w:i/>
                <w:noProof/>
                <w:lang w:val="en-US"/>
              </w:rPr>
              <w:t>[Employer's Claims]</w:t>
            </w:r>
            <w:r>
              <w:rPr>
                <w:i/>
                <w:noProof/>
                <w:lang w:val="en-US"/>
              </w:rPr>
              <w:t>,</w:t>
            </w:r>
            <w:r w:rsidRPr="00EB04C0">
              <w:rPr>
                <w:noProof/>
                <w:color w:val="FF0000"/>
                <w:lang w:val="en-US"/>
              </w:rPr>
              <w:t xml:space="preserve"> </w:t>
            </w:r>
            <w:r w:rsidRPr="00AD1C87">
              <w:rPr>
                <w:noProof/>
                <w:lang w:val="en-US"/>
              </w:rPr>
              <w:t>a reasonable reduction in the Contract Price</w:t>
            </w:r>
            <w:r>
              <w:rPr>
                <w:i/>
                <w:noProof/>
                <w:lang w:val="en-US"/>
              </w:rPr>
              <w:t>.</w:t>
            </w:r>
            <w:r w:rsidRPr="00EB04C0">
              <w:rPr>
                <w:noProof/>
                <w:lang w:val="en-US"/>
              </w:rPr>
              <w:t>”</w:t>
            </w:r>
          </w:p>
        </w:tc>
      </w:tr>
      <w:tr w:rsidR="0014446F" w:rsidRPr="00236C5D" w14:paraId="783C7F08" w14:textId="77777777" w:rsidTr="00305046">
        <w:tc>
          <w:tcPr>
            <w:tcW w:w="3070" w:type="dxa"/>
          </w:tcPr>
          <w:p w14:paraId="149962BB" w14:textId="3B5FD441" w:rsidR="0014446F" w:rsidRPr="000F1829" w:rsidRDefault="0014446F" w:rsidP="0014446F">
            <w:pPr>
              <w:rPr>
                <w:b/>
                <w:noProof/>
                <w:lang w:val="en-US"/>
              </w:rPr>
            </w:pPr>
            <w:r>
              <w:rPr>
                <w:b/>
                <w:noProof/>
                <w:lang w:val="en-US"/>
              </w:rPr>
              <w:lastRenderedPageBreak/>
              <w:t>Performance Certificate</w:t>
            </w:r>
          </w:p>
        </w:tc>
        <w:tc>
          <w:tcPr>
            <w:tcW w:w="1149" w:type="dxa"/>
          </w:tcPr>
          <w:p w14:paraId="5B6D50DC" w14:textId="44B1D644" w:rsidR="0014446F" w:rsidRPr="000F1829" w:rsidRDefault="0014446F" w:rsidP="0014446F">
            <w:pPr>
              <w:rPr>
                <w:noProof/>
                <w:lang w:val="en-US"/>
              </w:rPr>
            </w:pPr>
            <w:r>
              <w:rPr>
                <w:noProof/>
                <w:lang w:val="en-US"/>
              </w:rPr>
              <w:t>11.9</w:t>
            </w:r>
          </w:p>
        </w:tc>
        <w:tc>
          <w:tcPr>
            <w:tcW w:w="5103" w:type="dxa"/>
          </w:tcPr>
          <w:p w14:paraId="4F5D4D66" w14:textId="1220F404" w:rsidR="0014446F" w:rsidRPr="000F1829" w:rsidRDefault="0014446F" w:rsidP="0014446F">
            <w:pPr>
              <w:rPr>
                <w:i/>
                <w:noProof/>
                <w:lang w:val="en-US"/>
              </w:rPr>
            </w:pPr>
            <w:r w:rsidRPr="000F1829">
              <w:rPr>
                <w:i/>
                <w:noProof/>
                <w:lang w:val="en-US"/>
              </w:rPr>
              <w:t xml:space="preserve">Add the following at the end of the </w:t>
            </w:r>
            <w:r>
              <w:rPr>
                <w:i/>
                <w:noProof/>
                <w:lang w:val="en-US"/>
              </w:rPr>
              <w:t>first</w:t>
            </w:r>
            <w:r w:rsidRPr="000F1829">
              <w:rPr>
                <w:i/>
                <w:noProof/>
                <w:lang w:val="en-US"/>
              </w:rPr>
              <w:t xml:space="preserve"> paragraph:</w:t>
            </w:r>
          </w:p>
          <w:p w14:paraId="0BC3F938" w14:textId="62BBBEAD" w:rsidR="0014446F" w:rsidRPr="000F1829" w:rsidRDefault="0014446F" w:rsidP="0014446F">
            <w:pPr>
              <w:rPr>
                <w:i/>
                <w:noProof/>
                <w:lang w:val="en-US"/>
              </w:rPr>
            </w:pPr>
            <w:r>
              <w:rPr>
                <w:i/>
                <w:noProof/>
                <w:lang w:val="en-US"/>
              </w:rPr>
              <w:t>“</w:t>
            </w:r>
            <w:r w:rsidRPr="00AD1C87">
              <w:rPr>
                <w:iCs/>
                <w:noProof/>
                <w:lang w:val="en-US"/>
              </w:rPr>
              <w:t xml:space="preserve">The issue of the </w:t>
            </w:r>
            <w:r>
              <w:rPr>
                <w:iCs/>
                <w:noProof/>
                <w:lang w:val="en-US"/>
              </w:rPr>
              <w:t xml:space="preserve">Performance </w:t>
            </w:r>
            <w:r w:rsidRPr="00AD1C87">
              <w:rPr>
                <w:iCs/>
                <w:noProof/>
                <w:lang w:val="en-US"/>
              </w:rPr>
              <w:t xml:space="preserve">Certificate shall be conditional upon the Contractor transferring the Supplier’s guarantees to the </w:t>
            </w:r>
            <w:r>
              <w:rPr>
                <w:iCs/>
                <w:noProof/>
                <w:lang w:val="en-US"/>
              </w:rPr>
              <w:t xml:space="preserve">Employer </w:t>
            </w:r>
            <w:r w:rsidRPr="00AD1C87">
              <w:rPr>
                <w:iCs/>
                <w:noProof/>
                <w:lang w:val="en-US"/>
              </w:rPr>
              <w:t xml:space="preserve">or to any other end-user whom the </w:t>
            </w:r>
            <w:r>
              <w:rPr>
                <w:iCs/>
                <w:noProof/>
                <w:lang w:val="en-US"/>
              </w:rPr>
              <w:t>Employer</w:t>
            </w:r>
            <w:r w:rsidRPr="00AD1C87">
              <w:rPr>
                <w:iCs/>
                <w:noProof/>
                <w:lang w:val="en-US"/>
              </w:rPr>
              <w:t xml:space="preserve"> may have designated to the Contractor</w:t>
            </w:r>
            <w:r>
              <w:rPr>
                <w:iCs/>
                <w:noProof/>
                <w:lang w:val="en-US"/>
              </w:rPr>
              <w:t>.”</w:t>
            </w:r>
          </w:p>
        </w:tc>
      </w:tr>
      <w:tr w:rsidR="0014446F" w:rsidRPr="00236C5D" w14:paraId="0AD885EE" w14:textId="77777777" w:rsidTr="00305046">
        <w:tc>
          <w:tcPr>
            <w:tcW w:w="3070" w:type="dxa"/>
          </w:tcPr>
          <w:p w14:paraId="615AB778" w14:textId="77777777" w:rsidR="0014446F" w:rsidRPr="000F1829" w:rsidRDefault="0014446F" w:rsidP="0014446F">
            <w:pPr>
              <w:rPr>
                <w:b/>
                <w:noProof/>
                <w:lang w:val="en-US"/>
              </w:rPr>
            </w:pPr>
            <w:r w:rsidRPr="000F1829">
              <w:rPr>
                <w:b/>
                <w:noProof/>
                <w:lang w:val="en-US"/>
              </w:rPr>
              <w:t>Works to be Measured</w:t>
            </w:r>
          </w:p>
        </w:tc>
        <w:tc>
          <w:tcPr>
            <w:tcW w:w="1149" w:type="dxa"/>
          </w:tcPr>
          <w:p w14:paraId="703D7392" w14:textId="77777777" w:rsidR="0014446F" w:rsidRPr="000F1829" w:rsidRDefault="0014446F" w:rsidP="0014446F">
            <w:pPr>
              <w:rPr>
                <w:noProof/>
                <w:lang w:val="en-US"/>
              </w:rPr>
            </w:pPr>
            <w:r w:rsidRPr="000F1829">
              <w:rPr>
                <w:noProof/>
                <w:lang w:val="en-US"/>
              </w:rPr>
              <w:t>12.1</w:t>
            </w:r>
          </w:p>
        </w:tc>
        <w:tc>
          <w:tcPr>
            <w:tcW w:w="5103" w:type="dxa"/>
          </w:tcPr>
          <w:p w14:paraId="0087A759" w14:textId="77777777" w:rsidR="0014446F" w:rsidRPr="000F1829" w:rsidRDefault="0014446F" w:rsidP="0014446F">
            <w:pPr>
              <w:rPr>
                <w:i/>
                <w:noProof/>
                <w:lang w:val="en-US"/>
              </w:rPr>
            </w:pPr>
            <w:r w:rsidRPr="000F1829">
              <w:rPr>
                <w:i/>
                <w:noProof/>
                <w:lang w:val="en-US"/>
              </w:rPr>
              <w:t xml:space="preserve">If the </w:t>
            </w:r>
            <w:r w:rsidRPr="000F1829">
              <w:rPr>
                <w:b/>
                <w:i/>
                <w:noProof/>
                <w:lang w:val="en-US"/>
              </w:rPr>
              <w:t xml:space="preserve">option "full Lump Sum" </w:t>
            </w:r>
            <w:r w:rsidRPr="000F1829">
              <w:rPr>
                <w:i/>
                <w:noProof/>
                <w:lang w:val="en-US"/>
              </w:rPr>
              <w:t>has been selected in Sub</w:t>
            </w:r>
            <w:r w:rsidRPr="000F1829">
              <w:rPr>
                <w:i/>
                <w:noProof/>
                <w:lang w:val="en-US"/>
              </w:rPr>
              <w:noBreakHyphen/>
              <w:t>Clause 14.1 of these Particular Conditions, then:</w:t>
            </w:r>
          </w:p>
          <w:p w14:paraId="6F2BA5D2" w14:textId="77777777" w:rsidR="0014446F" w:rsidRPr="000F1829" w:rsidRDefault="0014446F" w:rsidP="0014446F">
            <w:pPr>
              <w:rPr>
                <w:noProof/>
                <w:lang w:val="en-US"/>
              </w:rPr>
            </w:pPr>
            <w:r w:rsidRPr="000F1829">
              <w:rPr>
                <w:noProof/>
                <w:lang w:val="en-US"/>
              </w:rPr>
              <w:t>Clause 12 is not applicable.</w:t>
            </w:r>
          </w:p>
          <w:p w14:paraId="788554BC" w14:textId="77777777" w:rsidR="0014446F" w:rsidRPr="000F1829" w:rsidRDefault="0014446F" w:rsidP="0014446F">
            <w:pPr>
              <w:rPr>
                <w:noProof/>
                <w:lang w:val="en-US"/>
              </w:rPr>
            </w:pPr>
            <w:r w:rsidRPr="000F1829">
              <w:rPr>
                <w:i/>
                <w:noProof/>
                <w:lang w:val="en-US"/>
              </w:rPr>
              <w:t xml:space="preserve">If the </w:t>
            </w:r>
            <w:r w:rsidRPr="000F1829">
              <w:rPr>
                <w:b/>
                <w:i/>
                <w:noProof/>
                <w:lang w:val="en-US"/>
              </w:rPr>
              <w:t xml:space="preserve">option "a mix of Lump Sum Price Component and Admeasurement Component" </w:t>
            </w:r>
            <w:r w:rsidRPr="000F1829">
              <w:rPr>
                <w:i/>
                <w:noProof/>
                <w:lang w:val="en-US"/>
              </w:rPr>
              <w:t>has been selected in Sub</w:t>
            </w:r>
            <w:r w:rsidRPr="000F1829">
              <w:rPr>
                <w:i/>
                <w:noProof/>
                <w:lang w:val="en-US"/>
              </w:rPr>
              <w:noBreakHyphen/>
              <w:t>Clause 14.1 of these Particular Conditions, replace all text before item (a) in the Sub</w:t>
            </w:r>
            <w:r w:rsidRPr="000F1829">
              <w:rPr>
                <w:i/>
                <w:noProof/>
                <w:lang w:val="en-US"/>
              </w:rPr>
              <w:noBreakHyphen/>
              <w:t>Clause by the following:</w:t>
            </w:r>
          </w:p>
          <w:p w14:paraId="2E10A7CF" w14:textId="77777777" w:rsidR="0014446F" w:rsidRPr="000F1829" w:rsidRDefault="0014446F" w:rsidP="0014446F">
            <w:pPr>
              <w:rPr>
                <w:noProof/>
                <w:lang w:val="en-US"/>
              </w:rPr>
            </w:pPr>
            <w:r w:rsidRPr="000F1829">
              <w:rPr>
                <w:noProof/>
                <w:lang w:val="en-US"/>
              </w:rPr>
              <w:t xml:space="preserve">"The Admeasurement Component of the Works shall be measured, and valued for payment, in accordance with this Clause. The Contractor shall show in each application under Sub-Clauses 14.3 </w:t>
            </w:r>
            <w:r w:rsidRPr="000F1829">
              <w:rPr>
                <w:i/>
                <w:noProof/>
                <w:lang w:val="en-US"/>
              </w:rPr>
              <w:t>[Application for Interim Payment Certificates]</w:t>
            </w:r>
            <w:r w:rsidRPr="000F1829">
              <w:rPr>
                <w:noProof/>
                <w:lang w:val="en-US"/>
              </w:rPr>
              <w:t xml:space="preserve">, 14.10 </w:t>
            </w:r>
            <w:r w:rsidRPr="000F1829">
              <w:rPr>
                <w:i/>
                <w:noProof/>
                <w:lang w:val="en-US"/>
              </w:rPr>
              <w:t>[Statement on Completion]</w:t>
            </w:r>
            <w:r w:rsidRPr="000F1829">
              <w:rPr>
                <w:noProof/>
                <w:lang w:val="en-US"/>
              </w:rPr>
              <w:t xml:space="preserve"> and 14.11 </w:t>
            </w:r>
            <w:r w:rsidRPr="000F1829">
              <w:rPr>
                <w:i/>
                <w:noProof/>
                <w:lang w:val="en-US"/>
              </w:rPr>
              <w:t>[Application for Final Payment Certificate]</w:t>
            </w:r>
            <w:r w:rsidRPr="000F1829">
              <w:rPr>
                <w:noProof/>
                <w:lang w:val="en-US"/>
              </w:rPr>
              <w:t xml:space="preserve"> the quantities and other particulars detailing the amounts which he considers to be entitled under the Contract.</w:t>
            </w:r>
          </w:p>
          <w:p w14:paraId="50027F3F" w14:textId="77777777" w:rsidR="0014446F" w:rsidRPr="000F1829" w:rsidRDefault="0014446F" w:rsidP="0014446F">
            <w:pPr>
              <w:rPr>
                <w:i/>
                <w:noProof/>
                <w:lang w:val="en-US"/>
              </w:rPr>
            </w:pPr>
            <w:r w:rsidRPr="000F1829">
              <w:rPr>
                <w:noProof/>
                <w:lang w:val="en-US"/>
              </w:rPr>
              <w:t>Whenever the Engineer requires any part of the Admeasurement Component of the Works to be measured, reasonable notice shall be given to the Contractor's Representative, who shall:"</w:t>
            </w:r>
          </w:p>
        </w:tc>
      </w:tr>
      <w:tr w:rsidR="0014446F" w:rsidRPr="00236C5D" w14:paraId="3FE4758E" w14:textId="77777777" w:rsidTr="00305046">
        <w:tc>
          <w:tcPr>
            <w:tcW w:w="3070" w:type="dxa"/>
          </w:tcPr>
          <w:p w14:paraId="2F96C079" w14:textId="77777777" w:rsidR="0014446F" w:rsidRPr="000F1829" w:rsidRDefault="0014446F" w:rsidP="0014446F">
            <w:pPr>
              <w:rPr>
                <w:b/>
                <w:noProof/>
                <w:lang w:val="en-US"/>
              </w:rPr>
            </w:pPr>
            <w:r w:rsidRPr="000F1829">
              <w:rPr>
                <w:b/>
                <w:noProof/>
                <w:lang w:val="en-US"/>
              </w:rPr>
              <w:t>Evaluation</w:t>
            </w:r>
          </w:p>
        </w:tc>
        <w:tc>
          <w:tcPr>
            <w:tcW w:w="1149" w:type="dxa"/>
          </w:tcPr>
          <w:p w14:paraId="4562A099" w14:textId="77777777" w:rsidR="0014446F" w:rsidRPr="000F1829" w:rsidRDefault="0014446F" w:rsidP="0014446F">
            <w:pPr>
              <w:rPr>
                <w:noProof/>
                <w:lang w:val="en-US"/>
              </w:rPr>
            </w:pPr>
            <w:r w:rsidRPr="000F1829">
              <w:rPr>
                <w:noProof/>
                <w:lang w:val="en-US"/>
              </w:rPr>
              <w:t>12.3</w:t>
            </w:r>
          </w:p>
        </w:tc>
        <w:tc>
          <w:tcPr>
            <w:tcW w:w="5103" w:type="dxa"/>
          </w:tcPr>
          <w:p w14:paraId="73B7E1B9" w14:textId="77777777" w:rsidR="0014446F" w:rsidRPr="000F1829" w:rsidRDefault="0014446F" w:rsidP="0014446F">
            <w:pPr>
              <w:rPr>
                <w:i/>
                <w:noProof/>
                <w:lang w:val="en-US"/>
              </w:rPr>
            </w:pPr>
            <w:r w:rsidRPr="000F1829">
              <w:rPr>
                <w:i/>
                <w:noProof/>
                <w:lang w:val="en-US"/>
              </w:rPr>
              <w:t xml:space="preserve">If the </w:t>
            </w:r>
            <w:r w:rsidRPr="000F1829">
              <w:rPr>
                <w:b/>
                <w:i/>
                <w:noProof/>
                <w:lang w:val="en-US"/>
              </w:rPr>
              <w:t xml:space="preserve">option "full Lump Sum" </w:t>
            </w:r>
            <w:r w:rsidRPr="000F1829">
              <w:rPr>
                <w:i/>
                <w:noProof/>
                <w:lang w:val="en-US"/>
              </w:rPr>
              <w:t>has been selected in Sub</w:t>
            </w:r>
            <w:r w:rsidRPr="000F1829">
              <w:rPr>
                <w:i/>
                <w:noProof/>
                <w:lang w:val="en-US"/>
              </w:rPr>
              <w:noBreakHyphen/>
              <w:t>Clause 14.1 of these Particular Conditions, then:</w:t>
            </w:r>
          </w:p>
          <w:p w14:paraId="705B75BB" w14:textId="77777777" w:rsidR="0014446F" w:rsidRPr="000F1829" w:rsidRDefault="0014446F" w:rsidP="0014446F">
            <w:pPr>
              <w:rPr>
                <w:noProof/>
                <w:lang w:val="en-US"/>
              </w:rPr>
            </w:pPr>
            <w:r w:rsidRPr="000F1829">
              <w:rPr>
                <w:noProof/>
                <w:lang w:val="en-US"/>
              </w:rPr>
              <w:t>Clause 12 is not applicable.</w:t>
            </w:r>
          </w:p>
          <w:p w14:paraId="7FC08D20" w14:textId="77777777" w:rsidR="0014446F" w:rsidRPr="000F1829" w:rsidRDefault="0014446F" w:rsidP="0014446F">
            <w:pPr>
              <w:rPr>
                <w:noProof/>
                <w:lang w:val="en-US"/>
              </w:rPr>
            </w:pPr>
            <w:r w:rsidRPr="000F1829">
              <w:rPr>
                <w:i/>
                <w:noProof/>
                <w:lang w:val="en-US"/>
              </w:rPr>
              <w:t xml:space="preserve">If the </w:t>
            </w:r>
            <w:r w:rsidRPr="000F1829">
              <w:rPr>
                <w:b/>
                <w:i/>
                <w:noProof/>
                <w:lang w:val="en-US"/>
              </w:rPr>
              <w:t xml:space="preserve">option "a mix of Lump Sum Price Component and Admeasurement Component" </w:t>
            </w:r>
            <w:r w:rsidRPr="000F1829">
              <w:rPr>
                <w:i/>
                <w:noProof/>
                <w:lang w:val="en-US"/>
              </w:rPr>
              <w:t>has been selected in Sub</w:t>
            </w:r>
            <w:r w:rsidRPr="000F1829">
              <w:rPr>
                <w:i/>
                <w:noProof/>
                <w:lang w:val="en-US"/>
              </w:rPr>
              <w:noBreakHyphen/>
              <w:t>Clause 14.1 of these Particular Conditions, delete the first paragraph in its entirety and replace it by the following:</w:t>
            </w:r>
          </w:p>
          <w:p w14:paraId="18F3111E" w14:textId="77777777" w:rsidR="0014446F" w:rsidRPr="000F1829" w:rsidRDefault="0014446F" w:rsidP="0014446F">
            <w:pPr>
              <w:rPr>
                <w:noProof/>
                <w:lang w:val="en-US"/>
              </w:rPr>
            </w:pPr>
            <w:r w:rsidRPr="000F1829">
              <w:rPr>
                <w:noProof/>
                <w:lang w:val="en-US"/>
              </w:rPr>
              <w:t>"Except as otherwise stated in the Contract, the Engineer shall proceed in accordance with Sub</w:t>
            </w:r>
            <w:r w:rsidRPr="000F1829">
              <w:rPr>
                <w:noProof/>
                <w:lang w:val="en-US"/>
              </w:rPr>
              <w:noBreakHyphen/>
              <w:t xml:space="preserve">Clause 3.5 </w:t>
            </w:r>
            <w:r w:rsidRPr="000F1829">
              <w:rPr>
                <w:i/>
                <w:noProof/>
                <w:lang w:val="en-US"/>
              </w:rPr>
              <w:t xml:space="preserve">[Determinations] </w:t>
            </w:r>
            <w:r w:rsidRPr="000F1829">
              <w:rPr>
                <w:noProof/>
                <w:lang w:val="en-US"/>
              </w:rPr>
              <w:t xml:space="preserve">to agree or determine the part of the Contract Price attributable to the Admeasurement Component of the Works by evaluating </w:t>
            </w:r>
            <w:r w:rsidRPr="000F1829">
              <w:rPr>
                <w:noProof/>
                <w:lang w:val="en-US"/>
              </w:rPr>
              <w:lastRenderedPageBreak/>
              <w:t>each item of work, applying the measurement agreed or determined in accordance with the above Sub-Clauses 12.1 and 12.2 and the appropriate rate or price for the item."</w:t>
            </w:r>
          </w:p>
        </w:tc>
      </w:tr>
      <w:tr w:rsidR="0014446F" w:rsidRPr="00236C5D" w14:paraId="23501D43" w14:textId="77777777" w:rsidTr="00305046">
        <w:tc>
          <w:tcPr>
            <w:tcW w:w="3070" w:type="dxa"/>
          </w:tcPr>
          <w:p w14:paraId="3A7E9144" w14:textId="77777777" w:rsidR="0014446F" w:rsidRPr="000F1829" w:rsidRDefault="0014446F" w:rsidP="0014446F">
            <w:pPr>
              <w:rPr>
                <w:b/>
                <w:noProof/>
                <w:lang w:val="en-US"/>
              </w:rPr>
            </w:pPr>
            <w:r w:rsidRPr="000F1829">
              <w:rPr>
                <w:b/>
                <w:noProof/>
                <w:lang w:val="en-US"/>
              </w:rPr>
              <w:lastRenderedPageBreak/>
              <w:t>Right to Vary</w:t>
            </w:r>
          </w:p>
        </w:tc>
        <w:tc>
          <w:tcPr>
            <w:tcW w:w="1149" w:type="dxa"/>
          </w:tcPr>
          <w:p w14:paraId="2497BEE3" w14:textId="77777777" w:rsidR="0014446F" w:rsidRPr="000F1829" w:rsidRDefault="0014446F" w:rsidP="0014446F">
            <w:pPr>
              <w:rPr>
                <w:noProof/>
                <w:lang w:val="en-US"/>
              </w:rPr>
            </w:pPr>
            <w:r w:rsidRPr="000F1829">
              <w:rPr>
                <w:noProof/>
                <w:lang w:val="en-US"/>
              </w:rPr>
              <w:t>13.1</w:t>
            </w:r>
          </w:p>
        </w:tc>
        <w:tc>
          <w:tcPr>
            <w:tcW w:w="5103" w:type="dxa"/>
          </w:tcPr>
          <w:p w14:paraId="6C82D47E" w14:textId="77777777" w:rsidR="0014446F" w:rsidRPr="000F1829" w:rsidRDefault="0014446F" w:rsidP="0014446F">
            <w:pPr>
              <w:rPr>
                <w:i/>
                <w:noProof/>
                <w:lang w:val="en-US"/>
              </w:rPr>
            </w:pPr>
            <w:r w:rsidRPr="000F1829">
              <w:rPr>
                <w:i/>
                <w:noProof/>
                <w:lang w:val="en-US"/>
              </w:rPr>
              <w:t>Add the following sentence at the end of the first paragraph:</w:t>
            </w:r>
          </w:p>
          <w:p w14:paraId="721ED14B" w14:textId="77777777" w:rsidR="0014446F" w:rsidRPr="000F1829" w:rsidRDefault="0014446F" w:rsidP="0014446F">
            <w:pPr>
              <w:rPr>
                <w:noProof/>
                <w:lang w:val="en-US"/>
              </w:rPr>
            </w:pPr>
            <w:r w:rsidRPr="000F1829">
              <w:rPr>
                <w:noProof/>
                <w:lang w:val="en-US"/>
              </w:rPr>
              <w:t>"Variations shall be strictly limited to what is directly related to and necessary for the Permanent Works, and to what falls under the skills, experience and trades of the Contractor."</w:t>
            </w:r>
          </w:p>
        </w:tc>
      </w:tr>
      <w:tr w:rsidR="0014446F" w:rsidRPr="00236C5D" w14:paraId="6FB99924" w14:textId="77777777" w:rsidTr="00305046">
        <w:tc>
          <w:tcPr>
            <w:tcW w:w="3070" w:type="dxa"/>
          </w:tcPr>
          <w:p w14:paraId="537F6649" w14:textId="77777777" w:rsidR="0014446F" w:rsidRPr="000F1829" w:rsidRDefault="0014446F" w:rsidP="0014446F">
            <w:pPr>
              <w:rPr>
                <w:b/>
                <w:noProof/>
                <w:lang w:val="en-US"/>
              </w:rPr>
            </w:pPr>
            <w:r w:rsidRPr="000F1829">
              <w:rPr>
                <w:b/>
                <w:noProof/>
                <w:lang w:val="en-US"/>
              </w:rPr>
              <w:t>Variation Procedure</w:t>
            </w:r>
          </w:p>
        </w:tc>
        <w:tc>
          <w:tcPr>
            <w:tcW w:w="1149" w:type="dxa"/>
          </w:tcPr>
          <w:p w14:paraId="5983DB48" w14:textId="77777777" w:rsidR="0014446F" w:rsidRPr="000F1829" w:rsidRDefault="0014446F" w:rsidP="0014446F">
            <w:pPr>
              <w:rPr>
                <w:noProof/>
                <w:lang w:val="en-US"/>
              </w:rPr>
            </w:pPr>
            <w:r w:rsidRPr="000F1829">
              <w:rPr>
                <w:noProof/>
                <w:lang w:val="en-US"/>
              </w:rPr>
              <w:t>13.3</w:t>
            </w:r>
          </w:p>
        </w:tc>
        <w:tc>
          <w:tcPr>
            <w:tcW w:w="5103" w:type="dxa"/>
          </w:tcPr>
          <w:p w14:paraId="32802E0D" w14:textId="77777777" w:rsidR="0014446F" w:rsidRPr="000F1829" w:rsidRDefault="0014446F" w:rsidP="0014446F">
            <w:pPr>
              <w:rPr>
                <w:noProof/>
                <w:lang w:val="en-US"/>
              </w:rPr>
            </w:pPr>
            <w:r w:rsidRPr="000F1829">
              <w:rPr>
                <w:i/>
                <w:noProof/>
                <w:lang w:val="en-US"/>
              </w:rPr>
              <w:t xml:space="preserve">If the </w:t>
            </w:r>
            <w:r w:rsidRPr="000F1829">
              <w:rPr>
                <w:b/>
                <w:i/>
                <w:noProof/>
                <w:lang w:val="en-US"/>
              </w:rPr>
              <w:t xml:space="preserve">option "a mix of Lump Sum Price Component and Admeasurement Component" </w:t>
            </w:r>
            <w:r w:rsidRPr="000F1829">
              <w:rPr>
                <w:i/>
                <w:noProof/>
                <w:lang w:val="en-US"/>
              </w:rPr>
              <w:t>has been selected in Sub</w:t>
            </w:r>
            <w:r w:rsidRPr="000F1829">
              <w:rPr>
                <w:i/>
                <w:noProof/>
                <w:lang w:val="en-US"/>
              </w:rPr>
              <w:noBreakHyphen/>
              <w:t>Clause 14.1 of these Particular Conditions, replace the last paragraph in its entirety and replace it by the following:</w:t>
            </w:r>
          </w:p>
          <w:p w14:paraId="7A737AD7" w14:textId="77777777" w:rsidR="0014446F" w:rsidRPr="000F1829" w:rsidRDefault="0014446F" w:rsidP="0014446F">
            <w:pPr>
              <w:rPr>
                <w:noProof/>
                <w:lang w:val="en-US"/>
              </w:rPr>
            </w:pPr>
            <w:r w:rsidRPr="000F1829">
              <w:rPr>
                <w:noProof/>
                <w:lang w:val="en-US"/>
              </w:rPr>
              <w:t>"To the extent that the Variation relates to the Admeasurement Component of the Works, the Variation shall be evaluated in accordance with Clause 12, unless the Engineer instructs or approves otherwise in accordance with this Sub-Clause.</w:t>
            </w:r>
          </w:p>
          <w:p w14:paraId="3B3C8D4E" w14:textId="77777777" w:rsidR="0014446F" w:rsidRPr="000F1829" w:rsidRDefault="0014446F" w:rsidP="0014446F">
            <w:pPr>
              <w:rPr>
                <w:noProof/>
                <w:lang w:val="en-US"/>
              </w:rPr>
            </w:pPr>
            <w:r w:rsidRPr="000F1829">
              <w:rPr>
                <w:noProof/>
                <w:lang w:val="en-US"/>
              </w:rPr>
              <w:t xml:space="preserve">To the extent that the Variation relates to the Lump Sum Price Component of the Works, the Engineer shall proceed in accordance with Sub-Clause 3.5 </w:t>
            </w:r>
            <w:r w:rsidRPr="000F1829">
              <w:rPr>
                <w:i/>
                <w:noProof/>
                <w:lang w:val="en-US"/>
              </w:rPr>
              <w:t xml:space="preserve">[Determinations] </w:t>
            </w:r>
            <w:r w:rsidRPr="000F1829">
              <w:rPr>
                <w:noProof/>
                <w:lang w:val="en-US"/>
              </w:rPr>
              <w:t>to agree or determine adjustments to the Contract Price and the schedule of payments under Sub-Clause 14.4, unless the Engineer instructs or approves otherwise in accordance with this Sub</w:t>
            </w:r>
            <w:r w:rsidRPr="000F1829">
              <w:rPr>
                <w:noProof/>
                <w:lang w:val="en-US"/>
              </w:rPr>
              <w:noBreakHyphen/>
              <w:t>Clause. These adjustments shall include reasonable profit."</w:t>
            </w:r>
          </w:p>
          <w:p w14:paraId="1D05C547" w14:textId="77777777" w:rsidR="0014446F" w:rsidRPr="000F1829" w:rsidRDefault="0014446F" w:rsidP="0014446F">
            <w:pPr>
              <w:rPr>
                <w:i/>
                <w:noProof/>
                <w:lang w:val="en-US"/>
              </w:rPr>
            </w:pPr>
            <w:r w:rsidRPr="000F1829">
              <w:rPr>
                <w:i/>
                <w:noProof/>
                <w:lang w:val="en-US"/>
              </w:rPr>
              <w:t xml:space="preserve">If the </w:t>
            </w:r>
            <w:r w:rsidRPr="000F1829">
              <w:rPr>
                <w:b/>
                <w:i/>
                <w:noProof/>
                <w:lang w:val="en-US"/>
              </w:rPr>
              <w:t xml:space="preserve">option "full Lump Sum" </w:t>
            </w:r>
            <w:r w:rsidRPr="000F1829">
              <w:rPr>
                <w:i/>
                <w:noProof/>
                <w:lang w:val="en-US"/>
              </w:rPr>
              <w:t>has been selected in Sub</w:t>
            </w:r>
            <w:r w:rsidRPr="000F1829">
              <w:rPr>
                <w:i/>
                <w:noProof/>
                <w:lang w:val="en-US"/>
              </w:rPr>
              <w:noBreakHyphen/>
              <w:t>Clause 14.1 of these Particular Conditions, replace the last paragraph in its entirety with the following:</w:t>
            </w:r>
          </w:p>
          <w:p w14:paraId="016DE367" w14:textId="77777777" w:rsidR="0014446F" w:rsidRPr="000F1829" w:rsidRDefault="0014446F" w:rsidP="0014446F">
            <w:pPr>
              <w:rPr>
                <w:noProof/>
                <w:lang w:val="en-US"/>
              </w:rPr>
            </w:pPr>
            <w:r w:rsidRPr="000F1829">
              <w:rPr>
                <w:noProof/>
                <w:lang w:val="en-US"/>
              </w:rPr>
              <w:t>"Upon instruction of approving a Variation, the Engineer shall proceed in accordance with Sub</w:t>
            </w:r>
            <w:r w:rsidRPr="000F1829">
              <w:rPr>
                <w:noProof/>
                <w:lang w:val="en-US"/>
              </w:rPr>
              <w:noBreakHyphen/>
              <w:t xml:space="preserve">Clause 3.5 </w:t>
            </w:r>
            <w:r w:rsidRPr="000F1829">
              <w:rPr>
                <w:i/>
                <w:noProof/>
                <w:lang w:val="en-US"/>
              </w:rPr>
              <w:t>[Determinations]</w:t>
            </w:r>
            <w:r w:rsidRPr="000F1829">
              <w:rPr>
                <w:noProof/>
                <w:lang w:val="en-US"/>
              </w:rPr>
              <w:t xml:space="preserve"> to agree or determine adjustments to the Contract Price and to the schedule of payments under Sub-Clause 14.4. These adjustments shall include reasonable profit, and shall take account of the Contractor’s submissions under Sub-Clause 13.2 </w:t>
            </w:r>
            <w:r w:rsidRPr="000F1829">
              <w:rPr>
                <w:i/>
                <w:noProof/>
                <w:lang w:val="en-US"/>
              </w:rPr>
              <w:t xml:space="preserve">[Value Engineering] </w:t>
            </w:r>
            <w:r w:rsidRPr="000F1829">
              <w:rPr>
                <w:noProof/>
                <w:lang w:val="en-US"/>
              </w:rPr>
              <w:t>if applicable."</w:t>
            </w:r>
          </w:p>
        </w:tc>
      </w:tr>
      <w:tr w:rsidR="0014446F" w:rsidRPr="00236C5D" w14:paraId="7FC33C3E" w14:textId="77777777" w:rsidTr="004665CA">
        <w:tc>
          <w:tcPr>
            <w:tcW w:w="3070" w:type="dxa"/>
            <w:tcBorders>
              <w:bottom w:val="single" w:sz="4" w:space="0" w:color="auto"/>
            </w:tcBorders>
          </w:tcPr>
          <w:p w14:paraId="3E34F928" w14:textId="77777777" w:rsidR="0014446F" w:rsidRPr="000F1829" w:rsidRDefault="0014446F" w:rsidP="0014446F">
            <w:pPr>
              <w:jc w:val="left"/>
              <w:rPr>
                <w:b/>
                <w:noProof/>
                <w:lang w:val="en-US"/>
              </w:rPr>
            </w:pPr>
            <w:r w:rsidRPr="000F1829">
              <w:rPr>
                <w:b/>
                <w:noProof/>
                <w:lang w:val="en-US"/>
              </w:rPr>
              <w:t>Provisional Sums</w:t>
            </w:r>
          </w:p>
        </w:tc>
        <w:tc>
          <w:tcPr>
            <w:tcW w:w="1149" w:type="dxa"/>
            <w:tcBorders>
              <w:bottom w:val="single" w:sz="4" w:space="0" w:color="auto"/>
            </w:tcBorders>
          </w:tcPr>
          <w:p w14:paraId="11475B4F" w14:textId="77777777" w:rsidR="0014446F" w:rsidRPr="000F1829" w:rsidRDefault="0014446F" w:rsidP="0014446F">
            <w:pPr>
              <w:rPr>
                <w:noProof/>
                <w:lang w:val="en-US"/>
              </w:rPr>
            </w:pPr>
            <w:r w:rsidRPr="000F1829">
              <w:rPr>
                <w:noProof/>
                <w:lang w:val="en-US"/>
              </w:rPr>
              <w:t>13.5</w:t>
            </w:r>
          </w:p>
        </w:tc>
        <w:tc>
          <w:tcPr>
            <w:tcW w:w="5103" w:type="dxa"/>
            <w:tcBorders>
              <w:bottom w:val="single" w:sz="4" w:space="0" w:color="auto"/>
            </w:tcBorders>
          </w:tcPr>
          <w:p w14:paraId="7986AF20" w14:textId="77777777" w:rsidR="0014446F" w:rsidRPr="000F1829" w:rsidRDefault="0014446F" w:rsidP="0014446F">
            <w:pPr>
              <w:rPr>
                <w:i/>
                <w:noProof/>
                <w:lang w:val="en-US"/>
              </w:rPr>
            </w:pPr>
            <w:r w:rsidRPr="000F1829">
              <w:rPr>
                <w:i/>
                <w:noProof/>
                <w:lang w:val="en-US"/>
              </w:rPr>
              <w:t>Add the following at the end of this Sub Clause:</w:t>
            </w:r>
          </w:p>
          <w:p w14:paraId="3EF95F21" w14:textId="77777777" w:rsidR="0014446F" w:rsidRPr="000F1829" w:rsidRDefault="0014446F" w:rsidP="0014446F">
            <w:pPr>
              <w:rPr>
                <w:noProof/>
                <w:lang w:val="en-US"/>
              </w:rPr>
            </w:pPr>
            <w:r w:rsidRPr="000F1829">
              <w:rPr>
                <w:noProof/>
                <w:lang w:val="en-US"/>
              </w:rPr>
              <w:t xml:space="preserve">"As an exception to the above, the Provisional Sum for the cost of the DB, if any, shall be used to pay the Contractor of the Employer's one-half share of the invoices of the DB for its fees and expenses, in accordance with Clause 20 </w:t>
            </w:r>
            <w:r w:rsidRPr="000F1829">
              <w:rPr>
                <w:i/>
                <w:noProof/>
                <w:lang w:val="en-US"/>
              </w:rPr>
              <w:t>[Claims, Disputes and Arbitration]</w:t>
            </w:r>
            <w:r w:rsidRPr="000F1829">
              <w:rPr>
                <w:noProof/>
                <w:lang w:val="en-US"/>
              </w:rPr>
              <w:t xml:space="preserve">. No prior instruction of the Engineer shall be required with respect to the work of the DB. The Contractor shall produce the DB invoices and satisfactory evidence of having paid the entirety of such </w:t>
            </w:r>
            <w:r w:rsidRPr="000F1829">
              <w:rPr>
                <w:noProof/>
                <w:lang w:val="en-US"/>
              </w:rPr>
              <w:lastRenderedPageBreak/>
              <w:t xml:space="preserve">invoices as part of the substantiation of those Statements submitted under Sub-Clause 14.3 </w:t>
            </w:r>
            <w:r w:rsidRPr="000F1829">
              <w:rPr>
                <w:i/>
                <w:noProof/>
                <w:lang w:val="en-US"/>
              </w:rPr>
              <w:t>[Application for Interim Payment Certificates]</w:t>
            </w:r>
            <w:r w:rsidRPr="000F1829">
              <w:rPr>
                <w:noProof/>
                <w:lang w:val="en-US"/>
              </w:rPr>
              <w:t>. The Engineer's certification of such Statements shall be based upon such invoices and such evidence of their payment by the Contractor. No sum for Contractor’s overhead charges and profit shall apply in addition to the DB invoices amounts."</w:t>
            </w:r>
          </w:p>
        </w:tc>
      </w:tr>
      <w:tr w:rsidR="0014446F" w:rsidRPr="00236C5D" w14:paraId="4CF8B8A4" w14:textId="77777777" w:rsidTr="004665CA">
        <w:tc>
          <w:tcPr>
            <w:tcW w:w="3070" w:type="dxa"/>
            <w:tcBorders>
              <w:bottom w:val="single" w:sz="4" w:space="0" w:color="auto"/>
            </w:tcBorders>
          </w:tcPr>
          <w:p w14:paraId="7FEB0CC2" w14:textId="77777777" w:rsidR="0014446F" w:rsidRPr="000F1829" w:rsidRDefault="0014446F" w:rsidP="0014446F">
            <w:pPr>
              <w:jc w:val="left"/>
              <w:rPr>
                <w:b/>
                <w:noProof/>
                <w:lang w:val="en-US"/>
              </w:rPr>
            </w:pPr>
            <w:r w:rsidRPr="000F1829">
              <w:rPr>
                <w:b/>
                <w:noProof/>
                <w:lang w:val="en-US"/>
              </w:rPr>
              <w:lastRenderedPageBreak/>
              <w:t>Adjustments for Changes in Legislation</w:t>
            </w:r>
          </w:p>
        </w:tc>
        <w:tc>
          <w:tcPr>
            <w:tcW w:w="1149" w:type="dxa"/>
            <w:tcBorders>
              <w:bottom w:val="single" w:sz="4" w:space="0" w:color="auto"/>
            </w:tcBorders>
          </w:tcPr>
          <w:p w14:paraId="77556097" w14:textId="77777777" w:rsidR="0014446F" w:rsidRPr="000F1829" w:rsidRDefault="0014446F" w:rsidP="0014446F">
            <w:pPr>
              <w:rPr>
                <w:noProof/>
                <w:lang w:val="en-US"/>
              </w:rPr>
            </w:pPr>
            <w:r w:rsidRPr="000F1829">
              <w:rPr>
                <w:noProof/>
                <w:lang w:val="en-US"/>
              </w:rPr>
              <w:t>13.7</w:t>
            </w:r>
          </w:p>
        </w:tc>
        <w:tc>
          <w:tcPr>
            <w:tcW w:w="5103" w:type="dxa"/>
            <w:tcBorders>
              <w:bottom w:val="single" w:sz="4" w:space="0" w:color="auto"/>
            </w:tcBorders>
          </w:tcPr>
          <w:p w14:paraId="21677346" w14:textId="77777777" w:rsidR="0014446F" w:rsidRPr="000F1829" w:rsidRDefault="0014446F" w:rsidP="0014446F">
            <w:pPr>
              <w:rPr>
                <w:i/>
                <w:noProof/>
                <w:lang w:val="en-US"/>
              </w:rPr>
            </w:pPr>
            <w:r w:rsidRPr="000F1829">
              <w:rPr>
                <w:i/>
                <w:noProof/>
                <w:lang w:val="en-US"/>
              </w:rPr>
              <w:t>Add the following paragraph at the end of the Sub</w:t>
            </w:r>
            <w:r w:rsidRPr="000F1829">
              <w:rPr>
                <w:i/>
                <w:noProof/>
                <w:lang w:val="en-US"/>
              </w:rPr>
              <w:noBreakHyphen/>
              <w:t xml:space="preserve">Clause: </w:t>
            </w:r>
          </w:p>
          <w:p w14:paraId="18BE05FF" w14:textId="77777777" w:rsidR="0014446F" w:rsidRPr="000F1829" w:rsidRDefault="0014446F" w:rsidP="0014446F">
            <w:pPr>
              <w:rPr>
                <w:noProof/>
                <w:lang w:val="en-US"/>
              </w:rPr>
            </w:pPr>
            <w:r w:rsidRPr="000F1829">
              <w:rPr>
                <w:noProof/>
                <w:lang w:val="en-US"/>
              </w:rPr>
              <w:t xml:space="preserve">"If the Contractor benefits or will benefit from reduced Cost as a result of such changes, the Engineer shall, subject to Sub-Clause 2.5 </w:t>
            </w:r>
            <w:r w:rsidRPr="000F1829">
              <w:rPr>
                <w:i/>
                <w:noProof/>
                <w:lang w:val="en-US"/>
              </w:rPr>
              <w:t>[Employer’s Claims]</w:t>
            </w:r>
            <w:r w:rsidRPr="000F1829">
              <w:rPr>
                <w:noProof/>
                <w:lang w:val="en-US"/>
              </w:rPr>
              <w:t xml:space="preserve">, proceed in accordance with Sub-Clause 3.5 </w:t>
            </w:r>
            <w:r w:rsidRPr="000F1829">
              <w:rPr>
                <w:i/>
                <w:noProof/>
                <w:lang w:val="en-US"/>
              </w:rPr>
              <w:t>[Determinations]</w:t>
            </w:r>
            <w:r w:rsidRPr="000F1829">
              <w:rPr>
                <w:noProof/>
                <w:lang w:val="en-US"/>
              </w:rPr>
              <w:t>, to agree or determine the amount to be deducted from the Contract Price."</w:t>
            </w:r>
          </w:p>
        </w:tc>
      </w:tr>
      <w:tr w:rsidR="0014446F" w:rsidRPr="00236C5D" w14:paraId="15C64DDB" w14:textId="77777777" w:rsidTr="004665CA">
        <w:tc>
          <w:tcPr>
            <w:tcW w:w="3070" w:type="dxa"/>
            <w:tcBorders>
              <w:bottom w:val="single" w:sz="4" w:space="0" w:color="auto"/>
            </w:tcBorders>
          </w:tcPr>
          <w:p w14:paraId="7CD03D79" w14:textId="77777777" w:rsidR="0014446F" w:rsidRPr="000F1829" w:rsidRDefault="0014446F" w:rsidP="0014446F">
            <w:pPr>
              <w:rPr>
                <w:b/>
                <w:noProof/>
                <w:lang w:val="en-US"/>
              </w:rPr>
            </w:pPr>
            <w:r w:rsidRPr="000F1829">
              <w:rPr>
                <w:b/>
                <w:noProof/>
                <w:lang w:val="en-US"/>
              </w:rPr>
              <w:t>Contract Price</w:t>
            </w:r>
          </w:p>
        </w:tc>
        <w:tc>
          <w:tcPr>
            <w:tcW w:w="1149" w:type="dxa"/>
            <w:tcBorders>
              <w:bottom w:val="single" w:sz="4" w:space="0" w:color="auto"/>
            </w:tcBorders>
          </w:tcPr>
          <w:p w14:paraId="5BD33940" w14:textId="77777777" w:rsidR="0014446F" w:rsidRPr="000F1829" w:rsidRDefault="0014446F" w:rsidP="0014446F">
            <w:pPr>
              <w:rPr>
                <w:noProof/>
                <w:lang w:val="en-US"/>
              </w:rPr>
            </w:pPr>
            <w:r w:rsidRPr="000F1829">
              <w:rPr>
                <w:noProof/>
                <w:lang w:val="en-US"/>
              </w:rPr>
              <w:t>14.1(a)</w:t>
            </w:r>
          </w:p>
        </w:tc>
        <w:tc>
          <w:tcPr>
            <w:tcW w:w="5103" w:type="dxa"/>
            <w:tcBorders>
              <w:bottom w:val="single" w:sz="4" w:space="0" w:color="auto"/>
            </w:tcBorders>
          </w:tcPr>
          <w:p w14:paraId="51483479" w14:textId="4C85E38D" w:rsidR="0014446F" w:rsidRPr="000F1829" w:rsidRDefault="0014446F" w:rsidP="0014446F">
            <w:pPr>
              <w:rPr>
                <w:noProof/>
                <w:lang w:val="en-US"/>
              </w:rPr>
            </w:pPr>
            <w:r w:rsidRPr="000F1829">
              <w:rPr>
                <w:i/>
                <w:noProof/>
                <w:lang w:val="en-US"/>
              </w:rPr>
              <w:t xml:space="preserve">If the </w:t>
            </w:r>
            <w:r w:rsidRPr="000F1829">
              <w:rPr>
                <w:b/>
                <w:i/>
                <w:noProof/>
                <w:lang w:val="en-US"/>
              </w:rPr>
              <w:t xml:space="preserve">option "a mix of Lump Sum Price Component and Admeasurement Component" </w:t>
            </w:r>
            <w:r w:rsidRPr="000F1829">
              <w:rPr>
                <w:i/>
                <w:noProof/>
                <w:lang w:val="en-US"/>
              </w:rPr>
              <w:t>has been selected</w:t>
            </w:r>
            <w:r>
              <w:rPr>
                <w:i/>
                <w:noProof/>
                <w:lang w:val="en-US"/>
              </w:rPr>
              <w:t xml:space="preserve"> in the Contract Data</w:t>
            </w:r>
            <w:r w:rsidRPr="000F1829">
              <w:rPr>
                <w:i/>
                <w:noProof/>
                <w:lang w:val="en-US"/>
              </w:rPr>
              <w:t>, replace item (a) in its entirety by the following:</w:t>
            </w:r>
          </w:p>
          <w:p w14:paraId="5A11F932" w14:textId="77777777" w:rsidR="0014446F" w:rsidRPr="000F1829" w:rsidRDefault="0014446F" w:rsidP="0014446F">
            <w:pPr>
              <w:rPr>
                <w:noProof/>
                <w:lang w:val="en-US"/>
              </w:rPr>
            </w:pPr>
            <w:r w:rsidRPr="000F1829">
              <w:rPr>
                <w:noProof/>
                <w:lang w:val="en-US"/>
              </w:rPr>
              <w:t>"(a) The Contract Price is the aggregate of:</w:t>
            </w:r>
          </w:p>
          <w:p w14:paraId="7E91DAF0" w14:textId="3F6E86D9" w:rsidR="0014446F" w:rsidRPr="000F1829" w:rsidRDefault="0014446F" w:rsidP="000C5408">
            <w:pPr>
              <w:pStyle w:val="Paragraphedeliste"/>
              <w:numPr>
                <w:ilvl w:val="0"/>
                <w:numId w:val="204"/>
              </w:numPr>
              <w:ind w:left="755" w:hanging="425"/>
              <w:contextualSpacing w:val="0"/>
              <w:rPr>
                <w:noProof/>
                <w:lang w:val="en-US"/>
              </w:rPr>
            </w:pPr>
            <w:r w:rsidRPr="000F1829">
              <w:rPr>
                <w:noProof/>
                <w:lang w:val="en-US"/>
              </w:rPr>
              <w:t>the sum stated in the Letter of Acceptance as being the Lump Sum Price Component of the Works, forming part of the Accepted Contract Amount</w:t>
            </w:r>
            <w:r>
              <w:rPr>
                <w:noProof/>
                <w:lang w:val="en-US"/>
              </w:rPr>
              <w:t xml:space="preserve"> and subject to adjustements in accordance with the Contract</w:t>
            </w:r>
            <w:r w:rsidRPr="000F1829">
              <w:rPr>
                <w:noProof/>
                <w:lang w:val="en-US"/>
              </w:rPr>
              <w:t>, and</w:t>
            </w:r>
          </w:p>
          <w:p w14:paraId="3C8918FB" w14:textId="77777777" w:rsidR="0014446F" w:rsidRPr="000F1829" w:rsidRDefault="0014446F" w:rsidP="000C5408">
            <w:pPr>
              <w:pStyle w:val="Paragraphedeliste"/>
              <w:numPr>
                <w:ilvl w:val="0"/>
                <w:numId w:val="204"/>
              </w:numPr>
              <w:ind w:left="755" w:hanging="459"/>
              <w:contextualSpacing w:val="0"/>
              <w:rPr>
                <w:noProof/>
                <w:lang w:val="en-US"/>
              </w:rPr>
            </w:pPr>
            <w:r w:rsidRPr="000F1829">
              <w:rPr>
                <w:noProof/>
                <w:lang w:val="en-US"/>
              </w:rPr>
              <w:t>the sum agreed or determined under Sub</w:t>
            </w:r>
            <w:r w:rsidRPr="000F1829">
              <w:rPr>
                <w:noProof/>
                <w:lang w:val="en-US"/>
              </w:rPr>
              <w:noBreakHyphen/>
              <w:t xml:space="preserve">Clause 12.3 </w:t>
            </w:r>
            <w:r w:rsidRPr="000F1829">
              <w:rPr>
                <w:i/>
                <w:noProof/>
                <w:lang w:val="en-US"/>
              </w:rPr>
              <w:t>[Evaluation]</w:t>
            </w:r>
            <w:r w:rsidRPr="000F1829">
              <w:rPr>
                <w:noProof/>
                <w:lang w:val="en-US"/>
              </w:rPr>
              <w:t xml:space="preserve"> as payable to the Contractor for the Admeasurement Component of the Works, for which a notional amount forming part of the Accepted Contract Amount is stated in the Letter of Acceptance."</w:t>
            </w:r>
          </w:p>
          <w:p w14:paraId="72902F52" w14:textId="47777043" w:rsidR="0014446F" w:rsidRPr="000F1829" w:rsidRDefault="0014446F" w:rsidP="0014446F">
            <w:pPr>
              <w:rPr>
                <w:i/>
                <w:noProof/>
                <w:lang w:val="en-US"/>
              </w:rPr>
            </w:pPr>
            <w:r w:rsidRPr="000F1829">
              <w:rPr>
                <w:i/>
                <w:noProof/>
                <w:lang w:val="en-US"/>
              </w:rPr>
              <w:t xml:space="preserve">If the </w:t>
            </w:r>
            <w:r w:rsidRPr="000F1829">
              <w:rPr>
                <w:b/>
                <w:i/>
                <w:noProof/>
                <w:lang w:val="en-US"/>
              </w:rPr>
              <w:t xml:space="preserve">option "full Lump Sum" </w:t>
            </w:r>
            <w:r w:rsidRPr="000F1829">
              <w:rPr>
                <w:i/>
                <w:noProof/>
                <w:lang w:val="en-US"/>
              </w:rPr>
              <w:t xml:space="preserve">has been selected </w:t>
            </w:r>
            <w:r>
              <w:rPr>
                <w:i/>
                <w:noProof/>
                <w:lang w:val="en-US"/>
              </w:rPr>
              <w:t>in the Contract Data</w:t>
            </w:r>
            <w:r w:rsidRPr="000F1829">
              <w:rPr>
                <w:i/>
                <w:noProof/>
                <w:lang w:val="en-US"/>
              </w:rPr>
              <w:t>, replace items (a) and (b) of the Sub</w:t>
            </w:r>
            <w:r w:rsidRPr="000F1829">
              <w:rPr>
                <w:i/>
                <w:noProof/>
                <w:lang w:val="en-US"/>
              </w:rPr>
              <w:noBreakHyphen/>
              <w:t>Clause by the following:</w:t>
            </w:r>
          </w:p>
          <w:p w14:paraId="20744A56" w14:textId="77777777" w:rsidR="0014446F" w:rsidRPr="000F1829" w:rsidRDefault="0014446F" w:rsidP="0014446F">
            <w:pPr>
              <w:rPr>
                <w:noProof/>
                <w:lang w:val="en-US"/>
              </w:rPr>
            </w:pPr>
            <w:r w:rsidRPr="000F1829">
              <w:rPr>
                <w:noProof/>
                <w:lang w:val="en-US"/>
              </w:rPr>
              <w:t>"(a) The Contract Price shall be the lump sum Accepted Contract Amount and be subject to adjustments in accordance with the Contract;"</w:t>
            </w:r>
          </w:p>
          <w:p w14:paraId="28548E4D" w14:textId="77777777" w:rsidR="0014446F" w:rsidRPr="000F1829" w:rsidRDefault="0014446F" w:rsidP="0014446F">
            <w:pPr>
              <w:rPr>
                <w:i/>
                <w:noProof/>
                <w:lang w:val="en-US"/>
              </w:rPr>
            </w:pPr>
            <w:r w:rsidRPr="000F1829">
              <w:rPr>
                <w:i/>
                <w:noProof/>
                <w:lang w:val="en-US"/>
              </w:rPr>
              <w:t>And replace item (c) in its entirety by the following:</w:t>
            </w:r>
          </w:p>
          <w:p w14:paraId="4EE3D745" w14:textId="77777777" w:rsidR="0014446F" w:rsidRPr="000F1829" w:rsidRDefault="0014446F" w:rsidP="0014446F">
            <w:pPr>
              <w:rPr>
                <w:noProof/>
                <w:lang w:val="en-US"/>
              </w:rPr>
            </w:pPr>
            <w:r w:rsidRPr="000F1829">
              <w:rPr>
                <w:noProof/>
                <w:lang w:val="en-US"/>
              </w:rPr>
              <w:t>"(c) Any quantities or price data which may be set out in a Schedule shall be used for the purposes stated in the Schedule and may be inapplicable for other purposes."</w:t>
            </w:r>
          </w:p>
        </w:tc>
      </w:tr>
      <w:tr w:rsidR="0014446F" w:rsidRPr="00236C5D" w14:paraId="0D1B5E92" w14:textId="77777777" w:rsidTr="004665CA">
        <w:tc>
          <w:tcPr>
            <w:tcW w:w="3070" w:type="dxa"/>
            <w:tcBorders>
              <w:top w:val="single" w:sz="4" w:space="0" w:color="auto"/>
            </w:tcBorders>
          </w:tcPr>
          <w:p w14:paraId="73A59196" w14:textId="77777777" w:rsidR="0014446F" w:rsidRPr="000F1829" w:rsidRDefault="0014446F" w:rsidP="0014446F">
            <w:pPr>
              <w:rPr>
                <w:b/>
                <w:noProof/>
                <w:lang w:val="en-US"/>
              </w:rPr>
            </w:pPr>
          </w:p>
        </w:tc>
        <w:tc>
          <w:tcPr>
            <w:tcW w:w="1149" w:type="dxa"/>
            <w:tcBorders>
              <w:top w:val="single" w:sz="4" w:space="0" w:color="auto"/>
            </w:tcBorders>
          </w:tcPr>
          <w:p w14:paraId="31CF2F30" w14:textId="77777777" w:rsidR="0014446F" w:rsidRPr="000F1829" w:rsidRDefault="0014446F" w:rsidP="0014446F">
            <w:pPr>
              <w:rPr>
                <w:noProof/>
                <w:lang w:val="en-US"/>
              </w:rPr>
            </w:pPr>
            <w:r w:rsidRPr="000F1829">
              <w:rPr>
                <w:noProof/>
                <w:lang w:val="en-US"/>
              </w:rPr>
              <w:t>14.1(d)</w:t>
            </w:r>
          </w:p>
        </w:tc>
        <w:tc>
          <w:tcPr>
            <w:tcW w:w="5103" w:type="dxa"/>
            <w:tcBorders>
              <w:top w:val="single" w:sz="4" w:space="0" w:color="auto"/>
            </w:tcBorders>
          </w:tcPr>
          <w:p w14:paraId="74521C7A" w14:textId="77777777" w:rsidR="0014446F" w:rsidRPr="000F1829" w:rsidRDefault="0014446F" w:rsidP="0014446F">
            <w:pPr>
              <w:rPr>
                <w:noProof/>
                <w:lang w:val="en-US"/>
              </w:rPr>
            </w:pPr>
            <w:r w:rsidRPr="000F1829">
              <w:rPr>
                <w:noProof/>
                <w:lang w:val="en-US"/>
              </w:rPr>
              <w:t>If requested by the Engineer, the breakdown of all unit prices shall also be submitted by the Contractor within 28 days from the Commencement Date.</w:t>
            </w:r>
          </w:p>
        </w:tc>
      </w:tr>
      <w:tr w:rsidR="0014446F" w:rsidRPr="00236C5D" w14:paraId="4C774209" w14:textId="77777777" w:rsidTr="00305046">
        <w:tc>
          <w:tcPr>
            <w:tcW w:w="3070" w:type="dxa"/>
          </w:tcPr>
          <w:p w14:paraId="6E07D064" w14:textId="77777777" w:rsidR="0014446F" w:rsidRPr="000F1829" w:rsidRDefault="0014446F" w:rsidP="0014446F">
            <w:pPr>
              <w:rPr>
                <w:b/>
                <w:noProof/>
                <w:lang w:val="en-US"/>
              </w:rPr>
            </w:pPr>
          </w:p>
        </w:tc>
        <w:tc>
          <w:tcPr>
            <w:tcW w:w="1149" w:type="dxa"/>
          </w:tcPr>
          <w:p w14:paraId="3CD285DD" w14:textId="77777777" w:rsidR="0014446F" w:rsidRPr="000F1829" w:rsidRDefault="0014446F" w:rsidP="0014446F">
            <w:pPr>
              <w:rPr>
                <w:noProof/>
                <w:lang w:val="en-US"/>
              </w:rPr>
            </w:pPr>
            <w:r w:rsidRPr="000F1829">
              <w:rPr>
                <w:noProof/>
                <w:lang w:val="en-US"/>
              </w:rPr>
              <w:t>14.1(e)</w:t>
            </w:r>
          </w:p>
        </w:tc>
        <w:tc>
          <w:tcPr>
            <w:tcW w:w="5103" w:type="dxa"/>
          </w:tcPr>
          <w:p w14:paraId="73663ABC" w14:textId="77777777" w:rsidR="0014446F" w:rsidRPr="000F1829" w:rsidRDefault="0014446F" w:rsidP="0014446F">
            <w:pPr>
              <w:rPr>
                <w:i/>
                <w:noProof/>
                <w:lang w:val="en-US"/>
              </w:rPr>
            </w:pPr>
            <w:r w:rsidRPr="000F1829">
              <w:rPr>
                <w:i/>
                <w:noProof/>
                <w:lang w:val="en-US"/>
              </w:rPr>
              <w:t>Add the following new item (e) at the end of the Sub</w:t>
            </w:r>
            <w:r w:rsidRPr="000F1829">
              <w:rPr>
                <w:i/>
                <w:noProof/>
                <w:lang w:val="en-US"/>
              </w:rPr>
              <w:noBreakHyphen/>
              <w:t>Clause:</w:t>
            </w:r>
          </w:p>
          <w:p w14:paraId="33E83B21" w14:textId="77777777" w:rsidR="0014446F" w:rsidRPr="000F1829" w:rsidRDefault="0014446F" w:rsidP="0014446F">
            <w:pPr>
              <w:rPr>
                <w:noProof/>
                <w:lang w:val="en-US"/>
              </w:rPr>
            </w:pPr>
            <w:r w:rsidRPr="000F1829">
              <w:rPr>
                <w:noProof/>
                <w:lang w:val="en-US"/>
              </w:rPr>
              <w:lastRenderedPageBreak/>
              <w:t>"(e) Notwithstanding the provisions of sub</w:t>
            </w:r>
            <w:r>
              <w:rPr>
                <w:noProof/>
                <w:lang w:val="en-US"/>
              </w:rPr>
              <w:noBreakHyphen/>
            </w:r>
            <w:r w:rsidRPr="000F1829">
              <w:rPr>
                <w:noProof/>
                <w:lang w:val="en-US"/>
              </w:rPr>
              <w:t>paragraph (b), Contractor's Equipment, including essential spare parts therefore, imported by the Contractor for the sole purpose of executing the Contract shall be temporarily exempt from the payment of import duties and taxes upon initial importation, provided the Contractor shall post with the customs authorities at the port of entry an approved export bond or bank guarantee, valid until the Time for Completion plus six months, in an amount equal to the full import duties and taxes which would be payable on the assessed imported value of such Contractor's Equipment and spare parts, and callable in the event the Contractor's Equipment is not exported from the Country on completion of the Contract. A copy of the bond or bank guarantee endorsed by the customs authorities shall be provided by the Contractor to the Employer upon the importation of individual items of Contractor's Equipment and spare parts.</w:t>
            </w:r>
          </w:p>
          <w:p w14:paraId="6F312C24" w14:textId="77777777" w:rsidR="0014446F" w:rsidRPr="000F1829" w:rsidRDefault="0014446F" w:rsidP="0014446F">
            <w:pPr>
              <w:rPr>
                <w:i/>
                <w:noProof/>
                <w:lang w:val="en-US"/>
              </w:rPr>
            </w:pPr>
            <w:r w:rsidRPr="000F1829">
              <w:rPr>
                <w:noProof/>
                <w:lang w:val="en-US"/>
              </w:rPr>
              <w:t>Upon export of individual items of Contractor's Equipment or spare parts, or upon the completion of the Contract, the Contractor shall prepare, for approval by the customs authorities, an assessment of the residual value of the Contractor's Equipment and spare part to be exported, based on the depreciation scale and other criteria used by the customs authorities for such purposes under the provisions of the applicable Laws. Import duties and taxes shall be due and payable to the customs authorities by the Contractor on (a) the difference between the initial imported value and the residual value of the Contractor's Equipment and spare parts to exported; and (b) on the initial imported value that Contractor's Equipment and spare parts remaining in the Country after completion of the Contract. Upon payment of such dues within 28 days of being invoiced, the bond or bank guarantee shall be reduced or released accordingly; otherwise the security shall be called in the full amount remaining."</w:t>
            </w:r>
          </w:p>
        </w:tc>
      </w:tr>
      <w:tr w:rsidR="0014446F" w:rsidRPr="00236C5D" w14:paraId="58F09769" w14:textId="77777777" w:rsidTr="00305046">
        <w:tc>
          <w:tcPr>
            <w:tcW w:w="3070" w:type="dxa"/>
          </w:tcPr>
          <w:p w14:paraId="162D2EE9" w14:textId="77777777" w:rsidR="0014446F" w:rsidRPr="000F1829" w:rsidRDefault="0014446F" w:rsidP="0014446F">
            <w:pPr>
              <w:keepNext/>
              <w:keepLines/>
              <w:jc w:val="left"/>
              <w:rPr>
                <w:b/>
                <w:noProof/>
                <w:lang w:val="en-US"/>
              </w:rPr>
            </w:pPr>
            <w:r w:rsidRPr="000F1829">
              <w:rPr>
                <w:b/>
                <w:noProof/>
                <w:lang w:val="en-US"/>
              </w:rPr>
              <w:lastRenderedPageBreak/>
              <w:t>Application for Interim Payment Certificates</w:t>
            </w:r>
          </w:p>
        </w:tc>
        <w:tc>
          <w:tcPr>
            <w:tcW w:w="1149" w:type="dxa"/>
          </w:tcPr>
          <w:p w14:paraId="5E6D59BD" w14:textId="77777777" w:rsidR="0014446F" w:rsidRPr="000F1829" w:rsidRDefault="0014446F" w:rsidP="0014446F">
            <w:pPr>
              <w:keepNext/>
              <w:keepLines/>
              <w:rPr>
                <w:noProof/>
                <w:lang w:val="en-US"/>
              </w:rPr>
            </w:pPr>
            <w:r w:rsidRPr="000F1829">
              <w:rPr>
                <w:noProof/>
                <w:lang w:val="en-US"/>
              </w:rPr>
              <w:t>14.3</w:t>
            </w:r>
          </w:p>
        </w:tc>
        <w:tc>
          <w:tcPr>
            <w:tcW w:w="5103" w:type="dxa"/>
          </w:tcPr>
          <w:p w14:paraId="2418913C" w14:textId="77777777" w:rsidR="0014446F" w:rsidRPr="000F1829" w:rsidRDefault="0014446F" w:rsidP="0014446F">
            <w:pPr>
              <w:keepNext/>
              <w:keepLines/>
              <w:rPr>
                <w:i/>
                <w:noProof/>
                <w:lang w:val="en-US"/>
              </w:rPr>
            </w:pPr>
            <w:r w:rsidRPr="000F1829">
              <w:rPr>
                <w:i/>
                <w:noProof/>
                <w:lang w:val="en-US"/>
              </w:rPr>
              <w:t>In the first sentence of the first paragraph, replace "</w:t>
            </w:r>
            <w:r w:rsidRPr="000F1829">
              <w:rPr>
                <w:noProof/>
                <w:lang w:val="en-US"/>
              </w:rPr>
              <w:t>six</w:t>
            </w:r>
            <w:r>
              <w:rPr>
                <w:noProof/>
                <w:lang w:val="en-US"/>
              </w:rPr>
              <w:t xml:space="preserve"> copies</w:t>
            </w:r>
            <w:r w:rsidRPr="000F1829">
              <w:rPr>
                <w:noProof/>
                <w:lang w:val="en-US"/>
              </w:rPr>
              <w:t>"</w:t>
            </w:r>
            <w:r w:rsidRPr="000F1829">
              <w:rPr>
                <w:i/>
                <w:noProof/>
                <w:lang w:val="en-US"/>
              </w:rPr>
              <w:t xml:space="preserve"> by: </w:t>
            </w:r>
          </w:p>
          <w:p w14:paraId="5D888203" w14:textId="3528FE10" w:rsidR="0014446F" w:rsidRPr="000F1829" w:rsidRDefault="0014446F" w:rsidP="0014446F">
            <w:pPr>
              <w:keepNext/>
              <w:keepLines/>
              <w:rPr>
                <w:noProof/>
                <w:lang w:val="en-US"/>
              </w:rPr>
            </w:pPr>
            <w:r w:rsidRPr="000F1829">
              <w:rPr>
                <w:noProof/>
                <w:lang w:val="en-US"/>
              </w:rPr>
              <w:t>"one soft (</w:t>
            </w:r>
            <w:r>
              <w:rPr>
                <w:noProof/>
                <w:lang w:val="en-US"/>
              </w:rPr>
              <w:t>digital</w:t>
            </w:r>
            <w:r w:rsidRPr="000F1829">
              <w:rPr>
                <w:noProof/>
                <w:lang w:val="en-US"/>
              </w:rPr>
              <w:t>) copy and two hard (</w:t>
            </w:r>
            <w:r>
              <w:rPr>
                <w:noProof/>
                <w:lang w:val="en-US"/>
              </w:rPr>
              <w:t>paper</w:t>
            </w:r>
            <w:r w:rsidRPr="000F1829">
              <w:rPr>
                <w:noProof/>
                <w:lang w:val="en-US"/>
              </w:rPr>
              <w:t>)</w:t>
            </w:r>
            <w:r>
              <w:rPr>
                <w:noProof/>
                <w:lang w:val="en-US"/>
              </w:rPr>
              <w:t xml:space="preserve"> copies</w:t>
            </w:r>
            <w:r w:rsidRPr="000F1829">
              <w:rPr>
                <w:noProof/>
                <w:lang w:val="en-US"/>
              </w:rPr>
              <w:t>".</w:t>
            </w:r>
          </w:p>
        </w:tc>
      </w:tr>
      <w:tr w:rsidR="0014446F" w:rsidRPr="00236C5D" w14:paraId="32C526C2" w14:textId="77777777" w:rsidTr="00305046">
        <w:tc>
          <w:tcPr>
            <w:tcW w:w="3070" w:type="dxa"/>
          </w:tcPr>
          <w:p w14:paraId="20ED8DAF" w14:textId="77777777" w:rsidR="0014446F" w:rsidRPr="000F1829" w:rsidRDefault="0014446F" w:rsidP="0014446F">
            <w:pPr>
              <w:jc w:val="left"/>
              <w:rPr>
                <w:b/>
                <w:noProof/>
                <w:lang w:val="en-US"/>
              </w:rPr>
            </w:pPr>
            <w:r w:rsidRPr="000F1829">
              <w:rPr>
                <w:b/>
                <w:noProof/>
                <w:lang w:val="en-US"/>
              </w:rPr>
              <w:t>Issue of Interim Payment Certificates</w:t>
            </w:r>
          </w:p>
        </w:tc>
        <w:tc>
          <w:tcPr>
            <w:tcW w:w="1149" w:type="dxa"/>
          </w:tcPr>
          <w:p w14:paraId="546133B0" w14:textId="77777777" w:rsidR="0014446F" w:rsidRPr="000F1829" w:rsidRDefault="0014446F" w:rsidP="0014446F">
            <w:pPr>
              <w:rPr>
                <w:noProof/>
                <w:lang w:val="en-US"/>
              </w:rPr>
            </w:pPr>
            <w:r w:rsidRPr="000F1829">
              <w:rPr>
                <w:noProof/>
                <w:lang w:val="en-US"/>
              </w:rPr>
              <w:t>14.6</w:t>
            </w:r>
          </w:p>
        </w:tc>
        <w:tc>
          <w:tcPr>
            <w:tcW w:w="5103" w:type="dxa"/>
          </w:tcPr>
          <w:p w14:paraId="3008BADC" w14:textId="77777777" w:rsidR="0014446F" w:rsidRPr="000F1829" w:rsidRDefault="0014446F" w:rsidP="0014446F">
            <w:pPr>
              <w:rPr>
                <w:i/>
                <w:noProof/>
                <w:lang w:val="en-US"/>
              </w:rPr>
            </w:pPr>
            <w:r w:rsidRPr="000F1829">
              <w:rPr>
                <w:i/>
                <w:noProof/>
                <w:lang w:val="en-US"/>
              </w:rPr>
              <w:t>Add the following sentence at the end of the first paragraph:</w:t>
            </w:r>
          </w:p>
          <w:p w14:paraId="4A5F3B60" w14:textId="0BFE0811" w:rsidR="0014446F" w:rsidRDefault="0014446F" w:rsidP="0014446F">
            <w:pPr>
              <w:rPr>
                <w:noProof/>
                <w:lang w:val="en-US"/>
              </w:rPr>
            </w:pPr>
            <w:r w:rsidRPr="000F1829">
              <w:rPr>
                <w:noProof/>
                <w:lang w:val="en-US"/>
              </w:rPr>
              <w:t>"</w:t>
            </w:r>
            <w:r>
              <w:rPr>
                <w:noProof/>
                <w:lang w:val="en-US"/>
              </w:rPr>
              <w:t>I</w:t>
            </w:r>
            <w:r w:rsidRPr="004C2709">
              <w:rPr>
                <w:noProof/>
                <w:lang w:val="en-US"/>
              </w:rPr>
              <w:t>f the Engineer finds any significant error, omission or discrepancy in the Statement or supporting documents, the amount of the I</w:t>
            </w:r>
            <w:r>
              <w:rPr>
                <w:noProof/>
                <w:lang w:val="en-US"/>
              </w:rPr>
              <w:t xml:space="preserve">nterim </w:t>
            </w:r>
            <w:r w:rsidRPr="004C2709">
              <w:rPr>
                <w:noProof/>
                <w:lang w:val="en-US"/>
              </w:rPr>
              <w:t>P</w:t>
            </w:r>
            <w:r>
              <w:rPr>
                <w:noProof/>
                <w:lang w:val="en-US"/>
              </w:rPr>
              <w:t xml:space="preserve">ayment </w:t>
            </w:r>
            <w:r w:rsidRPr="004C2709">
              <w:rPr>
                <w:noProof/>
                <w:lang w:val="en-US"/>
              </w:rPr>
              <w:t>C</w:t>
            </w:r>
            <w:r>
              <w:rPr>
                <w:noProof/>
                <w:lang w:val="en-US"/>
              </w:rPr>
              <w:t>ertificate</w:t>
            </w:r>
            <w:r w:rsidRPr="004C2709">
              <w:rPr>
                <w:noProof/>
                <w:lang w:val="en-US"/>
              </w:rPr>
              <w:t xml:space="preserve"> may take account of the extent to which this error, omission or discrepancy has prevented or prejudiced proper investigation of the amounts in the Statement until such error, omission or discrepancy is corrected in a subsequent Statement.</w:t>
            </w:r>
            <w:r w:rsidRPr="000F1829">
              <w:rPr>
                <w:noProof/>
                <w:lang w:val="en-US"/>
              </w:rPr>
              <w:t>"</w:t>
            </w:r>
          </w:p>
          <w:p w14:paraId="31AB9A01" w14:textId="3BDCD202" w:rsidR="0014446F" w:rsidRPr="000F1829" w:rsidRDefault="0014446F" w:rsidP="0014446F">
            <w:pPr>
              <w:rPr>
                <w:i/>
                <w:noProof/>
                <w:lang w:val="en-US"/>
              </w:rPr>
            </w:pPr>
            <w:r w:rsidRPr="000F1829">
              <w:rPr>
                <w:i/>
                <w:noProof/>
                <w:lang w:val="en-US"/>
              </w:rPr>
              <w:lastRenderedPageBreak/>
              <w:t xml:space="preserve">Add the following sentence at the end of </w:t>
            </w:r>
            <w:r>
              <w:rPr>
                <w:i/>
                <w:noProof/>
                <w:lang w:val="en-US"/>
              </w:rPr>
              <w:t>item b) in the 3</w:t>
            </w:r>
            <w:r w:rsidRPr="00AD1C87">
              <w:rPr>
                <w:i/>
                <w:noProof/>
                <w:vertAlign w:val="superscript"/>
                <w:lang w:val="en-US"/>
              </w:rPr>
              <w:t>rd</w:t>
            </w:r>
            <w:r>
              <w:rPr>
                <w:i/>
                <w:noProof/>
                <w:lang w:val="en-US"/>
              </w:rPr>
              <w:t xml:space="preserve"> paragraph</w:t>
            </w:r>
            <w:r w:rsidRPr="000F1829">
              <w:rPr>
                <w:i/>
                <w:noProof/>
                <w:lang w:val="en-US"/>
              </w:rPr>
              <w:t>:</w:t>
            </w:r>
          </w:p>
          <w:p w14:paraId="59F54E2E" w14:textId="29CCF8E3" w:rsidR="0014446F" w:rsidRPr="000F1829" w:rsidRDefault="0014446F" w:rsidP="0014446F">
            <w:pPr>
              <w:rPr>
                <w:noProof/>
                <w:lang w:val="en-US"/>
              </w:rPr>
            </w:pPr>
            <w:r>
              <w:rPr>
                <w:noProof/>
                <w:lang w:val="en-US"/>
              </w:rPr>
              <w:t>“Particularly, ten per cent (10%) of the amount of the Interim Payment Certificate shall be retained in case of a level 2 non-conformity, notified by the Engineer to the Contractor in accordance with Clause 3.1 of the ESHS Specifications, which is not resolved at the date of issuing of the Interim Payment Certificate.”</w:t>
            </w:r>
          </w:p>
        </w:tc>
      </w:tr>
      <w:tr w:rsidR="0014446F" w:rsidRPr="00236C5D" w14:paraId="16D1E9C1" w14:textId="77777777" w:rsidTr="00305046">
        <w:tc>
          <w:tcPr>
            <w:tcW w:w="3070" w:type="dxa"/>
          </w:tcPr>
          <w:p w14:paraId="506CB778" w14:textId="77777777" w:rsidR="0014446F" w:rsidRPr="000F1829" w:rsidRDefault="0014446F" w:rsidP="0014446F">
            <w:pPr>
              <w:rPr>
                <w:b/>
                <w:noProof/>
                <w:lang w:val="en-US"/>
              </w:rPr>
            </w:pPr>
            <w:r w:rsidRPr="000F1829">
              <w:rPr>
                <w:b/>
                <w:noProof/>
                <w:lang w:val="en-US"/>
              </w:rPr>
              <w:lastRenderedPageBreak/>
              <w:t>Payment</w:t>
            </w:r>
          </w:p>
        </w:tc>
        <w:tc>
          <w:tcPr>
            <w:tcW w:w="1149" w:type="dxa"/>
          </w:tcPr>
          <w:p w14:paraId="75C74C02" w14:textId="77777777" w:rsidR="0014446F" w:rsidRPr="000F1829" w:rsidRDefault="0014446F" w:rsidP="0014446F">
            <w:pPr>
              <w:rPr>
                <w:noProof/>
                <w:lang w:val="en-US"/>
              </w:rPr>
            </w:pPr>
            <w:r w:rsidRPr="000F1829">
              <w:rPr>
                <w:noProof/>
                <w:lang w:val="en-US"/>
              </w:rPr>
              <w:t>14.7</w:t>
            </w:r>
          </w:p>
        </w:tc>
        <w:tc>
          <w:tcPr>
            <w:tcW w:w="5103" w:type="dxa"/>
          </w:tcPr>
          <w:p w14:paraId="79BBEBA0" w14:textId="77777777" w:rsidR="0014446F" w:rsidRPr="000F1829" w:rsidRDefault="0014446F" w:rsidP="0014446F">
            <w:pPr>
              <w:rPr>
                <w:i/>
                <w:noProof/>
                <w:lang w:val="en-US"/>
              </w:rPr>
            </w:pPr>
            <w:r w:rsidRPr="000F1829">
              <w:rPr>
                <w:i/>
                <w:noProof/>
                <w:lang w:val="en-US"/>
              </w:rPr>
              <w:t>Add the following sentence at the end of the Sub</w:t>
            </w:r>
            <w:r w:rsidRPr="000F1829">
              <w:rPr>
                <w:i/>
                <w:noProof/>
                <w:lang w:val="en-US"/>
              </w:rPr>
              <w:noBreakHyphen/>
              <w:t>Clause:</w:t>
            </w:r>
          </w:p>
          <w:p w14:paraId="394B3F8D" w14:textId="1679F38F" w:rsidR="0014446F" w:rsidRPr="000F1829" w:rsidRDefault="0014446F" w:rsidP="0014446F">
            <w:pPr>
              <w:rPr>
                <w:noProof/>
                <w:lang w:val="en-US"/>
              </w:rPr>
            </w:pPr>
            <w:r w:rsidRPr="000F1829">
              <w:rPr>
                <w:noProof/>
                <w:lang w:val="en-US"/>
              </w:rPr>
              <w:t>"The payment period defined in item (b) above can be suspended for reasons defined in the Contract, in particular in the event of an unresolved level 3 non</w:t>
            </w:r>
            <w:r w:rsidRPr="000F1829">
              <w:rPr>
                <w:noProof/>
                <w:lang w:val="en-US"/>
              </w:rPr>
              <w:noBreakHyphen/>
              <w:t>co</w:t>
            </w:r>
            <w:r>
              <w:rPr>
                <w:noProof/>
                <w:lang w:val="en-US"/>
              </w:rPr>
              <w:t>nformity</w:t>
            </w:r>
            <w:r w:rsidRPr="000F1829">
              <w:rPr>
                <w:noProof/>
                <w:lang w:val="en-US"/>
              </w:rPr>
              <w:t xml:space="preserve"> </w:t>
            </w:r>
            <w:r>
              <w:rPr>
                <w:noProof/>
                <w:lang w:val="en-US"/>
              </w:rPr>
              <w:t xml:space="preserve">notified </w:t>
            </w:r>
            <w:r w:rsidRPr="000F1829">
              <w:rPr>
                <w:noProof/>
                <w:lang w:val="en-US"/>
              </w:rPr>
              <w:t xml:space="preserve"> </w:t>
            </w:r>
            <w:r>
              <w:rPr>
                <w:noProof/>
                <w:lang w:val="en-US"/>
              </w:rPr>
              <w:t xml:space="preserve"> by the Engineer to the Contractor in accordance with Clause 3.1 of</w:t>
            </w:r>
            <w:r w:rsidRPr="000F1829">
              <w:rPr>
                <w:noProof/>
                <w:lang w:val="en-US"/>
              </w:rPr>
              <w:t xml:space="preserve"> the ESHS Specifications</w:t>
            </w:r>
            <w:r>
              <w:rPr>
                <w:noProof/>
                <w:lang w:val="en-US"/>
              </w:rPr>
              <w:t>,</w:t>
            </w:r>
            <w:r w:rsidRPr="000F1829">
              <w:rPr>
                <w:noProof/>
                <w:lang w:val="en-US"/>
              </w:rPr>
              <w:t xml:space="preserve"> if any. Such suspension shall not entitle the Contractor to any additional payment under Sub-Clause 14.8 </w:t>
            </w:r>
            <w:r w:rsidRPr="000F1829">
              <w:rPr>
                <w:i/>
                <w:noProof/>
                <w:lang w:val="en-US"/>
              </w:rPr>
              <w:t>[Delayed Payment]</w:t>
            </w:r>
            <w:r w:rsidRPr="000F1829">
              <w:rPr>
                <w:noProof/>
                <w:lang w:val="en-US"/>
              </w:rPr>
              <w:t xml:space="preserve"> or otherwise"</w:t>
            </w:r>
          </w:p>
        </w:tc>
      </w:tr>
      <w:tr w:rsidR="0014446F" w:rsidRPr="00236C5D" w14:paraId="0A17D009" w14:textId="77777777" w:rsidTr="00305046">
        <w:tc>
          <w:tcPr>
            <w:tcW w:w="3070" w:type="dxa"/>
          </w:tcPr>
          <w:p w14:paraId="0D287010" w14:textId="11E68FB6" w:rsidR="0014446F" w:rsidRPr="00BA64A6" w:rsidRDefault="0014446F" w:rsidP="0014446F">
            <w:pPr>
              <w:jc w:val="left"/>
              <w:rPr>
                <w:b/>
                <w:noProof/>
                <w:lang w:val="en-US"/>
              </w:rPr>
            </w:pPr>
            <w:r w:rsidRPr="00AD1C87">
              <w:rPr>
                <w:b/>
                <w:noProof/>
                <w:lang w:val="en-US"/>
              </w:rPr>
              <w:t>Payment or Retention Money</w:t>
            </w:r>
          </w:p>
        </w:tc>
        <w:tc>
          <w:tcPr>
            <w:tcW w:w="1149" w:type="dxa"/>
          </w:tcPr>
          <w:p w14:paraId="635FD9B2" w14:textId="7437FA6D" w:rsidR="0014446F" w:rsidRPr="00BA64A6" w:rsidRDefault="0014446F" w:rsidP="0014446F">
            <w:pPr>
              <w:rPr>
                <w:noProof/>
                <w:lang w:val="en-US"/>
              </w:rPr>
            </w:pPr>
            <w:r w:rsidRPr="00BA64A6">
              <w:rPr>
                <w:noProof/>
                <w:lang w:val="en-US"/>
              </w:rPr>
              <w:t>14.9</w:t>
            </w:r>
          </w:p>
        </w:tc>
        <w:tc>
          <w:tcPr>
            <w:tcW w:w="5103" w:type="dxa"/>
          </w:tcPr>
          <w:p w14:paraId="6F2F713B" w14:textId="1C2D167A" w:rsidR="0014446F" w:rsidRPr="00BA64A6" w:rsidRDefault="0014446F" w:rsidP="0014446F">
            <w:pPr>
              <w:rPr>
                <w:i/>
                <w:noProof/>
                <w:lang w:val="en-US"/>
              </w:rPr>
            </w:pPr>
            <w:r w:rsidRPr="00BA64A6">
              <w:rPr>
                <w:i/>
                <w:noProof/>
                <w:lang w:val="en-US"/>
              </w:rPr>
              <w:t>Delete the last sentence of the last paragraph.</w:t>
            </w:r>
          </w:p>
        </w:tc>
      </w:tr>
      <w:tr w:rsidR="0014446F" w:rsidRPr="00236C5D" w14:paraId="39EB0F39" w14:textId="77777777" w:rsidTr="00305046">
        <w:tc>
          <w:tcPr>
            <w:tcW w:w="3070" w:type="dxa"/>
          </w:tcPr>
          <w:p w14:paraId="0E014950" w14:textId="77777777" w:rsidR="0014446F" w:rsidRPr="000F1829" w:rsidRDefault="0014446F" w:rsidP="0014446F">
            <w:pPr>
              <w:jc w:val="left"/>
              <w:rPr>
                <w:b/>
                <w:noProof/>
                <w:lang w:val="en-US"/>
              </w:rPr>
            </w:pPr>
            <w:r w:rsidRPr="000F1829">
              <w:rPr>
                <w:b/>
                <w:noProof/>
                <w:lang w:val="en-US"/>
              </w:rPr>
              <w:t>Statement at Completion</w:t>
            </w:r>
          </w:p>
        </w:tc>
        <w:tc>
          <w:tcPr>
            <w:tcW w:w="1149" w:type="dxa"/>
          </w:tcPr>
          <w:p w14:paraId="62663E61" w14:textId="77777777" w:rsidR="0014446F" w:rsidRPr="000F1829" w:rsidRDefault="0014446F" w:rsidP="0014446F">
            <w:pPr>
              <w:rPr>
                <w:noProof/>
                <w:lang w:val="en-US"/>
              </w:rPr>
            </w:pPr>
            <w:r w:rsidRPr="000F1829">
              <w:rPr>
                <w:noProof/>
                <w:lang w:val="en-US"/>
              </w:rPr>
              <w:t>14.10</w:t>
            </w:r>
          </w:p>
        </w:tc>
        <w:tc>
          <w:tcPr>
            <w:tcW w:w="5103" w:type="dxa"/>
          </w:tcPr>
          <w:p w14:paraId="0773F18C" w14:textId="77777777" w:rsidR="0014446F" w:rsidRPr="000F1829" w:rsidRDefault="0014446F" w:rsidP="0014446F">
            <w:pPr>
              <w:rPr>
                <w:i/>
                <w:noProof/>
                <w:lang w:val="en-US"/>
              </w:rPr>
            </w:pPr>
            <w:r w:rsidRPr="000F1829">
              <w:rPr>
                <w:i/>
                <w:noProof/>
                <w:lang w:val="en-US"/>
              </w:rPr>
              <w:t xml:space="preserve">In the first paragraph, replace </w:t>
            </w:r>
            <w:r w:rsidRPr="000F1829">
              <w:rPr>
                <w:noProof/>
                <w:lang w:val="en-US"/>
              </w:rPr>
              <w:t>"six</w:t>
            </w:r>
            <w:r>
              <w:rPr>
                <w:noProof/>
                <w:lang w:val="en-US"/>
              </w:rPr>
              <w:t xml:space="preserve"> copies</w:t>
            </w:r>
            <w:r w:rsidRPr="000F1829">
              <w:rPr>
                <w:noProof/>
                <w:lang w:val="en-US"/>
              </w:rPr>
              <w:t>"</w:t>
            </w:r>
            <w:r w:rsidRPr="000F1829">
              <w:rPr>
                <w:i/>
                <w:noProof/>
                <w:lang w:val="en-US"/>
              </w:rPr>
              <w:t xml:space="preserve"> by:</w:t>
            </w:r>
          </w:p>
          <w:p w14:paraId="06064754" w14:textId="04070E65" w:rsidR="0014446F" w:rsidRPr="000F1829" w:rsidRDefault="0014446F" w:rsidP="0014446F">
            <w:pPr>
              <w:rPr>
                <w:noProof/>
                <w:lang w:val="en-US"/>
              </w:rPr>
            </w:pPr>
            <w:r w:rsidRPr="000F1829">
              <w:rPr>
                <w:noProof/>
                <w:lang w:val="en-US"/>
              </w:rPr>
              <w:t>"one soft (</w:t>
            </w:r>
            <w:r>
              <w:rPr>
                <w:noProof/>
                <w:lang w:val="en-US"/>
              </w:rPr>
              <w:t>digital</w:t>
            </w:r>
            <w:r w:rsidRPr="000F1829">
              <w:rPr>
                <w:noProof/>
                <w:lang w:val="en-US"/>
              </w:rPr>
              <w:t>) copy and two hard (</w:t>
            </w:r>
            <w:r>
              <w:rPr>
                <w:noProof/>
                <w:lang w:val="en-US"/>
              </w:rPr>
              <w:t>paper</w:t>
            </w:r>
            <w:r w:rsidRPr="000F1829">
              <w:rPr>
                <w:noProof/>
                <w:lang w:val="en-US"/>
              </w:rPr>
              <w:t>)</w:t>
            </w:r>
            <w:r>
              <w:rPr>
                <w:noProof/>
                <w:lang w:val="en-US"/>
              </w:rPr>
              <w:t xml:space="preserve"> copies</w:t>
            </w:r>
            <w:r w:rsidRPr="000F1829">
              <w:rPr>
                <w:noProof/>
                <w:lang w:val="en-US"/>
              </w:rPr>
              <w:t>".</w:t>
            </w:r>
          </w:p>
        </w:tc>
      </w:tr>
      <w:tr w:rsidR="0014446F" w:rsidRPr="00236C5D" w14:paraId="5D3C939F" w14:textId="77777777" w:rsidTr="00305046">
        <w:tc>
          <w:tcPr>
            <w:tcW w:w="3070" w:type="dxa"/>
          </w:tcPr>
          <w:p w14:paraId="09B3CFE8" w14:textId="77777777" w:rsidR="0014446F" w:rsidRPr="000F1829" w:rsidRDefault="0014446F" w:rsidP="0014446F">
            <w:pPr>
              <w:jc w:val="left"/>
              <w:rPr>
                <w:b/>
                <w:noProof/>
                <w:lang w:val="en-US"/>
              </w:rPr>
            </w:pPr>
            <w:r w:rsidRPr="000F1829">
              <w:rPr>
                <w:b/>
                <w:noProof/>
                <w:lang w:val="en-US"/>
              </w:rPr>
              <w:t>Application for Final Payment Certificate</w:t>
            </w:r>
          </w:p>
        </w:tc>
        <w:tc>
          <w:tcPr>
            <w:tcW w:w="1149" w:type="dxa"/>
          </w:tcPr>
          <w:p w14:paraId="523BB4B9" w14:textId="77777777" w:rsidR="0014446F" w:rsidRPr="000F1829" w:rsidRDefault="0014446F" w:rsidP="0014446F">
            <w:pPr>
              <w:rPr>
                <w:noProof/>
                <w:lang w:val="en-US"/>
              </w:rPr>
            </w:pPr>
            <w:r w:rsidRPr="000F1829">
              <w:rPr>
                <w:noProof/>
                <w:lang w:val="en-US"/>
              </w:rPr>
              <w:t>14.11</w:t>
            </w:r>
          </w:p>
        </w:tc>
        <w:tc>
          <w:tcPr>
            <w:tcW w:w="5103" w:type="dxa"/>
          </w:tcPr>
          <w:p w14:paraId="5790F4F2" w14:textId="77777777" w:rsidR="0014446F" w:rsidRPr="000F1829" w:rsidRDefault="0014446F" w:rsidP="0014446F">
            <w:pPr>
              <w:rPr>
                <w:i/>
                <w:noProof/>
                <w:lang w:val="en-US"/>
              </w:rPr>
            </w:pPr>
            <w:r w:rsidRPr="000F1829">
              <w:rPr>
                <w:i/>
                <w:noProof/>
                <w:lang w:val="en-US"/>
              </w:rPr>
              <w:t xml:space="preserve">In the first paragraph, replace </w:t>
            </w:r>
            <w:r w:rsidRPr="00AD1C87">
              <w:rPr>
                <w:noProof/>
                <w:lang w:val="en-US"/>
              </w:rPr>
              <w:t>"six copies"</w:t>
            </w:r>
            <w:r w:rsidRPr="000F1829">
              <w:rPr>
                <w:i/>
                <w:noProof/>
                <w:lang w:val="en-US"/>
              </w:rPr>
              <w:t xml:space="preserve"> by:</w:t>
            </w:r>
          </w:p>
          <w:p w14:paraId="6F11DCA6" w14:textId="6988C020" w:rsidR="0014446F" w:rsidRPr="00AD1C87" w:rsidRDefault="0014446F" w:rsidP="0014446F">
            <w:pPr>
              <w:rPr>
                <w:noProof/>
                <w:lang w:val="en-US"/>
              </w:rPr>
            </w:pPr>
            <w:r w:rsidRPr="00AD1C87">
              <w:rPr>
                <w:noProof/>
                <w:lang w:val="en-US"/>
              </w:rPr>
              <w:t>"one soft (</w:t>
            </w:r>
            <w:r>
              <w:rPr>
                <w:noProof/>
                <w:lang w:val="en-US"/>
              </w:rPr>
              <w:t>digital</w:t>
            </w:r>
            <w:r w:rsidRPr="00AD1C87">
              <w:rPr>
                <w:noProof/>
                <w:lang w:val="en-US"/>
              </w:rPr>
              <w:t>) copy and two hard (</w:t>
            </w:r>
            <w:r>
              <w:rPr>
                <w:noProof/>
                <w:lang w:val="en-US"/>
              </w:rPr>
              <w:t>paper</w:t>
            </w:r>
            <w:r w:rsidRPr="00AD1C87">
              <w:rPr>
                <w:noProof/>
                <w:lang w:val="en-US"/>
              </w:rPr>
              <w:t>)</w:t>
            </w:r>
            <w:r>
              <w:rPr>
                <w:noProof/>
                <w:lang w:val="en-US"/>
              </w:rPr>
              <w:t xml:space="preserve"> copies</w:t>
            </w:r>
            <w:r w:rsidRPr="00AD1C87">
              <w:rPr>
                <w:noProof/>
                <w:lang w:val="en-US"/>
              </w:rPr>
              <w:t>".</w:t>
            </w:r>
          </w:p>
          <w:p w14:paraId="3EFF2509" w14:textId="26D1B37B" w:rsidR="0014446F" w:rsidRPr="000F1829" w:rsidRDefault="0014446F" w:rsidP="0014446F">
            <w:pPr>
              <w:rPr>
                <w:noProof/>
                <w:lang w:val="en-US"/>
              </w:rPr>
            </w:pPr>
            <w:r w:rsidRPr="000F1829">
              <w:rPr>
                <w:i/>
                <w:noProof/>
                <w:lang w:val="en-US"/>
              </w:rPr>
              <w:t>In the 3</w:t>
            </w:r>
            <w:r w:rsidRPr="000F1829">
              <w:rPr>
                <w:i/>
                <w:noProof/>
                <w:vertAlign w:val="superscript"/>
                <w:lang w:val="en-US"/>
              </w:rPr>
              <w:t>rd</w:t>
            </w:r>
            <w:r w:rsidRPr="000F1829">
              <w:rPr>
                <w:i/>
                <w:noProof/>
                <w:lang w:val="en-US"/>
              </w:rPr>
              <w:t xml:space="preserve"> paragraph, add </w:t>
            </w:r>
            <w:r w:rsidRPr="000F1829">
              <w:rPr>
                <w:noProof/>
                <w:lang w:val="en-US"/>
              </w:rPr>
              <w:t>"by latest 56 days after the receipt of the draft Final Statement</w:t>
            </w:r>
            <w:r>
              <w:rPr>
                <w:noProof/>
                <w:lang w:val="en-US"/>
              </w:rPr>
              <w:t>,</w:t>
            </w:r>
            <w:r w:rsidRPr="000F1829">
              <w:rPr>
                <w:noProof/>
                <w:lang w:val="en-US"/>
              </w:rPr>
              <w:t>"</w:t>
            </w:r>
            <w:r w:rsidRPr="000F1829">
              <w:rPr>
                <w:i/>
                <w:noProof/>
                <w:lang w:val="en-US"/>
              </w:rPr>
              <w:t xml:space="preserve"> after </w:t>
            </w:r>
            <w:r w:rsidRPr="000F1829">
              <w:rPr>
                <w:noProof/>
                <w:lang w:val="en-US"/>
              </w:rPr>
              <w:t>"the Engineer shall deliver</w:t>
            </w:r>
            <w:r>
              <w:rPr>
                <w:noProof/>
                <w:lang w:val="en-US"/>
              </w:rPr>
              <w:t>,</w:t>
            </w:r>
            <w:r w:rsidRPr="000F1829">
              <w:rPr>
                <w:noProof/>
                <w:lang w:val="en-US"/>
              </w:rPr>
              <w:t>"</w:t>
            </w:r>
            <w:r w:rsidRPr="000F1829">
              <w:rPr>
                <w:i/>
                <w:noProof/>
                <w:lang w:val="en-US"/>
              </w:rPr>
              <w:t>.</w:t>
            </w:r>
          </w:p>
        </w:tc>
      </w:tr>
      <w:tr w:rsidR="0014446F" w:rsidRPr="00236C5D" w14:paraId="14715D67" w14:textId="77777777" w:rsidTr="00305046">
        <w:tc>
          <w:tcPr>
            <w:tcW w:w="3070" w:type="dxa"/>
          </w:tcPr>
          <w:p w14:paraId="77F8344B" w14:textId="77777777" w:rsidR="0014446F" w:rsidRPr="000F1829" w:rsidRDefault="0014446F" w:rsidP="0014446F">
            <w:pPr>
              <w:jc w:val="left"/>
              <w:rPr>
                <w:b/>
                <w:noProof/>
                <w:lang w:val="en-US"/>
              </w:rPr>
            </w:pPr>
            <w:r>
              <w:rPr>
                <w:b/>
                <w:noProof/>
                <w:lang w:val="en-US"/>
              </w:rPr>
              <w:t>Issue of Final Payment Certificate</w:t>
            </w:r>
          </w:p>
        </w:tc>
        <w:tc>
          <w:tcPr>
            <w:tcW w:w="1149" w:type="dxa"/>
          </w:tcPr>
          <w:p w14:paraId="07FB12EB" w14:textId="77777777" w:rsidR="0014446F" w:rsidRPr="000F1829" w:rsidRDefault="0014446F" w:rsidP="0014446F">
            <w:pPr>
              <w:rPr>
                <w:noProof/>
                <w:lang w:val="en-US"/>
              </w:rPr>
            </w:pPr>
            <w:r>
              <w:rPr>
                <w:noProof/>
                <w:lang w:val="en-US"/>
              </w:rPr>
              <w:t>14.13</w:t>
            </w:r>
          </w:p>
        </w:tc>
        <w:tc>
          <w:tcPr>
            <w:tcW w:w="5103" w:type="dxa"/>
          </w:tcPr>
          <w:p w14:paraId="4611639D" w14:textId="77777777" w:rsidR="0014446F" w:rsidRPr="00AD1C87" w:rsidRDefault="0014446F" w:rsidP="0014446F">
            <w:pPr>
              <w:keepNext/>
              <w:keepLines/>
              <w:spacing w:after="100"/>
              <w:rPr>
                <w:rFonts w:cs="Arial"/>
                <w:szCs w:val="18"/>
                <w:lang w:val="en-GB"/>
              </w:rPr>
            </w:pPr>
            <w:r w:rsidRPr="00AD1C87">
              <w:rPr>
                <w:rFonts w:cs="Arial"/>
                <w:i/>
                <w:szCs w:val="18"/>
                <w:lang w:val="en-GB"/>
              </w:rPr>
              <w:t>Delete sub</w:t>
            </w:r>
            <w:r w:rsidRPr="00AD1C87">
              <w:rPr>
                <w:rFonts w:cs="Arial"/>
                <w:i/>
                <w:szCs w:val="18"/>
                <w:lang w:val="en-GB"/>
              </w:rPr>
              <w:noBreakHyphen/>
              <w:t>paragraph (a) and replace with the following</w:t>
            </w:r>
            <w:r w:rsidRPr="00AD1C87">
              <w:rPr>
                <w:rFonts w:cs="Arial"/>
                <w:szCs w:val="18"/>
                <w:lang w:val="en-GB"/>
              </w:rPr>
              <w:t xml:space="preserve">: </w:t>
            </w:r>
          </w:p>
          <w:p w14:paraId="24275840" w14:textId="77777777" w:rsidR="0014446F" w:rsidRPr="00AD1C87" w:rsidRDefault="0014446F" w:rsidP="0014446F">
            <w:pPr>
              <w:tabs>
                <w:tab w:val="left" w:pos="486"/>
              </w:tabs>
              <w:ind w:left="486" w:hanging="486"/>
              <w:rPr>
                <w:i/>
                <w:noProof/>
                <w:lang w:val="en-GB"/>
              </w:rPr>
            </w:pPr>
            <w:r w:rsidRPr="00AD1C87">
              <w:rPr>
                <w:rFonts w:cs="Arial"/>
                <w:szCs w:val="18"/>
                <w:lang w:val="en-GB"/>
              </w:rPr>
              <w:t>"a)</w:t>
            </w:r>
            <w:r w:rsidRPr="00AD1C87">
              <w:rPr>
                <w:rFonts w:cs="Arial"/>
                <w:szCs w:val="18"/>
                <w:lang w:val="en-GB"/>
              </w:rPr>
              <w:tab/>
              <w:t>the amount which the Engineer fairly determines is finally due; and"</w:t>
            </w:r>
          </w:p>
        </w:tc>
      </w:tr>
      <w:tr w:rsidR="0014446F" w:rsidRPr="00236C5D" w14:paraId="22A1559E" w14:textId="77777777" w:rsidTr="00305046">
        <w:tc>
          <w:tcPr>
            <w:tcW w:w="3070" w:type="dxa"/>
          </w:tcPr>
          <w:p w14:paraId="5C18FD33" w14:textId="77777777" w:rsidR="0014446F" w:rsidRPr="000F1829" w:rsidRDefault="0014446F" w:rsidP="0014446F">
            <w:pPr>
              <w:jc w:val="left"/>
              <w:rPr>
                <w:b/>
                <w:noProof/>
                <w:lang w:val="en-US"/>
              </w:rPr>
            </w:pPr>
            <w:r w:rsidRPr="000F1829">
              <w:rPr>
                <w:b/>
                <w:noProof/>
                <w:lang w:val="en-US"/>
              </w:rPr>
              <w:t>Direct Payments to Subcontractors</w:t>
            </w:r>
          </w:p>
        </w:tc>
        <w:tc>
          <w:tcPr>
            <w:tcW w:w="1149" w:type="dxa"/>
          </w:tcPr>
          <w:p w14:paraId="45B683FD" w14:textId="77777777" w:rsidR="0014446F" w:rsidRPr="000F1829" w:rsidRDefault="0014446F" w:rsidP="0014446F">
            <w:pPr>
              <w:rPr>
                <w:noProof/>
                <w:lang w:val="en-US"/>
              </w:rPr>
            </w:pPr>
            <w:r w:rsidRPr="000F1829">
              <w:rPr>
                <w:noProof/>
                <w:lang w:val="en-US"/>
              </w:rPr>
              <w:t>14.16</w:t>
            </w:r>
          </w:p>
        </w:tc>
        <w:tc>
          <w:tcPr>
            <w:tcW w:w="5103" w:type="dxa"/>
          </w:tcPr>
          <w:p w14:paraId="05F2616C" w14:textId="77777777" w:rsidR="0014446F" w:rsidRPr="000F1829" w:rsidRDefault="0014446F" w:rsidP="0014446F">
            <w:pPr>
              <w:rPr>
                <w:i/>
                <w:noProof/>
                <w:lang w:val="en-US"/>
              </w:rPr>
            </w:pPr>
            <w:r w:rsidRPr="000F1829">
              <w:rPr>
                <w:i/>
                <w:noProof/>
                <w:lang w:val="en-US"/>
              </w:rPr>
              <w:t xml:space="preserve">Il the </w:t>
            </w:r>
            <w:r w:rsidRPr="000F1829">
              <w:rPr>
                <w:b/>
                <w:i/>
                <w:noProof/>
                <w:lang w:val="en-US"/>
              </w:rPr>
              <w:t xml:space="preserve">option "for direct payment of Subcontractors" </w:t>
            </w:r>
            <w:r w:rsidRPr="000F1829">
              <w:rPr>
                <w:i/>
                <w:noProof/>
                <w:lang w:val="en-US"/>
              </w:rPr>
              <w:t>has been selected in Sub-Clause 4.4 of the Particular Conditions, then:</w:t>
            </w:r>
          </w:p>
          <w:p w14:paraId="3E901DEA" w14:textId="77777777" w:rsidR="0014446F" w:rsidRPr="000F1829" w:rsidRDefault="0014446F" w:rsidP="0014446F">
            <w:pPr>
              <w:rPr>
                <w:noProof/>
                <w:lang w:val="en-US"/>
              </w:rPr>
            </w:pPr>
            <w:r w:rsidRPr="000F1829">
              <w:rPr>
                <w:noProof/>
                <w:lang w:val="en-US"/>
              </w:rPr>
              <w:t>"Payment for work by a Subcontractor which is entitled to be paid directly shall be made in accordance with the Contract, or an addendum or amendment thereof.</w:t>
            </w:r>
          </w:p>
          <w:p w14:paraId="39D85DE5" w14:textId="55DF40E9" w:rsidR="0014446F" w:rsidRPr="000F1829" w:rsidRDefault="0014446F" w:rsidP="0014446F">
            <w:pPr>
              <w:rPr>
                <w:noProof/>
                <w:lang w:val="en-US"/>
              </w:rPr>
            </w:pPr>
            <w:r w:rsidRPr="000F1829">
              <w:rPr>
                <w:noProof/>
                <w:lang w:val="en-US"/>
              </w:rPr>
              <w:t xml:space="preserve">When a Subcontractor is entitled to be paid directly by the Employer, the Contractor must </w:t>
            </w:r>
            <w:r>
              <w:rPr>
                <w:noProof/>
                <w:lang w:val="en-US"/>
              </w:rPr>
              <w:t xml:space="preserve">provide </w:t>
            </w:r>
            <w:r w:rsidRPr="000F1829">
              <w:rPr>
                <w:noProof/>
                <w:lang w:val="en-US"/>
              </w:rPr>
              <w:t>together with the Application for Interim Payment Certificates as per Sub-Clause 14.3 or the Application for Final Payment Certificate as per Sub-Clause 14.11 a statement indicating the amount to be deducted from the Payment Certificate and to be paid directly by the Employer to the said Subcontractor, as well as the various payment currencies and amounts.</w:t>
            </w:r>
          </w:p>
          <w:p w14:paraId="3C96E366" w14:textId="77777777" w:rsidR="0014446F" w:rsidRPr="000F1829" w:rsidRDefault="0014446F" w:rsidP="0014446F">
            <w:pPr>
              <w:rPr>
                <w:noProof/>
                <w:lang w:val="en-US"/>
              </w:rPr>
            </w:pPr>
            <w:r w:rsidRPr="000F1829">
              <w:rPr>
                <w:noProof/>
                <w:lang w:val="en-US"/>
              </w:rPr>
              <w:t xml:space="preserve">Payments to the Subcontractor shall be made on the basis of the statement submitted by the Contractor as </w:t>
            </w:r>
            <w:r w:rsidRPr="000F1829">
              <w:rPr>
                <w:noProof/>
                <w:lang w:val="en-US"/>
              </w:rPr>
              <w:lastRenderedPageBreak/>
              <w:t>mentioned here above and as accepted by the Contractor.</w:t>
            </w:r>
          </w:p>
          <w:p w14:paraId="1A30B2BF" w14:textId="77777777" w:rsidR="0014446F" w:rsidRPr="000F1829" w:rsidRDefault="0014446F" w:rsidP="0014446F">
            <w:pPr>
              <w:rPr>
                <w:noProof/>
                <w:lang w:val="en-US"/>
              </w:rPr>
            </w:pPr>
            <w:r w:rsidRPr="000F1829">
              <w:rPr>
                <w:noProof/>
                <w:lang w:val="en-US"/>
              </w:rPr>
              <w:t>Upon receipt of the Contractor statement requesting direct payment of the Subcontractor, the Employer shall directly notify the Subcontractor of the date of receipt and the amounts agreed by the Contractor for direct payment.</w:t>
            </w:r>
          </w:p>
          <w:p w14:paraId="5945FD76" w14:textId="19343A0A" w:rsidR="0014446F" w:rsidRDefault="0014446F" w:rsidP="0014446F">
            <w:pPr>
              <w:rPr>
                <w:noProof/>
                <w:lang w:val="en-US"/>
              </w:rPr>
            </w:pPr>
            <w:r w:rsidRPr="000F1829">
              <w:rPr>
                <w:noProof/>
                <w:lang w:val="en-US"/>
              </w:rPr>
              <w:t>Direct payments of the Subcontractor must be effected within the time specified in Sub-Clause 14.7 for payment of the Contractor. A notification of the direct payment shall be issued by the Employer to the Contractor and the Subcontractor.</w:t>
            </w:r>
          </w:p>
          <w:p w14:paraId="2E38F39F" w14:textId="77777777" w:rsidR="0014446F" w:rsidRDefault="0014446F" w:rsidP="0014446F">
            <w:pPr>
              <w:rPr>
                <w:noProof/>
                <w:lang w:val="en-US"/>
              </w:rPr>
            </w:pPr>
            <w:r>
              <w:rPr>
                <w:noProof/>
                <w:lang w:val="en-US"/>
              </w:rPr>
              <w:t xml:space="preserve">The Contractor shall comply with the following procedure for any Subcontractor </w:t>
            </w:r>
            <w:r w:rsidRPr="000F1829">
              <w:rPr>
                <w:noProof/>
                <w:lang w:val="en-US"/>
              </w:rPr>
              <w:t>entitled to be paid directly by the Employer</w:t>
            </w:r>
            <w:r>
              <w:rPr>
                <w:noProof/>
                <w:lang w:val="en-US"/>
              </w:rPr>
              <w:t>, and describe it in the associated subcontract:</w:t>
            </w:r>
          </w:p>
          <w:p w14:paraId="10D1BCDB" w14:textId="49FB61D4" w:rsidR="0014446F" w:rsidRDefault="0014446F" w:rsidP="00AD1C87">
            <w:pPr>
              <w:ind w:left="414" w:hanging="284"/>
              <w:rPr>
                <w:noProof/>
                <w:lang w:val="en-US"/>
              </w:rPr>
            </w:pPr>
            <w:r>
              <w:rPr>
                <w:noProof/>
                <w:lang w:val="en-US"/>
              </w:rPr>
              <w:t xml:space="preserve">a) </w:t>
            </w:r>
            <w:r w:rsidRPr="000F1829">
              <w:rPr>
                <w:noProof/>
                <w:lang w:val="en-US"/>
              </w:rPr>
              <w:t xml:space="preserve">Within fifteen (15) days of receipt of the documents supporting a direct payment request from the Subcontractor, the Contractor shall give its agreement or notify its refusal with justification to the Subcontractor, failing which the Contractor shall be deemed to have agreed to whichever supporting documents it did not expressly accept or reject. </w:t>
            </w:r>
          </w:p>
          <w:p w14:paraId="4DA9E369" w14:textId="4BE4D7E2" w:rsidR="0014446F" w:rsidRDefault="0014446F" w:rsidP="00AD1C87">
            <w:pPr>
              <w:pStyle w:val="Paragraphedeliste"/>
              <w:ind w:left="414" w:hanging="284"/>
              <w:rPr>
                <w:noProof/>
                <w:lang w:val="en-US"/>
              </w:rPr>
            </w:pPr>
            <w:r>
              <w:rPr>
                <w:noProof/>
                <w:lang w:val="en-US"/>
              </w:rPr>
              <w:t xml:space="preserve">b) </w:t>
            </w:r>
            <w:r w:rsidRPr="00D01944">
              <w:rPr>
                <w:noProof/>
                <w:lang w:val="en-US"/>
              </w:rPr>
              <w:t>In case the Contractor does not notify its refusal with justification of a request for direct payment from a Subcontractor or transmit it to the Employer within the time indicated above, the Subcontractor is entitled to send a copy of the request for direct payment directly to the Employer, together with a copy of the proof of receipt of the original by the Contractor.</w:t>
            </w:r>
          </w:p>
          <w:p w14:paraId="77799801" w14:textId="77777777" w:rsidR="0014446F" w:rsidRDefault="0014446F" w:rsidP="00AD1C87">
            <w:pPr>
              <w:pStyle w:val="Paragraphedeliste"/>
              <w:ind w:left="414" w:hanging="284"/>
              <w:rPr>
                <w:noProof/>
                <w:lang w:val="en-US"/>
              </w:rPr>
            </w:pPr>
          </w:p>
          <w:p w14:paraId="058D8E86" w14:textId="57464F0C" w:rsidR="0014446F" w:rsidRPr="000F1829" w:rsidRDefault="0014446F" w:rsidP="00AD1C87">
            <w:pPr>
              <w:pStyle w:val="Paragraphedeliste"/>
              <w:ind w:left="414" w:hanging="284"/>
              <w:rPr>
                <w:noProof/>
                <w:lang w:val="en-US"/>
              </w:rPr>
            </w:pPr>
            <w:r>
              <w:rPr>
                <w:noProof/>
                <w:lang w:val="en-US"/>
              </w:rPr>
              <w:t xml:space="preserve">c) </w:t>
            </w:r>
            <w:r w:rsidRPr="000F1829">
              <w:rPr>
                <w:noProof/>
                <w:lang w:val="en-US"/>
              </w:rPr>
              <w:t>Thereafter the Employer shall (i) promptly request the Contractor to submit evidence within fifteen (15) days that the Contractor rejected the said request for direct payment with justification within the time specified above, and (ii) inform the Subcontractor accordingly. If the Contractor fails to provide the requested evidence within 15 days, the Employer may directly pay the Subcontractor, up to the amount due under payment certificates claimed by the Contractor."</w:t>
            </w:r>
          </w:p>
        </w:tc>
      </w:tr>
      <w:tr w:rsidR="0014446F" w:rsidRPr="001C5E16" w14:paraId="578BB4B3" w14:textId="77777777" w:rsidTr="00305046">
        <w:tc>
          <w:tcPr>
            <w:tcW w:w="3070" w:type="dxa"/>
          </w:tcPr>
          <w:p w14:paraId="225E44F3" w14:textId="77777777" w:rsidR="0014446F" w:rsidRPr="000F1829" w:rsidRDefault="0014446F" w:rsidP="0014446F">
            <w:pPr>
              <w:jc w:val="left"/>
              <w:rPr>
                <w:b/>
                <w:noProof/>
                <w:lang w:val="en-US"/>
              </w:rPr>
            </w:pPr>
            <w:r w:rsidRPr="000F1829">
              <w:rPr>
                <w:b/>
                <w:noProof/>
                <w:lang w:val="en-US"/>
              </w:rPr>
              <w:lastRenderedPageBreak/>
              <w:t>Termination by Employer</w:t>
            </w:r>
          </w:p>
        </w:tc>
        <w:tc>
          <w:tcPr>
            <w:tcW w:w="1149" w:type="dxa"/>
          </w:tcPr>
          <w:p w14:paraId="1587DABF" w14:textId="77777777" w:rsidR="0014446F" w:rsidRPr="000F1829" w:rsidRDefault="0014446F" w:rsidP="0014446F">
            <w:pPr>
              <w:rPr>
                <w:noProof/>
                <w:lang w:val="en-US"/>
              </w:rPr>
            </w:pPr>
            <w:r w:rsidRPr="000F1829">
              <w:rPr>
                <w:noProof/>
                <w:lang w:val="en-US"/>
              </w:rPr>
              <w:t>15.2</w:t>
            </w:r>
          </w:p>
        </w:tc>
        <w:tc>
          <w:tcPr>
            <w:tcW w:w="5103" w:type="dxa"/>
          </w:tcPr>
          <w:p w14:paraId="17DF9B45" w14:textId="77777777" w:rsidR="0014446F" w:rsidRPr="000F1829" w:rsidRDefault="0014446F" w:rsidP="0014446F">
            <w:pPr>
              <w:rPr>
                <w:i/>
                <w:noProof/>
                <w:lang w:val="en-US"/>
              </w:rPr>
            </w:pPr>
            <w:r w:rsidRPr="000F1829">
              <w:rPr>
                <w:i/>
                <w:noProof/>
                <w:lang w:val="en-US"/>
              </w:rPr>
              <w:t>Add the following, after item (f) in the first paragraph:</w:t>
            </w:r>
          </w:p>
          <w:p w14:paraId="78545D49" w14:textId="3E5E78B6" w:rsidR="0014446F" w:rsidRPr="000F1829" w:rsidRDefault="0014446F" w:rsidP="0014446F">
            <w:pPr>
              <w:rPr>
                <w:noProof/>
                <w:lang w:val="en-US"/>
              </w:rPr>
            </w:pPr>
            <w:r w:rsidRPr="000F1829">
              <w:rPr>
                <w:noProof/>
                <w:lang w:val="en-US"/>
              </w:rPr>
              <w:t>"(g) Substantially fails to comply with the ESHS Specifications</w:t>
            </w:r>
            <w:r>
              <w:rPr>
                <w:noProof/>
                <w:lang w:val="en-US"/>
              </w:rPr>
              <w:t xml:space="preserve">;(i) employ Subcontractors that do not comply with </w:t>
            </w:r>
            <w:r w:rsidRPr="005A2150">
              <w:rPr>
                <w:noProof/>
                <w:lang w:val="en-US"/>
              </w:rPr>
              <w:t>AFD's eligibility criteria as listed under Appendix C to the General Conditions</w:t>
            </w:r>
            <w:r>
              <w:rPr>
                <w:noProof/>
                <w:lang w:val="en-US"/>
              </w:rPr>
              <w:t xml:space="preserve">, </w:t>
            </w:r>
            <w:r w:rsidRPr="00AD1C87">
              <w:rPr>
                <w:noProof/>
                <w:lang w:val="en-US"/>
              </w:rPr>
              <w:t>notwithstanding any agreement</w:t>
            </w:r>
            <w:r>
              <w:rPr>
                <w:noProof/>
                <w:lang w:val="en-US"/>
              </w:rPr>
              <w:t xml:space="preserve"> given by the Engineer in accordance with Sub-Clause 4.4 </w:t>
            </w:r>
            <w:r>
              <w:rPr>
                <w:i/>
                <w:noProof/>
                <w:lang w:val="en-US"/>
              </w:rPr>
              <w:t>[Subcontractor</w:t>
            </w:r>
            <w:r w:rsidRPr="00C162CE">
              <w:rPr>
                <w:i/>
                <w:noProof/>
                <w:lang w:val="en-US"/>
              </w:rPr>
              <w:t>s]</w:t>
            </w:r>
            <w:r>
              <w:rPr>
                <w:noProof/>
                <w:lang w:val="en-US"/>
              </w:rPr>
              <w:t xml:space="preserve">. </w:t>
            </w:r>
            <w:r w:rsidRPr="000F1829">
              <w:rPr>
                <w:noProof/>
                <w:lang w:val="en-US"/>
              </w:rPr>
              <w:t>"</w:t>
            </w:r>
          </w:p>
        </w:tc>
      </w:tr>
      <w:tr w:rsidR="0014446F" w:rsidRPr="00236C5D" w14:paraId="48153E8B" w14:textId="77777777" w:rsidTr="00305046">
        <w:tc>
          <w:tcPr>
            <w:tcW w:w="3070" w:type="dxa"/>
          </w:tcPr>
          <w:p w14:paraId="25A0288C" w14:textId="77777777" w:rsidR="0014446F" w:rsidRPr="000F1829" w:rsidRDefault="0014446F" w:rsidP="0014446F">
            <w:pPr>
              <w:jc w:val="left"/>
              <w:rPr>
                <w:b/>
                <w:noProof/>
                <w:lang w:val="en-US"/>
              </w:rPr>
            </w:pPr>
            <w:r w:rsidRPr="000F1829">
              <w:rPr>
                <w:b/>
                <w:noProof/>
                <w:lang w:val="en-US"/>
              </w:rPr>
              <w:lastRenderedPageBreak/>
              <w:t>Valuation at Date of Termination</w:t>
            </w:r>
          </w:p>
        </w:tc>
        <w:tc>
          <w:tcPr>
            <w:tcW w:w="1149" w:type="dxa"/>
          </w:tcPr>
          <w:p w14:paraId="0C403D75" w14:textId="77777777" w:rsidR="0014446F" w:rsidRPr="000F1829" w:rsidRDefault="0014446F" w:rsidP="0014446F">
            <w:pPr>
              <w:rPr>
                <w:noProof/>
                <w:lang w:val="en-US"/>
              </w:rPr>
            </w:pPr>
            <w:r w:rsidRPr="000F1829">
              <w:rPr>
                <w:noProof/>
                <w:lang w:val="en-US"/>
              </w:rPr>
              <w:t>15.3</w:t>
            </w:r>
          </w:p>
        </w:tc>
        <w:tc>
          <w:tcPr>
            <w:tcW w:w="5103" w:type="dxa"/>
          </w:tcPr>
          <w:p w14:paraId="178266A2" w14:textId="4949A872" w:rsidR="0014446F" w:rsidRPr="000F1829" w:rsidRDefault="0014446F" w:rsidP="0014446F">
            <w:pPr>
              <w:rPr>
                <w:i/>
                <w:noProof/>
                <w:lang w:val="en-US"/>
              </w:rPr>
            </w:pPr>
            <w:r w:rsidRPr="000F1829">
              <w:rPr>
                <w:i/>
                <w:noProof/>
                <w:lang w:val="en-US"/>
              </w:rPr>
              <w:t xml:space="preserve">Add the following at the end of </w:t>
            </w:r>
            <w:r>
              <w:rPr>
                <w:i/>
                <w:noProof/>
                <w:lang w:val="en-US"/>
              </w:rPr>
              <w:t>S</w:t>
            </w:r>
            <w:r w:rsidRPr="000F1829">
              <w:rPr>
                <w:i/>
                <w:noProof/>
                <w:lang w:val="en-US"/>
              </w:rPr>
              <w:t xml:space="preserve">ub-Clause, after </w:t>
            </w:r>
            <w:r w:rsidRPr="000F1829">
              <w:rPr>
                <w:noProof/>
                <w:lang w:val="en-US"/>
              </w:rPr>
              <w:t>"Contract"</w:t>
            </w:r>
            <w:r w:rsidRPr="000F1829">
              <w:rPr>
                <w:i/>
                <w:noProof/>
                <w:lang w:val="en-US"/>
              </w:rPr>
              <w:t xml:space="preserve"> and before </w:t>
            </w:r>
            <w:r w:rsidRPr="000F1829">
              <w:rPr>
                <w:noProof/>
                <w:lang w:val="en-US"/>
              </w:rPr>
              <w:t>"."</w:t>
            </w:r>
            <w:r w:rsidRPr="000F1829">
              <w:rPr>
                <w:i/>
                <w:noProof/>
                <w:lang w:val="en-US"/>
              </w:rPr>
              <w:t>:</w:t>
            </w:r>
          </w:p>
          <w:p w14:paraId="00A80004" w14:textId="4C8F616A" w:rsidR="0014446F" w:rsidRPr="000F1829" w:rsidRDefault="0014446F" w:rsidP="0014446F">
            <w:pPr>
              <w:rPr>
                <w:noProof/>
                <w:lang w:val="en-US"/>
              </w:rPr>
            </w:pPr>
            <w:r w:rsidRPr="000F1829">
              <w:rPr>
                <w:noProof/>
                <w:lang w:val="en-US"/>
              </w:rPr>
              <w:t xml:space="preserve">", except that the Engineer will be under no obligation to consult with the Contractor before making </w:t>
            </w:r>
            <w:r>
              <w:rPr>
                <w:noProof/>
                <w:lang w:val="en-US"/>
              </w:rPr>
              <w:t>its</w:t>
            </w:r>
            <w:r w:rsidRPr="000F1829">
              <w:rPr>
                <w:noProof/>
                <w:lang w:val="en-US"/>
              </w:rPr>
              <w:t xml:space="preserve"> determination</w:t>
            </w:r>
            <w:r>
              <w:rPr>
                <w:noProof/>
                <w:lang w:val="en-US"/>
              </w:rPr>
              <w:t xml:space="preserve">, </w:t>
            </w:r>
            <w:r w:rsidRPr="00790C11">
              <w:rPr>
                <w:noProof/>
                <w:lang w:val="en-US"/>
              </w:rPr>
              <w:t xml:space="preserve">in accordance with Sub-Clause 3.5 </w:t>
            </w:r>
            <w:r w:rsidRPr="00AD1C87">
              <w:rPr>
                <w:i/>
                <w:noProof/>
                <w:lang w:val="en-US"/>
              </w:rPr>
              <w:t>[Determinations]</w:t>
            </w:r>
            <w:r w:rsidRPr="000F1829">
              <w:rPr>
                <w:noProof/>
                <w:lang w:val="en-US"/>
              </w:rPr>
              <w:t xml:space="preserve">, but may consult with the Contractor at </w:t>
            </w:r>
            <w:r>
              <w:rPr>
                <w:noProof/>
                <w:lang w:val="en-US"/>
              </w:rPr>
              <w:t>its</w:t>
            </w:r>
            <w:r w:rsidRPr="000F1829">
              <w:rPr>
                <w:noProof/>
                <w:lang w:val="en-US"/>
              </w:rPr>
              <w:t xml:space="preserve"> sole discretion"</w:t>
            </w:r>
          </w:p>
        </w:tc>
      </w:tr>
      <w:tr w:rsidR="0014446F" w:rsidRPr="00236C5D" w14:paraId="7DD06A0D" w14:textId="77777777" w:rsidTr="00305046">
        <w:tc>
          <w:tcPr>
            <w:tcW w:w="3070" w:type="dxa"/>
          </w:tcPr>
          <w:p w14:paraId="720D30F6" w14:textId="77777777" w:rsidR="0014446F" w:rsidRPr="000F1829" w:rsidRDefault="0014446F" w:rsidP="0014446F">
            <w:pPr>
              <w:keepNext/>
              <w:keepLines/>
              <w:jc w:val="left"/>
              <w:rPr>
                <w:b/>
                <w:noProof/>
                <w:lang w:val="en-US"/>
              </w:rPr>
            </w:pPr>
            <w:r w:rsidRPr="000F1829">
              <w:rPr>
                <w:b/>
                <w:noProof/>
                <w:lang w:val="en-US"/>
              </w:rPr>
              <w:t>Corrupt or Fraudulent Practices</w:t>
            </w:r>
            <w:r>
              <w:rPr>
                <w:b/>
                <w:noProof/>
                <w:lang w:val="en-US"/>
              </w:rPr>
              <w:t xml:space="preserve"> : renamed as "Prohibited practices"</w:t>
            </w:r>
          </w:p>
        </w:tc>
        <w:tc>
          <w:tcPr>
            <w:tcW w:w="1149" w:type="dxa"/>
          </w:tcPr>
          <w:p w14:paraId="7F1C4A32" w14:textId="77777777" w:rsidR="0014446F" w:rsidRPr="000F1829" w:rsidRDefault="0014446F" w:rsidP="0014446F">
            <w:pPr>
              <w:keepNext/>
              <w:keepLines/>
              <w:rPr>
                <w:noProof/>
                <w:lang w:val="en-US"/>
              </w:rPr>
            </w:pPr>
            <w:r w:rsidRPr="000F1829">
              <w:rPr>
                <w:noProof/>
                <w:lang w:val="en-US"/>
              </w:rPr>
              <w:t>15.6</w:t>
            </w:r>
          </w:p>
        </w:tc>
        <w:tc>
          <w:tcPr>
            <w:tcW w:w="5103" w:type="dxa"/>
          </w:tcPr>
          <w:p w14:paraId="7B5751AD" w14:textId="77777777" w:rsidR="0014446F" w:rsidRPr="000F1829" w:rsidRDefault="0014446F" w:rsidP="0014446F">
            <w:pPr>
              <w:keepNext/>
              <w:keepLines/>
              <w:rPr>
                <w:i/>
                <w:noProof/>
                <w:lang w:val="en-US"/>
              </w:rPr>
            </w:pPr>
            <w:r w:rsidRPr="000F1829">
              <w:rPr>
                <w:i/>
                <w:noProof/>
                <w:lang w:val="en-US"/>
              </w:rPr>
              <w:t>Add the following at the end of the Sub-Clause:</w:t>
            </w:r>
          </w:p>
          <w:p w14:paraId="5FE5613E" w14:textId="01FEAF34" w:rsidR="0014446F" w:rsidRPr="000F1829" w:rsidRDefault="0014446F" w:rsidP="0014446F">
            <w:pPr>
              <w:keepNext/>
              <w:keepLines/>
              <w:rPr>
                <w:noProof/>
                <w:lang w:val="en-US"/>
              </w:rPr>
            </w:pPr>
            <w:r w:rsidRPr="000F1829">
              <w:rPr>
                <w:noProof/>
                <w:lang w:val="en-US"/>
              </w:rPr>
              <w:t>"In addition to the provisions of this Sub-Clause, the Contractor is also bound by the provisions found under Appendix B to the General Conditions, named “</w:t>
            </w:r>
            <w:r w:rsidRPr="00C615A0">
              <w:rPr>
                <w:noProof/>
                <w:lang w:val="en-US"/>
              </w:rPr>
              <w:t>AFD Policy – Prohibited Practices - environmental and social responsibility</w:t>
            </w:r>
            <w:r w:rsidRPr="000F1829">
              <w:rPr>
                <w:noProof/>
                <w:lang w:val="en-US"/>
              </w:rPr>
              <w:t>."</w:t>
            </w:r>
          </w:p>
        </w:tc>
      </w:tr>
      <w:tr w:rsidR="0014446F" w:rsidRPr="00236C5D" w14:paraId="1E2EA136" w14:textId="77777777" w:rsidTr="00305046">
        <w:tc>
          <w:tcPr>
            <w:tcW w:w="3070" w:type="dxa"/>
          </w:tcPr>
          <w:p w14:paraId="3F816F75" w14:textId="77777777" w:rsidR="0014446F" w:rsidRPr="000F1829" w:rsidRDefault="0014446F" w:rsidP="0014446F">
            <w:pPr>
              <w:jc w:val="left"/>
              <w:rPr>
                <w:b/>
                <w:noProof/>
                <w:lang w:val="en-US"/>
              </w:rPr>
            </w:pPr>
            <w:r w:rsidRPr="000F1829">
              <w:rPr>
                <w:b/>
                <w:noProof/>
                <w:lang w:val="en-US"/>
              </w:rPr>
              <w:t>Duty to Minimize Delay / renamed as "Duty to Minimize Delay and Cost"</w:t>
            </w:r>
          </w:p>
        </w:tc>
        <w:tc>
          <w:tcPr>
            <w:tcW w:w="1149" w:type="dxa"/>
          </w:tcPr>
          <w:p w14:paraId="639DA35C" w14:textId="77777777" w:rsidR="0014446F" w:rsidRPr="000F1829" w:rsidRDefault="0014446F" w:rsidP="0014446F">
            <w:pPr>
              <w:rPr>
                <w:noProof/>
                <w:lang w:val="en-US"/>
              </w:rPr>
            </w:pPr>
            <w:r w:rsidRPr="000F1829">
              <w:rPr>
                <w:noProof/>
                <w:lang w:val="en-US"/>
              </w:rPr>
              <w:t>19.3</w:t>
            </w:r>
          </w:p>
        </w:tc>
        <w:tc>
          <w:tcPr>
            <w:tcW w:w="5103" w:type="dxa"/>
          </w:tcPr>
          <w:p w14:paraId="3190E1AE" w14:textId="77777777" w:rsidR="0014446F" w:rsidRPr="000F1829" w:rsidRDefault="0014446F" w:rsidP="0014446F">
            <w:pPr>
              <w:rPr>
                <w:i/>
                <w:noProof/>
                <w:lang w:val="en-US"/>
              </w:rPr>
            </w:pPr>
            <w:r w:rsidRPr="000F1829">
              <w:rPr>
                <w:i/>
                <w:noProof/>
                <w:lang w:val="en-US"/>
              </w:rPr>
              <w:t xml:space="preserve">In the first paragraph, add </w:t>
            </w:r>
            <w:r w:rsidRPr="000F1829">
              <w:rPr>
                <w:noProof/>
                <w:lang w:val="en-US"/>
              </w:rPr>
              <w:t>"and/or Cost, including but not limited to those to the Works,"</w:t>
            </w:r>
            <w:r w:rsidRPr="000F1829">
              <w:rPr>
                <w:i/>
                <w:noProof/>
                <w:lang w:val="en-US"/>
              </w:rPr>
              <w:t xml:space="preserve"> after </w:t>
            </w:r>
            <w:r w:rsidRPr="000F1829">
              <w:rPr>
                <w:noProof/>
                <w:lang w:val="en-US"/>
              </w:rPr>
              <w:t>"delay".</w:t>
            </w:r>
          </w:p>
        </w:tc>
      </w:tr>
      <w:tr w:rsidR="0014446F" w:rsidRPr="00236C5D" w14:paraId="046A81F9" w14:textId="77777777" w:rsidTr="00305046">
        <w:tc>
          <w:tcPr>
            <w:tcW w:w="3070" w:type="dxa"/>
          </w:tcPr>
          <w:p w14:paraId="7DEB55A7" w14:textId="77777777" w:rsidR="0014446F" w:rsidRPr="000F1829" w:rsidRDefault="0014446F" w:rsidP="0014446F">
            <w:pPr>
              <w:jc w:val="left"/>
              <w:rPr>
                <w:b/>
                <w:noProof/>
                <w:lang w:val="en-US"/>
              </w:rPr>
            </w:pPr>
            <w:r w:rsidRPr="000F1829">
              <w:rPr>
                <w:b/>
                <w:noProof/>
                <w:lang w:val="en-US"/>
              </w:rPr>
              <w:t>Optional Termination, Payment and Release</w:t>
            </w:r>
          </w:p>
        </w:tc>
        <w:tc>
          <w:tcPr>
            <w:tcW w:w="1149" w:type="dxa"/>
          </w:tcPr>
          <w:p w14:paraId="4841DAFC" w14:textId="77777777" w:rsidR="0014446F" w:rsidRPr="000F1829" w:rsidRDefault="0014446F" w:rsidP="0014446F">
            <w:pPr>
              <w:rPr>
                <w:noProof/>
                <w:lang w:val="en-US"/>
              </w:rPr>
            </w:pPr>
            <w:r w:rsidRPr="000F1829">
              <w:rPr>
                <w:noProof/>
                <w:lang w:val="en-US"/>
              </w:rPr>
              <w:t>19.6</w:t>
            </w:r>
          </w:p>
        </w:tc>
        <w:tc>
          <w:tcPr>
            <w:tcW w:w="5103" w:type="dxa"/>
          </w:tcPr>
          <w:p w14:paraId="217ABE01" w14:textId="22940C6C" w:rsidR="0014446F" w:rsidRPr="000F1829" w:rsidRDefault="0014446F" w:rsidP="0014446F">
            <w:pPr>
              <w:rPr>
                <w:i/>
                <w:noProof/>
                <w:lang w:val="en-US"/>
              </w:rPr>
            </w:pPr>
            <w:r w:rsidRPr="000F1829">
              <w:rPr>
                <w:i/>
                <w:noProof/>
                <w:lang w:val="en-US"/>
              </w:rPr>
              <w:t>In the 2</w:t>
            </w:r>
            <w:r w:rsidRPr="000F1829">
              <w:rPr>
                <w:i/>
                <w:noProof/>
                <w:vertAlign w:val="superscript"/>
                <w:lang w:val="en-US"/>
              </w:rPr>
              <w:t>nd</w:t>
            </w:r>
            <w:r w:rsidRPr="000F1829">
              <w:rPr>
                <w:i/>
                <w:noProof/>
                <w:lang w:val="en-US"/>
              </w:rPr>
              <w:t xml:space="preserve"> paragraph, replace </w:t>
            </w:r>
            <w:r w:rsidRPr="000F1829">
              <w:rPr>
                <w:noProof/>
                <w:lang w:val="en-US"/>
              </w:rPr>
              <w:t>"the Engineer shall determine"</w:t>
            </w:r>
            <w:r w:rsidRPr="000F1829">
              <w:rPr>
                <w:i/>
                <w:noProof/>
                <w:lang w:val="en-US"/>
              </w:rPr>
              <w:t xml:space="preserve"> </w:t>
            </w:r>
            <w:r>
              <w:rPr>
                <w:i/>
                <w:noProof/>
                <w:lang w:val="en-US"/>
              </w:rPr>
              <w:t>with</w:t>
            </w:r>
            <w:r w:rsidRPr="000F1829">
              <w:rPr>
                <w:i/>
                <w:noProof/>
                <w:lang w:val="en-US"/>
              </w:rPr>
              <w:t xml:space="preserve"> the following:</w:t>
            </w:r>
          </w:p>
          <w:p w14:paraId="7CD7F8A3" w14:textId="77777777" w:rsidR="0014446F" w:rsidRPr="000F1829" w:rsidRDefault="0014446F" w:rsidP="0014446F">
            <w:pPr>
              <w:rPr>
                <w:i/>
                <w:noProof/>
                <w:lang w:val="en-US"/>
              </w:rPr>
            </w:pPr>
            <w:r w:rsidRPr="000F1829">
              <w:rPr>
                <w:noProof/>
                <w:lang w:val="en-US"/>
              </w:rPr>
              <w:t>"the Engineer shall proceed in accordance with Sub</w:t>
            </w:r>
            <w:r w:rsidRPr="000F1829">
              <w:rPr>
                <w:noProof/>
                <w:lang w:val="en-US"/>
              </w:rPr>
              <w:noBreakHyphen/>
              <w:t xml:space="preserve">Clause 3.5 </w:t>
            </w:r>
            <w:r w:rsidRPr="000F1829">
              <w:rPr>
                <w:i/>
                <w:noProof/>
                <w:lang w:val="en-US"/>
              </w:rPr>
              <w:t>[Determinations]</w:t>
            </w:r>
            <w:r w:rsidRPr="000F1829">
              <w:rPr>
                <w:noProof/>
                <w:lang w:val="en-US"/>
              </w:rPr>
              <w:t xml:space="preserve"> to agree or determine".</w:t>
            </w:r>
          </w:p>
        </w:tc>
      </w:tr>
      <w:tr w:rsidR="0014446F" w:rsidRPr="00236C5D" w14:paraId="1B1146E8" w14:textId="77777777" w:rsidTr="00305046">
        <w:tc>
          <w:tcPr>
            <w:tcW w:w="3070" w:type="dxa"/>
          </w:tcPr>
          <w:p w14:paraId="0508F192" w14:textId="77777777" w:rsidR="0014446F" w:rsidRPr="001F27D7" w:rsidRDefault="0014446F" w:rsidP="0014446F">
            <w:pPr>
              <w:jc w:val="left"/>
              <w:rPr>
                <w:b/>
                <w:noProof/>
                <w:lang w:val="en-US"/>
              </w:rPr>
            </w:pPr>
            <w:r w:rsidRPr="001F27D7">
              <w:rPr>
                <w:b/>
                <w:noProof/>
                <w:lang w:val="en-US"/>
              </w:rPr>
              <w:t>Suspension or termination on the grounds of the Security of the Contractor's Personnel</w:t>
            </w:r>
          </w:p>
        </w:tc>
        <w:tc>
          <w:tcPr>
            <w:tcW w:w="1149" w:type="dxa"/>
          </w:tcPr>
          <w:p w14:paraId="432825C9" w14:textId="77777777" w:rsidR="0014446F" w:rsidRPr="001F27D7" w:rsidRDefault="0014446F" w:rsidP="0014446F">
            <w:pPr>
              <w:rPr>
                <w:noProof/>
                <w:lang w:val="en-US"/>
              </w:rPr>
            </w:pPr>
            <w:r w:rsidRPr="001F27D7">
              <w:rPr>
                <w:noProof/>
                <w:lang w:val="en-US"/>
              </w:rPr>
              <w:t>19.8</w:t>
            </w:r>
          </w:p>
        </w:tc>
        <w:tc>
          <w:tcPr>
            <w:tcW w:w="5103" w:type="dxa"/>
          </w:tcPr>
          <w:p w14:paraId="763E6F40" w14:textId="77777777" w:rsidR="0014446F" w:rsidRPr="001F27D7" w:rsidRDefault="0014446F" w:rsidP="0014446F">
            <w:pPr>
              <w:rPr>
                <w:i/>
                <w:noProof/>
                <w:lang w:val="en-US"/>
              </w:rPr>
            </w:pPr>
            <w:r w:rsidRPr="001F27D7">
              <w:rPr>
                <w:i/>
                <w:noProof/>
                <w:lang w:val="en-US"/>
              </w:rPr>
              <w:t>Additional Sub</w:t>
            </w:r>
            <w:r w:rsidRPr="001F27D7">
              <w:rPr>
                <w:i/>
                <w:noProof/>
                <w:lang w:val="en-US"/>
              </w:rPr>
              <w:noBreakHyphen/>
              <w:t>Clause:</w:t>
            </w:r>
          </w:p>
          <w:p w14:paraId="543EE548" w14:textId="24AD5D5C" w:rsidR="0014446F" w:rsidRPr="001F27D7" w:rsidRDefault="0014446F" w:rsidP="0014446F">
            <w:pPr>
              <w:rPr>
                <w:noProof/>
                <w:lang w:val="en-US"/>
              </w:rPr>
            </w:pPr>
            <w:r w:rsidRPr="001F27D7">
              <w:rPr>
                <w:noProof/>
                <w:lang w:val="en-US"/>
              </w:rPr>
              <w:t>"This Sub</w:t>
            </w:r>
            <w:r w:rsidRPr="001F27D7">
              <w:rPr>
                <w:noProof/>
                <w:lang w:val="en-US"/>
              </w:rPr>
              <w:noBreakHyphen/>
              <w:t xml:space="preserve">Clause is applicable if, and only if, </w:t>
            </w:r>
            <w:r>
              <w:rPr>
                <w:noProof/>
                <w:lang w:val="en-US"/>
              </w:rPr>
              <w:t>Security Specifications</w:t>
            </w:r>
            <w:r w:rsidRPr="001F27D7">
              <w:rPr>
                <w:noProof/>
                <w:lang w:val="en-US"/>
              </w:rPr>
              <w:t xml:space="preserve"> are included in the Contract.</w:t>
            </w:r>
          </w:p>
          <w:p w14:paraId="0BEEDEE4" w14:textId="77777777" w:rsidR="0014446F" w:rsidRPr="001F27D7" w:rsidRDefault="0014446F" w:rsidP="0014446F">
            <w:pPr>
              <w:rPr>
                <w:noProof/>
                <w:lang w:val="en-US"/>
              </w:rPr>
            </w:pPr>
            <w:r w:rsidRPr="001F27D7">
              <w:rPr>
                <w:noProof/>
                <w:lang w:val="en-US"/>
              </w:rPr>
              <w:t>If it believes, acting reasonably, that the physical integrity of its Personnel is seriously and imminently threatened by a danger in the performance of the Contract, the Contractor may decide, without prior notice:</w:t>
            </w:r>
          </w:p>
          <w:p w14:paraId="65E97B3C" w14:textId="77777777" w:rsidR="0014446F" w:rsidRPr="001F27D7" w:rsidRDefault="0014446F" w:rsidP="000C5408">
            <w:pPr>
              <w:pStyle w:val="Paragraphedeliste"/>
              <w:numPr>
                <w:ilvl w:val="0"/>
                <w:numId w:val="253"/>
              </w:numPr>
              <w:ind w:left="459" w:hanging="459"/>
              <w:contextualSpacing w:val="0"/>
              <w:rPr>
                <w:noProof/>
                <w:lang w:val="en-US"/>
              </w:rPr>
            </w:pPr>
            <w:r w:rsidRPr="001F27D7">
              <w:rPr>
                <w:noProof/>
                <w:lang w:val="en-US"/>
              </w:rPr>
              <w:t xml:space="preserve">to demobilise its Personnel and Equipment from the area affected by the danger; and </w:t>
            </w:r>
          </w:p>
          <w:p w14:paraId="4929A5A8" w14:textId="77777777" w:rsidR="0014446F" w:rsidRPr="001F27D7" w:rsidRDefault="0014446F" w:rsidP="000C5408">
            <w:pPr>
              <w:pStyle w:val="Paragraphedeliste"/>
              <w:numPr>
                <w:ilvl w:val="0"/>
                <w:numId w:val="253"/>
              </w:numPr>
              <w:ind w:left="459" w:hanging="459"/>
              <w:contextualSpacing w:val="0"/>
              <w:rPr>
                <w:noProof/>
                <w:lang w:val="en-US"/>
              </w:rPr>
            </w:pPr>
            <w:r w:rsidRPr="001F27D7">
              <w:rPr>
                <w:noProof/>
                <w:lang w:val="en-US"/>
              </w:rPr>
              <w:t>immediately suspend the performance of all or part of its obligations under the Contract that the demobilisation referred to in sub-paragraph (a) above prevents it from performing.</w:t>
            </w:r>
          </w:p>
          <w:p w14:paraId="5DC4F758" w14:textId="29E35FE6" w:rsidR="0014446F" w:rsidRPr="001F27D7" w:rsidRDefault="0014446F" w:rsidP="0014446F">
            <w:pPr>
              <w:rPr>
                <w:noProof/>
                <w:lang w:val="en-US"/>
              </w:rPr>
            </w:pPr>
            <w:r w:rsidRPr="001F27D7">
              <w:rPr>
                <w:noProof/>
                <w:lang w:val="en-US"/>
              </w:rPr>
              <w:t xml:space="preserve">The Contractor shall notify its decision to the Employer, within a maximum period of seven (7) days therefrom, </w:t>
            </w:r>
            <w:r>
              <w:rPr>
                <w:noProof/>
                <w:lang w:val="en-US"/>
              </w:rPr>
              <w:t>provide</w:t>
            </w:r>
            <w:r w:rsidRPr="001F27D7">
              <w:rPr>
                <w:noProof/>
                <w:lang w:val="en-US"/>
              </w:rPr>
              <w:t xml:space="preserve"> proof thereof and inform the Employer of the foreseeable impact of its decision on the Contract Price and the Completion of the Works, as well as the reasonable measures proposed to mitigate these impacts. </w:t>
            </w:r>
          </w:p>
          <w:p w14:paraId="6851D896" w14:textId="77777777" w:rsidR="0014446F" w:rsidRPr="001F27D7" w:rsidRDefault="0014446F" w:rsidP="0014446F">
            <w:pPr>
              <w:rPr>
                <w:noProof/>
                <w:lang w:val="en-US"/>
              </w:rPr>
            </w:pPr>
            <w:r w:rsidRPr="001F27D7">
              <w:rPr>
                <w:noProof/>
                <w:lang w:val="en-US"/>
              </w:rPr>
              <w:t xml:space="preserve">The Contractor shall take all reasonable steps to minimise any delay in the performance of the Contract and any Cost resulting from its decision. </w:t>
            </w:r>
          </w:p>
          <w:p w14:paraId="26EEE8BB" w14:textId="77777777" w:rsidR="0014446F" w:rsidRPr="001F27D7" w:rsidRDefault="0014446F" w:rsidP="0014446F">
            <w:pPr>
              <w:rPr>
                <w:noProof/>
                <w:lang w:val="en-US"/>
              </w:rPr>
            </w:pPr>
            <w:r w:rsidRPr="001F27D7">
              <w:rPr>
                <w:noProof/>
                <w:lang w:val="en-US"/>
              </w:rPr>
              <w:lastRenderedPageBreak/>
              <w:t>The Contractor shall continue to perform its contractual obligations that the danger does not reasonably prevent it from performing.</w:t>
            </w:r>
          </w:p>
          <w:p w14:paraId="3663198A" w14:textId="77777777" w:rsidR="0014446F" w:rsidRPr="001F27D7" w:rsidRDefault="0014446F" w:rsidP="0014446F">
            <w:pPr>
              <w:rPr>
                <w:noProof/>
                <w:lang w:val="en-US"/>
              </w:rPr>
            </w:pPr>
            <w:r w:rsidRPr="001F27D7">
              <w:rPr>
                <w:noProof/>
                <w:lang w:val="en-US"/>
              </w:rPr>
              <w:t>If the Contractor suffers delays and/or incurs Costs as a result of its decision, the Contractor shall be entitled to obtain, in accordance with the provisions of Sub</w:t>
            </w:r>
            <w:r w:rsidRPr="001F27D7">
              <w:rPr>
                <w:noProof/>
                <w:lang w:val="en-US"/>
              </w:rPr>
              <w:noBreakHyphen/>
              <w:t xml:space="preserve">Clause 20.1 </w:t>
            </w:r>
            <w:r w:rsidRPr="001F27D7">
              <w:rPr>
                <w:i/>
                <w:noProof/>
                <w:lang w:val="en-US"/>
              </w:rPr>
              <w:t>[Contractor’s Claims]</w:t>
            </w:r>
            <w:r w:rsidRPr="001F27D7">
              <w:rPr>
                <w:noProof/>
                <w:lang w:val="en-US"/>
              </w:rPr>
              <w:t>:</w:t>
            </w:r>
          </w:p>
          <w:p w14:paraId="12D7812D" w14:textId="77777777" w:rsidR="0014446F" w:rsidRPr="001F27D7" w:rsidRDefault="0014446F" w:rsidP="000C5408">
            <w:pPr>
              <w:pStyle w:val="Paragraphedeliste"/>
              <w:numPr>
                <w:ilvl w:val="0"/>
                <w:numId w:val="254"/>
              </w:numPr>
              <w:ind w:left="459" w:hanging="425"/>
              <w:contextualSpacing w:val="0"/>
              <w:rPr>
                <w:noProof/>
                <w:lang w:val="en-US"/>
              </w:rPr>
            </w:pPr>
            <w:r w:rsidRPr="001F27D7">
              <w:rPr>
                <w:noProof/>
                <w:lang w:val="en-US"/>
              </w:rPr>
              <w:t>an extension of time for such delay, if completion is or will be delayed, in accordance with Sub</w:t>
            </w:r>
            <w:r w:rsidRPr="001F27D7">
              <w:rPr>
                <w:noProof/>
                <w:lang w:val="en-US"/>
              </w:rPr>
              <w:noBreakHyphen/>
              <w:t xml:space="preserve">Clause 8.4 </w:t>
            </w:r>
            <w:r w:rsidRPr="001F27D7">
              <w:rPr>
                <w:i/>
                <w:noProof/>
                <w:lang w:val="en-US"/>
              </w:rPr>
              <w:t>[Extension of Time for Completion]</w:t>
            </w:r>
            <w:r w:rsidRPr="001F27D7">
              <w:rPr>
                <w:noProof/>
                <w:lang w:val="en-US"/>
              </w:rPr>
              <w:t>; and</w:t>
            </w:r>
          </w:p>
          <w:p w14:paraId="70835E1B" w14:textId="77777777" w:rsidR="0014446F" w:rsidRPr="001F27D7" w:rsidRDefault="0014446F" w:rsidP="000C5408">
            <w:pPr>
              <w:pStyle w:val="Paragraphedeliste"/>
              <w:numPr>
                <w:ilvl w:val="0"/>
                <w:numId w:val="254"/>
              </w:numPr>
              <w:ind w:left="459" w:hanging="425"/>
              <w:contextualSpacing w:val="0"/>
              <w:rPr>
                <w:noProof/>
                <w:lang w:val="en-US"/>
              </w:rPr>
            </w:pPr>
            <w:r w:rsidRPr="001F27D7">
              <w:rPr>
                <w:noProof/>
                <w:lang w:val="en-US"/>
              </w:rPr>
              <w:t>the payment of such Costs, including the costs of repairing and replacing Works and/or Goods damaged or destroyed by the danger, provided they are not covered by the insurance policy referred to in Sub</w:t>
            </w:r>
            <w:r w:rsidRPr="001F27D7">
              <w:rPr>
                <w:noProof/>
                <w:lang w:val="en-US"/>
              </w:rPr>
              <w:noBreakHyphen/>
              <w:t xml:space="preserve">Clause 18.2 </w:t>
            </w:r>
            <w:r w:rsidRPr="001F27D7">
              <w:rPr>
                <w:i/>
                <w:noProof/>
                <w:lang w:val="en-US"/>
              </w:rPr>
              <w:t>[Insurance for Works and Contractor's Equipment]</w:t>
            </w:r>
            <w:r w:rsidRPr="001F27D7">
              <w:rPr>
                <w:noProof/>
                <w:lang w:val="en-US"/>
              </w:rPr>
              <w:t>.</w:t>
            </w:r>
          </w:p>
          <w:p w14:paraId="7ABE2BF0" w14:textId="77777777" w:rsidR="0014446F" w:rsidRPr="001F27D7" w:rsidRDefault="0014446F" w:rsidP="0014446F">
            <w:pPr>
              <w:rPr>
                <w:noProof/>
                <w:lang w:val="en-US"/>
              </w:rPr>
            </w:pPr>
            <w:r w:rsidRPr="001F27D7">
              <w:rPr>
                <w:noProof/>
                <w:lang w:val="en-US"/>
              </w:rPr>
              <w:t>After receiving this notification, the Engineer shall proceed in accordance with Sub</w:t>
            </w:r>
            <w:r w:rsidRPr="001F27D7">
              <w:rPr>
                <w:noProof/>
                <w:lang w:val="en-US"/>
              </w:rPr>
              <w:noBreakHyphen/>
              <w:t xml:space="preserve">Clause 3.5 </w:t>
            </w:r>
            <w:r w:rsidRPr="001F27D7">
              <w:rPr>
                <w:i/>
                <w:noProof/>
                <w:lang w:val="en-US"/>
              </w:rPr>
              <w:t>[Determinations]</w:t>
            </w:r>
            <w:r w:rsidRPr="001F27D7">
              <w:rPr>
                <w:noProof/>
                <w:lang w:val="en-US"/>
              </w:rPr>
              <w:t xml:space="preserve"> to reach an agreement or determine (1) if and (if applicable) to what extent the Contractor’s decision was justified by the circumstances, and (2) the matters described in sub-paragraphs (i) and (ii) above in due proportion. </w:t>
            </w:r>
          </w:p>
          <w:p w14:paraId="6CA89962" w14:textId="77777777" w:rsidR="0014446F" w:rsidRPr="001F27D7" w:rsidRDefault="0014446F" w:rsidP="0014446F">
            <w:pPr>
              <w:rPr>
                <w:i/>
                <w:noProof/>
                <w:lang w:val="en-US"/>
              </w:rPr>
            </w:pPr>
            <w:r w:rsidRPr="001F27D7">
              <w:rPr>
                <w:noProof/>
                <w:lang w:val="en-US"/>
              </w:rPr>
              <w:t>If, due to a danger notified in accordance with the provisions of this Sub-clause, the completion of most of the Works is prevented for a continuous period of eighty four (84) days or for multiple periods exceeding one hundred and forty (140) days, each Party may notify the other Party of the termination of the Contract in accordance with Sub</w:t>
            </w:r>
            <w:r w:rsidRPr="001F27D7">
              <w:rPr>
                <w:noProof/>
                <w:lang w:val="en-US"/>
              </w:rPr>
              <w:noBreakHyphen/>
              <w:t xml:space="preserve">Clause 19.6 </w:t>
            </w:r>
            <w:r w:rsidRPr="001F27D7">
              <w:rPr>
                <w:i/>
                <w:noProof/>
                <w:lang w:val="en-US"/>
              </w:rPr>
              <w:t>[Optional termination, payment and release]</w:t>
            </w:r>
            <w:r w:rsidRPr="001F27D7">
              <w:rPr>
                <w:noProof/>
                <w:lang w:val="en-US"/>
              </w:rPr>
              <w:t>."</w:t>
            </w:r>
          </w:p>
        </w:tc>
      </w:tr>
      <w:tr w:rsidR="0014446F" w:rsidRPr="00236C5D" w14:paraId="206BE4AE" w14:textId="77777777" w:rsidTr="00305046">
        <w:tc>
          <w:tcPr>
            <w:tcW w:w="3070" w:type="dxa"/>
          </w:tcPr>
          <w:p w14:paraId="00D9E0F7" w14:textId="77777777" w:rsidR="0014446F" w:rsidRPr="000F1829" w:rsidRDefault="0014446F" w:rsidP="0014446F">
            <w:pPr>
              <w:jc w:val="left"/>
              <w:rPr>
                <w:b/>
                <w:noProof/>
                <w:lang w:val="en-US"/>
              </w:rPr>
            </w:pPr>
            <w:r w:rsidRPr="000F1829">
              <w:rPr>
                <w:b/>
                <w:noProof/>
                <w:lang w:val="en-US"/>
              </w:rPr>
              <w:lastRenderedPageBreak/>
              <w:t>Contractor’s Claims</w:t>
            </w:r>
          </w:p>
        </w:tc>
        <w:tc>
          <w:tcPr>
            <w:tcW w:w="1149" w:type="dxa"/>
          </w:tcPr>
          <w:p w14:paraId="41981D6D" w14:textId="77777777" w:rsidR="0014446F" w:rsidRPr="000F1829" w:rsidRDefault="0014446F" w:rsidP="0014446F">
            <w:pPr>
              <w:rPr>
                <w:noProof/>
                <w:lang w:val="en-US"/>
              </w:rPr>
            </w:pPr>
            <w:r w:rsidRPr="000F1829">
              <w:rPr>
                <w:noProof/>
                <w:lang w:val="en-US"/>
              </w:rPr>
              <w:t>20.1</w:t>
            </w:r>
          </w:p>
        </w:tc>
        <w:tc>
          <w:tcPr>
            <w:tcW w:w="5103" w:type="dxa"/>
          </w:tcPr>
          <w:p w14:paraId="03ADB332" w14:textId="77777777" w:rsidR="0014446F" w:rsidRPr="000F1829" w:rsidRDefault="0014446F" w:rsidP="0014446F">
            <w:pPr>
              <w:rPr>
                <w:i/>
                <w:noProof/>
                <w:lang w:val="en-US"/>
              </w:rPr>
            </w:pPr>
            <w:r w:rsidRPr="000F1829">
              <w:rPr>
                <w:i/>
                <w:noProof/>
                <w:lang w:val="en-US"/>
              </w:rPr>
              <w:t>Add the following sentence at the end of the 4</w:t>
            </w:r>
            <w:r w:rsidRPr="000F1829">
              <w:rPr>
                <w:i/>
                <w:noProof/>
                <w:vertAlign w:val="superscript"/>
                <w:lang w:val="en-US"/>
              </w:rPr>
              <w:t>th</w:t>
            </w:r>
            <w:r w:rsidRPr="000F1829">
              <w:rPr>
                <w:i/>
                <w:noProof/>
                <w:lang w:val="en-US"/>
              </w:rPr>
              <w:t xml:space="preserve"> paragraph:</w:t>
            </w:r>
          </w:p>
          <w:p w14:paraId="39C046E0" w14:textId="77777777" w:rsidR="0014446F" w:rsidRPr="000F1829" w:rsidRDefault="0014446F" w:rsidP="0014446F">
            <w:pPr>
              <w:rPr>
                <w:noProof/>
                <w:lang w:val="en-US"/>
              </w:rPr>
            </w:pPr>
            <w:r w:rsidRPr="000F1829">
              <w:rPr>
                <w:noProof/>
                <w:lang w:val="en-US"/>
              </w:rPr>
              <w:t>"As long as the event or circumstance giving rise to the claim continues having effect, the Contractor shall use all reasonable endeavours to minimise any incurred delay and/or Cost, including but not limited to those to the Works."</w:t>
            </w:r>
          </w:p>
        </w:tc>
      </w:tr>
      <w:tr w:rsidR="0014446F" w:rsidRPr="00236C5D" w14:paraId="22183024" w14:textId="77777777" w:rsidTr="00305046">
        <w:tc>
          <w:tcPr>
            <w:tcW w:w="3070" w:type="dxa"/>
          </w:tcPr>
          <w:p w14:paraId="6630B0DD" w14:textId="21ECC486" w:rsidR="0014446F" w:rsidRPr="000F1829" w:rsidRDefault="0014446F" w:rsidP="0014446F">
            <w:pPr>
              <w:jc w:val="left"/>
              <w:rPr>
                <w:b/>
                <w:noProof/>
                <w:lang w:val="en-US"/>
              </w:rPr>
            </w:pPr>
            <w:r w:rsidRPr="000F1829">
              <w:rPr>
                <w:b/>
                <w:noProof/>
                <w:lang w:val="en-US"/>
              </w:rPr>
              <w:t>Failure to Comply with Dispute Board’s Decision</w:t>
            </w:r>
          </w:p>
        </w:tc>
        <w:tc>
          <w:tcPr>
            <w:tcW w:w="1149" w:type="dxa"/>
          </w:tcPr>
          <w:p w14:paraId="74FDFD53" w14:textId="77777777" w:rsidR="0014446F" w:rsidRPr="000F1829" w:rsidRDefault="0014446F" w:rsidP="0014446F">
            <w:pPr>
              <w:rPr>
                <w:noProof/>
                <w:lang w:val="en-US"/>
              </w:rPr>
            </w:pPr>
            <w:r w:rsidRPr="000F1829">
              <w:rPr>
                <w:noProof/>
                <w:lang w:val="en-US"/>
              </w:rPr>
              <w:t>20.7</w:t>
            </w:r>
          </w:p>
        </w:tc>
        <w:tc>
          <w:tcPr>
            <w:tcW w:w="5103" w:type="dxa"/>
          </w:tcPr>
          <w:p w14:paraId="4EEC60B2" w14:textId="77777777" w:rsidR="0014446F" w:rsidRPr="000F1829" w:rsidRDefault="0014446F" w:rsidP="0014446F">
            <w:pPr>
              <w:rPr>
                <w:i/>
                <w:noProof/>
                <w:lang w:val="en-US"/>
              </w:rPr>
            </w:pPr>
            <w:r w:rsidRPr="000F1829">
              <w:rPr>
                <w:i/>
                <w:noProof/>
                <w:lang w:val="en-US"/>
              </w:rPr>
              <w:t>Delete Sub-Clause 20.7 in its entirety and replace it by the following:</w:t>
            </w:r>
          </w:p>
          <w:p w14:paraId="5D467D21" w14:textId="77777777" w:rsidR="0014446F" w:rsidRPr="000F1829" w:rsidRDefault="0014446F" w:rsidP="0014446F">
            <w:pPr>
              <w:rPr>
                <w:noProof/>
                <w:lang w:val="en-US"/>
              </w:rPr>
            </w:pPr>
            <w:r w:rsidRPr="000F1829">
              <w:rPr>
                <w:noProof/>
                <w:lang w:val="en-US"/>
              </w:rPr>
              <w:t xml:space="preserve">"In the event that a Party fails to comply with any decision of the DAB, whether binding, or final and binding, then the other Party may, without prejudice to any other rights it may have, refer the failure itself to arbitration under Sub-Clause 20.6 </w:t>
            </w:r>
            <w:r w:rsidRPr="000F1829">
              <w:rPr>
                <w:i/>
                <w:noProof/>
                <w:lang w:val="en-US"/>
              </w:rPr>
              <w:t>[Arbitration]</w:t>
            </w:r>
            <w:r w:rsidRPr="000F1829">
              <w:rPr>
                <w:noProof/>
                <w:lang w:val="en-US"/>
              </w:rPr>
              <w:t xml:space="preserve"> for summary or other expedited relief, as may be appropriate.</w:t>
            </w:r>
          </w:p>
          <w:p w14:paraId="743B4D7A" w14:textId="7FC3D682" w:rsidR="0014446F" w:rsidRPr="000F1829" w:rsidRDefault="0014446F" w:rsidP="0014446F">
            <w:pPr>
              <w:rPr>
                <w:noProof/>
                <w:lang w:val="en-US"/>
              </w:rPr>
            </w:pPr>
            <w:r w:rsidRPr="000F1829">
              <w:rPr>
                <w:noProof/>
                <w:lang w:val="en-US"/>
              </w:rPr>
              <w:lastRenderedPageBreak/>
              <w:t xml:space="preserve">Sub-Clause 20.4 </w:t>
            </w:r>
            <w:r w:rsidRPr="000F1829">
              <w:rPr>
                <w:i/>
                <w:noProof/>
                <w:lang w:val="en-US"/>
              </w:rPr>
              <w:t>[Obtaining Dispute Board’s Decision]</w:t>
            </w:r>
            <w:r w:rsidRPr="000F1829">
              <w:rPr>
                <w:noProof/>
                <w:lang w:val="en-US"/>
              </w:rPr>
              <w:t xml:space="preserve"> and Sub-Clause 20.5 </w:t>
            </w:r>
            <w:r w:rsidRPr="000F1829">
              <w:rPr>
                <w:i/>
                <w:noProof/>
                <w:lang w:val="en-US"/>
              </w:rPr>
              <w:t>[Amicable Settlement]</w:t>
            </w:r>
            <w:r w:rsidRPr="000F1829">
              <w:rPr>
                <w:noProof/>
                <w:lang w:val="en-US"/>
              </w:rPr>
              <w:t xml:space="preserve"> shall not apply to this reference."</w:t>
            </w:r>
          </w:p>
        </w:tc>
      </w:tr>
    </w:tbl>
    <w:p w14:paraId="14FBA16F" w14:textId="77777777" w:rsidR="009236B2" w:rsidRPr="000F1829" w:rsidRDefault="009236B2" w:rsidP="008F16D6">
      <w:pPr>
        <w:rPr>
          <w:noProof/>
          <w:lang w:val="en-US"/>
        </w:rPr>
      </w:pPr>
    </w:p>
    <w:p w14:paraId="146CD653" w14:textId="77777777" w:rsidR="00173D09" w:rsidRPr="000F1829" w:rsidRDefault="00173D09">
      <w:pPr>
        <w:suppressAutoHyphens w:val="0"/>
        <w:overflowPunct/>
        <w:autoSpaceDE/>
        <w:autoSpaceDN/>
        <w:adjustRightInd/>
        <w:spacing w:after="0" w:line="240" w:lineRule="auto"/>
        <w:jc w:val="left"/>
        <w:textAlignment w:val="auto"/>
        <w:rPr>
          <w:noProof/>
          <w:lang w:val="en-US"/>
        </w:rPr>
      </w:pPr>
    </w:p>
    <w:p w14:paraId="2E66EE11" w14:textId="77777777" w:rsidR="00173D09" w:rsidRPr="000F1829" w:rsidRDefault="00173D09" w:rsidP="008F16D6">
      <w:pPr>
        <w:rPr>
          <w:noProof/>
          <w:lang w:val="en-US"/>
        </w:rPr>
      </w:pPr>
    </w:p>
    <w:p w14:paraId="3DC7D9B1" w14:textId="77777777" w:rsidR="002F1D25" w:rsidRPr="000F1829" w:rsidRDefault="002F1D25" w:rsidP="008F16D6">
      <w:pPr>
        <w:rPr>
          <w:noProof/>
          <w:lang w:val="en-US"/>
        </w:rPr>
        <w:sectPr w:rsidR="002F1D25" w:rsidRPr="000F1829" w:rsidSect="00DF62BF">
          <w:headerReference w:type="default" r:id="rId44"/>
          <w:footerReference w:type="default" r:id="rId45"/>
          <w:footnotePr>
            <w:numRestart w:val="eachSect"/>
          </w:footnotePr>
          <w:pgSz w:w="11906" w:h="16838"/>
          <w:pgMar w:top="1418" w:right="1418" w:bottom="1418" w:left="1418" w:header="709" w:footer="709" w:gutter="0"/>
          <w:cols w:space="708"/>
          <w:docGrid w:linePitch="360"/>
        </w:sectPr>
      </w:pPr>
    </w:p>
    <w:p w14:paraId="36F73B23" w14:textId="77777777" w:rsidR="007643A2" w:rsidRPr="000F1829" w:rsidRDefault="007643A2" w:rsidP="007643A2">
      <w:pPr>
        <w:rPr>
          <w:noProof/>
          <w:lang w:val="en-US"/>
        </w:rPr>
      </w:pPr>
    </w:p>
    <w:p w14:paraId="45A46D67" w14:textId="77777777" w:rsidR="007643A2" w:rsidRPr="000F1829" w:rsidRDefault="007643A2" w:rsidP="007643A2">
      <w:pPr>
        <w:rPr>
          <w:noProof/>
          <w:lang w:val="en-US"/>
        </w:rPr>
      </w:pPr>
    </w:p>
    <w:p w14:paraId="5005F164" w14:textId="77777777" w:rsidR="00E7280B" w:rsidRPr="000F1829" w:rsidRDefault="007643A2" w:rsidP="007643A2">
      <w:pPr>
        <w:pStyle w:val="TITLESECTION"/>
        <w:rPr>
          <w:noProof/>
          <w:lang w:val="en-US"/>
        </w:rPr>
      </w:pPr>
      <w:bookmarkStart w:id="479" w:name="_Toc184717382"/>
      <w:r w:rsidRPr="000F1829">
        <w:rPr>
          <w:noProof/>
          <w:lang w:val="en-US"/>
        </w:rPr>
        <w:t xml:space="preserve">Section X – </w:t>
      </w:r>
      <w:r w:rsidR="00A76888" w:rsidRPr="000F1829">
        <w:rPr>
          <w:noProof/>
          <w:lang w:val="en-US"/>
        </w:rPr>
        <w:t>Contract Forms</w:t>
      </w:r>
      <w:bookmarkEnd w:id="479"/>
    </w:p>
    <w:p w14:paraId="0F0A7587" w14:textId="77777777" w:rsidR="002F1D25" w:rsidRPr="000F1829" w:rsidRDefault="002F1D25" w:rsidP="008F16D6">
      <w:pPr>
        <w:rPr>
          <w:noProof/>
          <w:lang w:val="en-US"/>
        </w:rPr>
      </w:pPr>
    </w:p>
    <w:p w14:paraId="1F4B7A9C" w14:textId="77777777" w:rsidR="002F1D25" w:rsidRPr="000F1829" w:rsidRDefault="002F1D25" w:rsidP="008F16D6">
      <w:pPr>
        <w:rPr>
          <w:noProof/>
          <w:lang w:val="en-US"/>
        </w:rPr>
      </w:pPr>
    </w:p>
    <w:p w14:paraId="2DAB7FD9" w14:textId="77777777" w:rsidR="007643A2" w:rsidRPr="000F1829" w:rsidRDefault="007643A2" w:rsidP="008F16D6">
      <w:pPr>
        <w:rPr>
          <w:noProof/>
          <w:lang w:val="en-US"/>
        </w:rPr>
      </w:pPr>
    </w:p>
    <w:p w14:paraId="2754851F" w14:textId="77777777" w:rsidR="007643A2" w:rsidRPr="000F1829" w:rsidRDefault="00A76888" w:rsidP="007643A2">
      <w:pPr>
        <w:jc w:val="center"/>
        <w:rPr>
          <w:b/>
          <w:noProof/>
          <w:sz w:val="28"/>
          <w:szCs w:val="28"/>
          <w:lang w:val="en-US"/>
        </w:rPr>
      </w:pPr>
      <w:r w:rsidRPr="000F1829">
        <w:rPr>
          <w:b/>
          <w:noProof/>
          <w:sz w:val="28"/>
          <w:szCs w:val="28"/>
          <w:lang w:val="en-US"/>
        </w:rPr>
        <w:t>Table of Forms</w:t>
      </w:r>
    </w:p>
    <w:p w14:paraId="7083AF34" w14:textId="77777777" w:rsidR="007643A2" w:rsidRPr="000F1829" w:rsidRDefault="007643A2" w:rsidP="008F16D6">
      <w:pPr>
        <w:rPr>
          <w:noProof/>
          <w:lang w:val="en-US"/>
        </w:rPr>
      </w:pPr>
    </w:p>
    <w:p w14:paraId="047B9B24" w14:textId="541B4B7C" w:rsidR="00374E58" w:rsidRDefault="00374E58" w:rsidP="00374E58">
      <w:pPr>
        <w:pStyle w:val="TM1"/>
        <w:rPr>
          <w:b w:val="0"/>
          <w:kern w:val="2"/>
          <w:sz w:val="24"/>
          <w:szCs w:val="24"/>
          <w14:ligatures w14:val="standardContextual"/>
        </w:rPr>
      </w:pPr>
      <w:r>
        <w:rPr>
          <w:b w:val="0"/>
          <w:lang w:val="en-US"/>
        </w:rPr>
        <w:fldChar w:fldCharType="begin"/>
      </w:r>
      <w:r>
        <w:rPr>
          <w:b w:val="0"/>
          <w:lang w:val="en-US"/>
        </w:rPr>
        <w:instrText xml:space="preserve"> TOC \t "Formulaire1;1" </w:instrText>
      </w:r>
      <w:r>
        <w:rPr>
          <w:b w:val="0"/>
          <w:lang w:val="en-US"/>
        </w:rPr>
        <w:fldChar w:fldCharType="separate"/>
      </w:r>
    </w:p>
    <w:p w14:paraId="14FB62C3" w14:textId="456167A3" w:rsidR="00374E58" w:rsidRDefault="00374E58">
      <w:pPr>
        <w:pStyle w:val="TM1"/>
        <w:rPr>
          <w:b w:val="0"/>
          <w:kern w:val="2"/>
          <w:sz w:val="24"/>
          <w:szCs w:val="24"/>
          <w14:ligatures w14:val="standardContextual"/>
        </w:rPr>
      </w:pPr>
      <w:r w:rsidRPr="00E5207D">
        <w:rPr>
          <w:lang w:val="en-US"/>
        </w:rPr>
        <w:t>Letter of Acceptance</w:t>
      </w:r>
      <w:r>
        <w:tab/>
      </w:r>
      <w:r>
        <w:fldChar w:fldCharType="begin"/>
      </w:r>
      <w:r>
        <w:instrText xml:space="preserve"> PAGEREF _Toc239066179 \h </w:instrText>
      </w:r>
      <w:r>
        <w:fldChar w:fldCharType="separate"/>
      </w:r>
      <w:r>
        <w:t>310</w:t>
      </w:r>
      <w:r>
        <w:fldChar w:fldCharType="end"/>
      </w:r>
    </w:p>
    <w:p w14:paraId="0B088C8A" w14:textId="3A4424CB" w:rsidR="00374E58" w:rsidRDefault="00374E58">
      <w:pPr>
        <w:pStyle w:val="TM1"/>
        <w:rPr>
          <w:b w:val="0"/>
          <w:kern w:val="2"/>
          <w:sz w:val="24"/>
          <w:szCs w:val="24"/>
          <w14:ligatures w14:val="standardContextual"/>
        </w:rPr>
      </w:pPr>
      <w:r w:rsidRPr="00E5207D">
        <w:rPr>
          <w:lang w:val="en-US"/>
        </w:rPr>
        <w:t>Contract Agreement</w:t>
      </w:r>
      <w:r>
        <w:tab/>
      </w:r>
      <w:r>
        <w:fldChar w:fldCharType="begin"/>
      </w:r>
      <w:r>
        <w:instrText xml:space="preserve"> PAGEREF _Toc239066180 \h </w:instrText>
      </w:r>
      <w:r>
        <w:fldChar w:fldCharType="separate"/>
      </w:r>
      <w:r>
        <w:t>311</w:t>
      </w:r>
      <w:r>
        <w:fldChar w:fldCharType="end"/>
      </w:r>
    </w:p>
    <w:p w14:paraId="6204385D" w14:textId="51F3CCBB" w:rsidR="00374E58" w:rsidRDefault="00374E58">
      <w:pPr>
        <w:pStyle w:val="TM1"/>
        <w:rPr>
          <w:b w:val="0"/>
          <w:kern w:val="2"/>
          <w:sz w:val="24"/>
          <w:szCs w:val="24"/>
          <w14:ligatures w14:val="standardContextual"/>
        </w:rPr>
      </w:pPr>
      <w:r w:rsidRPr="00E5207D">
        <w:rPr>
          <w:lang w:val="en-US"/>
        </w:rPr>
        <w:t>Performance Security</w:t>
      </w:r>
      <w:r>
        <w:tab/>
      </w:r>
      <w:r>
        <w:fldChar w:fldCharType="begin"/>
      </w:r>
      <w:r>
        <w:instrText xml:space="preserve"> PAGEREF _Toc239066181 \h </w:instrText>
      </w:r>
      <w:r>
        <w:fldChar w:fldCharType="separate"/>
      </w:r>
      <w:r>
        <w:t>313</w:t>
      </w:r>
      <w:r>
        <w:fldChar w:fldCharType="end"/>
      </w:r>
    </w:p>
    <w:p w14:paraId="56F32465" w14:textId="143BAB92" w:rsidR="00374E58" w:rsidRDefault="00374E58">
      <w:pPr>
        <w:pStyle w:val="TM1"/>
        <w:rPr>
          <w:b w:val="0"/>
          <w:kern w:val="2"/>
          <w:sz w:val="24"/>
          <w:szCs w:val="24"/>
          <w14:ligatures w14:val="standardContextual"/>
        </w:rPr>
      </w:pPr>
      <w:r w:rsidRPr="00E5207D">
        <w:rPr>
          <w:lang w:val="en-US"/>
        </w:rPr>
        <w:t>Advance Payment Security</w:t>
      </w:r>
      <w:r>
        <w:tab/>
      </w:r>
      <w:r>
        <w:fldChar w:fldCharType="begin"/>
      </w:r>
      <w:r>
        <w:instrText xml:space="preserve"> PAGEREF _Toc239066182 \h </w:instrText>
      </w:r>
      <w:r>
        <w:fldChar w:fldCharType="separate"/>
      </w:r>
      <w:r>
        <w:t>314</w:t>
      </w:r>
      <w:r>
        <w:fldChar w:fldCharType="end"/>
      </w:r>
    </w:p>
    <w:p w14:paraId="48C82403" w14:textId="1E7E5818" w:rsidR="00374E58" w:rsidRDefault="00374E58">
      <w:pPr>
        <w:pStyle w:val="TM1"/>
        <w:rPr>
          <w:b w:val="0"/>
          <w:kern w:val="2"/>
          <w:sz w:val="24"/>
          <w:szCs w:val="24"/>
          <w14:ligatures w14:val="standardContextual"/>
        </w:rPr>
      </w:pPr>
      <w:r w:rsidRPr="00E5207D">
        <w:rPr>
          <w:lang w:val="en-US"/>
        </w:rPr>
        <w:t>Retention Money Security</w:t>
      </w:r>
      <w:r>
        <w:tab/>
      </w:r>
      <w:r>
        <w:fldChar w:fldCharType="begin"/>
      </w:r>
      <w:r>
        <w:instrText xml:space="preserve"> PAGEREF _Toc239066183 \h </w:instrText>
      </w:r>
      <w:r>
        <w:fldChar w:fldCharType="separate"/>
      </w:r>
      <w:r>
        <w:t>316</w:t>
      </w:r>
      <w:r>
        <w:fldChar w:fldCharType="end"/>
      </w:r>
    </w:p>
    <w:p w14:paraId="411A6174" w14:textId="3ADD8A90" w:rsidR="00374E58" w:rsidRDefault="00374E58">
      <w:pPr>
        <w:pStyle w:val="TM1"/>
        <w:rPr>
          <w:b w:val="0"/>
          <w:kern w:val="2"/>
          <w:sz w:val="24"/>
          <w:szCs w:val="24"/>
          <w14:ligatures w14:val="standardContextual"/>
        </w:rPr>
      </w:pPr>
      <w:r w:rsidRPr="00E5207D">
        <w:rPr>
          <w:lang w:val="en-US"/>
        </w:rPr>
        <w:t>Form of Subcontractor and Supplier ESHS undertaking</w:t>
      </w:r>
      <w:r>
        <w:tab/>
      </w:r>
      <w:r>
        <w:fldChar w:fldCharType="begin"/>
      </w:r>
      <w:r>
        <w:instrText xml:space="preserve"> PAGEREF _Toc239066184 \h </w:instrText>
      </w:r>
      <w:r>
        <w:fldChar w:fldCharType="separate"/>
      </w:r>
      <w:r>
        <w:t>318</w:t>
      </w:r>
      <w:r>
        <w:fldChar w:fldCharType="end"/>
      </w:r>
    </w:p>
    <w:p w14:paraId="1B5743B0" w14:textId="2C197B3B" w:rsidR="00B4309B" w:rsidRPr="000F1829" w:rsidRDefault="00374E58" w:rsidP="00374E58">
      <w:pPr>
        <w:rPr>
          <w:noProof/>
          <w:lang w:val="en-US"/>
        </w:rPr>
      </w:pPr>
      <w:r>
        <w:rPr>
          <w:rFonts w:asciiTheme="minorHAnsi" w:eastAsiaTheme="minorEastAsia" w:hAnsiTheme="minorHAnsi" w:cstheme="minorBidi"/>
          <w:b/>
          <w:noProof/>
          <w:sz w:val="22"/>
          <w:szCs w:val="22"/>
          <w:lang w:val="en-US" w:eastAsia="fr-FR"/>
        </w:rPr>
        <w:fldChar w:fldCharType="end"/>
      </w:r>
    </w:p>
    <w:p w14:paraId="7DCC6996" w14:textId="77777777" w:rsidR="007643A2" w:rsidRPr="000F1829" w:rsidRDefault="007643A2">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25FB979B" w14:textId="5A01A48B" w:rsidR="007643A2" w:rsidRPr="000F1829" w:rsidRDefault="00BA6AFD" w:rsidP="007643A2">
      <w:pPr>
        <w:pStyle w:val="Formulaire1"/>
        <w:rPr>
          <w:noProof/>
          <w:lang w:val="en-US"/>
        </w:rPr>
      </w:pPr>
      <w:bookmarkStart w:id="480" w:name="_Toc239066179"/>
      <w:r>
        <w:rPr>
          <w:noProof/>
          <w:lang w:val="en-US"/>
        </w:rPr>
        <w:lastRenderedPageBreak/>
        <w:t>Letter of Acceptance</w:t>
      </w:r>
      <w:bookmarkEnd w:id="480"/>
    </w:p>
    <w:p w14:paraId="2AA4FE12" w14:textId="0EDB7FCF" w:rsidR="002F1D25" w:rsidRPr="000F1829" w:rsidRDefault="00BA6AFD" w:rsidP="0054335E">
      <w:pPr>
        <w:jc w:val="center"/>
        <w:rPr>
          <w:i/>
          <w:noProof/>
          <w:lang w:val="en-US"/>
        </w:rPr>
      </w:pPr>
      <w:r w:rsidRPr="000F1829" w:rsidDel="00BA6AFD">
        <w:rPr>
          <w:noProof/>
          <w:lang w:val="en-US"/>
        </w:rPr>
        <w:t xml:space="preserve"> </w:t>
      </w:r>
      <w:r w:rsidR="0054335E" w:rsidRPr="000F1829">
        <w:rPr>
          <w:i/>
          <w:noProof/>
          <w:lang w:val="en-US"/>
        </w:rPr>
        <w:t>[</w:t>
      </w:r>
      <w:r w:rsidR="00A76888" w:rsidRPr="000F1829">
        <w:rPr>
          <w:i/>
          <w:noProof/>
          <w:lang w:val="en-US"/>
        </w:rPr>
        <w:t>Letterhead paper of the Employer</w:t>
      </w:r>
      <w:r w:rsidR="0054335E" w:rsidRPr="000F1829">
        <w:rPr>
          <w:i/>
          <w:noProof/>
          <w:lang w:val="en-US"/>
        </w:rPr>
        <w:t>]</w:t>
      </w:r>
    </w:p>
    <w:p w14:paraId="16B3C15F" w14:textId="77777777" w:rsidR="007643A2" w:rsidRPr="000F1829" w:rsidRDefault="007643A2" w:rsidP="008F16D6">
      <w:pPr>
        <w:rPr>
          <w:noProof/>
          <w:lang w:val="en-US"/>
        </w:rPr>
      </w:pPr>
    </w:p>
    <w:p w14:paraId="090E2245" w14:textId="77777777" w:rsidR="0054335E" w:rsidRPr="000F1829" w:rsidRDefault="0054335E" w:rsidP="0054335E">
      <w:pPr>
        <w:tabs>
          <w:tab w:val="left" w:leader="underscore" w:pos="7513"/>
        </w:tabs>
        <w:suppressAutoHyphens w:val="0"/>
        <w:overflowPunct/>
        <w:autoSpaceDE/>
        <w:autoSpaceDN/>
        <w:adjustRightInd/>
        <w:spacing w:before="142" w:after="0"/>
        <w:ind w:left="3969"/>
        <w:jc w:val="right"/>
        <w:textAlignment w:val="auto"/>
        <w:rPr>
          <w:i/>
          <w:noProof/>
          <w:lang w:val="en-US"/>
        </w:rPr>
      </w:pPr>
      <w:r w:rsidRPr="000F1829">
        <w:rPr>
          <w:noProof/>
          <w:lang w:val="en-US"/>
        </w:rPr>
        <w:t>Date:</w:t>
      </w:r>
      <w:r w:rsidRPr="000F1829">
        <w:rPr>
          <w:noProof/>
          <w:lang w:val="en-US"/>
        </w:rPr>
        <w:tab/>
        <w:t xml:space="preserve"> </w:t>
      </w:r>
      <w:r w:rsidRPr="000F1829">
        <w:rPr>
          <w:i/>
          <w:noProof/>
          <w:lang w:val="en-US"/>
        </w:rPr>
        <w:t>[Ins</w:t>
      </w:r>
      <w:r w:rsidR="00A76888" w:rsidRPr="000F1829">
        <w:rPr>
          <w:i/>
          <w:noProof/>
          <w:lang w:val="en-US"/>
        </w:rPr>
        <w:t>ert</w:t>
      </w:r>
      <w:r w:rsidRPr="000F1829">
        <w:rPr>
          <w:i/>
          <w:noProof/>
          <w:lang w:val="en-US"/>
        </w:rPr>
        <w:t xml:space="preserve"> Date]</w:t>
      </w:r>
    </w:p>
    <w:p w14:paraId="7E4572DA" w14:textId="77777777" w:rsidR="0054335E" w:rsidRPr="000F1829" w:rsidRDefault="0054335E" w:rsidP="0054335E">
      <w:pPr>
        <w:tabs>
          <w:tab w:val="left" w:leader="underscore" w:pos="7513"/>
        </w:tabs>
        <w:suppressAutoHyphens w:val="0"/>
        <w:overflowPunct/>
        <w:autoSpaceDE/>
        <w:autoSpaceDN/>
        <w:adjustRightInd/>
        <w:spacing w:before="142" w:after="0"/>
        <w:ind w:left="3969"/>
        <w:jc w:val="right"/>
        <w:textAlignment w:val="auto"/>
        <w:rPr>
          <w:noProof/>
          <w:lang w:val="en-US"/>
        </w:rPr>
      </w:pPr>
    </w:p>
    <w:p w14:paraId="49540177" w14:textId="77777777" w:rsidR="0054335E" w:rsidRPr="000F1829" w:rsidRDefault="00A76888" w:rsidP="0054335E">
      <w:pPr>
        <w:tabs>
          <w:tab w:val="right" w:leader="underscore" w:pos="9072"/>
        </w:tabs>
        <w:suppressAutoHyphens w:val="0"/>
        <w:overflowPunct/>
        <w:autoSpaceDE/>
        <w:autoSpaceDN/>
        <w:adjustRightInd/>
        <w:spacing w:before="142" w:after="0"/>
        <w:textAlignment w:val="auto"/>
        <w:rPr>
          <w:noProof/>
          <w:lang w:val="en-US"/>
        </w:rPr>
      </w:pPr>
      <w:r w:rsidRPr="000F1829">
        <w:rPr>
          <w:noProof/>
          <w:lang w:val="en-US"/>
        </w:rPr>
        <w:t>To</w:t>
      </w:r>
      <w:r w:rsidR="0054335E" w:rsidRPr="000F1829">
        <w:rPr>
          <w:noProof/>
          <w:lang w:val="en-US"/>
        </w:rPr>
        <w:t>:</w:t>
      </w:r>
      <w:r w:rsidR="0054335E" w:rsidRPr="000F1829">
        <w:rPr>
          <w:noProof/>
          <w:lang w:val="en-US"/>
        </w:rPr>
        <w:tab/>
        <w:t xml:space="preserve"> </w:t>
      </w:r>
      <w:r w:rsidR="0054335E" w:rsidRPr="000F1829">
        <w:rPr>
          <w:i/>
          <w:noProof/>
          <w:lang w:val="en-US"/>
        </w:rPr>
        <w:t>[N</w:t>
      </w:r>
      <w:r w:rsidRPr="000F1829">
        <w:rPr>
          <w:i/>
          <w:noProof/>
          <w:lang w:val="en-US"/>
        </w:rPr>
        <w:t>ame and address of the Contractor</w:t>
      </w:r>
      <w:r w:rsidR="0054335E" w:rsidRPr="000F1829">
        <w:rPr>
          <w:i/>
          <w:noProof/>
          <w:lang w:val="en-US"/>
        </w:rPr>
        <w:t>]</w:t>
      </w:r>
    </w:p>
    <w:p w14:paraId="36C91E34" w14:textId="77777777" w:rsidR="0054335E" w:rsidRPr="000F1829" w:rsidRDefault="0054335E" w:rsidP="008F16D6">
      <w:pPr>
        <w:rPr>
          <w:noProof/>
          <w:lang w:val="en-US"/>
        </w:rPr>
      </w:pPr>
    </w:p>
    <w:p w14:paraId="5C9880EA" w14:textId="77777777" w:rsidR="00BA6AFD" w:rsidRPr="00777CF9" w:rsidRDefault="00BA6AFD" w:rsidP="00BA6AFD">
      <w:pPr>
        <w:rPr>
          <w:b/>
          <w:noProof/>
          <w:lang w:val="en-US"/>
        </w:rPr>
      </w:pPr>
      <w:r w:rsidRPr="00777CF9">
        <w:rPr>
          <w:b/>
          <w:noProof/>
          <w:u w:val="single"/>
          <w:lang w:val="en-US"/>
        </w:rPr>
        <w:t>Subject</w:t>
      </w:r>
      <w:r w:rsidRPr="00777CF9">
        <w:rPr>
          <w:b/>
          <w:noProof/>
          <w:lang w:val="en-US"/>
        </w:rPr>
        <w:t>: Notification of Award Contract No.:____________</w:t>
      </w:r>
    </w:p>
    <w:p w14:paraId="61966A8C" w14:textId="77777777" w:rsidR="0054335E" w:rsidRDefault="0054335E" w:rsidP="008F16D6">
      <w:pPr>
        <w:rPr>
          <w:noProof/>
          <w:lang w:val="en-US"/>
        </w:rPr>
      </w:pPr>
    </w:p>
    <w:p w14:paraId="62825905" w14:textId="77777777" w:rsidR="00BA6AFD" w:rsidRPr="000F1829" w:rsidRDefault="00BA6AFD" w:rsidP="008F16D6">
      <w:pPr>
        <w:rPr>
          <w:noProof/>
          <w:lang w:val="en-US"/>
        </w:rPr>
      </w:pPr>
    </w:p>
    <w:p w14:paraId="3D9DFEB1" w14:textId="403580B1" w:rsidR="0054335E" w:rsidRPr="000F1829" w:rsidRDefault="00A76888" w:rsidP="0054335E">
      <w:pPr>
        <w:rPr>
          <w:noProof/>
          <w:lang w:val="en-US"/>
        </w:rPr>
      </w:pPr>
      <w:r w:rsidRPr="000F1829">
        <w:rPr>
          <w:noProof/>
          <w:lang w:val="en-US"/>
        </w:rPr>
        <w:t>This is to notify you that your Bid dated</w:t>
      </w:r>
      <w:r w:rsidR="0054335E" w:rsidRPr="000F1829">
        <w:rPr>
          <w:noProof/>
          <w:lang w:val="en-US"/>
        </w:rPr>
        <w:t xml:space="preserve"> _____________________ </w:t>
      </w:r>
      <w:r w:rsidR="0054335E" w:rsidRPr="000F1829">
        <w:rPr>
          <w:i/>
          <w:noProof/>
          <w:lang w:val="en-US"/>
        </w:rPr>
        <w:t>[Ins</w:t>
      </w:r>
      <w:r w:rsidRPr="000F1829">
        <w:rPr>
          <w:i/>
          <w:noProof/>
          <w:lang w:val="en-US"/>
        </w:rPr>
        <w:t>e</w:t>
      </w:r>
      <w:r w:rsidR="0054335E" w:rsidRPr="000F1829">
        <w:rPr>
          <w:i/>
          <w:noProof/>
          <w:lang w:val="en-US"/>
        </w:rPr>
        <w:t>r</w:t>
      </w:r>
      <w:r w:rsidRPr="000F1829">
        <w:rPr>
          <w:i/>
          <w:noProof/>
          <w:lang w:val="en-US"/>
        </w:rPr>
        <w:t>t date</w:t>
      </w:r>
      <w:r w:rsidR="0054335E" w:rsidRPr="000F1829">
        <w:rPr>
          <w:i/>
          <w:noProof/>
          <w:lang w:val="en-US"/>
        </w:rPr>
        <w:t>]</w:t>
      </w:r>
      <w:r w:rsidR="0054335E" w:rsidRPr="000F1829">
        <w:rPr>
          <w:noProof/>
          <w:lang w:val="en-US"/>
        </w:rPr>
        <w:t xml:space="preserve"> </w:t>
      </w:r>
      <w:r w:rsidRPr="000F1829">
        <w:rPr>
          <w:noProof/>
          <w:lang w:val="en-US"/>
        </w:rPr>
        <w:t>for execution of the</w:t>
      </w:r>
      <w:r w:rsidR="0054335E" w:rsidRPr="000F1829">
        <w:rPr>
          <w:noProof/>
          <w:lang w:val="en-US"/>
        </w:rPr>
        <w:t xml:space="preserve"> ______________________ </w:t>
      </w:r>
      <w:r w:rsidR="0054335E" w:rsidRPr="00AD1C87">
        <w:rPr>
          <w:i/>
          <w:noProof/>
          <w:highlight w:val="yellow"/>
          <w:lang w:val="en-US"/>
        </w:rPr>
        <w:t>[</w:t>
      </w:r>
      <w:r w:rsidR="00972D9D">
        <w:rPr>
          <w:i/>
          <w:noProof/>
          <w:highlight w:val="yellow"/>
          <w:lang w:val="en-US"/>
        </w:rPr>
        <w:t xml:space="preserve">insert the </w:t>
      </w:r>
      <w:r w:rsidRPr="00AD1C87">
        <w:rPr>
          <w:i/>
          <w:noProof/>
          <w:highlight w:val="yellow"/>
          <w:lang w:val="en-US"/>
        </w:rPr>
        <w:t xml:space="preserve">name of the Contract and </w:t>
      </w:r>
      <w:r w:rsidR="00972D9D">
        <w:rPr>
          <w:i/>
          <w:noProof/>
          <w:highlight w:val="yellow"/>
          <w:lang w:val="en-US"/>
        </w:rPr>
        <w:t xml:space="preserve">the </w:t>
      </w:r>
      <w:r w:rsidRPr="00AD1C87">
        <w:rPr>
          <w:i/>
          <w:noProof/>
          <w:highlight w:val="yellow"/>
          <w:lang w:val="en-US"/>
        </w:rPr>
        <w:t xml:space="preserve">identification number, as given in the </w:t>
      </w:r>
      <w:r w:rsidR="00EB1B28" w:rsidRPr="00AD1C87">
        <w:rPr>
          <w:i/>
          <w:noProof/>
          <w:highlight w:val="yellow"/>
          <w:lang w:val="en-US"/>
        </w:rPr>
        <w:t>Bid Data Sheet</w:t>
      </w:r>
      <w:r w:rsidR="0054335E" w:rsidRPr="00AD1C87">
        <w:rPr>
          <w:i/>
          <w:noProof/>
          <w:highlight w:val="yellow"/>
          <w:lang w:val="en-US"/>
        </w:rPr>
        <w:t>]</w:t>
      </w:r>
      <w:r w:rsidR="0054335E" w:rsidRPr="000F1829">
        <w:rPr>
          <w:i/>
          <w:noProof/>
          <w:lang w:val="en-US"/>
        </w:rPr>
        <w:t xml:space="preserve"> </w:t>
      </w:r>
      <w:r w:rsidRPr="000F1829">
        <w:rPr>
          <w:noProof/>
          <w:lang w:val="en-US"/>
        </w:rPr>
        <w:t xml:space="preserve">for the </w:t>
      </w:r>
      <w:r w:rsidR="00527514" w:rsidRPr="000F1829">
        <w:rPr>
          <w:noProof/>
          <w:lang w:val="en-US"/>
        </w:rPr>
        <w:t xml:space="preserve">Accepted </w:t>
      </w:r>
      <w:r w:rsidRPr="000F1829">
        <w:rPr>
          <w:noProof/>
          <w:lang w:val="en-US"/>
        </w:rPr>
        <w:t xml:space="preserve">Contract </w:t>
      </w:r>
      <w:r w:rsidR="00527514" w:rsidRPr="000F1829">
        <w:rPr>
          <w:noProof/>
          <w:lang w:val="en-US"/>
        </w:rPr>
        <w:t>Amount</w:t>
      </w:r>
      <w:r w:rsidR="0054335E" w:rsidRPr="000F1829">
        <w:rPr>
          <w:noProof/>
          <w:lang w:val="en-US"/>
        </w:rPr>
        <w:t xml:space="preserve"> </w:t>
      </w:r>
      <w:r w:rsidRPr="00AD1C87">
        <w:rPr>
          <w:i/>
          <w:noProof/>
          <w:highlight w:val="yellow"/>
          <w:lang w:val="en-US"/>
        </w:rPr>
        <w:t>[</w:t>
      </w:r>
      <w:r w:rsidR="00972D9D">
        <w:rPr>
          <w:i/>
          <w:noProof/>
          <w:highlight w:val="yellow"/>
          <w:lang w:val="en-US"/>
        </w:rPr>
        <w:t xml:space="preserve">insert the </w:t>
      </w:r>
      <w:r w:rsidRPr="00AD1C87">
        <w:rPr>
          <w:i/>
          <w:noProof/>
          <w:highlight w:val="yellow"/>
          <w:lang w:val="en-US"/>
        </w:rPr>
        <w:t>amount in numbers and words] [</w:t>
      </w:r>
      <w:r w:rsidR="00972D9D">
        <w:rPr>
          <w:i/>
          <w:noProof/>
          <w:highlight w:val="yellow"/>
          <w:lang w:val="en-US"/>
        </w:rPr>
        <w:t xml:space="preserve">insert the </w:t>
      </w:r>
      <w:r w:rsidRPr="00AD1C87">
        <w:rPr>
          <w:i/>
          <w:noProof/>
          <w:highlight w:val="yellow"/>
          <w:lang w:val="en-US"/>
        </w:rPr>
        <w:t xml:space="preserve"> currency]</w:t>
      </w:r>
      <w:r w:rsidRPr="000F1829">
        <w:rPr>
          <w:i/>
          <w:noProof/>
          <w:lang w:val="en-US"/>
        </w:rPr>
        <w:t xml:space="preserve">, </w:t>
      </w:r>
      <w:r w:rsidRPr="000F1829">
        <w:rPr>
          <w:noProof/>
          <w:lang w:val="en-US"/>
        </w:rPr>
        <w:t>as corrected and modified in accordance with the Instructions to Bidders</w:t>
      </w:r>
      <w:r w:rsidR="00972D9D">
        <w:rPr>
          <w:noProof/>
          <w:lang w:val="en-US"/>
        </w:rPr>
        <w:t xml:space="preserve"> </w:t>
      </w:r>
      <w:r w:rsidR="00972D9D" w:rsidRPr="00C162CE">
        <w:rPr>
          <w:i/>
          <w:noProof/>
          <w:highlight w:val="yellow"/>
          <w:lang w:val="en-US"/>
        </w:rPr>
        <w:t>[</w:t>
      </w:r>
      <w:r w:rsidR="00972D9D">
        <w:rPr>
          <w:i/>
          <w:noProof/>
          <w:highlight w:val="yellow"/>
          <w:lang w:val="en-US"/>
        </w:rPr>
        <w:t>delete “</w:t>
      </w:r>
      <w:r w:rsidR="00972D9D" w:rsidRPr="00972D9D">
        <w:rPr>
          <w:i/>
          <w:noProof/>
          <w:highlight w:val="yellow"/>
          <w:lang w:val="en-US"/>
        </w:rPr>
        <w:t>as corrected and modified in accordance with the Instructions to Bidders</w:t>
      </w:r>
      <w:r w:rsidR="00972D9D">
        <w:rPr>
          <w:i/>
          <w:noProof/>
          <w:highlight w:val="yellow"/>
          <w:lang w:val="en-US"/>
        </w:rPr>
        <w:t>” in case of no correction nor modification</w:t>
      </w:r>
      <w:r w:rsidR="00972D9D" w:rsidRPr="00C162CE">
        <w:rPr>
          <w:i/>
          <w:noProof/>
          <w:highlight w:val="yellow"/>
          <w:lang w:val="en-US"/>
        </w:rPr>
        <w:t>]</w:t>
      </w:r>
      <w:r w:rsidRPr="000F1829">
        <w:rPr>
          <w:noProof/>
          <w:lang w:val="en-US"/>
        </w:rPr>
        <w:t xml:space="preserve">, is hereby accepted by </w:t>
      </w:r>
      <w:r w:rsidR="00797549">
        <w:rPr>
          <w:noProof/>
          <w:lang w:val="en-US"/>
        </w:rPr>
        <w:t>us</w:t>
      </w:r>
      <w:r w:rsidRPr="000F1829">
        <w:rPr>
          <w:noProof/>
          <w:lang w:val="en-US"/>
        </w:rPr>
        <w:t>.</w:t>
      </w:r>
    </w:p>
    <w:p w14:paraId="71409906" w14:textId="5F96E921" w:rsidR="0054335E" w:rsidRPr="000F1829" w:rsidRDefault="00A76888" w:rsidP="0054335E">
      <w:pPr>
        <w:rPr>
          <w:noProof/>
          <w:lang w:val="en-US"/>
        </w:rPr>
      </w:pPr>
      <w:r w:rsidRPr="000F1829">
        <w:rPr>
          <w:noProof/>
          <w:lang w:val="en-US"/>
        </w:rPr>
        <w:t xml:space="preserve">You are requested to </w:t>
      </w:r>
      <w:r w:rsidR="00972D9D">
        <w:rPr>
          <w:noProof/>
          <w:lang w:val="en-US"/>
        </w:rPr>
        <w:t xml:space="preserve">provide </w:t>
      </w:r>
      <w:r w:rsidRPr="000F1829">
        <w:rPr>
          <w:noProof/>
          <w:lang w:val="en-US"/>
        </w:rPr>
        <w:t xml:space="preserve">the Performance Security within 28 days in accordance with </w:t>
      </w:r>
      <w:r w:rsidR="00FA62EF" w:rsidRPr="000F1829">
        <w:rPr>
          <w:noProof/>
          <w:lang w:val="en-US"/>
        </w:rPr>
        <w:t>ITB 42</w:t>
      </w:r>
      <w:r w:rsidRPr="000F1829">
        <w:rPr>
          <w:noProof/>
          <w:lang w:val="en-US"/>
        </w:rPr>
        <w:t>, using for that purpose the Performance Security Form included in Section X, Contract Forms, of the Bidding Documents.</w:t>
      </w:r>
    </w:p>
    <w:p w14:paraId="563B7B62" w14:textId="77777777" w:rsidR="0054335E" w:rsidRPr="000F1829" w:rsidRDefault="0054335E" w:rsidP="0054335E">
      <w:pPr>
        <w:rPr>
          <w:noProof/>
          <w:lang w:val="en-US"/>
        </w:rPr>
      </w:pPr>
    </w:p>
    <w:p w14:paraId="42F93059" w14:textId="77777777" w:rsidR="00A76888" w:rsidRPr="000F1829" w:rsidRDefault="00A76888" w:rsidP="0054335E">
      <w:pPr>
        <w:rPr>
          <w:noProof/>
          <w:lang w:val="en-US"/>
        </w:rPr>
      </w:pPr>
    </w:p>
    <w:p w14:paraId="6CC0A6B0" w14:textId="77777777" w:rsidR="00A76888" w:rsidRPr="000F1829" w:rsidRDefault="00A76888" w:rsidP="00A76888">
      <w:pPr>
        <w:tabs>
          <w:tab w:val="right" w:leader="underscore" w:pos="9072"/>
        </w:tabs>
        <w:suppressAutoHyphens w:val="0"/>
        <w:overflowPunct/>
        <w:autoSpaceDE/>
        <w:autoSpaceDN/>
        <w:adjustRightInd/>
        <w:spacing w:before="142" w:after="0"/>
        <w:textAlignment w:val="auto"/>
        <w:rPr>
          <w:noProof/>
          <w:lang w:val="en-US"/>
        </w:rPr>
      </w:pPr>
      <w:r w:rsidRPr="000F1829">
        <w:rPr>
          <w:noProof/>
          <w:lang w:val="en-US"/>
        </w:rPr>
        <w:t xml:space="preserve">Authorized Signature: </w:t>
      </w:r>
      <w:r w:rsidRPr="000F1829">
        <w:rPr>
          <w:noProof/>
          <w:lang w:val="en-US"/>
        </w:rPr>
        <w:tab/>
      </w:r>
    </w:p>
    <w:p w14:paraId="35C79E68" w14:textId="77777777" w:rsidR="00A76888" w:rsidRPr="000F1829" w:rsidRDefault="00A76888" w:rsidP="00A76888">
      <w:pPr>
        <w:tabs>
          <w:tab w:val="right" w:leader="underscore" w:pos="9072"/>
        </w:tabs>
        <w:suppressAutoHyphens w:val="0"/>
        <w:overflowPunct/>
        <w:autoSpaceDE/>
        <w:autoSpaceDN/>
        <w:adjustRightInd/>
        <w:spacing w:before="142" w:after="0"/>
        <w:textAlignment w:val="auto"/>
        <w:rPr>
          <w:noProof/>
          <w:lang w:val="en-US"/>
        </w:rPr>
      </w:pPr>
      <w:r w:rsidRPr="000F1829">
        <w:rPr>
          <w:noProof/>
          <w:lang w:val="en-US"/>
        </w:rPr>
        <w:t xml:space="preserve">Name and Title of Signatory: </w:t>
      </w:r>
      <w:r w:rsidRPr="000F1829">
        <w:rPr>
          <w:noProof/>
          <w:lang w:val="en-US"/>
        </w:rPr>
        <w:tab/>
      </w:r>
    </w:p>
    <w:p w14:paraId="4614C7FC" w14:textId="3B7A873B" w:rsidR="00A76888" w:rsidRPr="000F1829" w:rsidRDefault="00A76888" w:rsidP="00A76888">
      <w:pPr>
        <w:tabs>
          <w:tab w:val="right" w:leader="underscore" w:pos="9072"/>
        </w:tabs>
        <w:suppressAutoHyphens w:val="0"/>
        <w:overflowPunct/>
        <w:autoSpaceDE/>
        <w:autoSpaceDN/>
        <w:adjustRightInd/>
        <w:spacing w:before="142" w:after="0"/>
        <w:textAlignment w:val="auto"/>
        <w:rPr>
          <w:noProof/>
          <w:lang w:val="en-US"/>
        </w:rPr>
      </w:pPr>
      <w:r w:rsidRPr="000F1829">
        <w:rPr>
          <w:noProof/>
          <w:lang w:val="en-US"/>
        </w:rPr>
        <w:t xml:space="preserve">Name of </w:t>
      </w:r>
      <w:r w:rsidR="00A82C3F">
        <w:rPr>
          <w:noProof/>
          <w:lang w:val="en-US"/>
        </w:rPr>
        <w:t xml:space="preserve"> Employer</w:t>
      </w:r>
      <w:r w:rsidRPr="000F1829">
        <w:rPr>
          <w:noProof/>
          <w:lang w:val="en-US"/>
        </w:rPr>
        <w:t xml:space="preserve">: </w:t>
      </w:r>
      <w:r w:rsidRPr="000F1829">
        <w:rPr>
          <w:noProof/>
          <w:lang w:val="en-US"/>
        </w:rPr>
        <w:tab/>
      </w:r>
    </w:p>
    <w:p w14:paraId="2648DDF9" w14:textId="77777777" w:rsidR="00BA0AEE" w:rsidRPr="000F1829" w:rsidRDefault="00BA0AEE" w:rsidP="0054335E">
      <w:pPr>
        <w:rPr>
          <w:noProof/>
          <w:lang w:val="en-US"/>
        </w:rPr>
      </w:pPr>
    </w:p>
    <w:p w14:paraId="5478619D" w14:textId="77777777" w:rsidR="00BA0AEE" w:rsidRPr="000F1829" w:rsidRDefault="00BA0AEE" w:rsidP="0054335E">
      <w:pPr>
        <w:rPr>
          <w:noProof/>
          <w:lang w:val="en-US"/>
        </w:rPr>
      </w:pPr>
    </w:p>
    <w:p w14:paraId="29459ACE" w14:textId="77777777" w:rsidR="00BA0AEE" w:rsidRPr="000F1829" w:rsidRDefault="00BA0AEE" w:rsidP="0054335E">
      <w:pPr>
        <w:rPr>
          <w:noProof/>
          <w:lang w:val="en-US"/>
        </w:rPr>
      </w:pPr>
    </w:p>
    <w:p w14:paraId="6E509159" w14:textId="77777777" w:rsidR="0054335E" w:rsidRPr="000F1829" w:rsidRDefault="003D6511" w:rsidP="0054335E">
      <w:pPr>
        <w:rPr>
          <w:b/>
          <w:noProof/>
          <w:lang w:val="en-US"/>
        </w:rPr>
      </w:pPr>
      <w:r w:rsidRPr="000F1829">
        <w:rPr>
          <w:b/>
          <w:noProof/>
          <w:u w:val="single"/>
          <w:lang w:val="en-US"/>
        </w:rPr>
        <w:t>Attachment</w:t>
      </w:r>
      <w:r w:rsidR="0054335E" w:rsidRPr="000F1829">
        <w:rPr>
          <w:b/>
          <w:noProof/>
          <w:lang w:val="en-US"/>
        </w:rPr>
        <w:t xml:space="preserve">: </w:t>
      </w:r>
      <w:r w:rsidR="00BA0AEE" w:rsidRPr="000F1829">
        <w:rPr>
          <w:b/>
          <w:noProof/>
          <w:lang w:val="en-US"/>
        </w:rPr>
        <w:t>Contract Agreement</w:t>
      </w:r>
    </w:p>
    <w:p w14:paraId="23E4EC3C" w14:textId="77777777" w:rsidR="0054335E" w:rsidRPr="000F1829" w:rsidRDefault="0054335E" w:rsidP="008F16D6">
      <w:pPr>
        <w:rPr>
          <w:noProof/>
          <w:lang w:val="en-US"/>
        </w:rPr>
      </w:pPr>
    </w:p>
    <w:p w14:paraId="204778AA" w14:textId="77777777" w:rsidR="007643A2" w:rsidRPr="000F1829" w:rsidRDefault="007643A2">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70ECD471" w14:textId="77777777" w:rsidR="007643A2" w:rsidRPr="000F1829" w:rsidRDefault="00BA0AEE" w:rsidP="007643A2">
      <w:pPr>
        <w:pStyle w:val="Formulaire1"/>
        <w:rPr>
          <w:noProof/>
          <w:lang w:val="en-US"/>
        </w:rPr>
      </w:pPr>
      <w:bookmarkStart w:id="481" w:name="_Toc239066180"/>
      <w:r w:rsidRPr="000F1829">
        <w:rPr>
          <w:noProof/>
          <w:lang w:val="en-US"/>
        </w:rPr>
        <w:lastRenderedPageBreak/>
        <w:t>Contract Agreement</w:t>
      </w:r>
      <w:bookmarkEnd w:id="481"/>
    </w:p>
    <w:p w14:paraId="489EE637" w14:textId="77777777" w:rsidR="007643A2" w:rsidRPr="000F1829" w:rsidRDefault="007643A2" w:rsidP="008F16D6">
      <w:pPr>
        <w:rPr>
          <w:noProof/>
          <w:lang w:val="en-US"/>
        </w:rPr>
      </w:pPr>
    </w:p>
    <w:p w14:paraId="12F2ACDE" w14:textId="77777777" w:rsidR="00C86C27" w:rsidRPr="000F1829" w:rsidRDefault="003C2037" w:rsidP="003C2037">
      <w:pPr>
        <w:rPr>
          <w:noProof/>
          <w:lang w:val="en-US"/>
        </w:rPr>
      </w:pPr>
      <w:r w:rsidRPr="000F1829">
        <w:rPr>
          <w:noProof/>
          <w:lang w:val="en-US"/>
        </w:rPr>
        <w:t>THIS AGREEMENT made the ________________ day of ___________________, _________, between _</w:t>
      </w:r>
      <w:r w:rsidR="004B7E28" w:rsidRPr="000F1829">
        <w:rPr>
          <w:noProof/>
          <w:lang w:val="en-US"/>
        </w:rPr>
        <w:t xml:space="preserve">__________________________ </w:t>
      </w:r>
      <w:r w:rsidRPr="000F1829">
        <w:rPr>
          <w:noProof/>
          <w:lang w:val="en-US"/>
        </w:rPr>
        <w:t>of</w:t>
      </w:r>
      <w:r w:rsidR="00C86C27" w:rsidRPr="000F1829">
        <w:rPr>
          <w:noProof/>
          <w:lang w:val="en-US"/>
        </w:rPr>
        <w:t xml:space="preserve"> </w:t>
      </w:r>
      <w:r w:rsidR="004B7E28" w:rsidRPr="000F1829">
        <w:rPr>
          <w:noProof/>
          <w:lang w:val="en-US"/>
        </w:rPr>
        <w:t xml:space="preserve">___________________________________ </w:t>
      </w:r>
      <w:r w:rsidRPr="000F1829">
        <w:rPr>
          <w:noProof/>
          <w:lang w:val="en-US"/>
        </w:rPr>
        <w:t>(hereinafter "</w:t>
      </w:r>
      <w:r w:rsidRPr="000F1829">
        <w:rPr>
          <w:b/>
          <w:noProof/>
          <w:lang w:val="en-US"/>
        </w:rPr>
        <w:t>the Employer</w:t>
      </w:r>
      <w:r w:rsidRPr="000F1829">
        <w:rPr>
          <w:noProof/>
          <w:lang w:val="en-US"/>
        </w:rPr>
        <w:t>"), of the one part, and ___________________________________ of ____________________________ (hereinafter "</w:t>
      </w:r>
      <w:r w:rsidRPr="000F1829">
        <w:rPr>
          <w:b/>
          <w:noProof/>
          <w:lang w:val="en-US"/>
        </w:rPr>
        <w:t>the Contractor</w:t>
      </w:r>
      <w:r w:rsidRPr="000F1829">
        <w:rPr>
          <w:noProof/>
          <w:lang w:val="en-US"/>
        </w:rPr>
        <w:t>"), of the other part:</w:t>
      </w:r>
    </w:p>
    <w:p w14:paraId="02DE6ECF" w14:textId="77777777" w:rsidR="003C2037" w:rsidRPr="000F1829" w:rsidRDefault="003C2037" w:rsidP="003C2037">
      <w:pPr>
        <w:rPr>
          <w:noProof/>
          <w:lang w:val="en-US"/>
        </w:rPr>
      </w:pPr>
    </w:p>
    <w:p w14:paraId="2A4DAA7B" w14:textId="77777777" w:rsidR="00C86C27" w:rsidRPr="000F1829" w:rsidRDefault="003C2037" w:rsidP="00C86C27">
      <w:pPr>
        <w:rPr>
          <w:noProof/>
          <w:lang w:val="en-US"/>
        </w:rPr>
      </w:pPr>
      <w:r w:rsidRPr="000F1829">
        <w:rPr>
          <w:noProof/>
          <w:lang w:val="en-US"/>
        </w:rPr>
        <w:t xml:space="preserve">WHEREAS the Employer </w:t>
      </w:r>
      <w:r w:rsidR="00853F49" w:rsidRPr="000F1829">
        <w:rPr>
          <w:noProof/>
          <w:lang w:val="en-US"/>
        </w:rPr>
        <w:t xml:space="preserve">desires that the Works known as ____________________________ should be executed by the Contractor, and has accepted a Bid by the Contractor for the execution and completion of these Works and the remedying of any defects therein, in the sum of </w:t>
      </w:r>
      <w:r w:rsidR="00853F49" w:rsidRPr="000F1829">
        <w:rPr>
          <w:i/>
          <w:noProof/>
          <w:lang w:val="en-US"/>
        </w:rPr>
        <w:t xml:space="preserve">[insert </w:t>
      </w:r>
      <w:r w:rsidR="00527514" w:rsidRPr="000F1829">
        <w:rPr>
          <w:i/>
          <w:noProof/>
          <w:lang w:val="en-US"/>
        </w:rPr>
        <w:t xml:space="preserve">Accepted </w:t>
      </w:r>
      <w:r w:rsidR="00853F49" w:rsidRPr="000F1829">
        <w:rPr>
          <w:i/>
          <w:noProof/>
          <w:lang w:val="en-US"/>
        </w:rPr>
        <w:t xml:space="preserve">Contract </w:t>
      </w:r>
      <w:r w:rsidR="00527514" w:rsidRPr="000F1829">
        <w:rPr>
          <w:i/>
          <w:noProof/>
          <w:lang w:val="en-US"/>
        </w:rPr>
        <w:t>Amount</w:t>
      </w:r>
      <w:r w:rsidR="00853F49" w:rsidRPr="000F1829">
        <w:rPr>
          <w:i/>
          <w:noProof/>
          <w:lang w:val="en-US"/>
        </w:rPr>
        <w:t xml:space="preserve"> in words and figures, expressed in the Contract currency(ies)]</w:t>
      </w:r>
      <w:r w:rsidR="00DC4780" w:rsidRPr="000F1829">
        <w:rPr>
          <w:noProof/>
          <w:lang w:val="en-US"/>
        </w:rPr>
        <w:t xml:space="preserve"> (hereafter called the "</w:t>
      </w:r>
      <w:r w:rsidR="00DC4780" w:rsidRPr="000F1829">
        <w:rPr>
          <w:b/>
          <w:noProof/>
          <w:lang w:val="en-US"/>
        </w:rPr>
        <w:t xml:space="preserve">Accepted </w:t>
      </w:r>
      <w:r w:rsidR="00853F49" w:rsidRPr="000F1829">
        <w:rPr>
          <w:b/>
          <w:noProof/>
          <w:lang w:val="en-US"/>
        </w:rPr>
        <w:t xml:space="preserve">Contract </w:t>
      </w:r>
      <w:r w:rsidR="00DC4780" w:rsidRPr="000F1829">
        <w:rPr>
          <w:b/>
          <w:noProof/>
          <w:lang w:val="en-US"/>
        </w:rPr>
        <w:t>Amount</w:t>
      </w:r>
      <w:r w:rsidR="00853F49" w:rsidRPr="000F1829">
        <w:rPr>
          <w:noProof/>
          <w:lang w:val="en-US"/>
        </w:rPr>
        <w:t>").</w:t>
      </w:r>
    </w:p>
    <w:p w14:paraId="0091FBC5" w14:textId="77777777" w:rsidR="00853F49" w:rsidRPr="000F1829" w:rsidRDefault="00853F49" w:rsidP="00C86C27">
      <w:pPr>
        <w:rPr>
          <w:noProof/>
          <w:lang w:val="en-US"/>
        </w:rPr>
      </w:pPr>
    </w:p>
    <w:p w14:paraId="7B7458D4" w14:textId="77777777" w:rsidR="00853F49" w:rsidRPr="000F1829" w:rsidRDefault="00853F49" w:rsidP="00853F49">
      <w:pPr>
        <w:rPr>
          <w:noProof/>
          <w:lang w:val="en-US"/>
        </w:rPr>
      </w:pPr>
      <w:r w:rsidRPr="000F1829">
        <w:rPr>
          <w:noProof/>
          <w:lang w:val="en-US"/>
        </w:rPr>
        <w:t>The Employer and the Contractor agree as follows:</w:t>
      </w:r>
    </w:p>
    <w:p w14:paraId="3980B9EC" w14:textId="77777777" w:rsidR="00853F49" w:rsidRPr="000F1829" w:rsidRDefault="00853F49" w:rsidP="000C5408">
      <w:pPr>
        <w:pStyle w:val="Paragraphedeliste"/>
        <w:numPr>
          <w:ilvl w:val="0"/>
          <w:numId w:val="228"/>
        </w:numPr>
        <w:ind w:left="567" w:hanging="567"/>
        <w:contextualSpacing w:val="0"/>
        <w:rPr>
          <w:noProof/>
          <w:lang w:val="en-US"/>
        </w:rPr>
      </w:pPr>
      <w:r w:rsidRPr="000F1829">
        <w:rPr>
          <w:noProof/>
          <w:lang w:val="en-US"/>
        </w:rPr>
        <w:t>In this Agreement words and expressions shall have the same meanings as are respectively assigned to them in the Contract documents referred to.</w:t>
      </w:r>
    </w:p>
    <w:p w14:paraId="1A697053" w14:textId="77777777" w:rsidR="00083055" w:rsidRPr="000F1829" w:rsidRDefault="00083055" w:rsidP="000C5408">
      <w:pPr>
        <w:pStyle w:val="Paragraphedeliste"/>
        <w:numPr>
          <w:ilvl w:val="0"/>
          <w:numId w:val="228"/>
        </w:numPr>
        <w:ind w:left="567" w:hanging="567"/>
        <w:contextualSpacing w:val="0"/>
        <w:rPr>
          <w:noProof/>
          <w:lang w:val="en-US"/>
        </w:rPr>
      </w:pPr>
      <w:r w:rsidRPr="000F1829">
        <w:rPr>
          <w:noProof/>
          <w:lang w:val="en-US"/>
        </w:rPr>
        <w:t>The following documents shall be deemed to form and be read and construed as part of this Agreement. This Agreement shall prevail over all other Contract documents. The priority of the documents shall be in accordance with the following documents:</w:t>
      </w:r>
    </w:p>
    <w:p w14:paraId="5A06CE9B" w14:textId="24E984AB" w:rsidR="00853F49" w:rsidRPr="000F1829" w:rsidRDefault="00853F49" w:rsidP="000C5408">
      <w:pPr>
        <w:pStyle w:val="Paragraphedeliste"/>
        <w:numPr>
          <w:ilvl w:val="0"/>
          <w:numId w:val="205"/>
        </w:numPr>
        <w:spacing w:before="142"/>
        <w:ind w:left="1134" w:hanging="567"/>
        <w:contextualSpacing w:val="0"/>
        <w:rPr>
          <w:noProof/>
          <w:lang w:val="en-US"/>
        </w:rPr>
      </w:pPr>
      <w:r w:rsidRPr="000F1829">
        <w:rPr>
          <w:noProof/>
          <w:lang w:val="en-US"/>
        </w:rPr>
        <w:t>The Letter of Acceptance</w:t>
      </w:r>
      <w:bookmarkStart w:id="482" w:name="_Hlk238484418"/>
      <w:r w:rsidR="000D35AB">
        <w:rPr>
          <w:noProof/>
          <w:lang w:val="en-US"/>
        </w:rPr>
        <w:t xml:space="preserve">, </w:t>
      </w:r>
      <w:r w:rsidR="000D35AB" w:rsidRPr="000D35AB">
        <w:rPr>
          <w:noProof/>
          <w:lang w:val="en-US"/>
        </w:rPr>
        <w:t xml:space="preserve">which may be amended following the finalisation of the Contract </w:t>
      </w:r>
      <w:r w:rsidR="000D35AB" w:rsidRPr="00AD1C87">
        <w:rPr>
          <w:i/>
          <w:iCs/>
          <w:noProof/>
          <w:highlight w:val="yellow"/>
          <w:lang w:val="en-US"/>
        </w:rPr>
        <w:t>[in accordance with ITB 40.3]</w:t>
      </w:r>
      <w:r w:rsidRPr="000F1829">
        <w:rPr>
          <w:noProof/>
          <w:lang w:val="en-US"/>
        </w:rPr>
        <w:t>;</w:t>
      </w:r>
      <w:bookmarkEnd w:id="482"/>
    </w:p>
    <w:p w14:paraId="523101D3" w14:textId="77777777" w:rsidR="00853F49" w:rsidRPr="000F1829" w:rsidRDefault="00853F49" w:rsidP="000C5408">
      <w:pPr>
        <w:pStyle w:val="Paragraphedeliste"/>
        <w:numPr>
          <w:ilvl w:val="0"/>
          <w:numId w:val="205"/>
        </w:numPr>
        <w:spacing w:before="142"/>
        <w:ind w:left="1134" w:hanging="567"/>
        <w:contextualSpacing w:val="0"/>
        <w:rPr>
          <w:noProof/>
          <w:lang w:val="en-US"/>
        </w:rPr>
      </w:pPr>
      <w:r w:rsidRPr="000F1829">
        <w:rPr>
          <w:noProof/>
          <w:lang w:val="en-US"/>
        </w:rPr>
        <w:t>The Letter of Bid and Appendix to Bid (including the signed Statement of Integrity);</w:t>
      </w:r>
    </w:p>
    <w:p w14:paraId="3D1FDC9C" w14:textId="77777777" w:rsidR="00853F49" w:rsidRPr="000F1829" w:rsidRDefault="00853F49" w:rsidP="000C5408">
      <w:pPr>
        <w:pStyle w:val="Paragraphedeliste"/>
        <w:numPr>
          <w:ilvl w:val="0"/>
          <w:numId w:val="205"/>
        </w:numPr>
        <w:spacing w:before="142"/>
        <w:ind w:left="1134" w:hanging="567"/>
        <w:contextualSpacing w:val="0"/>
        <w:rPr>
          <w:noProof/>
          <w:lang w:val="en-US"/>
        </w:rPr>
      </w:pPr>
      <w:r w:rsidRPr="000F1829">
        <w:rPr>
          <w:noProof/>
          <w:lang w:val="en-US"/>
        </w:rPr>
        <w:t>The addenda Nos ________ (if any);</w:t>
      </w:r>
    </w:p>
    <w:p w14:paraId="4DA230E4" w14:textId="77777777" w:rsidR="00972D9D" w:rsidRDefault="00853F49" w:rsidP="000C5408">
      <w:pPr>
        <w:pStyle w:val="Paragraphedeliste"/>
        <w:numPr>
          <w:ilvl w:val="0"/>
          <w:numId w:val="205"/>
        </w:numPr>
        <w:spacing w:before="142"/>
        <w:ind w:left="1134" w:hanging="567"/>
        <w:contextualSpacing w:val="0"/>
        <w:rPr>
          <w:noProof/>
          <w:lang w:val="en-US"/>
        </w:rPr>
      </w:pPr>
      <w:r w:rsidRPr="000F1829">
        <w:rPr>
          <w:noProof/>
          <w:lang w:val="en-US"/>
        </w:rPr>
        <w:t>The Particular Conditions</w:t>
      </w:r>
      <w:r w:rsidR="00972D9D">
        <w:rPr>
          <w:noProof/>
          <w:lang w:val="en-US"/>
        </w:rPr>
        <w:t xml:space="preserve"> – Part A</w:t>
      </w:r>
      <w:r w:rsidRPr="000F1829">
        <w:rPr>
          <w:noProof/>
          <w:lang w:val="en-US"/>
        </w:rPr>
        <w:t>;</w:t>
      </w:r>
    </w:p>
    <w:p w14:paraId="0A5F282A" w14:textId="66A2C004" w:rsidR="00853F49" w:rsidRPr="000F1829" w:rsidRDefault="00972D9D" w:rsidP="000C5408">
      <w:pPr>
        <w:pStyle w:val="Paragraphedeliste"/>
        <w:numPr>
          <w:ilvl w:val="0"/>
          <w:numId w:val="205"/>
        </w:numPr>
        <w:spacing w:before="142"/>
        <w:ind w:left="1134" w:hanging="567"/>
        <w:contextualSpacing w:val="0"/>
        <w:rPr>
          <w:noProof/>
          <w:lang w:val="en-US"/>
        </w:rPr>
      </w:pPr>
      <w:r w:rsidRPr="000F1829">
        <w:rPr>
          <w:noProof/>
          <w:lang w:val="en-US"/>
        </w:rPr>
        <w:t>The Particular Conditions</w:t>
      </w:r>
      <w:r>
        <w:rPr>
          <w:noProof/>
          <w:lang w:val="en-US"/>
        </w:rPr>
        <w:t xml:space="preserve"> – Part B;</w:t>
      </w:r>
    </w:p>
    <w:p w14:paraId="7F947E6A" w14:textId="77777777" w:rsidR="00853F49" w:rsidRPr="000F1829" w:rsidRDefault="00853F49" w:rsidP="000C5408">
      <w:pPr>
        <w:pStyle w:val="Paragraphedeliste"/>
        <w:numPr>
          <w:ilvl w:val="0"/>
          <w:numId w:val="205"/>
        </w:numPr>
        <w:spacing w:before="142"/>
        <w:ind w:left="1134" w:hanging="567"/>
        <w:contextualSpacing w:val="0"/>
        <w:rPr>
          <w:noProof/>
          <w:lang w:val="en-US"/>
        </w:rPr>
      </w:pPr>
      <w:r w:rsidRPr="000F1829">
        <w:rPr>
          <w:noProof/>
          <w:lang w:val="en-US"/>
        </w:rPr>
        <w:t>The General Conditions;</w:t>
      </w:r>
    </w:p>
    <w:p w14:paraId="7EC29A52" w14:textId="0CAD54A4" w:rsidR="00853F49" w:rsidRPr="000F1829" w:rsidRDefault="00853F49" w:rsidP="000C5408">
      <w:pPr>
        <w:pStyle w:val="Paragraphedeliste"/>
        <w:numPr>
          <w:ilvl w:val="0"/>
          <w:numId w:val="205"/>
        </w:numPr>
        <w:spacing w:before="142"/>
        <w:ind w:left="1134" w:hanging="567"/>
        <w:contextualSpacing w:val="0"/>
        <w:rPr>
          <w:noProof/>
          <w:lang w:val="en-US"/>
        </w:rPr>
      </w:pPr>
      <w:r w:rsidRPr="000F1829">
        <w:rPr>
          <w:noProof/>
          <w:lang w:val="en-US"/>
        </w:rPr>
        <w:t>The Specification;</w:t>
      </w:r>
    </w:p>
    <w:p w14:paraId="0AA738B3" w14:textId="77777777" w:rsidR="00853F49" w:rsidRPr="000F1829" w:rsidRDefault="00853F49" w:rsidP="000C5408">
      <w:pPr>
        <w:pStyle w:val="Paragraphedeliste"/>
        <w:numPr>
          <w:ilvl w:val="0"/>
          <w:numId w:val="205"/>
        </w:numPr>
        <w:spacing w:before="142"/>
        <w:ind w:left="1134" w:hanging="567"/>
        <w:contextualSpacing w:val="0"/>
        <w:rPr>
          <w:noProof/>
          <w:lang w:val="en-US"/>
        </w:rPr>
      </w:pPr>
      <w:r w:rsidRPr="000F1829">
        <w:rPr>
          <w:noProof/>
          <w:lang w:val="en-US"/>
        </w:rPr>
        <w:t>The Drawings;</w:t>
      </w:r>
    </w:p>
    <w:p w14:paraId="4C36D6B6" w14:textId="77777777" w:rsidR="00853F49" w:rsidRPr="000F1829" w:rsidRDefault="00853F49" w:rsidP="000C5408">
      <w:pPr>
        <w:pStyle w:val="Paragraphedeliste"/>
        <w:numPr>
          <w:ilvl w:val="0"/>
          <w:numId w:val="205"/>
        </w:numPr>
        <w:spacing w:before="142"/>
        <w:ind w:left="1134" w:hanging="567"/>
        <w:contextualSpacing w:val="0"/>
        <w:rPr>
          <w:noProof/>
          <w:lang w:val="en-US"/>
        </w:rPr>
      </w:pPr>
      <w:r w:rsidRPr="000F1829">
        <w:rPr>
          <w:noProof/>
          <w:lang w:val="en-US"/>
        </w:rPr>
        <w:t xml:space="preserve">The completed </w:t>
      </w:r>
      <w:r w:rsidR="004C269D" w:rsidRPr="000F1829">
        <w:rPr>
          <w:noProof/>
          <w:lang w:val="en-US"/>
        </w:rPr>
        <w:t>Schedules</w:t>
      </w:r>
      <w:r w:rsidRPr="000F1829">
        <w:rPr>
          <w:noProof/>
          <w:lang w:val="en-US"/>
        </w:rPr>
        <w:t>; and</w:t>
      </w:r>
    </w:p>
    <w:p w14:paraId="6ED7D9FC" w14:textId="77777777" w:rsidR="00853F49" w:rsidRPr="000F1829" w:rsidRDefault="00853F49" w:rsidP="000C5408">
      <w:pPr>
        <w:pStyle w:val="Paragraphedeliste"/>
        <w:numPr>
          <w:ilvl w:val="0"/>
          <w:numId w:val="205"/>
        </w:numPr>
        <w:spacing w:before="142"/>
        <w:ind w:left="1134" w:hanging="567"/>
        <w:contextualSpacing w:val="0"/>
        <w:rPr>
          <w:noProof/>
          <w:lang w:val="en-US"/>
        </w:rPr>
      </w:pPr>
      <w:r w:rsidRPr="000F1829">
        <w:rPr>
          <w:noProof/>
          <w:lang w:val="en-US"/>
        </w:rPr>
        <w:t>The Contractor’s Bid and any other documents forming part of the contract.</w:t>
      </w:r>
    </w:p>
    <w:p w14:paraId="69D27887" w14:textId="77777777" w:rsidR="00853F49" w:rsidRPr="000F1829" w:rsidRDefault="00853F49" w:rsidP="000C5408">
      <w:pPr>
        <w:pStyle w:val="Paragraphedeliste"/>
        <w:numPr>
          <w:ilvl w:val="0"/>
          <w:numId w:val="228"/>
        </w:numPr>
        <w:ind w:left="567" w:hanging="567"/>
        <w:contextualSpacing w:val="0"/>
        <w:rPr>
          <w:noProof/>
          <w:lang w:val="en-US"/>
        </w:rPr>
      </w:pPr>
      <w:r w:rsidRPr="000F1829">
        <w:rPr>
          <w:noProof/>
          <w:lang w:val="en-US"/>
        </w:rPr>
        <w:t>In consideration of the payments to be made by the Employer to the Contractor as specified in this Agreement, the Contractor hereby covenants with the Employer to execute the Works and to remedy defects therein in conformity in all respects with the provisions of the Contract.</w:t>
      </w:r>
    </w:p>
    <w:p w14:paraId="174FDC73" w14:textId="447E78BE" w:rsidR="00DB5597" w:rsidRDefault="00182E65" w:rsidP="000C5408">
      <w:pPr>
        <w:pStyle w:val="Paragraphedeliste"/>
        <w:numPr>
          <w:ilvl w:val="0"/>
          <w:numId w:val="228"/>
        </w:numPr>
        <w:ind w:left="567" w:hanging="567"/>
        <w:contextualSpacing w:val="0"/>
        <w:rPr>
          <w:noProof/>
          <w:lang w:val="en-US"/>
        </w:rPr>
      </w:pPr>
      <w:r w:rsidRPr="00C162CE">
        <w:rPr>
          <w:i/>
          <w:noProof/>
          <w:highlight w:val="yellow"/>
          <w:lang w:val="en-US"/>
        </w:rPr>
        <w:t>[</w:t>
      </w:r>
      <w:r>
        <w:rPr>
          <w:i/>
          <w:noProof/>
          <w:highlight w:val="yellow"/>
          <w:lang w:val="en-US"/>
        </w:rPr>
        <w:t xml:space="preserve">Insert </w:t>
      </w:r>
      <w:r w:rsidR="001E21D6">
        <w:rPr>
          <w:i/>
          <w:noProof/>
          <w:highlight w:val="yellow"/>
          <w:lang w:val="en-US"/>
        </w:rPr>
        <w:t xml:space="preserve">the following </w:t>
      </w:r>
      <w:r>
        <w:rPr>
          <w:i/>
          <w:noProof/>
          <w:highlight w:val="yellow"/>
          <w:lang w:val="en-US"/>
        </w:rPr>
        <w:t>in case of Optional and/or Conditional Phases of Works as defined in the Bid Data Sheet – ITB 1.1</w:t>
      </w:r>
      <w:r w:rsidR="001E21D6">
        <w:rPr>
          <w:i/>
          <w:noProof/>
          <w:highlight w:val="yellow"/>
          <w:lang w:val="en-US"/>
        </w:rPr>
        <w:t>, otherwise delete</w:t>
      </w:r>
      <w:r w:rsidRPr="00C162CE">
        <w:rPr>
          <w:i/>
          <w:noProof/>
          <w:highlight w:val="yellow"/>
          <w:lang w:val="en-US"/>
        </w:rPr>
        <w:t>]</w:t>
      </w:r>
      <w:r w:rsidRPr="000F1829">
        <w:rPr>
          <w:i/>
          <w:noProof/>
          <w:lang w:val="en-US"/>
        </w:rPr>
        <w:t xml:space="preserve"> </w:t>
      </w:r>
      <w:r>
        <w:rPr>
          <w:noProof/>
          <w:lang w:val="en-US"/>
        </w:rPr>
        <w:t xml:space="preserve">At the latest X </w:t>
      </w:r>
      <w:r w:rsidRPr="00C162CE">
        <w:rPr>
          <w:i/>
          <w:noProof/>
          <w:highlight w:val="yellow"/>
          <w:lang w:val="en-US"/>
        </w:rPr>
        <w:t>[</w:t>
      </w:r>
      <w:r w:rsidRPr="00AD1C87">
        <w:rPr>
          <w:i/>
          <w:noProof/>
          <w:highlight w:val="yellow"/>
          <w:lang w:val="en-US"/>
        </w:rPr>
        <w:t>specify</w:t>
      </w:r>
      <w:r w:rsidRPr="00C162CE">
        <w:rPr>
          <w:i/>
          <w:noProof/>
          <w:highlight w:val="yellow"/>
          <w:lang w:val="en-US"/>
        </w:rPr>
        <w:t>]</w:t>
      </w:r>
      <w:r>
        <w:rPr>
          <w:i/>
          <w:noProof/>
          <w:lang w:val="en-US"/>
        </w:rPr>
        <w:t xml:space="preserve"> </w:t>
      </w:r>
      <w:r w:rsidRPr="00AD1C87">
        <w:rPr>
          <w:noProof/>
          <w:lang w:val="en-US"/>
        </w:rPr>
        <w:t>days after the Commencement date</w:t>
      </w:r>
      <w:r>
        <w:rPr>
          <w:noProof/>
          <w:lang w:val="en-US"/>
        </w:rPr>
        <w:t>, the Employer will notify to the Contractor its decision concerning the confirmation or not of the following Section(s) as defined in the Contract:</w:t>
      </w:r>
    </w:p>
    <w:p w14:paraId="713131D8" w14:textId="68E70D55" w:rsidR="00182E65" w:rsidRPr="00AD1C87" w:rsidRDefault="00182E65" w:rsidP="000C5408">
      <w:pPr>
        <w:pStyle w:val="Paragraphedeliste"/>
        <w:numPr>
          <w:ilvl w:val="0"/>
          <w:numId w:val="283"/>
        </w:numPr>
        <w:contextualSpacing w:val="0"/>
        <w:rPr>
          <w:noProof/>
          <w:lang w:val="en-US"/>
        </w:rPr>
      </w:pPr>
      <w:r w:rsidRPr="00182E65">
        <w:rPr>
          <w:i/>
          <w:noProof/>
          <w:highlight w:val="yellow"/>
          <w:lang w:val="en-US"/>
        </w:rPr>
        <w:t>[</w:t>
      </w:r>
      <w:r>
        <w:rPr>
          <w:i/>
          <w:noProof/>
          <w:highlight w:val="yellow"/>
          <w:lang w:val="en-US"/>
        </w:rPr>
        <w:t>provide the list of Sections in accordance with the Bid Data Sheet – ITB 1.1</w:t>
      </w:r>
      <w:r w:rsidRPr="00C162CE">
        <w:rPr>
          <w:i/>
          <w:noProof/>
          <w:highlight w:val="yellow"/>
          <w:lang w:val="en-US"/>
        </w:rPr>
        <w:t>]</w:t>
      </w:r>
    </w:p>
    <w:p w14:paraId="02F76095" w14:textId="70053262" w:rsidR="00182E65" w:rsidRPr="00BA64A6" w:rsidRDefault="00182E65" w:rsidP="00AD1C87">
      <w:pPr>
        <w:ind w:left="567"/>
        <w:rPr>
          <w:i/>
          <w:noProof/>
          <w:lang w:val="en-US"/>
        </w:rPr>
      </w:pPr>
      <w:r>
        <w:rPr>
          <w:noProof/>
          <w:lang w:val="en-US"/>
        </w:rPr>
        <w:t xml:space="preserve">The </w:t>
      </w:r>
      <w:r w:rsidRPr="00BA64A6">
        <w:rPr>
          <w:noProof/>
          <w:lang w:val="en-US"/>
        </w:rPr>
        <w:t xml:space="preserve">decision of the Employer will be based on the following criteria: </w:t>
      </w:r>
      <w:r w:rsidRPr="00BA64A6">
        <w:rPr>
          <w:i/>
          <w:noProof/>
          <w:highlight w:val="yellow"/>
          <w:lang w:val="en-US"/>
        </w:rPr>
        <w:t xml:space="preserve">[Insert the condition(s) for confirming the Sections, </w:t>
      </w:r>
      <w:r w:rsidR="00DA6A9A" w:rsidRPr="00BA64A6">
        <w:rPr>
          <w:i/>
          <w:noProof/>
          <w:highlight w:val="yellow"/>
          <w:lang w:val="en-US"/>
        </w:rPr>
        <w:t>which should be related to</w:t>
      </w:r>
      <w:r w:rsidR="00B271AD" w:rsidRPr="00BA64A6">
        <w:rPr>
          <w:i/>
          <w:noProof/>
          <w:highlight w:val="yellow"/>
          <w:lang w:val="en-US"/>
        </w:rPr>
        <w:t xml:space="preserve"> </w:t>
      </w:r>
      <w:r w:rsidRPr="00BA64A6">
        <w:rPr>
          <w:i/>
          <w:noProof/>
          <w:highlight w:val="yellow"/>
          <w:lang w:val="en-US"/>
        </w:rPr>
        <w:t>constraints that are external to the Employer</w:t>
      </w:r>
      <w:r w:rsidR="00DA6A9A" w:rsidRPr="00BA64A6">
        <w:rPr>
          <w:i/>
          <w:noProof/>
          <w:highlight w:val="yellow"/>
          <w:lang w:val="en-US"/>
        </w:rPr>
        <w:t xml:space="preserve"> (e.g.</w:t>
      </w:r>
      <w:r w:rsidRPr="00BA64A6">
        <w:rPr>
          <w:i/>
          <w:noProof/>
          <w:highlight w:val="yellow"/>
          <w:lang w:val="en-US"/>
        </w:rPr>
        <w:t xml:space="preserve"> confirmati</w:t>
      </w:r>
      <w:r w:rsidR="00B271AD" w:rsidRPr="00BA64A6">
        <w:rPr>
          <w:i/>
          <w:noProof/>
          <w:highlight w:val="yellow"/>
          <w:lang w:val="en-US"/>
        </w:rPr>
        <w:t>on of financing, the passing of a law, the access to a site, etc.</w:t>
      </w:r>
      <w:r w:rsidRPr="00BA64A6">
        <w:rPr>
          <w:i/>
          <w:noProof/>
          <w:highlight w:val="yellow"/>
          <w:lang w:val="en-US"/>
        </w:rPr>
        <w:t>]</w:t>
      </w:r>
    </w:p>
    <w:p w14:paraId="126ABC23" w14:textId="63D3E784" w:rsidR="00A34410" w:rsidRPr="00AD1C87" w:rsidRDefault="00A34410" w:rsidP="00AD1C87">
      <w:pPr>
        <w:ind w:left="567"/>
        <w:rPr>
          <w:i/>
          <w:noProof/>
          <w:lang w:val="en-US"/>
        </w:rPr>
      </w:pPr>
      <w:r w:rsidRPr="00BA64A6">
        <w:rPr>
          <w:i/>
          <w:noProof/>
          <w:highlight w:val="yellow"/>
          <w:lang w:val="en-US"/>
        </w:rPr>
        <w:t xml:space="preserve">[The Employer should define here a Time for Completion of these </w:t>
      </w:r>
      <w:r w:rsidRPr="00AD1C87">
        <w:rPr>
          <w:i/>
          <w:noProof/>
          <w:highlight w:val="yellow"/>
          <w:lang w:val="en-US"/>
        </w:rPr>
        <w:t xml:space="preserve">Section(s) constituting the </w:t>
      </w:r>
      <w:r w:rsidRPr="00BA64A6">
        <w:rPr>
          <w:i/>
          <w:noProof/>
          <w:highlight w:val="yellow"/>
          <w:lang w:val="en-US"/>
        </w:rPr>
        <w:t>Optional and/or Conditional Phases</w:t>
      </w:r>
      <w:r w:rsidRPr="00AD1C87">
        <w:rPr>
          <w:i/>
          <w:noProof/>
          <w:highlight w:val="yellow"/>
          <w:lang w:val="en-US"/>
        </w:rPr>
        <w:t>, which could be</w:t>
      </w:r>
      <w:r w:rsidRPr="00BA64A6">
        <w:rPr>
          <w:i/>
          <w:noProof/>
          <w:highlight w:val="yellow"/>
          <w:lang w:val="en-US"/>
        </w:rPr>
        <w:t xml:space="preserve"> linked to a) the Commencement Date for the Contract or b) the date of noti</w:t>
      </w:r>
      <w:r w:rsidR="003D28F4" w:rsidRPr="00AD1C87">
        <w:rPr>
          <w:i/>
          <w:noProof/>
          <w:highlight w:val="yellow"/>
          <w:lang w:val="en-US"/>
        </w:rPr>
        <w:t>fication of its decision (e.g. d</w:t>
      </w:r>
      <w:r w:rsidRPr="00BA64A6">
        <w:rPr>
          <w:i/>
          <w:noProof/>
          <w:highlight w:val="yellow"/>
          <w:lang w:val="en-US"/>
        </w:rPr>
        <w:t>ate of notification + X days)]</w:t>
      </w:r>
    </w:p>
    <w:p w14:paraId="4A66C71B" w14:textId="033B5C48" w:rsidR="00853F49" w:rsidRPr="000F1829" w:rsidRDefault="00853F49" w:rsidP="000C5408">
      <w:pPr>
        <w:pStyle w:val="Paragraphedeliste"/>
        <w:numPr>
          <w:ilvl w:val="0"/>
          <w:numId w:val="228"/>
        </w:numPr>
        <w:ind w:left="567" w:hanging="567"/>
        <w:contextualSpacing w:val="0"/>
        <w:rPr>
          <w:noProof/>
          <w:lang w:val="en-US"/>
        </w:rPr>
      </w:pPr>
      <w:r w:rsidRPr="000F1829">
        <w:rPr>
          <w:noProof/>
          <w:lang w:val="en-US"/>
        </w:rPr>
        <w:lastRenderedPageBreak/>
        <w:t>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w:t>
      </w:r>
    </w:p>
    <w:p w14:paraId="63F13E82" w14:textId="77777777" w:rsidR="00853F49" w:rsidRPr="000F1829" w:rsidRDefault="00853F49" w:rsidP="00853F49">
      <w:pPr>
        <w:tabs>
          <w:tab w:val="right" w:leader="underscore" w:pos="9072"/>
        </w:tabs>
        <w:suppressAutoHyphens w:val="0"/>
        <w:overflowPunct/>
        <w:autoSpaceDE/>
        <w:autoSpaceDN/>
        <w:adjustRightInd/>
        <w:spacing w:before="142" w:after="0"/>
        <w:textAlignment w:val="auto"/>
        <w:rPr>
          <w:noProof/>
          <w:lang w:val="en-US"/>
        </w:rPr>
      </w:pPr>
      <w:r w:rsidRPr="000F1829">
        <w:rPr>
          <w:noProof/>
          <w:lang w:val="en-US"/>
        </w:rPr>
        <w:t>IN WITNESS whereof the parties hereto have caused this Agreement to be executed in accordance with the laws of ________________________________ on the day, month and year specified above.</w:t>
      </w:r>
    </w:p>
    <w:p w14:paraId="38F7EA0D" w14:textId="77777777" w:rsidR="00853F49" w:rsidRPr="000F1829" w:rsidRDefault="00853F49" w:rsidP="00853F49">
      <w:pPr>
        <w:tabs>
          <w:tab w:val="right" w:leader="underscore" w:pos="9072"/>
        </w:tabs>
        <w:suppressAutoHyphens w:val="0"/>
        <w:overflowPunct/>
        <w:autoSpaceDE/>
        <w:autoSpaceDN/>
        <w:adjustRightInd/>
        <w:spacing w:before="142" w:after="0"/>
        <w:textAlignment w:val="auto"/>
        <w:rPr>
          <w:noProof/>
          <w:lang w:val="en-US"/>
        </w:rPr>
      </w:pPr>
      <w:r w:rsidRPr="000F1829">
        <w:rPr>
          <w:noProof/>
          <w:lang w:val="en-US"/>
        </w:rPr>
        <w:t>Signed by __________________________________________________ (for the Employer)</w:t>
      </w:r>
    </w:p>
    <w:p w14:paraId="19DAD2FC" w14:textId="77777777" w:rsidR="007643A2" w:rsidRPr="000F1829" w:rsidRDefault="00853F49" w:rsidP="00853F49">
      <w:pPr>
        <w:tabs>
          <w:tab w:val="right" w:leader="underscore" w:pos="9072"/>
        </w:tabs>
        <w:suppressAutoHyphens w:val="0"/>
        <w:overflowPunct/>
        <w:autoSpaceDE/>
        <w:autoSpaceDN/>
        <w:adjustRightInd/>
        <w:spacing w:before="142" w:after="0"/>
        <w:textAlignment w:val="auto"/>
        <w:rPr>
          <w:noProof/>
          <w:lang w:val="en-US"/>
        </w:rPr>
      </w:pPr>
      <w:r w:rsidRPr="000F1829">
        <w:rPr>
          <w:noProof/>
          <w:lang w:val="en-US"/>
        </w:rPr>
        <w:t>Signed by __________________________________________________ (for the Contractor)</w:t>
      </w:r>
    </w:p>
    <w:p w14:paraId="7ADCD45A" w14:textId="77777777" w:rsidR="007643A2" w:rsidRPr="000F1829" w:rsidRDefault="007643A2" w:rsidP="008F16D6">
      <w:pPr>
        <w:rPr>
          <w:noProof/>
          <w:lang w:val="en-US"/>
        </w:rPr>
      </w:pPr>
    </w:p>
    <w:p w14:paraId="04CB737D" w14:textId="77777777" w:rsidR="007643A2" w:rsidRPr="000F1829" w:rsidRDefault="007643A2">
      <w:pPr>
        <w:suppressAutoHyphens w:val="0"/>
        <w:overflowPunct/>
        <w:autoSpaceDE/>
        <w:autoSpaceDN/>
        <w:adjustRightInd/>
        <w:spacing w:after="0" w:line="240" w:lineRule="auto"/>
        <w:jc w:val="left"/>
        <w:textAlignment w:val="auto"/>
        <w:rPr>
          <w:noProof/>
          <w:lang w:val="en-US"/>
        </w:rPr>
      </w:pPr>
      <w:r w:rsidRPr="000F1829">
        <w:rPr>
          <w:noProof/>
          <w:lang w:val="en-US"/>
        </w:rPr>
        <w:br w:type="page"/>
      </w:r>
    </w:p>
    <w:p w14:paraId="0C1A4061" w14:textId="77777777" w:rsidR="00996D4D" w:rsidRPr="000F1829" w:rsidRDefault="00853F49" w:rsidP="007643A2">
      <w:pPr>
        <w:pStyle w:val="Formulaire1"/>
        <w:rPr>
          <w:noProof/>
          <w:lang w:val="en-US"/>
        </w:rPr>
      </w:pPr>
      <w:bookmarkStart w:id="483" w:name="_Toc239066181"/>
      <w:r w:rsidRPr="000F1829">
        <w:rPr>
          <w:noProof/>
          <w:lang w:val="en-US"/>
        </w:rPr>
        <w:lastRenderedPageBreak/>
        <w:t xml:space="preserve">Performance </w:t>
      </w:r>
      <w:r w:rsidR="003D6511" w:rsidRPr="000F1829">
        <w:rPr>
          <w:noProof/>
          <w:lang w:val="en-US"/>
        </w:rPr>
        <w:t>Security</w:t>
      </w:r>
      <w:bookmarkEnd w:id="483"/>
    </w:p>
    <w:p w14:paraId="66248507" w14:textId="77777777" w:rsidR="007643A2" w:rsidRPr="000F1829" w:rsidRDefault="00996D4D" w:rsidP="00996D4D">
      <w:pPr>
        <w:jc w:val="center"/>
        <w:rPr>
          <w:b/>
          <w:noProof/>
          <w:lang w:val="en-US"/>
        </w:rPr>
      </w:pPr>
      <w:r w:rsidRPr="000F1829">
        <w:rPr>
          <w:b/>
          <w:noProof/>
          <w:lang w:val="en-US"/>
        </w:rPr>
        <w:t>D</w:t>
      </w:r>
      <w:r w:rsidR="004168DA" w:rsidRPr="000F1829">
        <w:rPr>
          <w:b/>
          <w:noProof/>
          <w:lang w:val="en-US"/>
        </w:rPr>
        <w:t>emand g</w:t>
      </w:r>
      <w:r w:rsidR="00853F49" w:rsidRPr="000F1829">
        <w:rPr>
          <w:b/>
          <w:noProof/>
          <w:lang w:val="en-US"/>
        </w:rPr>
        <w:t>uarantee</w:t>
      </w:r>
    </w:p>
    <w:p w14:paraId="22105BCD" w14:textId="77777777" w:rsidR="00AF6BAA" w:rsidRPr="0092418D" w:rsidRDefault="00AF6BAA" w:rsidP="00AF6BAA">
      <w:pPr>
        <w:jc w:val="center"/>
        <w:rPr>
          <w:i/>
          <w:noProof/>
          <w:lang w:val="en-US"/>
        </w:rPr>
      </w:pPr>
      <w:r w:rsidRPr="0092418D">
        <w:rPr>
          <w:i/>
          <w:noProof/>
          <w:lang w:val="en-US"/>
        </w:rPr>
        <w:t>[Guarantor letterhead or SWIFT identifier code]</w:t>
      </w:r>
    </w:p>
    <w:p w14:paraId="689E7D6B" w14:textId="77777777" w:rsidR="007643A2" w:rsidRPr="000F1829" w:rsidRDefault="007643A2" w:rsidP="008F16D6">
      <w:pPr>
        <w:rPr>
          <w:noProof/>
          <w:lang w:val="en-US"/>
        </w:rPr>
      </w:pPr>
    </w:p>
    <w:p w14:paraId="233E69AF" w14:textId="77777777" w:rsidR="00AF6BAA" w:rsidRPr="0092418D"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Beneficiary:</w:t>
      </w:r>
      <w:r w:rsidRPr="0092418D">
        <w:rPr>
          <w:noProof/>
          <w:lang w:val="en-US"/>
        </w:rPr>
        <w:tab/>
        <w:t xml:space="preserve"> </w:t>
      </w:r>
      <w:r w:rsidRPr="0092418D">
        <w:rPr>
          <w:i/>
          <w:noProof/>
          <w:lang w:val="en-US"/>
        </w:rPr>
        <w:t>[insert name and address of Employer]</w:t>
      </w:r>
    </w:p>
    <w:p w14:paraId="2C69230F" w14:textId="77777777" w:rsidR="00AF6BAA" w:rsidRPr="0092418D"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Date:</w:t>
      </w:r>
      <w:r w:rsidRPr="0092418D">
        <w:rPr>
          <w:noProof/>
          <w:lang w:val="en-US"/>
        </w:rPr>
        <w:tab/>
        <w:t xml:space="preserve"> </w:t>
      </w:r>
      <w:r w:rsidRPr="0092418D">
        <w:rPr>
          <w:i/>
          <w:noProof/>
          <w:lang w:val="en-US"/>
        </w:rPr>
        <w:t>[insert date of issue]</w:t>
      </w:r>
    </w:p>
    <w:p w14:paraId="5872D109" w14:textId="77777777" w:rsidR="00AF6BAA" w:rsidRPr="0092418D"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PERFORMANCE GUARANTEE No.:</w:t>
      </w:r>
      <w:r w:rsidRPr="0092418D">
        <w:rPr>
          <w:noProof/>
          <w:lang w:val="en-US"/>
        </w:rPr>
        <w:tab/>
      </w:r>
      <w:r w:rsidRPr="0092418D">
        <w:rPr>
          <w:i/>
          <w:noProof/>
          <w:lang w:val="en-US"/>
        </w:rPr>
        <w:t xml:space="preserve"> [insert guarantee reference number]</w:t>
      </w:r>
    </w:p>
    <w:p w14:paraId="47CA3743" w14:textId="77777777" w:rsidR="00AF6BAA" w:rsidRPr="00A55557"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Guarantor:</w:t>
      </w:r>
      <w:r w:rsidRPr="00A55557">
        <w:rPr>
          <w:i/>
          <w:noProof/>
          <w:lang w:val="en-US"/>
        </w:rPr>
        <w:tab/>
      </w:r>
    </w:p>
    <w:p w14:paraId="33B6DBE2" w14:textId="77777777" w:rsidR="00AF6BAA" w:rsidRPr="0092418D" w:rsidRDefault="00AF6BAA" w:rsidP="00AF6BAA">
      <w:pPr>
        <w:jc w:val="right"/>
        <w:rPr>
          <w:i/>
          <w:noProof/>
          <w:lang w:val="en-US"/>
        </w:rPr>
      </w:pPr>
      <w:r w:rsidRPr="0092418D">
        <w:rPr>
          <w:i/>
          <w:noProof/>
          <w:lang w:val="en-US"/>
        </w:rPr>
        <w:t>[insert name and address of place of issue, unless indicated in the letterhead]</w:t>
      </w:r>
    </w:p>
    <w:p w14:paraId="091E3F14" w14:textId="77777777" w:rsidR="000C6B68" w:rsidRDefault="000C6B68" w:rsidP="000C6B68">
      <w:pPr>
        <w:tabs>
          <w:tab w:val="right" w:leader="underscore" w:pos="5670"/>
        </w:tabs>
        <w:suppressAutoHyphens w:val="0"/>
        <w:overflowPunct/>
        <w:autoSpaceDE/>
        <w:autoSpaceDN/>
        <w:adjustRightInd/>
        <w:spacing w:before="142" w:after="0"/>
        <w:textAlignment w:val="auto"/>
        <w:rPr>
          <w:noProof/>
          <w:lang w:val="en-US"/>
        </w:rPr>
      </w:pPr>
    </w:p>
    <w:p w14:paraId="68668ACD" w14:textId="77777777" w:rsidR="00AF6BAA" w:rsidRPr="000F1829" w:rsidRDefault="00AF6BAA" w:rsidP="000C6B68">
      <w:pPr>
        <w:tabs>
          <w:tab w:val="right" w:leader="underscore" w:pos="5670"/>
        </w:tabs>
        <w:suppressAutoHyphens w:val="0"/>
        <w:overflowPunct/>
        <w:autoSpaceDE/>
        <w:autoSpaceDN/>
        <w:adjustRightInd/>
        <w:spacing w:before="142" w:after="0"/>
        <w:textAlignment w:val="auto"/>
        <w:rPr>
          <w:noProof/>
          <w:lang w:val="en-US"/>
        </w:rPr>
      </w:pPr>
    </w:p>
    <w:p w14:paraId="40E7BE94" w14:textId="7094BC5E" w:rsidR="000C6B68" w:rsidRPr="000F1829" w:rsidRDefault="00332C79" w:rsidP="000C6B68">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 xml:space="preserve">We have been informed that ________________ </w:t>
      </w:r>
      <w:r w:rsidR="00420004" w:rsidRPr="00BA223A">
        <w:rPr>
          <w:i/>
          <w:noProof/>
          <w:lang w:val="en-US"/>
        </w:rPr>
        <w:t xml:space="preserve">[insert name of the Contractor, </w:t>
      </w:r>
      <w:r w:rsidR="00420004" w:rsidRPr="00420004">
        <w:rPr>
          <w:i/>
          <w:noProof/>
          <w:lang w:val="en-US"/>
        </w:rPr>
        <w:t xml:space="preserve">which in the case of a joint venture shall be the name of the joint </w:t>
      </w:r>
      <w:r w:rsidR="00420004" w:rsidRPr="00BA223A">
        <w:rPr>
          <w:i/>
          <w:noProof/>
          <w:lang w:val="en-US"/>
        </w:rPr>
        <w:t>venture]</w:t>
      </w:r>
      <w:r w:rsidR="00420004">
        <w:rPr>
          <w:noProof/>
          <w:lang w:val="en-US"/>
        </w:rPr>
        <w:t xml:space="preserve"> </w:t>
      </w:r>
      <w:r w:rsidRPr="000F1829">
        <w:rPr>
          <w:noProof/>
          <w:lang w:val="en-US"/>
        </w:rPr>
        <w:t>(hereinafter called "</w:t>
      </w:r>
      <w:r w:rsidRPr="000F1829">
        <w:rPr>
          <w:b/>
          <w:noProof/>
          <w:lang w:val="en-US"/>
        </w:rPr>
        <w:t xml:space="preserve">the </w:t>
      </w:r>
      <w:r w:rsidR="00420004">
        <w:rPr>
          <w:b/>
          <w:noProof/>
          <w:lang w:val="en-US"/>
        </w:rPr>
        <w:t>Contractor</w:t>
      </w:r>
      <w:r w:rsidRPr="000F1829">
        <w:rPr>
          <w:noProof/>
          <w:lang w:val="en-US"/>
        </w:rPr>
        <w:t xml:space="preserve">") has entered into Contract No. _____________ dated ____________ with the Beneficiary, for the execution of _____________________ </w:t>
      </w:r>
      <w:r w:rsidR="007364F4" w:rsidRPr="00AD1C87">
        <w:rPr>
          <w:i/>
          <w:noProof/>
          <w:lang w:val="en-US"/>
        </w:rPr>
        <w:t>[</w:t>
      </w:r>
      <w:r w:rsidR="007364F4" w:rsidRPr="000F1829">
        <w:rPr>
          <w:i/>
          <w:noProof/>
          <w:lang w:val="en-US"/>
        </w:rPr>
        <w:t xml:space="preserve">insert name of </w:t>
      </w:r>
      <w:r w:rsidR="007364F4">
        <w:rPr>
          <w:i/>
          <w:noProof/>
          <w:lang w:val="en-US"/>
        </w:rPr>
        <w:t>C</w:t>
      </w:r>
      <w:r w:rsidR="007364F4" w:rsidRPr="000F1829">
        <w:rPr>
          <w:i/>
          <w:noProof/>
          <w:lang w:val="en-US"/>
        </w:rPr>
        <w:t>ontract and brief description of Works</w:t>
      </w:r>
      <w:r w:rsidR="007364F4">
        <w:rPr>
          <w:i/>
          <w:noProof/>
          <w:lang w:val="en-US"/>
        </w:rPr>
        <w:t>]</w:t>
      </w:r>
      <w:r w:rsidR="007364F4" w:rsidRPr="000F1829">
        <w:rPr>
          <w:noProof/>
          <w:lang w:val="en-US"/>
        </w:rPr>
        <w:t xml:space="preserve"> </w:t>
      </w:r>
      <w:r w:rsidRPr="000F1829">
        <w:rPr>
          <w:noProof/>
          <w:lang w:val="en-US"/>
        </w:rPr>
        <w:t>(hereinafter called "</w:t>
      </w:r>
      <w:r w:rsidRPr="000F1829">
        <w:rPr>
          <w:b/>
          <w:noProof/>
          <w:lang w:val="en-US"/>
        </w:rPr>
        <w:t>the Contract</w:t>
      </w:r>
      <w:r w:rsidRPr="000F1829">
        <w:rPr>
          <w:noProof/>
          <w:lang w:val="en-US"/>
        </w:rPr>
        <w:t>").</w:t>
      </w:r>
    </w:p>
    <w:p w14:paraId="15870105" w14:textId="77777777" w:rsidR="000C6B68" w:rsidRPr="000F1829" w:rsidRDefault="00332C79" w:rsidP="000C6B68">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 xml:space="preserve">Furthermore, we understand that, according to the conditions of the Contract, a </w:t>
      </w:r>
      <w:r w:rsidR="00996D4D" w:rsidRPr="000F1829">
        <w:rPr>
          <w:noProof/>
          <w:lang w:val="en-US"/>
        </w:rPr>
        <w:t>performance guarantee</w:t>
      </w:r>
      <w:r w:rsidRPr="000F1829">
        <w:rPr>
          <w:noProof/>
          <w:lang w:val="en-US"/>
        </w:rPr>
        <w:t xml:space="preserve"> is required</w:t>
      </w:r>
      <w:r w:rsidR="000C6B68" w:rsidRPr="000F1829">
        <w:rPr>
          <w:noProof/>
          <w:lang w:val="en-US"/>
        </w:rPr>
        <w:t>.</w:t>
      </w:r>
    </w:p>
    <w:p w14:paraId="773EDAB4" w14:textId="6C1A3E72" w:rsidR="000C6B68" w:rsidRPr="000F1829" w:rsidRDefault="00332C79" w:rsidP="000C6B68">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 xml:space="preserve">At the request of the </w:t>
      </w:r>
      <w:r w:rsidR="00420004">
        <w:rPr>
          <w:noProof/>
          <w:lang w:val="en-US"/>
        </w:rPr>
        <w:t>Contractor</w:t>
      </w:r>
      <w:r w:rsidRPr="000F1829">
        <w:rPr>
          <w:noProof/>
          <w:lang w:val="en-US"/>
        </w:rPr>
        <w:t>, we as Guarantor, hereby irrevocably undertake to pay the Beneficiary any sum or sums not exceeding in total an amount of _________________</w:t>
      </w:r>
      <w:r w:rsidR="000C6B68" w:rsidRPr="000F1829">
        <w:rPr>
          <w:noProof/>
          <w:lang w:val="en-US"/>
        </w:rPr>
        <w:t xml:space="preserve"> </w:t>
      </w:r>
      <w:r w:rsidR="007135D6" w:rsidRPr="000F1829">
        <w:rPr>
          <w:i/>
          <w:noProof/>
          <w:lang w:val="en-US"/>
        </w:rPr>
        <w:t xml:space="preserve">[insert amount in figures] </w:t>
      </w:r>
      <w:r w:rsidR="007135D6" w:rsidRPr="000F1829">
        <w:rPr>
          <w:noProof/>
          <w:lang w:val="en-US"/>
        </w:rPr>
        <w:t xml:space="preserve">(________________) </w:t>
      </w:r>
      <w:r w:rsidR="007135D6" w:rsidRPr="000F1829">
        <w:rPr>
          <w:i/>
          <w:noProof/>
          <w:lang w:val="en-US"/>
        </w:rPr>
        <w:t>[insert amount in words]</w:t>
      </w:r>
      <w:r w:rsidR="000C6B68" w:rsidRPr="000F1829">
        <w:rPr>
          <w:rStyle w:val="Appelnotedebasdep"/>
          <w:i/>
          <w:noProof/>
          <w:lang w:val="en-US"/>
        </w:rPr>
        <w:footnoteReference w:id="104"/>
      </w:r>
      <w:r w:rsidR="00BC5E63">
        <w:rPr>
          <w:i/>
          <w:noProof/>
          <w:lang w:val="en-US"/>
        </w:rPr>
        <w:t>,</w:t>
      </w:r>
      <w:r w:rsidR="000C6B68" w:rsidRPr="000F1829">
        <w:rPr>
          <w:noProof/>
          <w:lang w:val="en-US"/>
        </w:rPr>
        <w:t xml:space="preserve"> </w:t>
      </w:r>
      <w:r w:rsidRPr="000F1829">
        <w:rPr>
          <w:noProof/>
          <w:lang w:val="en-US"/>
        </w:rPr>
        <w:t xml:space="preserve">such sum being payable in the types and proportions of currencies in which the Contract Price is payable, upon receipt by us of the Beneficiary’s first demand supported by the Beneficiary’s statement, whether in the demand itself or in a separate signed document accompanying or identifying the demand, stating that the </w:t>
      </w:r>
      <w:r w:rsidR="00420004">
        <w:rPr>
          <w:noProof/>
          <w:lang w:val="en-US"/>
        </w:rPr>
        <w:t>Contractor</w:t>
      </w:r>
      <w:r w:rsidR="00420004" w:rsidRPr="000F1829">
        <w:rPr>
          <w:noProof/>
          <w:lang w:val="en-US"/>
        </w:rPr>
        <w:t xml:space="preserve"> </w:t>
      </w:r>
      <w:r w:rsidRPr="000F1829">
        <w:rPr>
          <w:noProof/>
          <w:lang w:val="en-US"/>
        </w:rPr>
        <w:t>is in breach of its obligation(s) under the Contract, without the Beneficiary needing to prove or to show grounds for your demand or the sum specified therein.</w:t>
      </w:r>
    </w:p>
    <w:p w14:paraId="322E2130" w14:textId="71E47E6F" w:rsidR="00362CE4" w:rsidRDefault="00362CE4" w:rsidP="000C6B68">
      <w:pPr>
        <w:tabs>
          <w:tab w:val="right" w:leader="underscore" w:pos="5670"/>
        </w:tabs>
        <w:suppressAutoHyphens w:val="0"/>
        <w:overflowPunct/>
        <w:autoSpaceDE/>
        <w:autoSpaceDN/>
        <w:adjustRightInd/>
        <w:spacing w:before="142" w:after="0"/>
        <w:textAlignment w:val="auto"/>
        <w:rPr>
          <w:noProof/>
          <w:lang w:val="en-US"/>
        </w:rPr>
      </w:pPr>
      <w:r w:rsidRPr="00362CE4">
        <w:rPr>
          <w:noProof/>
          <w:lang w:val="en-GB"/>
        </w:rPr>
        <w:t>The Beneficiary may transfer or assign its rights under the Guarantee, which shall include without limitation, the rights to claim or to receive the payment of the Guarantee.</w:t>
      </w:r>
    </w:p>
    <w:p w14:paraId="41592CF1" w14:textId="059EA50A" w:rsidR="000C6B68" w:rsidRPr="000F1829" w:rsidRDefault="00332C79" w:rsidP="000C6B68">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This guarantee shall expire, no later than the</w:t>
      </w:r>
      <w:r w:rsidR="000C6B68" w:rsidRPr="000F1829">
        <w:rPr>
          <w:noProof/>
          <w:lang w:val="en-US"/>
        </w:rPr>
        <w:t xml:space="preserve"> __________ </w:t>
      </w:r>
      <w:r w:rsidR="007135D6" w:rsidRPr="000F1829">
        <w:rPr>
          <w:noProof/>
          <w:lang w:val="en-US"/>
        </w:rPr>
        <w:t>d</w:t>
      </w:r>
      <w:r w:rsidRPr="000F1829">
        <w:rPr>
          <w:noProof/>
          <w:lang w:val="en-US"/>
        </w:rPr>
        <w:t>ay of</w:t>
      </w:r>
      <w:r w:rsidR="000C6B68" w:rsidRPr="000F1829">
        <w:rPr>
          <w:noProof/>
          <w:lang w:val="en-US"/>
        </w:rPr>
        <w:t xml:space="preserve"> ___________ 2 ______</w:t>
      </w:r>
      <w:r w:rsidR="000C6B68" w:rsidRPr="000F1829">
        <w:rPr>
          <w:rStyle w:val="Appelnotedebasdep"/>
          <w:noProof/>
          <w:lang w:val="en-US"/>
        </w:rPr>
        <w:footnoteReference w:id="105"/>
      </w:r>
      <w:r w:rsidR="000C6B68" w:rsidRPr="000F1829">
        <w:rPr>
          <w:noProof/>
          <w:lang w:val="en-US"/>
        </w:rPr>
        <w:t xml:space="preserve">, </w:t>
      </w:r>
      <w:r w:rsidRPr="000F1829">
        <w:rPr>
          <w:noProof/>
          <w:lang w:val="en-US"/>
        </w:rPr>
        <w:t>and any demand for payment under it must be received by us at this office indicated above on or before that date</w:t>
      </w:r>
      <w:r w:rsidR="000C6B68" w:rsidRPr="000F1829">
        <w:rPr>
          <w:noProof/>
          <w:lang w:val="en-US"/>
        </w:rPr>
        <w:t>.</w:t>
      </w:r>
    </w:p>
    <w:p w14:paraId="151DF5A4" w14:textId="77777777" w:rsidR="000C6B68" w:rsidRPr="000F1829" w:rsidRDefault="00332C79" w:rsidP="000C6B68">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This guarantee is subject to the Uniform Rules for Demand Guarantees (URDG) 2010 Revision, ICC Publication No. 758, except that the supporting statement under Article 15(a) is hereby excluded.</w:t>
      </w:r>
    </w:p>
    <w:p w14:paraId="3965511F" w14:textId="77777777" w:rsidR="000C6B68" w:rsidRPr="000F1829" w:rsidRDefault="000C6B68" w:rsidP="000C6B68">
      <w:pPr>
        <w:tabs>
          <w:tab w:val="right" w:leader="underscore" w:pos="5670"/>
        </w:tabs>
        <w:suppressAutoHyphens w:val="0"/>
        <w:overflowPunct/>
        <w:autoSpaceDE/>
        <w:autoSpaceDN/>
        <w:adjustRightInd/>
        <w:spacing w:before="142" w:after="0"/>
        <w:textAlignment w:val="auto"/>
        <w:rPr>
          <w:i/>
          <w:noProof/>
          <w:lang w:val="en-US"/>
        </w:rPr>
      </w:pPr>
      <w:r w:rsidRPr="000F1829">
        <w:rPr>
          <w:noProof/>
          <w:lang w:val="en-US"/>
        </w:rPr>
        <w:tab/>
      </w:r>
      <w:r w:rsidRPr="000F1829">
        <w:rPr>
          <w:i/>
          <w:noProof/>
          <w:lang w:val="en-US"/>
        </w:rPr>
        <w:t xml:space="preserve"> [Signature]</w:t>
      </w:r>
    </w:p>
    <w:p w14:paraId="7EE5E31B" w14:textId="77777777" w:rsidR="000C6B68" w:rsidRPr="000F1829" w:rsidRDefault="000C6B68" w:rsidP="000C6B68">
      <w:pPr>
        <w:tabs>
          <w:tab w:val="right" w:leader="underscore" w:pos="5670"/>
        </w:tabs>
        <w:suppressAutoHyphens w:val="0"/>
        <w:overflowPunct/>
        <w:autoSpaceDE/>
        <w:autoSpaceDN/>
        <w:adjustRightInd/>
        <w:spacing w:before="142" w:after="0"/>
        <w:textAlignment w:val="auto"/>
        <w:rPr>
          <w:noProof/>
          <w:lang w:val="en-US"/>
        </w:rPr>
      </w:pPr>
    </w:p>
    <w:p w14:paraId="544682A3" w14:textId="77777777" w:rsidR="000C6B68" w:rsidRPr="000F1829" w:rsidRDefault="00BC0509" w:rsidP="000C6B68">
      <w:pPr>
        <w:tabs>
          <w:tab w:val="right" w:leader="underscore" w:pos="5670"/>
        </w:tabs>
        <w:suppressAutoHyphens w:val="0"/>
        <w:overflowPunct/>
        <w:autoSpaceDE/>
        <w:autoSpaceDN/>
        <w:adjustRightInd/>
        <w:spacing w:before="142" w:after="0"/>
        <w:textAlignment w:val="auto"/>
        <w:rPr>
          <w:b/>
          <w:i/>
          <w:noProof/>
          <w:lang w:val="en-US"/>
        </w:rPr>
      </w:pPr>
      <w:r w:rsidRPr="000F1829">
        <w:rPr>
          <w:b/>
          <w:i/>
          <w:noProof/>
          <w:u w:val="single"/>
          <w:lang w:val="en-US"/>
        </w:rPr>
        <w:t>[</w:t>
      </w:r>
      <w:r w:rsidR="000C6B68" w:rsidRPr="000F1829">
        <w:rPr>
          <w:b/>
          <w:i/>
          <w:noProof/>
          <w:u w:val="single"/>
          <w:lang w:val="en-US"/>
        </w:rPr>
        <w:t>Note</w:t>
      </w:r>
      <w:r w:rsidR="000C6B68" w:rsidRPr="000F1829">
        <w:rPr>
          <w:b/>
          <w:i/>
          <w:noProof/>
          <w:lang w:val="en-US"/>
        </w:rPr>
        <w:t xml:space="preserve">: </w:t>
      </w:r>
      <w:r w:rsidR="00332C79" w:rsidRPr="000F1829">
        <w:rPr>
          <w:b/>
          <w:i/>
          <w:noProof/>
          <w:lang w:val="en-US"/>
        </w:rPr>
        <w:t>All italicized text (including footnotes) is for use in preparing this form and shall be deleted from the final product</w:t>
      </w:r>
      <w:r w:rsidR="000C6B68" w:rsidRPr="000F1829">
        <w:rPr>
          <w:b/>
          <w:i/>
          <w:noProof/>
          <w:lang w:val="en-US"/>
        </w:rPr>
        <w:t>.</w:t>
      </w:r>
      <w:r w:rsidRPr="000F1829">
        <w:rPr>
          <w:b/>
          <w:i/>
          <w:noProof/>
          <w:lang w:val="en-US"/>
        </w:rPr>
        <w:t>]</w:t>
      </w:r>
    </w:p>
    <w:p w14:paraId="7D70656C" w14:textId="77777777" w:rsidR="00B648B7" w:rsidRPr="000F1829" w:rsidRDefault="00332C79" w:rsidP="00DB72E0">
      <w:pPr>
        <w:pStyle w:val="Formulaire1"/>
        <w:rPr>
          <w:noProof/>
          <w:lang w:val="en-US"/>
        </w:rPr>
      </w:pPr>
      <w:bookmarkStart w:id="484" w:name="_Toc239066182"/>
      <w:r w:rsidRPr="000F1829">
        <w:rPr>
          <w:noProof/>
          <w:lang w:val="en-US"/>
        </w:rPr>
        <w:lastRenderedPageBreak/>
        <w:t>Advance Payment Security</w:t>
      </w:r>
      <w:bookmarkEnd w:id="484"/>
    </w:p>
    <w:p w14:paraId="5BEFE4B5" w14:textId="77777777" w:rsidR="007643A2" w:rsidRPr="000F1829" w:rsidRDefault="00B648B7" w:rsidP="00B648B7">
      <w:pPr>
        <w:jc w:val="center"/>
        <w:rPr>
          <w:b/>
          <w:noProof/>
          <w:lang w:val="en-US"/>
        </w:rPr>
      </w:pPr>
      <w:r w:rsidRPr="000F1829">
        <w:rPr>
          <w:b/>
          <w:noProof/>
          <w:lang w:val="en-US"/>
        </w:rPr>
        <w:t>D</w:t>
      </w:r>
      <w:r w:rsidR="00DB72E0" w:rsidRPr="000F1829">
        <w:rPr>
          <w:b/>
          <w:noProof/>
          <w:lang w:val="en-US"/>
        </w:rPr>
        <w:t>emand</w:t>
      </w:r>
      <w:r w:rsidRPr="000F1829">
        <w:rPr>
          <w:b/>
          <w:noProof/>
          <w:lang w:val="en-US"/>
        </w:rPr>
        <w:t xml:space="preserve"> G</w:t>
      </w:r>
      <w:r w:rsidR="00332C79" w:rsidRPr="000F1829">
        <w:rPr>
          <w:b/>
          <w:noProof/>
          <w:lang w:val="en-US"/>
        </w:rPr>
        <w:t>uarantee</w:t>
      </w:r>
    </w:p>
    <w:p w14:paraId="1D25D2FD" w14:textId="77777777" w:rsidR="00AF6BAA" w:rsidRPr="0092418D" w:rsidRDefault="00AF6BAA" w:rsidP="00AF6BAA">
      <w:pPr>
        <w:jc w:val="center"/>
        <w:rPr>
          <w:i/>
          <w:noProof/>
          <w:lang w:val="en-US"/>
        </w:rPr>
      </w:pPr>
      <w:r w:rsidRPr="0092418D">
        <w:rPr>
          <w:i/>
          <w:noProof/>
          <w:lang w:val="en-US"/>
        </w:rPr>
        <w:t>[Guarantor letterhead or SWIFT identifier code]</w:t>
      </w:r>
    </w:p>
    <w:p w14:paraId="4F1C0894" w14:textId="77777777" w:rsidR="007135D6" w:rsidRPr="000F1829" w:rsidRDefault="007135D6" w:rsidP="00332C79">
      <w:pPr>
        <w:tabs>
          <w:tab w:val="right" w:leader="underscore" w:pos="6663"/>
        </w:tabs>
        <w:suppressAutoHyphens w:val="0"/>
        <w:overflowPunct/>
        <w:autoSpaceDE/>
        <w:autoSpaceDN/>
        <w:adjustRightInd/>
        <w:spacing w:before="142" w:after="0"/>
        <w:textAlignment w:val="auto"/>
        <w:rPr>
          <w:b/>
          <w:noProof/>
          <w:lang w:val="en-US"/>
        </w:rPr>
      </w:pPr>
    </w:p>
    <w:p w14:paraId="0181F959" w14:textId="77777777" w:rsidR="00AF6BAA" w:rsidRPr="0092418D"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Beneficiary:</w:t>
      </w:r>
      <w:r w:rsidRPr="0092418D">
        <w:rPr>
          <w:noProof/>
          <w:lang w:val="en-US"/>
        </w:rPr>
        <w:tab/>
        <w:t xml:space="preserve"> </w:t>
      </w:r>
      <w:r w:rsidRPr="0092418D">
        <w:rPr>
          <w:i/>
          <w:noProof/>
          <w:lang w:val="en-US"/>
        </w:rPr>
        <w:t>[insert name and address of Employer]</w:t>
      </w:r>
    </w:p>
    <w:p w14:paraId="72478E2A" w14:textId="77777777" w:rsidR="00AF6BAA" w:rsidRPr="0092418D"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Date:</w:t>
      </w:r>
      <w:r w:rsidRPr="0092418D">
        <w:rPr>
          <w:noProof/>
          <w:lang w:val="en-US"/>
        </w:rPr>
        <w:tab/>
        <w:t xml:space="preserve"> </w:t>
      </w:r>
      <w:r w:rsidRPr="0092418D">
        <w:rPr>
          <w:i/>
          <w:noProof/>
          <w:lang w:val="en-US"/>
        </w:rPr>
        <w:t>[insert date of issue]</w:t>
      </w:r>
    </w:p>
    <w:p w14:paraId="3E25E25C" w14:textId="77777777" w:rsidR="00AF6BAA" w:rsidRPr="0092418D"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ADVANCE PAYMENT GUARANTEE No.:</w:t>
      </w:r>
      <w:r w:rsidRPr="0092418D">
        <w:rPr>
          <w:noProof/>
          <w:lang w:val="en-US"/>
        </w:rPr>
        <w:tab/>
      </w:r>
      <w:r w:rsidRPr="0092418D">
        <w:rPr>
          <w:i/>
          <w:noProof/>
          <w:lang w:val="en-US"/>
        </w:rPr>
        <w:t xml:space="preserve"> [insert guarantee reference number]</w:t>
      </w:r>
    </w:p>
    <w:p w14:paraId="4E69C79A" w14:textId="77777777" w:rsidR="00AF6BAA" w:rsidRPr="00A55557" w:rsidRDefault="00AF6BAA" w:rsidP="00AF6BAA">
      <w:pPr>
        <w:tabs>
          <w:tab w:val="right" w:leader="underscore" w:pos="9072"/>
        </w:tabs>
        <w:suppressAutoHyphens w:val="0"/>
        <w:overflowPunct/>
        <w:autoSpaceDE/>
        <w:autoSpaceDN/>
        <w:adjustRightInd/>
        <w:spacing w:before="142" w:after="0"/>
        <w:textAlignment w:val="auto"/>
        <w:rPr>
          <w:noProof/>
          <w:lang w:val="en-US"/>
        </w:rPr>
      </w:pPr>
      <w:r w:rsidRPr="0092418D">
        <w:rPr>
          <w:b/>
          <w:noProof/>
          <w:lang w:val="en-US"/>
        </w:rPr>
        <w:t>Guarantor:</w:t>
      </w:r>
      <w:r w:rsidRPr="00A55557">
        <w:rPr>
          <w:noProof/>
          <w:lang w:val="en-US"/>
        </w:rPr>
        <w:tab/>
      </w:r>
    </w:p>
    <w:p w14:paraId="4B1B332A" w14:textId="77777777" w:rsidR="00AF6BAA" w:rsidRPr="0092418D" w:rsidRDefault="00AF6BAA" w:rsidP="00AF6BAA">
      <w:pPr>
        <w:jc w:val="right"/>
        <w:rPr>
          <w:i/>
          <w:noProof/>
          <w:lang w:val="en-US"/>
        </w:rPr>
      </w:pPr>
      <w:r w:rsidRPr="0092418D">
        <w:rPr>
          <w:i/>
          <w:noProof/>
          <w:lang w:val="en-US"/>
        </w:rPr>
        <w:t>[insert name and address of place of issue, unless indicated in the letterhead]</w:t>
      </w:r>
    </w:p>
    <w:p w14:paraId="6D86B263" w14:textId="77777777" w:rsidR="007135D6" w:rsidRDefault="007135D6" w:rsidP="00332C79">
      <w:pPr>
        <w:tabs>
          <w:tab w:val="right" w:leader="underscore" w:pos="5670"/>
        </w:tabs>
        <w:suppressAutoHyphens w:val="0"/>
        <w:overflowPunct/>
        <w:autoSpaceDE/>
        <w:autoSpaceDN/>
        <w:adjustRightInd/>
        <w:spacing w:before="142" w:after="0"/>
        <w:textAlignment w:val="auto"/>
        <w:rPr>
          <w:noProof/>
          <w:lang w:val="en-US"/>
        </w:rPr>
      </w:pPr>
    </w:p>
    <w:p w14:paraId="637681E4" w14:textId="45DA7ADF" w:rsidR="00332C79" w:rsidRPr="000F1829" w:rsidRDefault="00332C79" w:rsidP="00332C79">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 xml:space="preserve">We have been informed that ________________ </w:t>
      </w:r>
      <w:r w:rsidR="00420004" w:rsidRPr="00AD1C87">
        <w:rPr>
          <w:i/>
          <w:noProof/>
          <w:lang w:val="en-US"/>
        </w:rPr>
        <w:t xml:space="preserve">[insert name of the Contractor, </w:t>
      </w:r>
      <w:r w:rsidR="00420004" w:rsidRPr="00420004">
        <w:rPr>
          <w:i/>
          <w:noProof/>
          <w:lang w:val="en-US"/>
        </w:rPr>
        <w:t>which in the case of a joint venture shall be the name of the joint venture</w:t>
      </w:r>
      <w:r w:rsidR="00420004" w:rsidRPr="00AD1C87">
        <w:rPr>
          <w:i/>
          <w:noProof/>
          <w:lang w:val="en-US"/>
        </w:rPr>
        <w:t>]</w:t>
      </w:r>
      <w:r w:rsidR="00420004">
        <w:rPr>
          <w:noProof/>
          <w:lang w:val="en-US"/>
        </w:rPr>
        <w:t xml:space="preserve"> </w:t>
      </w:r>
      <w:r w:rsidRPr="000F1829">
        <w:rPr>
          <w:noProof/>
          <w:lang w:val="en-US"/>
        </w:rPr>
        <w:t>(hereinafter called "</w:t>
      </w:r>
      <w:r w:rsidRPr="000F1829">
        <w:rPr>
          <w:b/>
          <w:noProof/>
          <w:lang w:val="en-US"/>
        </w:rPr>
        <w:t xml:space="preserve">the </w:t>
      </w:r>
      <w:r w:rsidR="00420004">
        <w:rPr>
          <w:b/>
          <w:noProof/>
          <w:lang w:val="en-US"/>
        </w:rPr>
        <w:t>Contractor</w:t>
      </w:r>
      <w:r w:rsidRPr="000F1829">
        <w:rPr>
          <w:noProof/>
          <w:lang w:val="en-US"/>
        </w:rPr>
        <w:t xml:space="preserve">") has entered into Contract No. _____________ dated ____________ with the Beneficiary, for the execution of _____________________ </w:t>
      </w:r>
      <w:r w:rsidR="004B494D" w:rsidRPr="009F23CB">
        <w:rPr>
          <w:i/>
          <w:noProof/>
          <w:lang w:val="en-US"/>
        </w:rPr>
        <w:t>[</w:t>
      </w:r>
      <w:r w:rsidR="004B494D" w:rsidRPr="000F1829">
        <w:rPr>
          <w:i/>
          <w:noProof/>
          <w:lang w:val="en-US"/>
        </w:rPr>
        <w:t xml:space="preserve">insert name of </w:t>
      </w:r>
      <w:r w:rsidR="004B494D">
        <w:rPr>
          <w:i/>
          <w:noProof/>
          <w:lang w:val="en-US"/>
        </w:rPr>
        <w:t>C</w:t>
      </w:r>
      <w:r w:rsidR="004B494D" w:rsidRPr="000F1829">
        <w:rPr>
          <w:i/>
          <w:noProof/>
          <w:lang w:val="en-US"/>
        </w:rPr>
        <w:t>ontract and brief description of Works</w:t>
      </w:r>
      <w:r w:rsidR="004B494D">
        <w:rPr>
          <w:i/>
          <w:noProof/>
          <w:lang w:val="en-US"/>
        </w:rPr>
        <w:t>]</w:t>
      </w:r>
      <w:r w:rsidR="004B494D" w:rsidRPr="000F1829">
        <w:rPr>
          <w:noProof/>
          <w:lang w:val="en-US"/>
        </w:rPr>
        <w:t xml:space="preserve"> </w:t>
      </w:r>
      <w:r w:rsidRPr="000F1829">
        <w:rPr>
          <w:noProof/>
          <w:lang w:val="en-US"/>
        </w:rPr>
        <w:t>(hereinafter called "</w:t>
      </w:r>
      <w:r w:rsidRPr="000F1829">
        <w:rPr>
          <w:b/>
          <w:noProof/>
          <w:lang w:val="en-US"/>
        </w:rPr>
        <w:t>the Contract</w:t>
      </w:r>
      <w:r w:rsidRPr="000F1829">
        <w:rPr>
          <w:noProof/>
          <w:lang w:val="en-US"/>
        </w:rPr>
        <w:t>").</w:t>
      </w:r>
    </w:p>
    <w:p w14:paraId="5461E078" w14:textId="77777777" w:rsidR="00332C79" w:rsidRPr="000F1829" w:rsidRDefault="00332C79" w:rsidP="00332C79">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 xml:space="preserve">Furthermore, we understand that, according to the conditions of the Contract, </w:t>
      </w:r>
      <w:r w:rsidR="00DA3BA9" w:rsidRPr="000F1829">
        <w:rPr>
          <w:noProof/>
          <w:lang w:val="en-US"/>
        </w:rPr>
        <w:t xml:space="preserve">an advance payment in the sum _________________ </w:t>
      </w:r>
      <w:r w:rsidR="00DA3BA9" w:rsidRPr="000F1829">
        <w:rPr>
          <w:i/>
          <w:noProof/>
          <w:lang w:val="en-US"/>
        </w:rPr>
        <w:t xml:space="preserve">[amount in numbers and words] </w:t>
      </w:r>
      <w:r w:rsidR="00DA3BA9" w:rsidRPr="000F1829">
        <w:rPr>
          <w:noProof/>
          <w:lang w:val="en-US"/>
        </w:rPr>
        <w:t>is to be made against an advance payment guarantee</w:t>
      </w:r>
      <w:r w:rsidRPr="000F1829">
        <w:rPr>
          <w:noProof/>
          <w:lang w:val="en-US"/>
        </w:rPr>
        <w:t>.</w:t>
      </w:r>
    </w:p>
    <w:p w14:paraId="49ED30DD" w14:textId="06115F74" w:rsidR="00A81023" w:rsidRPr="000F1829" w:rsidRDefault="00DA3BA9" w:rsidP="00DA3BA9">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 xml:space="preserve">At the request of the </w:t>
      </w:r>
      <w:r w:rsidR="00420004">
        <w:rPr>
          <w:noProof/>
          <w:lang w:val="en-US"/>
        </w:rPr>
        <w:t>Contractor</w:t>
      </w:r>
      <w:r w:rsidRPr="000F1829">
        <w:rPr>
          <w:noProof/>
          <w:lang w:val="en-US"/>
        </w:rPr>
        <w:t xml:space="preserve">, we as Guarantor, hereby irrevocably undertake to pay the Beneficiary any sum or sums not exceeding in total an amount of _________________ </w:t>
      </w:r>
      <w:r w:rsidR="007135D6" w:rsidRPr="000F1829">
        <w:rPr>
          <w:i/>
          <w:noProof/>
          <w:lang w:val="en-US"/>
        </w:rPr>
        <w:t xml:space="preserve">[insert amount in figures] </w:t>
      </w:r>
      <w:r w:rsidR="007135D6" w:rsidRPr="000F1829">
        <w:rPr>
          <w:noProof/>
          <w:lang w:val="en-US"/>
        </w:rPr>
        <w:t xml:space="preserve">(________________) </w:t>
      </w:r>
      <w:r w:rsidR="007135D6" w:rsidRPr="000F1829">
        <w:rPr>
          <w:i/>
          <w:noProof/>
          <w:lang w:val="en-US"/>
        </w:rPr>
        <w:t>[insert amount in words]</w:t>
      </w:r>
      <w:r w:rsidR="0041319F" w:rsidRPr="000F1829">
        <w:rPr>
          <w:rStyle w:val="Appelnotedebasdep"/>
          <w:i/>
          <w:noProof/>
          <w:lang w:val="en-US"/>
        </w:rPr>
        <w:footnoteReference w:id="106"/>
      </w:r>
      <w:r w:rsidR="0041319F" w:rsidRPr="000F1829">
        <w:rPr>
          <w:noProof/>
          <w:lang w:val="en-US"/>
        </w:rPr>
        <w:t xml:space="preserve"> </w:t>
      </w:r>
      <w:r w:rsidR="00A81023" w:rsidRPr="000F1829">
        <w:rPr>
          <w:noProof/>
          <w:lang w:val="en-US"/>
        </w:rPr>
        <w:t xml:space="preserve">upon receipt by us of the Beneficiary’s first demand supported by the Beneficiary’s statement, whether in the demand itself or in a separate signed document accompanying or identifying the demand, stating either that the </w:t>
      </w:r>
      <w:r w:rsidR="00420004">
        <w:rPr>
          <w:noProof/>
          <w:lang w:val="en-US"/>
        </w:rPr>
        <w:t>Contractor</w:t>
      </w:r>
      <w:r w:rsidR="00A81023" w:rsidRPr="000F1829">
        <w:rPr>
          <w:noProof/>
          <w:lang w:val="en-US"/>
        </w:rPr>
        <w:t>:</w:t>
      </w:r>
    </w:p>
    <w:p w14:paraId="2B785CE3" w14:textId="6387A0DB" w:rsidR="0041319F" w:rsidRPr="000F1829" w:rsidRDefault="00A81023" w:rsidP="000C5408">
      <w:pPr>
        <w:pStyle w:val="Paragraphedeliste"/>
        <w:numPr>
          <w:ilvl w:val="0"/>
          <w:numId w:val="206"/>
        </w:numPr>
        <w:spacing w:before="142"/>
        <w:ind w:left="567" w:hanging="567"/>
        <w:contextualSpacing w:val="0"/>
        <w:rPr>
          <w:noProof/>
          <w:lang w:val="en-US"/>
        </w:rPr>
      </w:pPr>
      <w:r w:rsidRPr="000F1829">
        <w:rPr>
          <w:noProof/>
          <w:lang w:val="en-US"/>
        </w:rPr>
        <w:t xml:space="preserve">Has used the advance payment for purposes other than the costs of mobilization in respect of the </w:t>
      </w:r>
      <w:r w:rsidR="006063C7">
        <w:rPr>
          <w:noProof/>
          <w:lang w:val="en-US"/>
        </w:rPr>
        <w:t>Contract</w:t>
      </w:r>
      <w:r w:rsidRPr="000F1829">
        <w:rPr>
          <w:noProof/>
          <w:lang w:val="en-US"/>
        </w:rPr>
        <w:t>; or</w:t>
      </w:r>
    </w:p>
    <w:p w14:paraId="439038B2" w14:textId="6532E8D8" w:rsidR="0041319F" w:rsidRPr="000F1829" w:rsidRDefault="00A81023" w:rsidP="000C5408">
      <w:pPr>
        <w:pStyle w:val="Paragraphedeliste"/>
        <w:numPr>
          <w:ilvl w:val="0"/>
          <w:numId w:val="206"/>
        </w:numPr>
        <w:ind w:left="567" w:hanging="567"/>
        <w:contextualSpacing w:val="0"/>
        <w:rPr>
          <w:noProof/>
          <w:lang w:val="en-US"/>
        </w:rPr>
      </w:pPr>
      <w:r w:rsidRPr="000F1829">
        <w:rPr>
          <w:noProof/>
          <w:lang w:val="en-US"/>
        </w:rPr>
        <w:t xml:space="preserve">Has failed to repay the advance payment in accordance with the Contract conditions, specifying the amount which the </w:t>
      </w:r>
      <w:r w:rsidR="00420004">
        <w:rPr>
          <w:noProof/>
          <w:lang w:val="en-US"/>
        </w:rPr>
        <w:t>Contractor</w:t>
      </w:r>
      <w:r w:rsidR="00420004" w:rsidRPr="000F1829">
        <w:rPr>
          <w:noProof/>
          <w:lang w:val="en-US"/>
        </w:rPr>
        <w:t xml:space="preserve"> </w:t>
      </w:r>
      <w:r w:rsidRPr="000F1829">
        <w:rPr>
          <w:noProof/>
          <w:lang w:val="en-US"/>
        </w:rPr>
        <w:t>has failed to repay.</w:t>
      </w:r>
      <w:r w:rsidR="0041319F" w:rsidRPr="000F1829">
        <w:rPr>
          <w:noProof/>
          <w:lang w:val="en-US"/>
        </w:rPr>
        <w:t xml:space="preserve"> </w:t>
      </w:r>
    </w:p>
    <w:p w14:paraId="0EDBE267" w14:textId="6D1B86E6" w:rsidR="0041319F" w:rsidRPr="000F1829" w:rsidRDefault="00A81023" w:rsidP="0041319F">
      <w:pPr>
        <w:rPr>
          <w:noProof/>
          <w:lang w:val="en-US"/>
        </w:rPr>
      </w:pPr>
      <w:r w:rsidRPr="000F1829">
        <w:rPr>
          <w:noProof/>
          <w:lang w:val="en-US"/>
        </w:rPr>
        <w:t xml:space="preserve">A demand under this guarantee may be presented as from the presentation to the Guarantor of a certificate from the Beneficiary’s bank stating that the advance payment referred to above has been credited to the </w:t>
      </w:r>
      <w:r w:rsidR="00420004">
        <w:rPr>
          <w:noProof/>
          <w:lang w:val="en-US"/>
        </w:rPr>
        <w:t>Contractor</w:t>
      </w:r>
      <w:r w:rsidR="00420004" w:rsidRPr="000F1829">
        <w:rPr>
          <w:noProof/>
          <w:lang w:val="en-US"/>
        </w:rPr>
        <w:t xml:space="preserve"> </w:t>
      </w:r>
      <w:r w:rsidRPr="000F1829">
        <w:rPr>
          <w:noProof/>
          <w:lang w:val="en-US"/>
        </w:rPr>
        <w:t>on its account number</w:t>
      </w:r>
      <w:r w:rsidR="0041319F" w:rsidRPr="000F1829">
        <w:rPr>
          <w:noProof/>
          <w:lang w:val="en-US"/>
        </w:rPr>
        <w:t xml:space="preserve"> ______________ </w:t>
      </w:r>
      <w:r w:rsidRPr="000F1829">
        <w:rPr>
          <w:noProof/>
          <w:lang w:val="en-US"/>
        </w:rPr>
        <w:t>at</w:t>
      </w:r>
      <w:r w:rsidR="0041319F" w:rsidRPr="000F1829">
        <w:rPr>
          <w:noProof/>
          <w:lang w:val="en-US"/>
        </w:rPr>
        <w:t xml:space="preserve"> __________________</w:t>
      </w:r>
      <w:r w:rsidR="0041319F" w:rsidRPr="000F1829">
        <w:rPr>
          <w:i/>
          <w:noProof/>
          <w:lang w:val="en-US"/>
        </w:rPr>
        <w:t xml:space="preserve"> [</w:t>
      </w:r>
      <w:r w:rsidRPr="000F1829">
        <w:rPr>
          <w:i/>
          <w:noProof/>
          <w:lang w:val="en-US"/>
        </w:rPr>
        <w:t>name and address of the bank</w:t>
      </w:r>
      <w:r w:rsidR="0041319F" w:rsidRPr="000F1829">
        <w:rPr>
          <w:i/>
          <w:noProof/>
          <w:lang w:val="en-US"/>
        </w:rPr>
        <w:t>]</w:t>
      </w:r>
      <w:r w:rsidR="0041319F" w:rsidRPr="000F1829">
        <w:rPr>
          <w:noProof/>
          <w:lang w:val="en-US"/>
        </w:rPr>
        <w:t>.</w:t>
      </w:r>
    </w:p>
    <w:p w14:paraId="5B6A01B0" w14:textId="54131CFD" w:rsidR="00362CE4" w:rsidRDefault="00A81023" w:rsidP="0041319F">
      <w:pPr>
        <w:rPr>
          <w:noProof/>
          <w:lang w:val="en-US"/>
        </w:rPr>
      </w:pPr>
      <w:r w:rsidRPr="000F1829">
        <w:rPr>
          <w:noProof/>
          <w:lang w:val="en-US"/>
        </w:rPr>
        <w:t xml:space="preserve">The maximum amount of this guarantee shall be progressively reduced by the amount of the advance payment repaid by the </w:t>
      </w:r>
      <w:r w:rsidR="00420004">
        <w:rPr>
          <w:noProof/>
          <w:lang w:val="en-US"/>
        </w:rPr>
        <w:t>Contractor</w:t>
      </w:r>
      <w:r w:rsidR="00420004" w:rsidRPr="000F1829">
        <w:rPr>
          <w:noProof/>
          <w:lang w:val="en-US"/>
        </w:rPr>
        <w:t xml:space="preserve"> </w:t>
      </w:r>
      <w:r w:rsidRPr="000F1829">
        <w:rPr>
          <w:noProof/>
          <w:lang w:val="en-US"/>
        </w:rPr>
        <w:t xml:space="preserve">as specified in copies of interim statements or payment certificates which shall be presented to us. </w:t>
      </w:r>
    </w:p>
    <w:p w14:paraId="17239454" w14:textId="5DB7D362" w:rsidR="00362CE4" w:rsidRDefault="00362CE4" w:rsidP="0041319F">
      <w:pPr>
        <w:rPr>
          <w:noProof/>
          <w:lang w:val="en-US"/>
        </w:rPr>
      </w:pPr>
      <w:r w:rsidRPr="00362CE4">
        <w:rPr>
          <w:noProof/>
          <w:lang w:val="en-GB"/>
        </w:rPr>
        <w:t>The Beneficiary may transfer or assign its rights under the Guarantee, which shall include without limitation, the rights to claim or to receive the payment of the Guarantee.</w:t>
      </w:r>
    </w:p>
    <w:p w14:paraId="248945D0" w14:textId="3CA1681A" w:rsidR="00A81023" w:rsidRPr="000F1829" w:rsidRDefault="00A81023" w:rsidP="0041319F">
      <w:pPr>
        <w:rPr>
          <w:noProof/>
          <w:lang w:val="en-US"/>
        </w:rPr>
      </w:pPr>
      <w:r w:rsidRPr="000F1829">
        <w:rPr>
          <w:noProof/>
          <w:lang w:val="en-US"/>
        </w:rPr>
        <w:t xml:space="preserve">This guarantee shall expire, at the latest, upon our receipt of a copy of the interim payment certificate indicating that ninety (90) percent of the Accepted Contract Amount, less </w:t>
      </w:r>
      <w:r w:rsidR="00586E1E" w:rsidRPr="000F1829">
        <w:rPr>
          <w:noProof/>
          <w:lang w:val="en-US"/>
        </w:rPr>
        <w:t>P</w:t>
      </w:r>
      <w:r w:rsidRPr="000F1829">
        <w:rPr>
          <w:noProof/>
          <w:lang w:val="en-US"/>
        </w:rPr>
        <w:t xml:space="preserve">rovisional </w:t>
      </w:r>
      <w:r w:rsidR="00586E1E" w:rsidRPr="000F1829">
        <w:rPr>
          <w:noProof/>
          <w:lang w:val="en-US"/>
        </w:rPr>
        <w:t>S</w:t>
      </w:r>
      <w:r w:rsidRPr="000F1829">
        <w:rPr>
          <w:noProof/>
          <w:lang w:val="en-US"/>
        </w:rPr>
        <w:t>ums, has been certified for payment, or on the _________ day of _______, 2____</w:t>
      </w:r>
      <w:r w:rsidR="0041319F" w:rsidRPr="000F1829">
        <w:rPr>
          <w:rStyle w:val="Appelnotedebasdep"/>
          <w:noProof/>
          <w:lang w:val="en-US"/>
        </w:rPr>
        <w:footnoteReference w:id="107"/>
      </w:r>
      <w:r w:rsidRPr="000F1829">
        <w:rPr>
          <w:noProof/>
          <w:lang w:val="en-US"/>
        </w:rPr>
        <w:t xml:space="preserve">, whichever is earlier. Consequently, </w:t>
      </w:r>
      <w:r w:rsidRPr="000F1829">
        <w:rPr>
          <w:noProof/>
          <w:lang w:val="en-US"/>
        </w:rPr>
        <w:lastRenderedPageBreak/>
        <w:t>any demand for payment under this guarantee must be received by us at this office on or before that date.</w:t>
      </w:r>
    </w:p>
    <w:p w14:paraId="4147FF79" w14:textId="77777777" w:rsidR="0041319F" w:rsidRDefault="00A81023" w:rsidP="0041319F">
      <w:pPr>
        <w:rPr>
          <w:noProof/>
          <w:lang w:val="en-US"/>
        </w:rPr>
      </w:pPr>
      <w:r w:rsidRPr="000F1829">
        <w:rPr>
          <w:noProof/>
          <w:lang w:val="en-US"/>
        </w:rPr>
        <w:t>This guarantee is subject to the Uniform Rules for Demand Guarantees (URDG) 2010 Revision, ICC Publication No. 758.</w:t>
      </w:r>
    </w:p>
    <w:p w14:paraId="0220A6AB" w14:textId="77777777" w:rsidR="00AF6BAA" w:rsidRDefault="00AF6BAA" w:rsidP="0041319F">
      <w:pPr>
        <w:rPr>
          <w:noProof/>
          <w:lang w:val="en-US"/>
        </w:rPr>
      </w:pPr>
    </w:p>
    <w:p w14:paraId="39A69C34" w14:textId="77777777" w:rsidR="00AF6BAA" w:rsidRPr="000F1829" w:rsidRDefault="00AF6BAA" w:rsidP="0041319F">
      <w:pPr>
        <w:rPr>
          <w:noProof/>
          <w:lang w:val="en-US"/>
        </w:rPr>
      </w:pPr>
    </w:p>
    <w:p w14:paraId="47C34591" w14:textId="77777777" w:rsidR="00A81023" w:rsidRDefault="0041319F" w:rsidP="0041319F">
      <w:pPr>
        <w:tabs>
          <w:tab w:val="right" w:leader="underscore" w:pos="5670"/>
        </w:tabs>
        <w:suppressAutoHyphens w:val="0"/>
        <w:overflowPunct/>
        <w:autoSpaceDE/>
        <w:autoSpaceDN/>
        <w:adjustRightInd/>
        <w:spacing w:before="142" w:after="0"/>
        <w:textAlignment w:val="auto"/>
        <w:rPr>
          <w:i/>
          <w:noProof/>
          <w:lang w:val="en-US"/>
        </w:rPr>
      </w:pPr>
      <w:r w:rsidRPr="000F1829">
        <w:rPr>
          <w:noProof/>
          <w:lang w:val="en-US"/>
        </w:rPr>
        <w:tab/>
      </w:r>
      <w:r w:rsidRPr="000F1829">
        <w:rPr>
          <w:i/>
          <w:noProof/>
          <w:lang w:val="en-US"/>
        </w:rPr>
        <w:t xml:space="preserve"> [Signature]</w:t>
      </w:r>
    </w:p>
    <w:p w14:paraId="2950B1E1" w14:textId="77777777" w:rsidR="00AF6BAA" w:rsidRDefault="00AF6BAA" w:rsidP="0041319F">
      <w:pPr>
        <w:tabs>
          <w:tab w:val="right" w:leader="underscore" w:pos="5670"/>
        </w:tabs>
        <w:suppressAutoHyphens w:val="0"/>
        <w:overflowPunct/>
        <w:autoSpaceDE/>
        <w:autoSpaceDN/>
        <w:adjustRightInd/>
        <w:spacing w:before="142" w:after="0"/>
        <w:textAlignment w:val="auto"/>
        <w:rPr>
          <w:b/>
          <w:i/>
          <w:noProof/>
          <w:u w:val="single"/>
          <w:lang w:val="en-US"/>
        </w:rPr>
      </w:pPr>
    </w:p>
    <w:p w14:paraId="75373579" w14:textId="77777777" w:rsidR="00AF6BAA" w:rsidRDefault="00AF6BAA" w:rsidP="0041319F">
      <w:pPr>
        <w:tabs>
          <w:tab w:val="right" w:leader="underscore" w:pos="5670"/>
        </w:tabs>
        <w:suppressAutoHyphens w:val="0"/>
        <w:overflowPunct/>
        <w:autoSpaceDE/>
        <w:autoSpaceDN/>
        <w:adjustRightInd/>
        <w:spacing w:before="142" w:after="0"/>
        <w:textAlignment w:val="auto"/>
        <w:rPr>
          <w:b/>
          <w:i/>
          <w:noProof/>
          <w:u w:val="single"/>
          <w:lang w:val="en-US"/>
        </w:rPr>
      </w:pPr>
    </w:p>
    <w:p w14:paraId="620B48A2" w14:textId="77777777" w:rsidR="00EC7379" w:rsidRDefault="008A2F80" w:rsidP="0041319F">
      <w:pPr>
        <w:tabs>
          <w:tab w:val="right" w:leader="underscore" w:pos="5670"/>
        </w:tabs>
        <w:suppressAutoHyphens w:val="0"/>
        <w:overflowPunct/>
        <w:autoSpaceDE/>
        <w:autoSpaceDN/>
        <w:adjustRightInd/>
        <w:spacing w:before="142" w:after="0"/>
        <w:textAlignment w:val="auto"/>
        <w:rPr>
          <w:b/>
          <w:i/>
          <w:noProof/>
          <w:lang w:val="en-US"/>
        </w:rPr>
      </w:pPr>
      <w:r w:rsidRPr="000F1829">
        <w:rPr>
          <w:b/>
          <w:i/>
          <w:noProof/>
          <w:u w:val="single"/>
          <w:lang w:val="en-US"/>
        </w:rPr>
        <w:t>[Note</w:t>
      </w:r>
      <w:r w:rsidRPr="000F1829">
        <w:rPr>
          <w:b/>
          <w:i/>
          <w:noProof/>
          <w:lang w:val="en-US"/>
        </w:rPr>
        <w:t>: All italicized text (including footnotes) is for use in preparing this form and shall be deleted from the final product.]</w:t>
      </w:r>
    </w:p>
    <w:p w14:paraId="65EE5B6C" w14:textId="77777777" w:rsidR="00AF6BAA" w:rsidRPr="000F1829" w:rsidRDefault="00AF6BAA" w:rsidP="0041319F">
      <w:pPr>
        <w:tabs>
          <w:tab w:val="right" w:leader="underscore" w:pos="5670"/>
        </w:tabs>
        <w:suppressAutoHyphens w:val="0"/>
        <w:overflowPunct/>
        <w:autoSpaceDE/>
        <w:autoSpaceDN/>
        <w:adjustRightInd/>
        <w:spacing w:before="142" w:after="0"/>
        <w:textAlignment w:val="auto"/>
        <w:rPr>
          <w:i/>
          <w:noProof/>
          <w:lang w:val="en-US"/>
        </w:rPr>
      </w:pPr>
    </w:p>
    <w:p w14:paraId="04361FA5" w14:textId="77777777" w:rsidR="0041319F" w:rsidRPr="000F1829" w:rsidRDefault="0041319F" w:rsidP="0041319F">
      <w:pPr>
        <w:tabs>
          <w:tab w:val="right" w:leader="underscore" w:pos="5670"/>
        </w:tabs>
        <w:suppressAutoHyphens w:val="0"/>
        <w:overflowPunct/>
        <w:autoSpaceDE/>
        <w:autoSpaceDN/>
        <w:adjustRightInd/>
        <w:spacing w:before="142" w:after="0"/>
        <w:textAlignment w:val="auto"/>
        <w:rPr>
          <w:i/>
          <w:noProof/>
          <w:lang w:val="en-US"/>
        </w:rPr>
        <w:sectPr w:rsidR="0041319F" w:rsidRPr="000F1829" w:rsidSect="00DB72E0">
          <w:headerReference w:type="default" r:id="rId46"/>
          <w:footnotePr>
            <w:numRestart w:val="eachSect"/>
          </w:footnotePr>
          <w:pgSz w:w="11906" w:h="16838"/>
          <w:pgMar w:top="1418" w:right="1418" w:bottom="1418" w:left="1418" w:header="709" w:footer="709" w:gutter="0"/>
          <w:cols w:space="708"/>
          <w:docGrid w:linePitch="360"/>
        </w:sectPr>
      </w:pPr>
    </w:p>
    <w:p w14:paraId="2B68B584" w14:textId="77777777" w:rsidR="00DB72E0" w:rsidRPr="000F1829" w:rsidRDefault="00C247B1" w:rsidP="00DB72E0">
      <w:pPr>
        <w:pStyle w:val="Formulaire1"/>
        <w:rPr>
          <w:noProof/>
          <w:lang w:val="en-US"/>
        </w:rPr>
      </w:pPr>
      <w:bookmarkStart w:id="485" w:name="_Toc239066183"/>
      <w:r w:rsidRPr="000F1829">
        <w:rPr>
          <w:noProof/>
          <w:lang w:val="en-US"/>
        </w:rPr>
        <w:lastRenderedPageBreak/>
        <w:t>Retention Money Security</w:t>
      </w:r>
      <w:bookmarkStart w:id="486" w:name="SECTION10"/>
      <w:bookmarkEnd w:id="485"/>
    </w:p>
    <w:p w14:paraId="6B0841BF" w14:textId="77777777" w:rsidR="00B648B7" w:rsidRPr="000F1829" w:rsidRDefault="00B648B7" w:rsidP="00B648B7">
      <w:pPr>
        <w:jc w:val="center"/>
        <w:rPr>
          <w:b/>
          <w:noProof/>
          <w:lang w:val="en-US"/>
        </w:rPr>
      </w:pPr>
      <w:r w:rsidRPr="000F1829">
        <w:rPr>
          <w:b/>
          <w:noProof/>
          <w:lang w:val="en-US"/>
        </w:rPr>
        <w:t>Demand Guarantee</w:t>
      </w:r>
    </w:p>
    <w:p w14:paraId="36CF3074" w14:textId="77777777" w:rsidR="00AF6BAA" w:rsidRDefault="00AF6BAA" w:rsidP="00AF6BAA">
      <w:pPr>
        <w:jc w:val="center"/>
        <w:rPr>
          <w:i/>
          <w:noProof/>
          <w:lang w:val="en-US"/>
        </w:rPr>
      </w:pPr>
      <w:r w:rsidRPr="0092418D">
        <w:rPr>
          <w:i/>
          <w:noProof/>
          <w:lang w:val="en-US"/>
        </w:rPr>
        <w:t>[Guarantor letterhead or SWIFT identifier code]</w:t>
      </w:r>
    </w:p>
    <w:p w14:paraId="4582938E" w14:textId="77777777" w:rsidR="00AF6BAA" w:rsidRDefault="00AF6BAA" w:rsidP="00AF6BAA">
      <w:pPr>
        <w:jc w:val="center"/>
        <w:rPr>
          <w:i/>
          <w:noProof/>
          <w:lang w:val="en-US"/>
        </w:rPr>
      </w:pPr>
    </w:p>
    <w:p w14:paraId="3D637804" w14:textId="77777777" w:rsidR="00AF6BAA" w:rsidRPr="0092418D" w:rsidRDefault="00AF6BAA" w:rsidP="00AF6BAA">
      <w:pPr>
        <w:jc w:val="center"/>
        <w:rPr>
          <w:i/>
          <w:noProof/>
          <w:lang w:val="en-US"/>
        </w:rPr>
      </w:pPr>
    </w:p>
    <w:p w14:paraId="2C000B98" w14:textId="77777777" w:rsidR="00AF6BAA" w:rsidRPr="0092418D"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Beneficiary:</w:t>
      </w:r>
      <w:r w:rsidRPr="0092418D">
        <w:rPr>
          <w:noProof/>
          <w:lang w:val="en-US"/>
        </w:rPr>
        <w:tab/>
        <w:t xml:space="preserve"> </w:t>
      </w:r>
      <w:r w:rsidRPr="0092418D">
        <w:rPr>
          <w:i/>
          <w:noProof/>
          <w:lang w:val="en-US"/>
        </w:rPr>
        <w:t>[insert name and address of Employer]</w:t>
      </w:r>
    </w:p>
    <w:p w14:paraId="18C98D67" w14:textId="77777777" w:rsidR="00AF6BAA" w:rsidRPr="0092418D"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Date:</w:t>
      </w:r>
      <w:r w:rsidRPr="0092418D">
        <w:rPr>
          <w:noProof/>
          <w:lang w:val="en-US"/>
        </w:rPr>
        <w:tab/>
        <w:t xml:space="preserve"> </w:t>
      </w:r>
      <w:r w:rsidRPr="0092418D">
        <w:rPr>
          <w:i/>
          <w:noProof/>
          <w:lang w:val="en-US"/>
        </w:rPr>
        <w:t>[insert date of issue]</w:t>
      </w:r>
    </w:p>
    <w:p w14:paraId="07427154" w14:textId="77777777" w:rsidR="00AF6BAA" w:rsidRPr="0092418D" w:rsidRDefault="00AF6BAA" w:rsidP="00AF6BAA">
      <w:pPr>
        <w:tabs>
          <w:tab w:val="right" w:leader="underscore" w:pos="9072"/>
        </w:tabs>
        <w:suppressAutoHyphens w:val="0"/>
        <w:overflowPunct/>
        <w:autoSpaceDE/>
        <w:autoSpaceDN/>
        <w:adjustRightInd/>
        <w:spacing w:before="142" w:after="0"/>
        <w:textAlignment w:val="auto"/>
        <w:rPr>
          <w:i/>
          <w:noProof/>
          <w:lang w:val="en-US"/>
        </w:rPr>
      </w:pPr>
      <w:r w:rsidRPr="0092418D">
        <w:rPr>
          <w:b/>
          <w:noProof/>
          <w:lang w:val="en-US"/>
        </w:rPr>
        <w:t>RETENTION MONEY GUARANTEE No.:</w:t>
      </w:r>
      <w:r w:rsidRPr="0092418D">
        <w:rPr>
          <w:noProof/>
          <w:lang w:val="en-US"/>
        </w:rPr>
        <w:tab/>
      </w:r>
      <w:r w:rsidRPr="0092418D">
        <w:rPr>
          <w:i/>
          <w:noProof/>
          <w:lang w:val="en-US"/>
        </w:rPr>
        <w:t xml:space="preserve"> [insert guarantee reference number]</w:t>
      </w:r>
    </w:p>
    <w:p w14:paraId="1B024CE1" w14:textId="77777777" w:rsidR="00AF6BAA" w:rsidRPr="00A55557" w:rsidRDefault="00AF6BAA" w:rsidP="00AF6BAA">
      <w:pPr>
        <w:tabs>
          <w:tab w:val="right" w:leader="underscore" w:pos="9072"/>
        </w:tabs>
        <w:suppressAutoHyphens w:val="0"/>
        <w:overflowPunct/>
        <w:autoSpaceDE/>
        <w:autoSpaceDN/>
        <w:adjustRightInd/>
        <w:spacing w:before="142" w:after="0"/>
        <w:textAlignment w:val="auto"/>
        <w:rPr>
          <w:noProof/>
          <w:lang w:val="en-US"/>
        </w:rPr>
      </w:pPr>
      <w:r w:rsidRPr="0092418D">
        <w:rPr>
          <w:b/>
          <w:noProof/>
          <w:lang w:val="en-US"/>
        </w:rPr>
        <w:t>Guarantor:</w:t>
      </w:r>
      <w:r w:rsidRPr="00A55557">
        <w:rPr>
          <w:noProof/>
          <w:lang w:val="en-US"/>
        </w:rPr>
        <w:tab/>
      </w:r>
    </w:p>
    <w:p w14:paraId="424C1168" w14:textId="77777777" w:rsidR="00AF6BAA" w:rsidRPr="0092418D" w:rsidRDefault="00AF6BAA" w:rsidP="00AF6BAA">
      <w:pPr>
        <w:jc w:val="right"/>
        <w:rPr>
          <w:i/>
          <w:noProof/>
          <w:lang w:val="en-US"/>
        </w:rPr>
      </w:pPr>
      <w:r w:rsidRPr="0092418D">
        <w:rPr>
          <w:i/>
          <w:noProof/>
          <w:lang w:val="en-US"/>
        </w:rPr>
        <w:t>[insert name and address of place of issue, unless indicated in the letterhead]</w:t>
      </w:r>
    </w:p>
    <w:p w14:paraId="7B448910" w14:textId="77777777" w:rsidR="00C247B1" w:rsidRPr="000F1829" w:rsidRDefault="00C247B1" w:rsidP="007135D6">
      <w:pPr>
        <w:tabs>
          <w:tab w:val="right" w:leader="underscore" w:pos="9072"/>
        </w:tabs>
        <w:suppressAutoHyphens w:val="0"/>
        <w:overflowPunct/>
        <w:autoSpaceDE/>
        <w:autoSpaceDN/>
        <w:adjustRightInd/>
        <w:spacing w:after="0"/>
        <w:jc w:val="right"/>
        <w:textAlignment w:val="auto"/>
        <w:rPr>
          <w:noProof/>
          <w:lang w:val="en-US"/>
        </w:rPr>
      </w:pPr>
    </w:p>
    <w:p w14:paraId="0F4B1331" w14:textId="77777777" w:rsidR="00AF6BAA" w:rsidRDefault="00AF6BAA" w:rsidP="00F52CA7">
      <w:pPr>
        <w:rPr>
          <w:noProof/>
          <w:lang w:val="en-US"/>
        </w:rPr>
      </w:pPr>
    </w:p>
    <w:p w14:paraId="4E2BF353" w14:textId="019EB49A" w:rsidR="00F52CA7" w:rsidRPr="000F1829" w:rsidRDefault="00C247B1" w:rsidP="00F52CA7">
      <w:pPr>
        <w:rPr>
          <w:noProof/>
          <w:lang w:val="en-US"/>
        </w:rPr>
      </w:pPr>
      <w:r w:rsidRPr="000F1829">
        <w:rPr>
          <w:noProof/>
          <w:lang w:val="en-US"/>
        </w:rPr>
        <w:t>We have been informed that</w:t>
      </w:r>
      <w:r w:rsidR="00F52CA7" w:rsidRPr="000F1829">
        <w:rPr>
          <w:noProof/>
          <w:lang w:val="en-US"/>
        </w:rPr>
        <w:t xml:space="preserve"> ____________________ </w:t>
      </w:r>
      <w:r w:rsidR="00F52CA7" w:rsidRPr="000F1829">
        <w:rPr>
          <w:i/>
          <w:noProof/>
          <w:lang w:val="en-US"/>
        </w:rPr>
        <w:t>[</w:t>
      </w:r>
      <w:r w:rsidRPr="000F1829">
        <w:rPr>
          <w:i/>
          <w:noProof/>
          <w:lang w:val="en-US"/>
        </w:rPr>
        <w:t>insert name of Contractor, which in the case of a joint venture shall be the name of the joint venture</w:t>
      </w:r>
      <w:r w:rsidR="00F52CA7" w:rsidRPr="000F1829">
        <w:rPr>
          <w:i/>
          <w:noProof/>
          <w:lang w:val="en-US"/>
        </w:rPr>
        <w:t>]</w:t>
      </w:r>
      <w:r w:rsidR="00F52CA7" w:rsidRPr="000F1829">
        <w:rPr>
          <w:noProof/>
          <w:lang w:val="en-US"/>
        </w:rPr>
        <w:t xml:space="preserve"> (</w:t>
      </w:r>
      <w:r w:rsidRPr="000F1829">
        <w:rPr>
          <w:noProof/>
          <w:lang w:val="en-US"/>
        </w:rPr>
        <w:t>hereinafter called "</w:t>
      </w:r>
      <w:r w:rsidRPr="000F1829">
        <w:rPr>
          <w:b/>
          <w:noProof/>
          <w:lang w:val="en-US"/>
        </w:rPr>
        <w:t xml:space="preserve">the </w:t>
      </w:r>
      <w:r w:rsidR="00420004">
        <w:rPr>
          <w:b/>
          <w:noProof/>
          <w:lang w:val="en-US"/>
        </w:rPr>
        <w:t>Contractor</w:t>
      </w:r>
      <w:r w:rsidRPr="000F1829">
        <w:rPr>
          <w:noProof/>
          <w:lang w:val="en-US"/>
        </w:rPr>
        <w:t>"</w:t>
      </w:r>
      <w:r w:rsidR="00F52CA7" w:rsidRPr="000F1829">
        <w:rPr>
          <w:noProof/>
          <w:lang w:val="en-US"/>
        </w:rPr>
        <w:t xml:space="preserve">) </w:t>
      </w:r>
      <w:r w:rsidRPr="000F1829">
        <w:rPr>
          <w:noProof/>
          <w:lang w:val="en-US"/>
        </w:rPr>
        <w:t>has entered into Contract No</w:t>
      </w:r>
      <w:r w:rsidR="00F52CA7" w:rsidRPr="000F1829">
        <w:rPr>
          <w:noProof/>
          <w:lang w:val="en-US"/>
        </w:rPr>
        <w:t>. _______________</w:t>
      </w:r>
      <w:r w:rsidR="00F52CA7" w:rsidRPr="000F1829">
        <w:rPr>
          <w:i/>
          <w:noProof/>
          <w:lang w:val="en-US"/>
        </w:rPr>
        <w:t xml:space="preserve"> [</w:t>
      </w:r>
      <w:r w:rsidRPr="000F1829">
        <w:rPr>
          <w:i/>
          <w:noProof/>
          <w:lang w:val="en-US"/>
        </w:rPr>
        <w:t xml:space="preserve">insert reference number of the </w:t>
      </w:r>
      <w:r w:rsidR="00022AEC">
        <w:rPr>
          <w:i/>
          <w:noProof/>
          <w:lang w:val="en-US"/>
        </w:rPr>
        <w:t>C</w:t>
      </w:r>
      <w:r w:rsidRPr="000F1829">
        <w:rPr>
          <w:i/>
          <w:noProof/>
          <w:lang w:val="en-US"/>
        </w:rPr>
        <w:t>ontract</w:t>
      </w:r>
      <w:r w:rsidR="00F52CA7" w:rsidRPr="000F1829">
        <w:rPr>
          <w:i/>
          <w:noProof/>
          <w:lang w:val="en-US"/>
        </w:rPr>
        <w:t>]</w:t>
      </w:r>
      <w:r w:rsidR="00F52CA7" w:rsidRPr="000F1829">
        <w:rPr>
          <w:noProof/>
          <w:lang w:val="en-US"/>
        </w:rPr>
        <w:t xml:space="preserve"> </w:t>
      </w:r>
      <w:r w:rsidRPr="000F1829">
        <w:rPr>
          <w:noProof/>
          <w:lang w:val="en-US"/>
        </w:rPr>
        <w:t xml:space="preserve">dated </w:t>
      </w:r>
      <w:r w:rsidR="00F52CA7" w:rsidRPr="000F1829">
        <w:rPr>
          <w:noProof/>
          <w:lang w:val="en-US"/>
        </w:rPr>
        <w:t xml:space="preserve">______________ </w:t>
      </w:r>
      <w:r w:rsidRPr="000F1829">
        <w:rPr>
          <w:noProof/>
          <w:lang w:val="en-US"/>
        </w:rPr>
        <w:t>with the Beneficiary, for the execution of</w:t>
      </w:r>
      <w:r w:rsidR="00F52CA7" w:rsidRPr="000F1829">
        <w:rPr>
          <w:noProof/>
          <w:lang w:val="en-US"/>
        </w:rPr>
        <w:t xml:space="preserve"> _____________________ </w:t>
      </w:r>
      <w:r w:rsidR="00F52CA7" w:rsidRPr="000F1829">
        <w:rPr>
          <w:i/>
          <w:noProof/>
          <w:lang w:val="en-US"/>
        </w:rPr>
        <w:t>[</w:t>
      </w:r>
      <w:r w:rsidRPr="000F1829">
        <w:rPr>
          <w:i/>
          <w:noProof/>
          <w:lang w:val="en-US"/>
        </w:rPr>
        <w:t xml:space="preserve">insert name of </w:t>
      </w:r>
      <w:r w:rsidR="007364F4">
        <w:rPr>
          <w:i/>
          <w:noProof/>
          <w:lang w:val="en-US"/>
        </w:rPr>
        <w:t>C</w:t>
      </w:r>
      <w:r w:rsidRPr="000F1829">
        <w:rPr>
          <w:i/>
          <w:noProof/>
          <w:lang w:val="en-US"/>
        </w:rPr>
        <w:t>ontract and brief description of Works</w:t>
      </w:r>
      <w:r w:rsidR="00F52CA7" w:rsidRPr="000F1829">
        <w:rPr>
          <w:i/>
          <w:noProof/>
          <w:lang w:val="en-US"/>
        </w:rPr>
        <w:t>]</w:t>
      </w:r>
      <w:r w:rsidR="00F52CA7" w:rsidRPr="000F1829">
        <w:rPr>
          <w:noProof/>
          <w:lang w:val="en-US"/>
        </w:rPr>
        <w:t xml:space="preserve"> (</w:t>
      </w:r>
      <w:r w:rsidRPr="000F1829">
        <w:rPr>
          <w:noProof/>
          <w:lang w:val="en-US"/>
        </w:rPr>
        <w:t>hereinafter called "</w:t>
      </w:r>
      <w:r w:rsidRPr="000F1829">
        <w:rPr>
          <w:b/>
          <w:noProof/>
          <w:lang w:val="en-US"/>
        </w:rPr>
        <w:t>the Contract</w:t>
      </w:r>
      <w:r w:rsidRPr="000F1829">
        <w:rPr>
          <w:noProof/>
          <w:lang w:val="en-US"/>
        </w:rPr>
        <w:t>"</w:t>
      </w:r>
      <w:r w:rsidR="00F52CA7" w:rsidRPr="000F1829">
        <w:rPr>
          <w:noProof/>
          <w:lang w:val="en-US"/>
        </w:rPr>
        <w:t>).</w:t>
      </w:r>
    </w:p>
    <w:p w14:paraId="07229DA8" w14:textId="77777777" w:rsidR="00F52CA7" w:rsidRPr="000F1829" w:rsidRDefault="00C247B1" w:rsidP="00F52CA7">
      <w:pPr>
        <w:rPr>
          <w:noProof/>
          <w:lang w:val="en-US"/>
        </w:rPr>
      </w:pPr>
      <w:r w:rsidRPr="000F1829">
        <w:rPr>
          <w:noProof/>
          <w:lang w:val="en-US"/>
        </w:rPr>
        <w:t>Furthermore, we understand that, according to the Conditions of the Contract, the Beneficiary retains moneys up to the limit set forth in the Contract ("</w:t>
      </w:r>
      <w:r w:rsidRPr="000F1829">
        <w:rPr>
          <w:b/>
          <w:noProof/>
          <w:lang w:val="en-US"/>
        </w:rPr>
        <w:t>the Retention Money</w:t>
      </w:r>
      <w:r w:rsidR="00EA29B0" w:rsidRPr="000F1829">
        <w:rPr>
          <w:noProof/>
          <w:lang w:val="en-US"/>
        </w:rPr>
        <w:t>"), and that when the Taking</w:t>
      </w:r>
      <w:r w:rsidR="00EA29B0" w:rsidRPr="000F1829">
        <w:rPr>
          <w:noProof/>
          <w:lang w:val="en-US"/>
        </w:rPr>
        <w:noBreakHyphen/>
      </w:r>
      <w:r w:rsidRPr="000F1829">
        <w:rPr>
          <w:noProof/>
          <w:lang w:val="en-US"/>
        </w:rPr>
        <w:t>Over Certificate has been issued under the Contract and the first half of the Retention Money has been certified for payment, payment of the second half of the Retention Money</w:t>
      </w:r>
      <w:r w:rsidRPr="000F1829">
        <w:rPr>
          <w:i/>
          <w:noProof/>
          <w:lang w:val="en-US"/>
        </w:rPr>
        <w:t xml:space="preserve"> </w:t>
      </w:r>
      <w:r w:rsidR="004E649A" w:rsidRPr="000F1829">
        <w:rPr>
          <w:noProof/>
          <w:lang w:val="en-US"/>
        </w:rPr>
        <w:t>(</w:t>
      </w:r>
      <w:r w:rsidRPr="000F1829">
        <w:rPr>
          <w:noProof/>
          <w:lang w:val="en-US"/>
        </w:rPr>
        <w:t>or</w:t>
      </w:r>
      <w:r w:rsidR="004E649A" w:rsidRPr="000F1829">
        <w:rPr>
          <w:noProof/>
          <w:lang w:val="en-US"/>
        </w:rPr>
        <w:t>,</w:t>
      </w:r>
      <w:r w:rsidRPr="000F1829">
        <w:rPr>
          <w:noProof/>
          <w:lang w:val="en-US"/>
        </w:rPr>
        <w:t xml:space="preserve"> if the amount guaranteed under the Performance </w:t>
      </w:r>
      <w:r w:rsidR="004168DA" w:rsidRPr="000F1829">
        <w:rPr>
          <w:noProof/>
          <w:lang w:val="en-US"/>
        </w:rPr>
        <w:t>Security</w:t>
      </w:r>
      <w:r w:rsidRPr="000F1829">
        <w:rPr>
          <w:noProof/>
          <w:lang w:val="en-US"/>
        </w:rPr>
        <w:t xml:space="preserve"> when the Taking-Over Certificate is issued is less than half of the Retention Money, the difference between half of the Retention Money and the amount guaranteed under the Performance Security</w:t>
      </w:r>
      <w:r w:rsidR="004E649A" w:rsidRPr="000F1829">
        <w:rPr>
          <w:noProof/>
          <w:lang w:val="en-US"/>
        </w:rPr>
        <w:t>)</w:t>
      </w:r>
      <w:r w:rsidRPr="000F1829">
        <w:rPr>
          <w:noProof/>
          <w:lang w:val="en-US"/>
        </w:rPr>
        <w:t xml:space="preserve"> </w:t>
      </w:r>
      <w:r w:rsidR="00B648B7" w:rsidRPr="000F1829">
        <w:rPr>
          <w:noProof/>
          <w:lang w:val="en-US"/>
        </w:rPr>
        <w:t>is to</w:t>
      </w:r>
      <w:r w:rsidRPr="000F1829">
        <w:rPr>
          <w:noProof/>
          <w:lang w:val="en-US"/>
        </w:rPr>
        <w:t xml:space="preserve"> be made against a Retention Money guarantee.</w:t>
      </w:r>
    </w:p>
    <w:p w14:paraId="5606FC17" w14:textId="01BE5014" w:rsidR="00F52CA7" w:rsidRPr="000F1829" w:rsidRDefault="007135D6" w:rsidP="00F52CA7">
      <w:pPr>
        <w:rPr>
          <w:noProof/>
          <w:lang w:val="en-US"/>
        </w:rPr>
      </w:pPr>
      <w:r w:rsidRPr="000F1829">
        <w:rPr>
          <w:noProof/>
          <w:lang w:val="en-US"/>
        </w:rPr>
        <w:t xml:space="preserve">At the request of the </w:t>
      </w:r>
      <w:r w:rsidR="00420004">
        <w:rPr>
          <w:noProof/>
          <w:lang w:val="en-US"/>
        </w:rPr>
        <w:t>Contractor</w:t>
      </w:r>
      <w:r w:rsidRPr="000F1829">
        <w:rPr>
          <w:noProof/>
          <w:lang w:val="en-US"/>
        </w:rPr>
        <w:t>, we, as Guarantor, hereby irrevocably undertake to pay the Beneficiary any sum or sums not exceeding in total an amount of</w:t>
      </w:r>
      <w:r w:rsidR="00F52CA7" w:rsidRPr="000F1829">
        <w:rPr>
          <w:noProof/>
          <w:lang w:val="en-US"/>
        </w:rPr>
        <w:t xml:space="preserve"> _________________ </w:t>
      </w:r>
      <w:r w:rsidR="00F52CA7" w:rsidRPr="000F1829">
        <w:rPr>
          <w:i/>
          <w:noProof/>
          <w:lang w:val="en-US"/>
        </w:rPr>
        <w:t>[</w:t>
      </w:r>
      <w:r w:rsidRPr="000F1829">
        <w:rPr>
          <w:i/>
          <w:noProof/>
          <w:lang w:val="en-US"/>
        </w:rPr>
        <w:t xml:space="preserve">insert amount in figures] </w:t>
      </w:r>
      <w:r w:rsidRPr="000F1829">
        <w:rPr>
          <w:noProof/>
          <w:lang w:val="en-US"/>
        </w:rPr>
        <w:t xml:space="preserve">(________________) </w:t>
      </w:r>
      <w:r w:rsidRPr="000F1829">
        <w:rPr>
          <w:i/>
          <w:noProof/>
          <w:lang w:val="en-US"/>
        </w:rPr>
        <w:t>[insert amount in words]</w:t>
      </w:r>
      <w:r w:rsidR="00F52CA7" w:rsidRPr="000F1829">
        <w:rPr>
          <w:rStyle w:val="Appelnotedebasdep"/>
          <w:i/>
          <w:noProof/>
          <w:lang w:val="en-US"/>
        </w:rPr>
        <w:footnoteReference w:id="108"/>
      </w:r>
      <w:r w:rsidR="00F52CA7" w:rsidRPr="000F1829">
        <w:rPr>
          <w:noProof/>
          <w:lang w:val="en-US"/>
        </w:rPr>
        <w:t xml:space="preserve"> </w:t>
      </w:r>
      <w:r w:rsidRPr="000F1829">
        <w:rPr>
          <w:noProof/>
          <w:lang w:val="en-US"/>
        </w:rPr>
        <w:t xml:space="preserve">upon receipt by us of the Beneficiary’s first demand supported by the Beneficiary’s statement, whether in the demand itself or in a separate signed document accompanying or identifying the demand, stating that the </w:t>
      </w:r>
      <w:r w:rsidR="00420004">
        <w:rPr>
          <w:noProof/>
          <w:lang w:val="en-US"/>
        </w:rPr>
        <w:t>Contractor</w:t>
      </w:r>
      <w:r w:rsidR="00420004" w:rsidRPr="000F1829">
        <w:rPr>
          <w:noProof/>
          <w:lang w:val="en-US"/>
        </w:rPr>
        <w:t xml:space="preserve"> </w:t>
      </w:r>
      <w:r w:rsidRPr="000F1829">
        <w:rPr>
          <w:noProof/>
          <w:lang w:val="en-US"/>
        </w:rPr>
        <w:t>is in breach of its obligation(s) under the Contract, without your needing to prove or show grounds for your demand or the sum specified therein.</w:t>
      </w:r>
    </w:p>
    <w:p w14:paraId="6501D1D3" w14:textId="52221794" w:rsidR="00F52CA7" w:rsidRPr="000F1829" w:rsidRDefault="007135D6" w:rsidP="00F52CA7">
      <w:pPr>
        <w:rPr>
          <w:noProof/>
          <w:lang w:val="en-US"/>
        </w:rPr>
      </w:pPr>
      <w:r w:rsidRPr="000F1829">
        <w:rPr>
          <w:noProof/>
          <w:lang w:val="en-US"/>
        </w:rPr>
        <w:t xml:space="preserve">A demand under this guarantee may be presented as from the presentation to the Guarantor of a certificate from the Beneficiary’s bank stating that the second half of the Retention Money as referred to above has been credited to the </w:t>
      </w:r>
      <w:r w:rsidR="00420004">
        <w:rPr>
          <w:noProof/>
          <w:lang w:val="en-US"/>
        </w:rPr>
        <w:t>Contractor</w:t>
      </w:r>
      <w:r w:rsidR="00420004" w:rsidRPr="000F1829">
        <w:rPr>
          <w:noProof/>
          <w:lang w:val="en-US"/>
        </w:rPr>
        <w:t xml:space="preserve"> </w:t>
      </w:r>
      <w:r w:rsidRPr="000F1829">
        <w:rPr>
          <w:noProof/>
          <w:lang w:val="en-US"/>
        </w:rPr>
        <w:t>on its account number</w:t>
      </w:r>
      <w:r w:rsidR="00F52CA7" w:rsidRPr="000F1829">
        <w:rPr>
          <w:noProof/>
          <w:lang w:val="en-US"/>
        </w:rPr>
        <w:t xml:space="preserve"> ______________ </w:t>
      </w:r>
      <w:r w:rsidRPr="000F1829">
        <w:rPr>
          <w:noProof/>
          <w:lang w:val="en-US"/>
        </w:rPr>
        <w:t xml:space="preserve">at </w:t>
      </w:r>
      <w:r w:rsidR="00F52CA7" w:rsidRPr="000F1829">
        <w:rPr>
          <w:noProof/>
          <w:lang w:val="en-US"/>
        </w:rPr>
        <w:t xml:space="preserve">__________________ </w:t>
      </w:r>
      <w:r w:rsidR="00F52CA7" w:rsidRPr="000F1829">
        <w:rPr>
          <w:i/>
          <w:noProof/>
          <w:lang w:val="en-US"/>
        </w:rPr>
        <w:t>[</w:t>
      </w:r>
      <w:r w:rsidRPr="000F1829">
        <w:rPr>
          <w:i/>
          <w:noProof/>
          <w:lang w:val="en-US"/>
        </w:rPr>
        <w:t xml:space="preserve">insert name and address of </w:t>
      </w:r>
      <w:r w:rsidR="00420004">
        <w:rPr>
          <w:i/>
          <w:noProof/>
          <w:lang w:val="en-US"/>
        </w:rPr>
        <w:t>Contractor</w:t>
      </w:r>
      <w:r w:rsidR="00420004" w:rsidRPr="000F1829">
        <w:rPr>
          <w:i/>
          <w:noProof/>
          <w:lang w:val="en-US"/>
        </w:rPr>
        <w:t xml:space="preserve">’s </w:t>
      </w:r>
      <w:r w:rsidRPr="000F1829">
        <w:rPr>
          <w:i/>
          <w:noProof/>
          <w:lang w:val="en-US"/>
        </w:rPr>
        <w:t>bank</w:t>
      </w:r>
      <w:r w:rsidR="00F52CA7" w:rsidRPr="000F1829">
        <w:rPr>
          <w:i/>
          <w:noProof/>
          <w:lang w:val="en-US"/>
        </w:rPr>
        <w:t>]</w:t>
      </w:r>
      <w:r w:rsidR="00F52CA7" w:rsidRPr="000F1829">
        <w:rPr>
          <w:noProof/>
          <w:lang w:val="en-US"/>
        </w:rPr>
        <w:t>.</w:t>
      </w:r>
    </w:p>
    <w:p w14:paraId="16475ACE" w14:textId="1C420DC5" w:rsidR="00D744FF" w:rsidRDefault="00D744FF" w:rsidP="00F52CA7">
      <w:pPr>
        <w:rPr>
          <w:noProof/>
          <w:lang w:val="en-US"/>
        </w:rPr>
      </w:pPr>
      <w:r w:rsidRPr="00D744FF">
        <w:rPr>
          <w:noProof/>
          <w:lang w:val="en-GB"/>
        </w:rPr>
        <w:t>The Beneficiary may transfer or assign its rights under the Guarantee, which shall include without limitation, the rights to claim or to receive the payment of the Guarantee.</w:t>
      </w:r>
    </w:p>
    <w:p w14:paraId="11DB72D5" w14:textId="1CCA41B4" w:rsidR="007135D6" w:rsidRPr="000F1829" w:rsidRDefault="007135D6" w:rsidP="00F52CA7">
      <w:pPr>
        <w:rPr>
          <w:noProof/>
          <w:lang w:val="en-US"/>
        </w:rPr>
      </w:pPr>
      <w:r w:rsidRPr="000F1829">
        <w:rPr>
          <w:noProof/>
          <w:lang w:val="en-US"/>
        </w:rPr>
        <w:t>This guarantee shall expire, no later than the __________ day of ___________ 2 ______</w:t>
      </w:r>
      <w:r w:rsidR="00F52CA7" w:rsidRPr="000F1829">
        <w:rPr>
          <w:rStyle w:val="Appelnotedebasdep"/>
          <w:noProof/>
          <w:lang w:val="en-US"/>
        </w:rPr>
        <w:footnoteReference w:id="109"/>
      </w:r>
      <w:r w:rsidRPr="000F1829">
        <w:rPr>
          <w:noProof/>
          <w:lang w:val="en-US"/>
        </w:rPr>
        <w:t>,</w:t>
      </w:r>
      <w:r w:rsidR="00F52CA7" w:rsidRPr="000F1829">
        <w:rPr>
          <w:noProof/>
          <w:lang w:val="en-US"/>
        </w:rPr>
        <w:t xml:space="preserve"> </w:t>
      </w:r>
      <w:r w:rsidRPr="000F1829">
        <w:rPr>
          <w:noProof/>
          <w:lang w:val="en-US"/>
        </w:rPr>
        <w:t>and any demand for payment under it must be received by us at the office indicated above on or before that date.</w:t>
      </w:r>
    </w:p>
    <w:p w14:paraId="2AD10D6D" w14:textId="77777777" w:rsidR="00F52CA7" w:rsidRPr="000F1829" w:rsidRDefault="007135D6" w:rsidP="00F52CA7">
      <w:pPr>
        <w:rPr>
          <w:noProof/>
          <w:lang w:val="en-US"/>
        </w:rPr>
      </w:pPr>
      <w:r w:rsidRPr="000F1829">
        <w:rPr>
          <w:noProof/>
          <w:lang w:val="en-US"/>
        </w:rPr>
        <w:lastRenderedPageBreak/>
        <w:t>This guarantee is subject to the Uniform Rules for Demand Guarantees (URDG) 2010 Revision, ICC Publication No. 758, except that the supporting statement under Article 15(a) is hereby excluded.</w:t>
      </w:r>
    </w:p>
    <w:p w14:paraId="30FCE358" w14:textId="77777777" w:rsidR="00AF6BAA" w:rsidRDefault="00AF6BAA" w:rsidP="00904B5B">
      <w:pPr>
        <w:tabs>
          <w:tab w:val="right" w:leader="underscore" w:pos="5670"/>
        </w:tabs>
        <w:suppressAutoHyphens w:val="0"/>
        <w:overflowPunct/>
        <w:autoSpaceDE/>
        <w:autoSpaceDN/>
        <w:adjustRightInd/>
        <w:spacing w:before="142" w:after="0"/>
        <w:textAlignment w:val="auto"/>
        <w:rPr>
          <w:noProof/>
          <w:lang w:val="en-US"/>
        </w:rPr>
      </w:pPr>
    </w:p>
    <w:p w14:paraId="70AA6B27" w14:textId="77777777" w:rsidR="00AF6BAA" w:rsidRDefault="00AF6BAA" w:rsidP="00904B5B">
      <w:pPr>
        <w:tabs>
          <w:tab w:val="right" w:leader="underscore" w:pos="5670"/>
        </w:tabs>
        <w:suppressAutoHyphens w:val="0"/>
        <w:overflowPunct/>
        <w:autoSpaceDE/>
        <w:autoSpaceDN/>
        <w:adjustRightInd/>
        <w:spacing w:before="142" w:after="0"/>
        <w:textAlignment w:val="auto"/>
        <w:rPr>
          <w:noProof/>
          <w:lang w:val="en-US"/>
        </w:rPr>
      </w:pPr>
    </w:p>
    <w:p w14:paraId="54DD9C3F" w14:textId="77777777" w:rsidR="00F52CA7" w:rsidRPr="000F1829" w:rsidRDefault="00904B5B" w:rsidP="00904B5B">
      <w:pPr>
        <w:tabs>
          <w:tab w:val="right" w:leader="underscore" w:pos="5670"/>
        </w:tabs>
        <w:suppressAutoHyphens w:val="0"/>
        <w:overflowPunct/>
        <w:autoSpaceDE/>
        <w:autoSpaceDN/>
        <w:adjustRightInd/>
        <w:spacing w:before="142" w:after="0"/>
        <w:textAlignment w:val="auto"/>
        <w:rPr>
          <w:noProof/>
          <w:lang w:val="en-US"/>
        </w:rPr>
      </w:pPr>
      <w:r w:rsidRPr="000F1829">
        <w:rPr>
          <w:noProof/>
          <w:lang w:val="en-US"/>
        </w:rPr>
        <w:tab/>
      </w:r>
      <w:r w:rsidRPr="000F1829">
        <w:rPr>
          <w:noProof/>
          <w:lang w:val="en-US"/>
        </w:rPr>
        <w:tab/>
      </w:r>
      <w:r w:rsidRPr="000F1829">
        <w:rPr>
          <w:i/>
          <w:noProof/>
          <w:lang w:val="en-US"/>
        </w:rPr>
        <w:t xml:space="preserve"> [Signature]</w:t>
      </w:r>
    </w:p>
    <w:bookmarkEnd w:id="14"/>
    <w:bookmarkEnd w:id="486"/>
    <w:p w14:paraId="54BFF813" w14:textId="77777777" w:rsidR="00AA5AEB" w:rsidRDefault="00AA5AEB" w:rsidP="008F16D6">
      <w:pPr>
        <w:rPr>
          <w:b/>
          <w:i/>
          <w:noProof/>
          <w:u w:val="single"/>
          <w:lang w:val="en-US"/>
        </w:rPr>
      </w:pPr>
    </w:p>
    <w:p w14:paraId="116E08F3" w14:textId="77777777" w:rsidR="00AF6BAA" w:rsidRDefault="00AF6BAA" w:rsidP="008F16D6">
      <w:pPr>
        <w:rPr>
          <w:b/>
          <w:i/>
          <w:noProof/>
          <w:u w:val="single"/>
          <w:lang w:val="en-US"/>
        </w:rPr>
      </w:pPr>
    </w:p>
    <w:p w14:paraId="455A00E2" w14:textId="77777777" w:rsidR="00AF6BAA" w:rsidRDefault="00AF6BAA" w:rsidP="008F16D6">
      <w:pPr>
        <w:rPr>
          <w:b/>
          <w:i/>
          <w:noProof/>
          <w:u w:val="single"/>
          <w:lang w:val="en-US"/>
        </w:rPr>
      </w:pPr>
    </w:p>
    <w:p w14:paraId="28E0B731" w14:textId="47B92965" w:rsidR="00DB72E0" w:rsidRDefault="00AA5AEB" w:rsidP="008F16D6">
      <w:pPr>
        <w:rPr>
          <w:b/>
          <w:i/>
          <w:noProof/>
          <w:lang w:val="en-US"/>
        </w:rPr>
      </w:pPr>
      <w:r w:rsidRPr="000F1829">
        <w:rPr>
          <w:b/>
          <w:i/>
          <w:noProof/>
          <w:u w:val="single"/>
          <w:lang w:val="en-US"/>
        </w:rPr>
        <w:t>[Note</w:t>
      </w:r>
      <w:r w:rsidRPr="000F1829">
        <w:rPr>
          <w:b/>
          <w:i/>
          <w:noProof/>
          <w:lang w:val="en-US"/>
        </w:rPr>
        <w:t>: All italicized text (including footnotes) is for use in preparing this form and shall be deleted from the final product.]</w:t>
      </w:r>
    </w:p>
    <w:p w14:paraId="2575DFBC" w14:textId="7259E6C1" w:rsidR="00204BB9" w:rsidRDefault="00204BB9">
      <w:pPr>
        <w:suppressAutoHyphens w:val="0"/>
        <w:overflowPunct/>
        <w:autoSpaceDE/>
        <w:autoSpaceDN/>
        <w:adjustRightInd/>
        <w:spacing w:after="0" w:line="240" w:lineRule="auto"/>
        <w:jc w:val="left"/>
        <w:textAlignment w:val="auto"/>
        <w:rPr>
          <w:noProof/>
          <w:lang w:val="en-US"/>
        </w:rPr>
      </w:pPr>
      <w:r>
        <w:rPr>
          <w:noProof/>
          <w:lang w:val="en-US"/>
        </w:rPr>
        <w:br w:type="page"/>
      </w:r>
    </w:p>
    <w:p w14:paraId="7B0B5CA6" w14:textId="51A85FCB" w:rsidR="00204BB9" w:rsidRDefault="00204BB9" w:rsidP="00204BB9">
      <w:pPr>
        <w:pStyle w:val="Formulaire1"/>
        <w:rPr>
          <w:noProof/>
          <w:lang w:val="en-US"/>
        </w:rPr>
      </w:pPr>
      <w:bookmarkStart w:id="487" w:name="_Toc239066184"/>
      <w:r w:rsidRPr="00204BB9">
        <w:rPr>
          <w:noProof/>
          <w:lang w:val="en-US"/>
        </w:rPr>
        <w:lastRenderedPageBreak/>
        <w:t>Form of Subcontractor and Supplier ESHS undertaking</w:t>
      </w:r>
      <w:bookmarkEnd w:id="487"/>
      <w:r w:rsidRPr="00204BB9">
        <w:rPr>
          <w:noProof/>
          <w:lang w:val="en-US"/>
        </w:rPr>
        <w:t xml:space="preserve"> </w:t>
      </w:r>
    </w:p>
    <w:p w14:paraId="65A72DAC" w14:textId="77777777" w:rsidR="00022AEC" w:rsidRPr="00882D33" w:rsidRDefault="00022AEC" w:rsidP="00022AEC">
      <w:pPr>
        <w:suppressAutoHyphens w:val="0"/>
        <w:overflowPunct/>
        <w:autoSpaceDE/>
        <w:autoSpaceDN/>
        <w:adjustRightInd/>
        <w:spacing w:after="0" w:line="240" w:lineRule="auto"/>
        <w:jc w:val="center"/>
        <w:textAlignment w:val="auto"/>
        <w:rPr>
          <w:bCs/>
          <w:i/>
          <w:iCs/>
          <w:noProof/>
          <w:sz w:val="22"/>
          <w:szCs w:val="22"/>
          <w:lang w:val="en-US"/>
        </w:rPr>
      </w:pPr>
      <w:r w:rsidRPr="00882D33">
        <w:rPr>
          <w:bCs/>
          <w:i/>
          <w:iCs/>
          <w:noProof/>
          <w:sz w:val="22"/>
          <w:szCs w:val="22"/>
          <w:lang w:val="en-US"/>
        </w:rPr>
        <w:t xml:space="preserve">[To be completed by each proposed </w:t>
      </w:r>
      <w:r>
        <w:rPr>
          <w:bCs/>
          <w:i/>
          <w:iCs/>
          <w:noProof/>
          <w:sz w:val="22"/>
          <w:szCs w:val="22"/>
          <w:lang w:val="en-US"/>
        </w:rPr>
        <w:t>S</w:t>
      </w:r>
      <w:r w:rsidRPr="00882D33">
        <w:rPr>
          <w:bCs/>
          <w:i/>
          <w:iCs/>
          <w:noProof/>
          <w:sz w:val="22"/>
          <w:szCs w:val="22"/>
          <w:lang w:val="en-US"/>
        </w:rPr>
        <w:t xml:space="preserve">ubcontractor and </w:t>
      </w:r>
      <w:r>
        <w:rPr>
          <w:bCs/>
          <w:i/>
          <w:iCs/>
          <w:noProof/>
          <w:sz w:val="22"/>
          <w:szCs w:val="22"/>
          <w:lang w:val="en-US"/>
        </w:rPr>
        <w:t>S</w:t>
      </w:r>
      <w:r w:rsidRPr="00882D33">
        <w:rPr>
          <w:bCs/>
          <w:i/>
          <w:iCs/>
          <w:noProof/>
          <w:sz w:val="22"/>
          <w:szCs w:val="22"/>
          <w:lang w:val="en-US"/>
        </w:rPr>
        <w:t>upplier, where applicable]</w:t>
      </w:r>
    </w:p>
    <w:p w14:paraId="054FA184" w14:textId="77777777" w:rsidR="00204BB9" w:rsidRDefault="00204BB9" w:rsidP="00204BB9">
      <w:pPr>
        <w:suppressAutoHyphens w:val="0"/>
        <w:overflowPunct/>
        <w:autoSpaceDE/>
        <w:autoSpaceDN/>
        <w:adjustRightInd/>
        <w:spacing w:after="0" w:line="240" w:lineRule="auto"/>
        <w:jc w:val="left"/>
        <w:textAlignment w:val="auto"/>
        <w:rPr>
          <w:b/>
          <w:noProof/>
          <w:sz w:val="24"/>
          <w:szCs w:val="24"/>
          <w:lang w:val="en-US"/>
        </w:rPr>
      </w:pPr>
    </w:p>
    <w:p w14:paraId="4F889568" w14:textId="77777777" w:rsidR="00022AEC" w:rsidRPr="00C162CE" w:rsidRDefault="00022AEC" w:rsidP="00204BB9">
      <w:pPr>
        <w:suppressAutoHyphens w:val="0"/>
        <w:overflowPunct/>
        <w:autoSpaceDE/>
        <w:autoSpaceDN/>
        <w:adjustRightInd/>
        <w:spacing w:after="0" w:line="240" w:lineRule="auto"/>
        <w:jc w:val="left"/>
        <w:textAlignment w:val="auto"/>
        <w:rPr>
          <w:b/>
          <w:noProof/>
          <w:sz w:val="24"/>
          <w:szCs w:val="24"/>
          <w:lang w:val="en-US"/>
        </w:rPr>
      </w:pPr>
    </w:p>
    <w:p w14:paraId="5AF3EA0B" w14:textId="77777777" w:rsidR="00204BB9" w:rsidRPr="00BA64A6" w:rsidRDefault="00204BB9" w:rsidP="00204BB9">
      <w:pPr>
        <w:rPr>
          <w:noProof/>
          <w:lang w:val="en-US"/>
        </w:rPr>
      </w:pPr>
      <w:r w:rsidRPr="00BA64A6">
        <w:rPr>
          <w:b/>
          <w:noProof/>
          <w:lang w:val="en-US"/>
        </w:rPr>
        <w:t>Contract title</w:t>
      </w:r>
      <w:r w:rsidRPr="00BA64A6">
        <w:rPr>
          <w:noProof/>
          <w:lang w:val="en-US"/>
        </w:rPr>
        <w:t xml:space="preserve">: </w:t>
      </w:r>
      <w:r w:rsidRPr="00BA64A6">
        <w:rPr>
          <w:i/>
          <w:noProof/>
          <w:lang w:val="en-US"/>
        </w:rPr>
        <w:t>[insert the name of the Contract]</w:t>
      </w:r>
    </w:p>
    <w:p w14:paraId="5A667E76" w14:textId="77777777" w:rsidR="00204BB9" w:rsidRPr="00BA64A6" w:rsidRDefault="00204BB9" w:rsidP="00204BB9">
      <w:pPr>
        <w:rPr>
          <w:noProof/>
          <w:lang w:val="en-US"/>
        </w:rPr>
      </w:pPr>
      <w:r w:rsidRPr="00BA64A6">
        <w:rPr>
          <w:b/>
          <w:noProof/>
          <w:lang w:val="en-US"/>
        </w:rPr>
        <w:t>To</w:t>
      </w:r>
      <w:r w:rsidRPr="00BA64A6">
        <w:rPr>
          <w:noProof/>
          <w:lang w:val="en-US"/>
        </w:rPr>
        <w:t xml:space="preserve">: </w:t>
      </w:r>
      <w:r w:rsidRPr="00BA64A6">
        <w:rPr>
          <w:i/>
          <w:noProof/>
          <w:lang w:val="en-US"/>
        </w:rPr>
        <w:t>[insert the name of the Employer]</w:t>
      </w:r>
    </w:p>
    <w:p w14:paraId="290E663C" w14:textId="77777777" w:rsidR="00204BB9" w:rsidRPr="00BA64A6" w:rsidRDefault="00204BB9" w:rsidP="00204BB9">
      <w:pPr>
        <w:tabs>
          <w:tab w:val="right" w:leader="underscore" w:pos="9072"/>
        </w:tabs>
        <w:rPr>
          <w:noProof/>
          <w:lang w:val="en-US"/>
        </w:rPr>
      </w:pPr>
      <w:r w:rsidRPr="00BA64A6">
        <w:rPr>
          <w:i/>
          <w:noProof/>
          <w:lang w:val="en-US"/>
        </w:rPr>
        <w:t xml:space="preserve">[The Contractor must insert the following undertaking if the present form is signed by a </w:t>
      </w:r>
      <w:r w:rsidRPr="00BA64A6">
        <w:rPr>
          <w:b/>
          <w:i/>
          <w:noProof/>
          <w:lang w:val="en-US"/>
        </w:rPr>
        <w:t xml:space="preserve">Subcontractor; </w:t>
      </w:r>
      <w:r w:rsidRPr="00BA64A6">
        <w:rPr>
          <w:i/>
          <w:noProof/>
          <w:lang w:val="en-US"/>
        </w:rPr>
        <w:t xml:space="preserve">otherwise delete] </w:t>
      </w:r>
      <w:r w:rsidRPr="00BA64A6">
        <w:rPr>
          <w:noProof/>
          <w:lang w:val="en-US"/>
        </w:rPr>
        <w:t>We, the undersigned, confirm that we:</w:t>
      </w:r>
    </w:p>
    <w:p w14:paraId="19C1EF73" w14:textId="53525A7D" w:rsidR="004A49FF" w:rsidRPr="00BA64A6" w:rsidRDefault="004A49FF" w:rsidP="004A49FF">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sidRPr="004905A0">
        <w:rPr>
          <w:b/>
          <w:i/>
          <w:noProof/>
          <w:highlight w:val="yellow"/>
          <w:lang w:val="en-US"/>
        </w:rPr>
        <w:t>OPTION A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7A227E">
        <w:rPr>
          <w:b/>
          <w:i/>
          <w:noProof/>
          <w:highlight w:val="yellow"/>
          <w:lang w:val="en-US"/>
        </w:rPr>
        <w:t>referring to the AFD Procurement Guidelines in their version of 2019 or before</w:t>
      </w:r>
      <w:r w:rsidRPr="004905A0">
        <w:rPr>
          <w:b/>
          <w:i/>
          <w:noProof/>
          <w:highlight w:val="yellow"/>
          <w:lang w:val="en-US"/>
        </w:rPr>
        <w:t>.</w:t>
      </w:r>
      <w:r>
        <w:rPr>
          <w:i/>
          <w:noProof/>
          <w:highlight w:val="yellow"/>
          <w:lang w:val="en-US"/>
        </w:rPr>
        <w:t xml:space="preserve"> </w:t>
      </w:r>
    </w:p>
    <w:p w14:paraId="2694DBA8" w14:textId="77777777" w:rsidR="00204BB9" w:rsidRPr="00BA64A6" w:rsidRDefault="00204BB9" w:rsidP="004A49FF">
      <w:pPr>
        <w:suppressAutoHyphens w:val="0"/>
        <w:overflowPunct/>
        <w:autoSpaceDE/>
        <w:autoSpaceDN/>
        <w:adjustRightInd/>
        <w:spacing w:before="142" w:after="120"/>
        <w:jc w:val="center"/>
        <w:textAlignment w:val="auto"/>
        <w:rPr>
          <w:i/>
          <w:noProof/>
          <w:highlight w:val="yellow"/>
          <w:lang w:val="en-US"/>
        </w:rPr>
      </w:pPr>
      <w:r w:rsidRPr="00BA64A6">
        <w:rPr>
          <w:i/>
          <w:noProof/>
          <w:highlight w:val="yellow"/>
          <w:lang w:val="en-US"/>
        </w:rPr>
        <w:t>(Otherwise, delete this section and only keep the OPTION B below)</w:t>
      </w:r>
    </w:p>
    <w:p w14:paraId="37BB8CCE" w14:textId="19664F32" w:rsidR="00204BB9" w:rsidRPr="00BA64A6" w:rsidRDefault="00204BB9" w:rsidP="000C5408">
      <w:pPr>
        <w:numPr>
          <w:ilvl w:val="0"/>
          <w:numId w:val="311"/>
        </w:numPr>
        <w:tabs>
          <w:tab w:val="right" w:leader="underscore" w:pos="9072"/>
        </w:tabs>
        <w:rPr>
          <w:noProof/>
          <w:lang w:val="en-US"/>
        </w:rPr>
      </w:pPr>
      <w:r w:rsidRPr="00BA64A6">
        <w:rPr>
          <w:noProof/>
          <w:lang w:val="en-US"/>
        </w:rPr>
        <w:t xml:space="preserve">Comply with and ensure that all our subcontractors or subconsultants comply with international environmental and labour standards, consistent with applicable law and regulations in the country of implementation of the </w:t>
      </w:r>
      <w:r w:rsidR="00022AEC">
        <w:rPr>
          <w:noProof/>
          <w:lang w:val="en-US"/>
        </w:rPr>
        <w:t>C</w:t>
      </w:r>
      <w:r w:rsidRPr="00BA64A6">
        <w:rPr>
          <w:noProof/>
          <w:lang w:val="en-US"/>
        </w:rPr>
        <w:t>ontract, including the fundamental conventions of the International Labour Organisation (ILO) and international environmental treaties;</w:t>
      </w:r>
    </w:p>
    <w:p w14:paraId="31158D55" w14:textId="77777777" w:rsidR="00204BB9" w:rsidRPr="00BA64A6" w:rsidRDefault="00204BB9" w:rsidP="000C5408">
      <w:pPr>
        <w:numPr>
          <w:ilvl w:val="0"/>
          <w:numId w:val="311"/>
        </w:numPr>
        <w:tabs>
          <w:tab w:val="right" w:leader="underscore" w:pos="9072"/>
        </w:tabs>
        <w:rPr>
          <w:noProof/>
          <w:lang w:val="en-US"/>
        </w:rPr>
      </w:pPr>
      <w:r w:rsidRPr="00BA64A6">
        <w:rPr>
          <w:noProof/>
          <w:lang w:val="en-US"/>
        </w:rPr>
        <w:t xml:space="preserve">Implement environmental and social risks mitigation measures when specified in the environmental and social management plan (ESMP) provided by the </w:t>
      </w:r>
      <w:r w:rsidRPr="00AD1C87">
        <w:rPr>
          <w:noProof/>
          <w:lang w:val="en-US"/>
        </w:rPr>
        <w:t>Employer</w:t>
      </w:r>
      <w:r w:rsidRPr="00BA64A6">
        <w:rPr>
          <w:noProof/>
          <w:lang w:val="en-US"/>
        </w:rPr>
        <w:t>.</w:t>
      </w:r>
    </w:p>
    <w:p w14:paraId="22DBCF32" w14:textId="77777777" w:rsidR="00204BB9" w:rsidRPr="00BA64A6" w:rsidRDefault="00204BB9" w:rsidP="00204BB9">
      <w:pPr>
        <w:rPr>
          <w:i/>
          <w:noProof/>
          <w:lang w:val="en-US"/>
        </w:rPr>
      </w:pPr>
      <w:r w:rsidRPr="00BA64A6">
        <w:rPr>
          <w:i/>
          <w:noProof/>
          <w:highlight w:val="yellow"/>
          <w:lang w:val="en-US"/>
        </w:rPr>
        <w:t>End of OPTION A]</w:t>
      </w:r>
    </w:p>
    <w:p w14:paraId="06A32C6C" w14:textId="77777777" w:rsidR="004A49FF" w:rsidRDefault="004A49FF" w:rsidP="004A49FF">
      <w:pPr>
        <w:suppressAutoHyphens w:val="0"/>
        <w:overflowPunct/>
        <w:autoSpaceDE/>
        <w:autoSpaceDN/>
        <w:adjustRightInd/>
        <w:spacing w:before="142" w:after="0"/>
        <w:textAlignment w:val="auto"/>
        <w:rPr>
          <w:i/>
          <w:noProof/>
          <w:highlight w:val="yellow"/>
          <w:lang w:val="en-US"/>
        </w:rPr>
      </w:pPr>
      <w:r>
        <w:rPr>
          <w:i/>
          <w:noProof/>
          <w:highlight w:val="yellow"/>
          <w:lang w:val="en-US"/>
        </w:rPr>
        <w:t>[</w:t>
      </w:r>
      <w:r>
        <w:rPr>
          <w:b/>
          <w:i/>
          <w:noProof/>
          <w:highlight w:val="yellow"/>
          <w:lang w:val="en-US"/>
        </w:rPr>
        <w:t>OPTION B</w:t>
      </w:r>
      <w:r w:rsidRPr="004905A0">
        <w:rPr>
          <w:b/>
          <w:i/>
          <w:noProof/>
          <w:highlight w:val="yellow"/>
          <w:lang w:val="en-US"/>
        </w:rPr>
        <w:t xml:space="preserve"> – Version to be</w:t>
      </w:r>
      <w:r>
        <w:rPr>
          <w:b/>
          <w:i/>
          <w:noProof/>
          <w:highlight w:val="yellow"/>
          <w:lang w:val="en-US"/>
        </w:rPr>
        <w:t xml:space="preserve"> maintained</w:t>
      </w:r>
      <w:r w:rsidRPr="004905A0">
        <w:rPr>
          <w:b/>
          <w:i/>
          <w:noProof/>
          <w:highlight w:val="yellow"/>
          <w:lang w:val="en-US"/>
        </w:rPr>
        <w:t xml:space="preserve"> for any Contract financed with an AFD Financing Agreement </w:t>
      </w:r>
      <w:r w:rsidRPr="007A227E">
        <w:rPr>
          <w:b/>
          <w:bCs/>
          <w:i/>
          <w:noProof/>
          <w:highlight w:val="yellow"/>
          <w:lang w:val="en-US"/>
        </w:rPr>
        <w:t>referring to the AFD Procurement Guidelines in their version of 2024 or later</w:t>
      </w:r>
      <w:r w:rsidRPr="004905A0">
        <w:rPr>
          <w:b/>
          <w:i/>
          <w:noProof/>
          <w:highlight w:val="yellow"/>
          <w:lang w:val="en-US"/>
        </w:rPr>
        <w:t>.</w:t>
      </w:r>
      <w:r>
        <w:rPr>
          <w:i/>
          <w:noProof/>
          <w:highlight w:val="yellow"/>
          <w:lang w:val="en-US"/>
        </w:rPr>
        <w:t xml:space="preserve"> </w:t>
      </w:r>
    </w:p>
    <w:p w14:paraId="0B20971D" w14:textId="77777777" w:rsidR="00204BB9" w:rsidRPr="00BA64A6" w:rsidRDefault="00204BB9" w:rsidP="00204BB9">
      <w:pPr>
        <w:suppressAutoHyphens w:val="0"/>
        <w:overflowPunct/>
        <w:autoSpaceDE/>
        <w:autoSpaceDN/>
        <w:adjustRightInd/>
        <w:spacing w:before="142" w:after="120"/>
        <w:jc w:val="center"/>
        <w:textAlignment w:val="auto"/>
        <w:rPr>
          <w:i/>
          <w:noProof/>
          <w:highlight w:val="yellow"/>
          <w:lang w:val="en-US"/>
        </w:rPr>
      </w:pPr>
      <w:r w:rsidRPr="00BA64A6">
        <w:rPr>
          <w:i/>
          <w:noProof/>
          <w:highlight w:val="yellow"/>
          <w:lang w:val="en-US"/>
        </w:rPr>
        <w:t>(Otherwise, delete this section and only keep the OPTION A above)</w:t>
      </w:r>
    </w:p>
    <w:p w14:paraId="7C51D8C5" w14:textId="77777777" w:rsidR="00204BB9" w:rsidRPr="00BA64A6" w:rsidRDefault="00204BB9" w:rsidP="000C5408">
      <w:pPr>
        <w:pStyle w:val="Paragraphedeliste"/>
        <w:numPr>
          <w:ilvl w:val="0"/>
          <w:numId w:val="312"/>
        </w:numPr>
        <w:spacing w:after="100" w:line="240" w:lineRule="auto"/>
        <w:ind w:left="709" w:hanging="357"/>
        <w:contextualSpacing w:val="0"/>
        <w:rPr>
          <w:lang w:val="en-US"/>
        </w:rPr>
      </w:pPr>
      <w:r w:rsidRPr="00BA64A6">
        <w:rPr>
          <w:rFonts w:cs="Arial"/>
          <w:lang w:val="en-US"/>
        </w:rPr>
        <w:t>C</w:t>
      </w:r>
      <w:r w:rsidRPr="00BA64A6">
        <w:rPr>
          <w:lang w:val="en-US"/>
        </w:rPr>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 in the country of performance of the Contract</w:t>
      </w:r>
      <w:r w:rsidRPr="00BA64A6">
        <w:rPr>
          <w:rFonts w:cs="Arial"/>
          <w:lang w:val="en-US"/>
        </w:rPr>
        <w:t xml:space="preserve">. </w:t>
      </w:r>
    </w:p>
    <w:p w14:paraId="6AF60855" w14:textId="77777777" w:rsidR="00204BB9" w:rsidRPr="00BA64A6" w:rsidRDefault="00204BB9" w:rsidP="000C5408">
      <w:pPr>
        <w:pStyle w:val="Paragraphedeliste"/>
        <w:numPr>
          <w:ilvl w:val="0"/>
          <w:numId w:val="312"/>
        </w:numPr>
        <w:spacing w:after="100" w:line="240" w:lineRule="auto"/>
        <w:ind w:left="709" w:hanging="357"/>
        <w:contextualSpacing w:val="0"/>
        <w:rPr>
          <w:lang w:val="en-US"/>
        </w:rPr>
      </w:pPr>
      <w:r w:rsidRPr="00BA64A6">
        <w:rPr>
          <w:rFonts w:cs="Arial"/>
          <w:lang w:val="en-US"/>
        </w:rPr>
        <w:t xml:space="preserve">Implement measures to mitigate environmental and social risks when they are indicated in the environmental and social management plan provided by the </w:t>
      </w:r>
      <w:r w:rsidRPr="00AD1C87">
        <w:rPr>
          <w:rFonts w:cs="Arial"/>
          <w:lang w:val="en-US"/>
        </w:rPr>
        <w:t>Employer</w:t>
      </w:r>
      <w:r w:rsidRPr="00BA64A6">
        <w:rPr>
          <w:rFonts w:cs="Arial"/>
          <w:lang w:val="en-US"/>
        </w:rPr>
        <w:t>, and ensure that the emissions, surface discharge and effluents produced by our activities respect the limits, specifications or requirements applicable to the Contract.</w:t>
      </w:r>
    </w:p>
    <w:p w14:paraId="7BAA8E00" w14:textId="77777777" w:rsidR="00204BB9" w:rsidRPr="00BA64A6" w:rsidRDefault="00204BB9" w:rsidP="000C5408">
      <w:pPr>
        <w:pStyle w:val="Paragraphedeliste"/>
        <w:numPr>
          <w:ilvl w:val="0"/>
          <w:numId w:val="312"/>
        </w:numPr>
        <w:spacing w:after="100" w:line="240" w:lineRule="auto"/>
        <w:ind w:left="709" w:hanging="357"/>
        <w:contextualSpacing w:val="0"/>
        <w:rPr>
          <w:lang w:val="en-US"/>
        </w:rPr>
      </w:pPr>
      <w:r w:rsidRPr="00BA64A6">
        <w:rPr>
          <w:rFonts w:cs="Arial"/>
          <w:lang w:val="en-US"/>
        </w:rPr>
        <w:t xml:space="preserve">Respect the rights of workers related to wages, working hours, rest periods and vacations, overtime, minimum age, regular payments, compensation and benefits, in accordance with the </w:t>
      </w:r>
      <w:r w:rsidRPr="00BA64A6">
        <w:rPr>
          <w:lang w:val="en-US"/>
        </w:rPr>
        <w:t xml:space="preserve">standards recognized by the international community, including the fundamental conventions of the International </w:t>
      </w:r>
      <w:proofErr w:type="spellStart"/>
      <w:r w:rsidRPr="00BA64A6">
        <w:rPr>
          <w:lang w:val="en-US"/>
        </w:rPr>
        <w:t>Labour</w:t>
      </w:r>
      <w:proofErr w:type="spellEnd"/>
      <w:r w:rsidRPr="00BA64A6">
        <w:rPr>
          <w:lang w:val="en-US"/>
        </w:rPr>
        <w:t xml:space="preserve"> Organization (ILO), in accordance with the laws and regulations applicable in the country of performance of the Contract</w:t>
      </w:r>
      <w:r w:rsidRPr="00BA64A6">
        <w:rPr>
          <w:rFonts w:cs="Arial"/>
          <w:lang w:val="en-US"/>
        </w:rPr>
        <w:t xml:space="preserve">; indicate these elements in a document annexed to the employment contracts of our employees and made available to the </w:t>
      </w:r>
      <w:r w:rsidRPr="00AD1C87">
        <w:rPr>
          <w:rFonts w:cs="Arial"/>
          <w:lang w:val="en-US"/>
        </w:rPr>
        <w:t>Employer</w:t>
      </w:r>
      <w:r w:rsidRPr="00BA64A6">
        <w:rPr>
          <w:rFonts w:cs="Arial"/>
          <w:lang w:val="en-US"/>
        </w:rPr>
        <w:t>; and respect and facilitate the rights of workers to organize themselves and set up a complaints management mechanism for direct or indirect workers.</w:t>
      </w:r>
    </w:p>
    <w:p w14:paraId="59169035" w14:textId="77777777" w:rsidR="00204BB9" w:rsidRPr="00BA64A6" w:rsidRDefault="00204BB9" w:rsidP="000C5408">
      <w:pPr>
        <w:pStyle w:val="Paragraphedeliste"/>
        <w:numPr>
          <w:ilvl w:val="0"/>
          <w:numId w:val="312"/>
        </w:numPr>
        <w:spacing w:after="100" w:line="240" w:lineRule="auto"/>
        <w:ind w:left="709" w:hanging="357"/>
        <w:contextualSpacing w:val="0"/>
        <w:rPr>
          <w:lang w:val="en-US"/>
        </w:rPr>
      </w:pPr>
      <w:r w:rsidRPr="00BA64A6">
        <w:rPr>
          <w:rFonts w:cs="Arial"/>
          <w:lang w:val="en-US"/>
        </w:rPr>
        <w:t>Implement practices for non-discrimination and equal opportunities, and ensure the prohibition of child labor and forced labor.</w:t>
      </w:r>
    </w:p>
    <w:p w14:paraId="51A724FC" w14:textId="77777777" w:rsidR="00204BB9" w:rsidRPr="00BA64A6" w:rsidRDefault="00204BB9" w:rsidP="000C5408">
      <w:pPr>
        <w:pStyle w:val="Paragraphedeliste"/>
        <w:numPr>
          <w:ilvl w:val="0"/>
          <w:numId w:val="312"/>
        </w:numPr>
        <w:spacing w:after="100" w:line="240" w:lineRule="auto"/>
        <w:ind w:left="709" w:hanging="357"/>
        <w:contextualSpacing w:val="0"/>
        <w:rPr>
          <w:lang w:val="en-US"/>
        </w:rPr>
      </w:pPr>
      <w:r w:rsidRPr="00BA64A6">
        <w:rPr>
          <w:rFonts w:cs="Arial"/>
          <w:lang w:val="en-US"/>
        </w:rPr>
        <w:t xml:space="preserve">Keep a record for each member of the local staff recording the hours worked by each person, the type of work, the wages paid and the training undertaken, and ensure that these records are available at all times to be inspected by the </w:t>
      </w:r>
      <w:r w:rsidRPr="00AD1C87">
        <w:rPr>
          <w:rFonts w:cs="Arial"/>
          <w:lang w:val="en-US"/>
        </w:rPr>
        <w:t>Employer</w:t>
      </w:r>
      <w:r w:rsidRPr="00BA64A6">
        <w:rPr>
          <w:rFonts w:cs="Arial"/>
          <w:lang w:val="en-US"/>
        </w:rPr>
        <w:t xml:space="preserve"> and the authorized representatives of the government, in accordance with the laws and regulations applicable to the protection of personal data in the country of performance of the Contract.</w:t>
      </w:r>
    </w:p>
    <w:p w14:paraId="1442A853" w14:textId="77777777" w:rsidR="00204BB9" w:rsidRPr="00BA64A6" w:rsidRDefault="00204BB9" w:rsidP="00204BB9">
      <w:pPr>
        <w:suppressAutoHyphens w:val="0"/>
        <w:overflowPunct/>
        <w:autoSpaceDE/>
        <w:autoSpaceDN/>
        <w:adjustRightInd/>
        <w:spacing w:before="142" w:after="0"/>
        <w:textAlignment w:val="auto"/>
        <w:rPr>
          <w:rFonts w:cs="Arial"/>
          <w:i/>
          <w:lang w:val="en-US"/>
        </w:rPr>
      </w:pPr>
      <w:r w:rsidRPr="00BA64A6">
        <w:rPr>
          <w:rFonts w:cs="Arial"/>
          <w:i/>
          <w:highlight w:val="yellow"/>
          <w:lang w:val="en-US"/>
        </w:rPr>
        <w:t>End of OPTION B]</w:t>
      </w:r>
    </w:p>
    <w:p w14:paraId="5C402449" w14:textId="77777777" w:rsidR="00204BB9" w:rsidRPr="00BA64A6" w:rsidRDefault="00204BB9" w:rsidP="00204BB9">
      <w:pPr>
        <w:tabs>
          <w:tab w:val="right" w:leader="underscore" w:pos="9072"/>
        </w:tabs>
        <w:rPr>
          <w:i/>
          <w:noProof/>
          <w:lang w:val="en-US"/>
        </w:rPr>
      </w:pPr>
    </w:p>
    <w:p w14:paraId="23BCDDD6" w14:textId="77777777" w:rsidR="00204BB9" w:rsidRPr="00BA64A6" w:rsidRDefault="00204BB9" w:rsidP="00204BB9">
      <w:pPr>
        <w:rPr>
          <w:b/>
          <w:noProof/>
          <w:u w:val="single"/>
          <w:lang w:val="en-US"/>
        </w:rPr>
      </w:pPr>
      <w:r w:rsidRPr="00BA64A6">
        <w:rPr>
          <w:b/>
          <w:noProof/>
          <w:u w:val="single"/>
          <w:lang w:val="en-US"/>
        </w:rPr>
        <w:t xml:space="preserve">For Suppliers </w:t>
      </w:r>
    </w:p>
    <w:p w14:paraId="1F972200" w14:textId="77777777" w:rsidR="00204BB9" w:rsidRPr="00BA64A6" w:rsidRDefault="00204BB9" w:rsidP="00204BB9">
      <w:pPr>
        <w:tabs>
          <w:tab w:val="right" w:leader="underscore" w:pos="9072"/>
        </w:tabs>
        <w:rPr>
          <w:noProof/>
          <w:lang w:val="en-US"/>
        </w:rPr>
      </w:pPr>
      <w:r w:rsidRPr="00BA64A6">
        <w:rPr>
          <w:i/>
          <w:noProof/>
          <w:lang w:val="en-US"/>
        </w:rPr>
        <w:lastRenderedPageBreak/>
        <w:t xml:space="preserve">[The Contractor must insert the following undertaking if the present form is signed by a </w:t>
      </w:r>
      <w:r w:rsidRPr="00BA64A6">
        <w:rPr>
          <w:b/>
          <w:i/>
          <w:noProof/>
          <w:lang w:val="en-US"/>
        </w:rPr>
        <w:t xml:space="preserve">Supplier; </w:t>
      </w:r>
      <w:r w:rsidRPr="00BA64A6">
        <w:rPr>
          <w:i/>
          <w:noProof/>
          <w:lang w:val="en-US"/>
        </w:rPr>
        <w:t xml:space="preserve">otherwise delete] </w:t>
      </w:r>
      <w:r w:rsidRPr="00BA64A6">
        <w:rPr>
          <w:noProof/>
          <w:lang w:val="en-US"/>
        </w:rPr>
        <w:t>We, the undersigned, confirm that:</w:t>
      </w:r>
    </w:p>
    <w:p w14:paraId="040029E1" w14:textId="77777777" w:rsidR="00204BB9" w:rsidRPr="00AD1C87" w:rsidRDefault="00204BB9" w:rsidP="000C5408">
      <w:pPr>
        <w:pStyle w:val="Paragraphedeliste"/>
        <w:numPr>
          <w:ilvl w:val="0"/>
          <w:numId w:val="313"/>
        </w:numPr>
        <w:spacing w:after="100" w:line="240" w:lineRule="auto"/>
        <w:ind w:left="709"/>
        <w:contextualSpacing w:val="0"/>
        <w:rPr>
          <w:rFonts w:cs="Arial"/>
          <w:lang w:val="en-US"/>
        </w:rPr>
      </w:pPr>
      <w:r w:rsidRPr="00AD1C87">
        <w:rPr>
          <w:rFonts w:cs="Arial"/>
          <w:lang w:val="en-US"/>
        </w:rPr>
        <w:t xml:space="preserve">We ensure the prohibition of child </w:t>
      </w:r>
      <w:proofErr w:type="spellStart"/>
      <w:r w:rsidRPr="00AD1C87">
        <w:rPr>
          <w:rFonts w:cs="Arial"/>
          <w:lang w:val="en-US"/>
        </w:rPr>
        <w:t>labour</w:t>
      </w:r>
      <w:proofErr w:type="spellEnd"/>
      <w:r w:rsidRPr="00AD1C87">
        <w:rPr>
          <w:rFonts w:cs="Arial"/>
          <w:lang w:val="en-US"/>
        </w:rPr>
        <w:t xml:space="preserve"> and forced </w:t>
      </w:r>
      <w:proofErr w:type="spellStart"/>
      <w:r w:rsidRPr="00AD1C87">
        <w:rPr>
          <w:rFonts w:cs="Arial"/>
          <w:lang w:val="en-US"/>
        </w:rPr>
        <w:t>labour</w:t>
      </w:r>
      <w:proofErr w:type="spellEnd"/>
      <w:r w:rsidRPr="00AD1C87">
        <w:rPr>
          <w:rFonts w:cs="Arial"/>
          <w:lang w:val="en-US"/>
        </w:rPr>
        <w:t xml:space="preserve">; </w:t>
      </w:r>
    </w:p>
    <w:p w14:paraId="155341FB" w14:textId="77777777" w:rsidR="00204BB9" w:rsidRPr="00AD1C87" w:rsidRDefault="00204BB9" w:rsidP="000C5408">
      <w:pPr>
        <w:pStyle w:val="Paragraphedeliste"/>
        <w:numPr>
          <w:ilvl w:val="0"/>
          <w:numId w:val="313"/>
        </w:numPr>
        <w:spacing w:after="100" w:line="240" w:lineRule="auto"/>
        <w:ind w:left="709"/>
        <w:contextualSpacing w:val="0"/>
        <w:rPr>
          <w:rFonts w:cs="Arial"/>
          <w:lang w:val="en-US"/>
        </w:rPr>
      </w:pPr>
      <w:r w:rsidRPr="00AD1C87">
        <w:rPr>
          <w:rFonts w:cs="Arial"/>
          <w:lang w:val="en-US"/>
        </w:rPr>
        <w:t xml:space="preserve">We will immediately inform the Contractor of any incident related to forced </w:t>
      </w:r>
      <w:proofErr w:type="spellStart"/>
      <w:r w:rsidRPr="00AD1C87">
        <w:rPr>
          <w:rFonts w:cs="Arial"/>
          <w:lang w:val="en-US"/>
        </w:rPr>
        <w:t>labour</w:t>
      </w:r>
      <w:proofErr w:type="spellEnd"/>
      <w:r w:rsidRPr="00AD1C87">
        <w:rPr>
          <w:rFonts w:cs="Arial"/>
          <w:lang w:val="en-US"/>
        </w:rPr>
        <w:t xml:space="preserve"> or child </w:t>
      </w:r>
      <w:proofErr w:type="spellStart"/>
      <w:r w:rsidRPr="00AD1C87">
        <w:rPr>
          <w:rFonts w:cs="Arial"/>
          <w:lang w:val="en-US"/>
        </w:rPr>
        <w:t>labour</w:t>
      </w:r>
      <w:proofErr w:type="spellEnd"/>
      <w:r w:rsidRPr="00AD1C87">
        <w:rPr>
          <w:rFonts w:cs="Arial"/>
          <w:lang w:val="en-US"/>
        </w:rPr>
        <w:t xml:space="preserve">, and we will take appropriate measures to address it; </w:t>
      </w:r>
    </w:p>
    <w:p w14:paraId="3616F83A" w14:textId="77777777" w:rsidR="00204BB9" w:rsidRPr="00AD1C87" w:rsidRDefault="00204BB9" w:rsidP="000C5408">
      <w:pPr>
        <w:pStyle w:val="Paragraphedeliste"/>
        <w:numPr>
          <w:ilvl w:val="0"/>
          <w:numId w:val="313"/>
        </w:numPr>
        <w:spacing w:after="100" w:line="240" w:lineRule="auto"/>
        <w:ind w:left="709"/>
        <w:contextualSpacing w:val="0"/>
        <w:rPr>
          <w:rFonts w:cs="Arial"/>
          <w:lang w:val="en-US"/>
        </w:rPr>
      </w:pPr>
      <w:r w:rsidRPr="00AD1C87">
        <w:rPr>
          <w:rFonts w:cs="Arial"/>
          <w:lang w:val="en-US"/>
        </w:rPr>
        <w:t xml:space="preserve">We comply with all health and safety obligations applicable to us, and we adopt adequate procedures and mitigation measures to address any health and safety issues with respect to our personnel; </w:t>
      </w:r>
    </w:p>
    <w:p w14:paraId="2A3D8BD5" w14:textId="77777777" w:rsidR="00204BB9" w:rsidRPr="00AD1C87" w:rsidRDefault="00204BB9" w:rsidP="000C5408">
      <w:pPr>
        <w:pStyle w:val="Paragraphedeliste"/>
        <w:numPr>
          <w:ilvl w:val="0"/>
          <w:numId w:val="313"/>
        </w:numPr>
        <w:spacing w:after="100" w:line="240" w:lineRule="auto"/>
        <w:ind w:left="709"/>
        <w:contextualSpacing w:val="0"/>
        <w:rPr>
          <w:rFonts w:cs="Arial"/>
          <w:lang w:val="en-US"/>
        </w:rPr>
      </w:pPr>
      <w:r w:rsidRPr="00AD1C87">
        <w:rPr>
          <w:rFonts w:cs="Arial"/>
          <w:lang w:val="en-US"/>
        </w:rPr>
        <w:t>We will immediately inform the Contractor of any health and safety incident, and we will take appropriate measures to address it;</w:t>
      </w:r>
    </w:p>
    <w:p w14:paraId="162A3E27" w14:textId="4F32BA3E" w:rsidR="00204BB9" w:rsidRPr="00AD1C87" w:rsidRDefault="00204BB9" w:rsidP="000C5408">
      <w:pPr>
        <w:pStyle w:val="Paragraphedeliste"/>
        <w:numPr>
          <w:ilvl w:val="0"/>
          <w:numId w:val="313"/>
        </w:numPr>
        <w:spacing w:after="100" w:line="240" w:lineRule="auto"/>
        <w:ind w:left="709"/>
        <w:contextualSpacing w:val="0"/>
        <w:rPr>
          <w:rFonts w:cs="Arial"/>
          <w:lang w:val="en-US"/>
        </w:rPr>
      </w:pPr>
      <w:r w:rsidRPr="00AD1C87">
        <w:rPr>
          <w:rFonts w:cs="Arial"/>
          <w:lang w:val="en-US"/>
        </w:rPr>
        <w:t xml:space="preserve">We undertake to use raw materials, including wood products, gravel and river or beach sand, that are not supplied from (a) sites of the Alliance for Zero Extinction (AZE), (b) natural and mixed sites on the </w:t>
      </w:r>
      <w:proofErr w:type="spellStart"/>
      <w:r w:rsidRPr="00AD1C87">
        <w:rPr>
          <w:rFonts w:cs="Arial"/>
          <w:lang w:val="en-US"/>
        </w:rPr>
        <w:t>Unesco</w:t>
      </w:r>
      <w:proofErr w:type="spellEnd"/>
      <w:r w:rsidRPr="00AD1C87">
        <w:rPr>
          <w:rFonts w:cs="Arial"/>
          <w:lang w:val="en-US"/>
        </w:rPr>
        <w:t xml:space="preserve"> World Heritage, (c) legally protected areas (IUCN categories), </w:t>
      </w:r>
      <w:r w:rsidR="00C91D1A" w:rsidRPr="00AD1C87">
        <w:rPr>
          <w:rFonts w:cs="Arial"/>
          <w:lang w:val="en-US"/>
        </w:rPr>
        <w:t>and</w:t>
      </w:r>
      <w:r w:rsidRPr="00AD1C87">
        <w:rPr>
          <w:rFonts w:cs="Arial"/>
          <w:lang w:val="en-US"/>
        </w:rPr>
        <w:t xml:space="preserve"> that are not (d) leading to an adverse and irreversible residual impact on a critical habitat</w:t>
      </w:r>
      <w:r w:rsidR="008266EA" w:rsidRPr="00AD1C87">
        <w:rPr>
          <w:rFonts w:cs="Arial"/>
          <w:lang w:val="en-US"/>
        </w:rPr>
        <w:t>, and not contributing to deforestation</w:t>
      </w:r>
      <w:r w:rsidRPr="00AD1C87">
        <w:rPr>
          <w:rFonts w:cs="Arial"/>
          <w:lang w:val="en-US"/>
        </w:rPr>
        <w:t>;</w:t>
      </w:r>
    </w:p>
    <w:p w14:paraId="6D9F147D" w14:textId="77777777" w:rsidR="00204BB9" w:rsidRPr="00AD1C87" w:rsidRDefault="00204BB9" w:rsidP="000C5408">
      <w:pPr>
        <w:pStyle w:val="Paragraphedeliste"/>
        <w:numPr>
          <w:ilvl w:val="0"/>
          <w:numId w:val="313"/>
        </w:numPr>
        <w:spacing w:after="100" w:line="240" w:lineRule="auto"/>
        <w:ind w:left="709"/>
        <w:contextualSpacing w:val="0"/>
        <w:rPr>
          <w:rFonts w:cs="Arial"/>
          <w:lang w:val="en-US"/>
        </w:rPr>
      </w:pPr>
      <w:r w:rsidRPr="00AD1C87">
        <w:rPr>
          <w:rFonts w:cs="Arial"/>
          <w:lang w:val="en-US"/>
        </w:rPr>
        <w:t>We will allow the Contractor and the Employer, as well as any person designated by the Employer, to monitor the implementation of these obligations at any time during the execution of the Contract.</w:t>
      </w:r>
    </w:p>
    <w:p w14:paraId="0AE1F3B4" w14:textId="77777777" w:rsidR="00204BB9" w:rsidRPr="00BA64A6" w:rsidRDefault="00204BB9" w:rsidP="00204BB9">
      <w:pPr>
        <w:tabs>
          <w:tab w:val="right" w:leader="underscore" w:pos="9072"/>
        </w:tabs>
        <w:rPr>
          <w:i/>
          <w:noProof/>
          <w:lang w:val="en-US"/>
        </w:rPr>
      </w:pPr>
    </w:p>
    <w:p w14:paraId="194EF046" w14:textId="7D453AA0" w:rsidR="00204BB9" w:rsidRPr="00BA64A6" w:rsidRDefault="00204BB9" w:rsidP="00204BB9">
      <w:pPr>
        <w:rPr>
          <w:noProof/>
          <w:lang w:val="en-US"/>
        </w:rPr>
      </w:pPr>
      <w:r w:rsidRPr="00BA64A6">
        <w:rPr>
          <w:i/>
          <w:noProof/>
          <w:lang w:val="en-US"/>
        </w:rPr>
        <w:t xml:space="preserve">[In addition to the previous paragraph, if applicable, the Contractor must insert the following undertaking if the present form is submitted for a </w:t>
      </w:r>
      <w:r w:rsidRPr="00BA64A6">
        <w:rPr>
          <w:b/>
          <w:i/>
          <w:noProof/>
          <w:lang w:val="en-US"/>
        </w:rPr>
        <w:t xml:space="preserve">Subcontractor or Supplier who will be working on the Site and the Project Areas; </w:t>
      </w:r>
      <w:r w:rsidRPr="00BA64A6">
        <w:rPr>
          <w:i/>
          <w:noProof/>
          <w:lang w:val="en-US"/>
        </w:rPr>
        <w:t xml:space="preserve">otherwise delete] </w:t>
      </w:r>
      <w:r w:rsidRPr="00BA64A6">
        <w:rPr>
          <w:noProof/>
          <w:lang w:val="en-US"/>
        </w:rPr>
        <w:t>We, the undersigned, also confirm that we have read, understand and will comply with the obligations of the ESHS Specifications</w:t>
      </w:r>
      <w:r w:rsidR="00186256" w:rsidRPr="00BA64A6">
        <w:rPr>
          <w:noProof/>
          <w:lang w:val="en-US"/>
        </w:rPr>
        <w:t xml:space="preserve"> (if any)</w:t>
      </w:r>
      <w:r w:rsidRPr="00BA64A6">
        <w:rPr>
          <w:noProof/>
          <w:lang w:val="en-US"/>
        </w:rPr>
        <w:t xml:space="preserve"> for the above-mentioned contract that are relevant for our activities. </w:t>
      </w:r>
    </w:p>
    <w:p w14:paraId="511F3183" w14:textId="77777777" w:rsidR="00204BB9" w:rsidRPr="00BA64A6" w:rsidRDefault="00204BB9" w:rsidP="00204BB9">
      <w:pPr>
        <w:suppressAutoHyphens w:val="0"/>
        <w:overflowPunct/>
        <w:autoSpaceDE/>
        <w:autoSpaceDN/>
        <w:adjustRightInd/>
        <w:spacing w:before="142" w:after="0"/>
        <w:textAlignment w:val="auto"/>
        <w:rPr>
          <w:noProof/>
          <w:lang w:val="en-US"/>
        </w:rPr>
      </w:pPr>
    </w:p>
    <w:p w14:paraId="34BB444F" w14:textId="77777777" w:rsidR="00204BB9" w:rsidRPr="00BA64A6" w:rsidRDefault="00204BB9" w:rsidP="00204BB9">
      <w:pPr>
        <w:tabs>
          <w:tab w:val="right" w:leader="underscore" w:pos="9072"/>
        </w:tabs>
        <w:rPr>
          <w:noProof/>
          <w:lang w:val="en-US"/>
        </w:rPr>
      </w:pPr>
      <w:r w:rsidRPr="00BA64A6">
        <w:rPr>
          <w:noProof/>
          <w:lang w:val="en-US"/>
        </w:rPr>
        <w:t>Name of the proposed Subcontractor or Supplier:</w:t>
      </w:r>
      <w:r w:rsidRPr="00BA64A6">
        <w:rPr>
          <w:noProof/>
          <w:lang w:val="en-US"/>
        </w:rPr>
        <w:tab/>
      </w:r>
    </w:p>
    <w:p w14:paraId="0F385CC0" w14:textId="77777777" w:rsidR="00204BB9" w:rsidRPr="00BA64A6" w:rsidRDefault="00204BB9" w:rsidP="00204BB9">
      <w:pPr>
        <w:tabs>
          <w:tab w:val="right" w:leader="underscore" w:pos="9072"/>
        </w:tabs>
        <w:rPr>
          <w:noProof/>
          <w:lang w:val="en-US"/>
        </w:rPr>
      </w:pPr>
      <w:r w:rsidRPr="00BA64A6">
        <w:rPr>
          <w:noProof/>
          <w:lang w:val="en-US"/>
        </w:rPr>
        <w:t>Name and title of the person signing this undertaking on behalf of the Subcontractor or Supplier:</w:t>
      </w:r>
      <w:r w:rsidRPr="00BA64A6">
        <w:rPr>
          <w:noProof/>
          <w:lang w:val="en-US"/>
        </w:rPr>
        <w:tab/>
      </w:r>
    </w:p>
    <w:p w14:paraId="004AE142" w14:textId="77777777" w:rsidR="00204BB9" w:rsidRPr="00BA64A6" w:rsidRDefault="00204BB9" w:rsidP="00204BB9">
      <w:pPr>
        <w:tabs>
          <w:tab w:val="right" w:leader="underscore" w:pos="9072"/>
        </w:tabs>
        <w:rPr>
          <w:noProof/>
          <w:lang w:val="en-US"/>
        </w:rPr>
      </w:pPr>
      <w:r w:rsidRPr="00BA64A6">
        <w:rPr>
          <w:noProof/>
          <w:lang w:val="en-US"/>
        </w:rPr>
        <w:tab/>
      </w:r>
    </w:p>
    <w:p w14:paraId="53B05A98" w14:textId="77777777" w:rsidR="00204BB9" w:rsidRPr="00BA64A6" w:rsidRDefault="00204BB9" w:rsidP="00204BB9">
      <w:pPr>
        <w:tabs>
          <w:tab w:val="right" w:leader="underscore" w:pos="5103"/>
        </w:tabs>
        <w:spacing w:line="360" w:lineRule="auto"/>
        <w:rPr>
          <w:noProof/>
          <w:lang w:val="en-US"/>
        </w:rPr>
      </w:pPr>
      <w:r w:rsidRPr="00BA64A6">
        <w:rPr>
          <w:noProof/>
          <w:lang w:val="en-US"/>
        </w:rPr>
        <w:t>Signature of the person named above</w:t>
      </w:r>
      <w:r w:rsidRPr="00BA64A6">
        <w:rPr>
          <w:noProof/>
          <w:lang w:val="en-US"/>
        </w:rPr>
        <w:tab/>
        <w:t>___________________________________________________</w:t>
      </w:r>
      <w:r w:rsidRPr="00BA64A6">
        <w:rPr>
          <w:noProof/>
          <w:lang w:val="en-US"/>
        </w:rPr>
        <w:br/>
        <w:t>Date signed (day/month/year)</w:t>
      </w:r>
      <w:r w:rsidRPr="00BA64A6">
        <w:rPr>
          <w:noProof/>
          <w:lang w:val="en-US"/>
        </w:rPr>
        <w:tab/>
        <w:t>_________________________________________________________</w:t>
      </w:r>
      <w:r w:rsidRPr="00BA64A6">
        <w:rPr>
          <w:noProof/>
          <w:lang w:val="en-US"/>
        </w:rPr>
        <w:br/>
      </w:r>
    </w:p>
    <w:p w14:paraId="2F906D36" w14:textId="24965585" w:rsidR="00204BB9" w:rsidRPr="00BA64A6" w:rsidRDefault="00204BB9" w:rsidP="00204BB9">
      <w:pPr>
        <w:rPr>
          <w:noProof/>
          <w:lang w:val="en-US"/>
        </w:rPr>
      </w:pPr>
      <w:r w:rsidRPr="00BA64A6">
        <w:rPr>
          <w:noProof/>
          <w:lang w:val="en-US"/>
        </w:rPr>
        <w:t xml:space="preserve">We, the </w:t>
      </w:r>
      <w:r w:rsidRPr="00AD1C87">
        <w:rPr>
          <w:b/>
          <w:bCs/>
          <w:noProof/>
          <w:lang w:val="en-US"/>
        </w:rPr>
        <w:t xml:space="preserve">undersigned </w:t>
      </w:r>
      <w:r w:rsidR="000B12C9" w:rsidRPr="00AD1C87">
        <w:rPr>
          <w:b/>
          <w:bCs/>
          <w:noProof/>
          <w:lang w:val="en-US"/>
        </w:rPr>
        <w:t>Contractor</w:t>
      </w:r>
      <w:r w:rsidRPr="00AD1C87">
        <w:rPr>
          <w:noProof/>
          <w:lang w:val="en-US"/>
        </w:rPr>
        <w:t xml:space="preserve"> </w:t>
      </w:r>
      <w:r w:rsidRPr="00BA64A6">
        <w:rPr>
          <w:noProof/>
          <w:lang w:val="en-US"/>
        </w:rPr>
        <w:t>for this Contract, confirm that we have informed the above-mentioned Subcontractor or Supplier of all the obligations expected of it under the Contract. We are informed of its declarations above and we undertake to ensure the implementation of its declarations during the execution of the Contract.</w:t>
      </w:r>
    </w:p>
    <w:p w14:paraId="52BA795F" w14:textId="2714B49A" w:rsidR="00204BB9" w:rsidRPr="00BA64A6" w:rsidRDefault="00204BB9" w:rsidP="00204BB9">
      <w:pPr>
        <w:tabs>
          <w:tab w:val="right" w:leader="underscore" w:pos="9072"/>
        </w:tabs>
        <w:rPr>
          <w:noProof/>
          <w:lang w:val="en-US"/>
        </w:rPr>
      </w:pPr>
      <w:r w:rsidRPr="00BA64A6">
        <w:rPr>
          <w:noProof/>
          <w:lang w:val="en-US"/>
        </w:rPr>
        <w:t xml:space="preserve">Name of the person duly authorized to sign the Bid on behalf of the </w:t>
      </w:r>
      <w:r w:rsidR="000B12C9" w:rsidRPr="00AD1C87">
        <w:rPr>
          <w:b/>
          <w:bCs/>
          <w:noProof/>
          <w:lang w:val="en-US"/>
        </w:rPr>
        <w:t>Contractor</w:t>
      </w:r>
      <w:r w:rsidRPr="00BA64A6">
        <w:rPr>
          <w:noProof/>
          <w:lang w:val="en-US"/>
        </w:rPr>
        <w:t>:</w:t>
      </w:r>
      <w:r w:rsidRPr="00BA64A6">
        <w:rPr>
          <w:noProof/>
          <w:lang w:val="en-US"/>
        </w:rPr>
        <w:tab/>
      </w:r>
    </w:p>
    <w:p w14:paraId="56CF19A9" w14:textId="404C78EF" w:rsidR="00204BB9" w:rsidRPr="00BA64A6" w:rsidRDefault="00204BB9" w:rsidP="00204BB9">
      <w:pPr>
        <w:tabs>
          <w:tab w:val="right" w:leader="underscore" w:pos="9072"/>
        </w:tabs>
        <w:rPr>
          <w:noProof/>
          <w:lang w:val="en-US"/>
        </w:rPr>
      </w:pPr>
      <w:r w:rsidRPr="00BA64A6">
        <w:rPr>
          <w:noProof/>
          <w:lang w:val="en-US"/>
        </w:rPr>
        <w:t xml:space="preserve">Title of the person signing the </w:t>
      </w:r>
      <w:r w:rsidR="000B12C9" w:rsidRPr="00AD1C87">
        <w:rPr>
          <w:noProof/>
          <w:lang w:val="en-US"/>
        </w:rPr>
        <w:t>Contract</w:t>
      </w:r>
      <w:r w:rsidRPr="00BA64A6">
        <w:rPr>
          <w:noProof/>
          <w:lang w:val="en-US"/>
        </w:rPr>
        <w:t>:</w:t>
      </w:r>
      <w:r w:rsidRPr="00BA64A6">
        <w:rPr>
          <w:noProof/>
          <w:lang w:val="en-US"/>
        </w:rPr>
        <w:tab/>
      </w:r>
    </w:p>
    <w:p w14:paraId="621854AA" w14:textId="77777777" w:rsidR="00204BB9" w:rsidRPr="000F1829" w:rsidRDefault="00204BB9" w:rsidP="00204BB9">
      <w:pPr>
        <w:tabs>
          <w:tab w:val="right" w:leader="underscore" w:pos="9072"/>
        </w:tabs>
        <w:rPr>
          <w:noProof/>
          <w:lang w:val="en-US"/>
        </w:rPr>
      </w:pPr>
      <w:r w:rsidRPr="00BA64A6">
        <w:rPr>
          <w:noProof/>
          <w:lang w:val="en-US"/>
        </w:rPr>
        <w:t>Signature of the person named above</w:t>
      </w:r>
      <w:r w:rsidRPr="000F1829">
        <w:rPr>
          <w:noProof/>
          <w:lang w:val="en-US"/>
        </w:rPr>
        <w:t>:</w:t>
      </w:r>
      <w:r w:rsidRPr="000F1829">
        <w:rPr>
          <w:noProof/>
          <w:lang w:val="en-US"/>
        </w:rPr>
        <w:tab/>
      </w:r>
    </w:p>
    <w:p w14:paraId="5A74E9A7" w14:textId="77777777" w:rsidR="00204BB9" w:rsidRPr="000F1829" w:rsidRDefault="00204BB9" w:rsidP="00204BB9">
      <w:pPr>
        <w:tabs>
          <w:tab w:val="right" w:leader="underscore" w:pos="9072"/>
        </w:tabs>
        <w:rPr>
          <w:noProof/>
          <w:lang w:val="en-US"/>
        </w:rPr>
      </w:pPr>
      <w:r w:rsidRPr="000F1829">
        <w:rPr>
          <w:noProof/>
          <w:lang w:val="en-US"/>
        </w:rPr>
        <w:t>Date signed (day/month/year):</w:t>
      </w:r>
      <w:r w:rsidRPr="000F1829">
        <w:rPr>
          <w:noProof/>
          <w:lang w:val="en-US"/>
        </w:rPr>
        <w:tab/>
      </w:r>
    </w:p>
    <w:p w14:paraId="472E78A7" w14:textId="2B9ECF18" w:rsidR="00524342" w:rsidRPr="00AD1C87" w:rsidRDefault="00524342">
      <w:pPr>
        <w:suppressAutoHyphens w:val="0"/>
        <w:overflowPunct/>
        <w:autoSpaceDE/>
        <w:autoSpaceDN/>
        <w:adjustRightInd/>
        <w:spacing w:after="0" w:line="240" w:lineRule="auto"/>
        <w:jc w:val="left"/>
        <w:textAlignment w:val="auto"/>
        <w:rPr>
          <w:noProof/>
          <w:color w:val="C00000"/>
          <w:lang w:val="en-US"/>
        </w:rPr>
      </w:pPr>
    </w:p>
    <w:p w14:paraId="240B829D" w14:textId="77777777" w:rsidR="00204BB9" w:rsidRPr="000F1829" w:rsidRDefault="00204BB9" w:rsidP="00204BB9">
      <w:pPr>
        <w:rPr>
          <w:noProof/>
          <w:lang w:val="en-US"/>
        </w:rPr>
      </w:pPr>
    </w:p>
    <w:p w14:paraId="436FDBC4" w14:textId="77777777" w:rsidR="00204BB9" w:rsidRPr="000F1829" w:rsidRDefault="00204BB9" w:rsidP="00204BB9">
      <w:pPr>
        <w:pStyle w:val="Formulaire1"/>
        <w:rPr>
          <w:noProof/>
          <w:lang w:val="en-US"/>
        </w:rPr>
      </w:pPr>
    </w:p>
    <w:p w14:paraId="7DF6628F" w14:textId="77777777" w:rsidR="00204BB9" w:rsidRPr="000F1829" w:rsidRDefault="00204BB9" w:rsidP="008F16D6">
      <w:pPr>
        <w:rPr>
          <w:noProof/>
          <w:lang w:val="en-US"/>
        </w:rPr>
      </w:pPr>
    </w:p>
    <w:sectPr w:rsidR="00204BB9" w:rsidRPr="000F1829" w:rsidSect="00DB72E0">
      <w:headerReference w:type="default" r:id="rId47"/>
      <w:footnotePr>
        <w:numRestart w:val="eachSect"/>
      </w:footnotePr>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4F6DF" w14:textId="77777777" w:rsidR="00E22F81" w:rsidRDefault="00E22F81" w:rsidP="00551291">
      <w:pPr>
        <w:spacing w:after="0" w:line="240" w:lineRule="auto"/>
      </w:pPr>
      <w:r>
        <w:separator/>
      </w:r>
    </w:p>
  </w:endnote>
  <w:endnote w:type="continuationSeparator" w:id="0">
    <w:p w14:paraId="447E8158" w14:textId="77777777" w:rsidR="00E22F81" w:rsidRDefault="00E22F81" w:rsidP="0055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Gras">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Roboto">
    <w:panose1 w:val="02000000000000000000"/>
    <w:charset w:val="00"/>
    <w:family w:val="auto"/>
    <w:pitch w:val="variable"/>
    <w:sig w:usb0="E00002FF" w:usb1="5000205B" w:usb2="0000002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1A65" w14:textId="182939A7" w:rsidR="00E22F81" w:rsidRPr="00F44E21" w:rsidRDefault="00E22F81" w:rsidP="005F53DA">
    <w:pPr>
      <w:pStyle w:val="Pieddepage"/>
      <w:jc w:val="right"/>
      <w:rPr>
        <w:sz w:val="16"/>
        <w:szCs w:val="16"/>
        <w:lang w:val="en-US"/>
      </w:rPr>
    </w:pPr>
    <w:r w:rsidRPr="005C0D72">
      <w:rPr>
        <w:sz w:val="16"/>
        <w:szCs w:val="16"/>
        <w:lang w:val="en-US"/>
      </w:rPr>
      <w:t>AFD-M0030</w:t>
    </w:r>
    <w:r>
      <w:rPr>
        <w:sz w:val="16"/>
        <w:szCs w:val="16"/>
        <w:lang w:val="en-US"/>
      </w:rPr>
      <w:noBreakHyphen/>
      <w:t>a – SPD Works – V7</w:t>
    </w:r>
  </w:p>
  <w:p w14:paraId="1C6A5B6D" w14:textId="77777777" w:rsidR="00E22F81" w:rsidRPr="00F44E21" w:rsidRDefault="00E22F81">
    <w:pPr>
      <w:pStyle w:val="Pieddepage"/>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4438A" w14:textId="00FAE2ED" w:rsidR="00E22F81" w:rsidRPr="00F44E21" w:rsidRDefault="00E22F81" w:rsidP="005F53DA">
    <w:pPr>
      <w:pStyle w:val="Pieddepage"/>
      <w:jc w:val="right"/>
      <w:rPr>
        <w:sz w:val="16"/>
        <w:szCs w:val="16"/>
        <w:lang w:val="en-US"/>
      </w:rPr>
    </w:pPr>
    <w:r w:rsidRPr="000C0951">
      <w:rPr>
        <w:sz w:val="16"/>
        <w:szCs w:val="16"/>
        <w:lang w:val="en-US"/>
      </w:rPr>
      <w:t>AFD-M0030</w:t>
    </w:r>
    <w:r>
      <w:rPr>
        <w:sz w:val="16"/>
        <w:szCs w:val="16"/>
        <w:lang w:val="en-US"/>
      </w:rPr>
      <w:noBreakHyphen/>
      <w:t>a – SPD Works – V7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81D50" w14:textId="1344DD0A" w:rsidR="00E22F81" w:rsidRPr="005F53DA" w:rsidRDefault="00E22F81" w:rsidP="009336F6">
    <w:pPr>
      <w:pStyle w:val="Pieddepage"/>
      <w:rPr>
        <w:sz w:val="16"/>
        <w:szCs w:val="16"/>
        <w:lang w:val="en-US"/>
      </w:rPr>
    </w:pPr>
    <w:r>
      <w:rPr>
        <w:sz w:val="16"/>
        <w:szCs w:val="16"/>
        <w:lang w:val="en-US"/>
      </w:rPr>
      <w:tab/>
    </w:r>
    <w:r>
      <w:rPr>
        <w:sz w:val="16"/>
        <w:szCs w:val="16"/>
        <w:lang w:val="en-US"/>
      </w:rPr>
      <w:tab/>
    </w:r>
    <w:r w:rsidRPr="005C0D72">
      <w:rPr>
        <w:sz w:val="16"/>
        <w:szCs w:val="16"/>
        <w:lang w:val="en-US"/>
      </w:rPr>
      <w:t>AFD-M0030</w:t>
    </w:r>
    <w:r>
      <w:rPr>
        <w:sz w:val="16"/>
        <w:szCs w:val="16"/>
        <w:lang w:val="en-US"/>
      </w:rPr>
      <w:t>-a – SPD Works – V7</w:t>
    </w:r>
  </w:p>
  <w:p w14:paraId="2B195C62" w14:textId="77777777" w:rsidR="00E22F81" w:rsidRPr="005F53DA" w:rsidRDefault="00E22F81">
    <w:pPr>
      <w:pStyle w:val="Pieddepage"/>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9F362" w14:textId="62147CDA" w:rsidR="00E22F81" w:rsidRPr="00F44E21" w:rsidRDefault="00E22F81" w:rsidP="00206DC1">
    <w:pPr>
      <w:pStyle w:val="Pieddepage"/>
      <w:tabs>
        <w:tab w:val="clear" w:pos="4536"/>
      </w:tabs>
      <w:rPr>
        <w:sz w:val="16"/>
        <w:szCs w:val="16"/>
        <w:lang w:val="en-US"/>
      </w:rPr>
    </w:pPr>
    <w:r>
      <w:rPr>
        <w:sz w:val="16"/>
        <w:szCs w:val="16"/>
        <w:lang w:val="en-US"/>
      </w:rPr>
      <w:t>Copyright FIDIC</w:t>
    </w:r>
    <w:r>
      <w:rPr>
        <w:sz w:val="16"/>
        <w:szCs w:val="16"/>
        <w:lang w:val="en-US"/>
      </w:rPr>
      <w:tab/>
    </w:r>
    <w:r w:rsidRPr="005C0D72">
      <w:rPr>
        <w:sz w:val="16"/>
        <w:szCs w:val="16"/>
        <w:lang w:val="en-US"/>
      </w:rPr>
      <w:t>AFD-M0030</w:t>
    </w:r>
    <w:r>
      <w:rPr>
        <w:sz w:val="16"/>
        <w:szCs w:val="16"/>
        <w:lang w:val="en-US"/>
      </w:rPr>
      <w:t>-a – SPD Works – V7</w:t>
    </w:r>
  </w:p>
  <w:p w14:paraId="44FAD995" w14:textId="77777777" w:rsidR="00E22F81" w:rsidRPr="005F53DA" w:rsidRDefault="00E22F81">
    <w:pPr>
      <w:pStyle w:val="Pieddepage"/>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31941" w14:textId="65BF8C5B" w:rsidR="00E22F81" w:rsidRPr="00F44E21" w:rsidRDefault="00E22F81" w:rsidP="00206DC1">
    <w:pPr>
      <w:pStyle w:val="Pieddepage"/>
      <w:tabs>
        <w:tab w:val="clear" w:pos="4536"/>
      </w:tabs>
      <w:rPr>
        <w:sz w:val="16"/>
        <w:szCs w:val="16"/>
        <w:lang w:val="en-US"/>
      </w:rPr>
    </w:pPr>
    <w:r>
      <w:rPr>
        <w:sz w:val="16"/>
        <w:szCs w:val="16"/>
        <w:lang w:val="en-US"/>
      </w:rPr>
      <w:tab/>
    </w:r>
    <w:r w:rsidRPr="005C0D72">
      <w:rPr>
        <w:sz w:val="16"/>
        <w:szCs w:val="16"/>
        <w:lang w:val="en-US"/>
      </w:rPr>
      <w:t>AFD-M0030</w:t>
    </w:r>
    <w:r>
      <w:rPr>
        <w:sz w:val="16"/>
        <w:szCs w:val="16"/>
        <w:lang w:val="en-US"/>
      </w:rPr>
      <w:t>-a – SPD Works – V7</w:t>
    </w:r>
  </w:p>
  <w:p w14:paraId="4D6CCE8B" w14:textId="77777777" w:rsidR="00E22F81" w:rsidRPr="005F53DA" w:rsidRDefault="00E22F81">
    <w:pPr>
      <w:pStyle w:val="Pieddepage"/>
      <w:rPr>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76590" w14:textId="1CAEF550" w:rsidR="00E22F81" w:rsidRPr="00F44E21" w:rsidRDefault="00E22F81" w:rsidP="00206DC1">
    <w:pPr>
      <w:pStyle w:val="Pieddepage"/>
      <w:tabs>
        <w:tab w:val="clear" w:pos="4536"/>
      </w:tabs>
      <w:rPr>
        <w:sz w:val="16"/>
        <w:szCs w:val="16"/>
        <w:lang w:val="en-US"/>
      </w:rPr>
    </w:pPr>
    <w:r>
      <w:rPr>
        <w:sz w:val="16"/>
        <w:szCs w:val="16"/>
        <w:lang w:val="en-US"/>
      </w:rPr>
      <w:tab/>
    </w:r>
    <w:r w:rsidRPr="005C0D72">
      <w:rPr>
        <w:sz w:val="16"/>
        <w:szCs w:val="16"/>
        <w:lang w:val="en-US"/>
      </w:rPr>
      <w:t>AFD-M0030</w:t>
    </w:r>
    <w:r>
      <w:rPr>
        <w:sz w:val="16"/>
        <w:szCs w:val="16"/>
        <w:lang w:val="en-US"/>
      </w:rPr>
      <w:t xml:space="preserve">-a – SPD Works – </w:t>
    </w:r>
    <w:r w:rsidRPr="000F1829">
      <w:rPr>
        <w:sz w:val="16"/>
        <w:szCs w:val="16"/>
        <w:lang w:val="en-US"/>
      </w:rPr>
      <w:t>V</w:t>
    </w:r>
    <w:r>
      <w:rPr>
        <w:sz w:val="16"/>
        <w:szCs w:val="16"/>
        <w:lang w:val="en-US"/>
      </w:rPr>
      <w:t>7</w:t>
    </w:r>
  </w:p>
  <w:p w14:paraId="62802BAA" w14:textId="77777777" w:rsidR="00E22F81" w:rsidRPr="00F44E21" w:rsidRDefault="00E22F81">
    <w:pPr>
      <w:pStyle w:val="Pieddepag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EC8EA" w14:textId="77777777" w:rsidR="00E22F81" w:rsidRDefault="00E22F81" w:rsidP="00551291">
      <w:pPr>
        <w:spacing w:after="0" w:line="240" w:lineRule="auto"/>
      </w:pPr>
      <w:r>
        <w:separator/>
      </w:r>
    </w:p>
  </w:footnote>
  <w:footnote w:type="continuationSeparator" w:id="0">
    <w:p w14:paraId="081611B5" w14:textId="77777777" w:rsidR="00E22F81" w:rsidRDefault="00E22F81" w:rsidP="00551291">
      <w:pPr>
        <w:spacing w:after="0" w:line="240" w:lineRule="auto"/>
      </w:pPr>
      <w:r>
        <w:continuationSeparator/>
      </w:r>
    </w:p>
  </w:footnote>
  <w:footnote w:id="1">
    <w:p w14:paraId="65CD6E3C" w14:textId="77777777" w:rsidR="00E22F81" w:rsidRPr="000F1829" w:rsidRDefault="00E22F81" w:rsidP="00A972AF">
      <w:pPr>
        <w:pStyle w:val="Notedebasdepage"/>
        <w:ind w:left="284" w:hanging="284"/>
        <w:rPr>
          <w:sz w:val="16"/>
          <w:szCs w:val="16"/>
          <w:lang w:val="en-US"/>
        </w:rPr>
      </w:pPr>
      <w:r w:rsidRPr="000F1829">
        <w:rPr>
          <w:rStyle w:val="Appelnotedebasdep"/>
        </w:rPr>
        <w:footnoteRef/>
      </w:r>
      <w:r w:rsidRPr="000F1829">
        <w:rPr>
          <w:lang w:val="en-US"/>
        </w:rPr>
        <w:tab/>
      </w:r>
      <w:r w:rsidRPr="000F1829">
        <w:rPr>
          <w:sz w:val="16"/>
          <w:szCs w:val="16"/>
          <w:lang w:val="en-US"/>
        </w:rPr>
        <w:t>Or any other French Ministry responsible for the ranking of foreign countries' security conditions, if applicable.</w:t>
      </w:r>
    </w:p>
  </w:footnote>
  <w:footnote w:id="2">
    <w:p w14:paraId="150ADFB2" w14:textId="77777777" w:rsidR="00E22F81" w:rsidRPr="00776C27" w:rsidRDefault="00E22F81" w:rsidP="005901B1">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Substitute "has applied for", if appropriate.</w:t>
      </w:r>
    </w:p>
  </w:footnote>
  <w:footnote w:id="3">
    <w:p w14:paraId="5D3478B8" w14:textId="77777777" w:rsidR="00E22F81" w:rsidRPr="00776C27" w:rsidRDefault="00E22F81" w:rsidP="00BE287F">
      <w:pPr>
        <w:pStyle w:val="Notedebasdepage"/>
        <w:ind w:left="284" w:hanging="284"/>
        <w:rPr>
          <w:sz w:val="16"/>
          <w:szCs w:val="16"/>
          <w:lang w:val="en-US"/>
        </w:rPr>
      </w:pPr>
      <w:r w:rsidRPr="00776C27">
        <w:rPr>
          <w:rStyle w:val="Appelnotedebasdep"/>
          <w:lang w:val="en-US"/>
        </w:rPr>
        <w:footnoteRef/>
      </w:r>
      <w:r>
        <w:rPr>
          <w:sz w:val="16"/>
          <w:szCs w:val="16"/>
          <w:lang w:val="en-US"/>
        </w:rPr>
        <w:tab/>
        <w:t>Substitute "contracts" where B</w:t>
      </w:r>
      <w:r w:rsidRPr="00776C27">
        <w:rPr>
          <w:sz w:val="16"/>
          <w:szCs w:val="16"/>
          <w:lang w:val="en-US"/>
        </w:rPr>
        <w:t>ids are called concurrently for multiple contracts. Add a new para. as follows: "Bidders may bid for one or several contracts, as further defined in the Bidding Document</w:t>
      </w:r>
      <w:r>
        <w:rPr>
          <w:sz w:val="16"/>
          <w:szCs w:val="16"/>
          <w:lang w:val="en-US"/>
        </w:rPr>
        <w:t>s</w:t>
      </w:r>
      <w:r w:rsidRPr="00776C27">
        <w:rPr>
          <w:sz w:val="16"/>
          <w:szCs w:val="16"/>
          <w:lang w:val="en-US"/>
        </w:rPr>
        <w:t>. Bidders wishing to offer discounts in case they are awarded more than one contract will be allowed to do so, provided those discounts are included in the Letter of Bid."</w:t>
      </w:r>
    </w:p>
  </w:footnote>
  <w:footnote w:id="4">
    <w:p w14:paraId="41080881" w14:textId="77777777" w:rsidR="00E22F81" w:rsidRPr="00776C27" w:rsidRDefault="00E22F81" w:rsidP="00BE287F">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The office for inquiry and issuance of Bidding Documents and that for Bid submission may or may not be the same.</w:t>
      </w:r>
    </w:p>
  </w:footnote>
  <w:footnote w:id="5">
    <w:p w14:paraId="6C3B18A6" w14:textId="77777777" w:rsidR="00E22F81" w:rsidRPr="00776C27" w:rsidRDefault="00E22F81" w:rsidP="00BE287F">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The fee chargeable should only be nominal to defray reproduction and mailing costs. An amount between US$50 and US$300 or equivalent is deemed appropriate.</w:t>
      </w:r>
    </w:p>
  </w:footnote>
  <w:footnote w:id="6">
    <w:p w14:paraId="322D85B3" w14:textId="77777777" w:rsidR="00E22F81" w:rsidRPr="00776C27" w:rsidRDefault="00E22F81" w:rsidP="00194EBC">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Insert another address if different from the address for the information specified in paragraph 3.</w:t>
      </w:r>
    </w:p>
  </w:footnote>
  <w:footnote w:id="7">
    <w:p w14:paraId="176F055D" w14:textId="77777777" w:rsidR="00E22F81" w:rsidRPr="00776C27" w:rsidRDefault="00E22F81" w:rsidP="005901B1">
      <w:pPr>
        <w:pStyle w:val="Notedebasdepage"/>
        <w:ind w:left="284" w:hanging="284"/>
        <w:rPr>
          <w:lang w:val="en-US"/>
        </w:rPr>
      </w:pPr>
      <w:r w:rsidRPr="00776C27">
        <w:rPr>
          <w:rStyle w:val="Appelnotedebasdep"/>
          <w:lang w:val="en-US"/>
        </w:rPr>
        <w:footnoteRef/>
      </w:r>
      <w:r w:rsidRPr="00776C27">
        <w:rPr>
          <w:lang w:val="en-US"/>
        </w:rPr>
        <w:tab/>
      </w:r>
      <w:r w:rsidRPr="00776C27">
        <w:rPr>
          <w:sz w:val="16"/>
          <w:szCs w:val="16"/>
          <w:lang w:val="en-US"/>
        </w:rPr>
        <w:t>Substitute "has applied for", if appropriate.</w:t>
      </w:r>
    </w:p>
  </w:footnote>
  <w:footnote w:id="8">
    <w:p w14:paraId="192D7264" w14:textId="77777777" w:rsidR="00E22F81" w:rsidRPr="00776C27" w:rsidRDefault="00E22F81" w:rsidP="00C1637E">
      <w:pPr>
        <w:pStyle w:val="Notedebasdepage"/>
        <w:ind w:left="284" w:hanging="284"/>
        <w:rPr>
          <w:sz w:val="16"/>
          <w:szCs w:val="16"/>
          <w:lang w:val="en-US"/>
        </w:rPr>
      </w:pPr>
      <w:r w:rsidRPr="00776C27">
        <w:rPr>
          <w:rStyle w:val="Appelnotedebasdep"/>
          <w:lang w:val="en-US"/>
        </w:rPr>
        <w:footnoteRef/>
      </w:r>
      <w:r>
        <w:rPr>
          <w:sz w:val="16"/>
          <w:szCs w:val="16"/>
          <w:lang w:val="en-US"/>
        </w:rPr>
        <w:tab/>
        <w:t>Substitute "contracts" where B</w:t>
      </w:r>
      <w:r w:rsidRPr="00776C27">
        <w:rPr>
          <w:sz w:val="16"/>
          <w:szCs w:val="16"/>
          <w:lang w:val="en-US"/>
        </w:rPr>
        <w:t>ids are called concurrently for multiple contracts. Add a new para.as follows: "Bidders may bid for one or several contracts, as further defined in the Bidding Document</w:t>
      </w:r>
      <w:r>
        <w:rPr>
          <w:sz w:val="16"/>
          <w:szCs w:val="16"/>
          <w:lang w:val="en-US"/>
        </w:rPr>
        <w:t>s</w:t>
      </w:r>
      <w:r w:rsidRPr="00776C27">
        <w:rPr>
          <w:sz w:val="16"/>
          <w:szCs w:val="16"/>
          <w:lang w:val="en-US"/>
        </w:rPr>
        <w:t>. Bidders wishing to offer discounts in case they are awarded more than one contract will be allowed to do so, provided those discounts are included in the Letter of Bid."</w:t>
      </w:r>
    </w:p>
  </w:footnote>
  <w:footnote w:id="9">
    <w:p w14:paraId="7F8A233E" w14:textId="77777777" w:rsidR="00E22F81" w:rsidRPr="00776C27" w:rsidRDefault="00E22F81" w:rsidP="00C1637E">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The office for inquiry and issuance of Bidding Documents and that for Bid submission may or may not be the same.</w:t>
      </w:r>
    </w:p>
  </w:footnote>
  <w:footnote w:id="10">
    <w:p w14:paraId="7176F536" w14:textId="77777777" w:rsidR="00E22F81" w:rsidRPr="00776C27" w:rsidRDefault="00E22F81" w:rsidP="00C1637E">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The fee chargeable should only be nominal to defray reproduction and mailing costs and</w:t>
      </w:r>
      <w:r>
        <w:rPr>
          <w:sz w:val="16"/>
          <w:szCs w:val="16"/>
          <w:lang w:val="en-US"/>
        </w:rPr>
        <w:t xml:space="preserve"> to ensure that only bona fide B</w:t>
      </w:r>
      <w:r w:rsidRPr="00776C27">
        <w:rPr>
          <w:sz w:val="16"/>
          <w:szCs w:val="16"/>
          <w:lang w:val="en-US"/>
        </w:rPr>
        <w:t>idders will request the Bidding Documents. An amount between US$50 and US$300 or equivalent is deemed appropriate.</w:t>
      </w:r>
    </w:p>
  </w:footnote>
  <w:footnote w:id="11">
    <w:p w14:paraId="7BAA03D6" w14:textId="77777777" w:rsidR="00E22F81" w:rsidRPr="00776C27" w:rsidRDefault="00E22F81" w:rsidP="00C1637E">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Insert another address if different from the address for the information specified in paragraph 3.</w:t>
      </w:r>
    </w:p>
  </w:footnote>
  <w:footnote w:id="12">
    <w:p w14:paraId="3FC0F9DD" w14:textId="546781C0" w:rsidR="00E22F81" w:rsidRPr="00AD1C87" w:rsidRDefault="00E22F81">
      <w:pPr>
        <w:pStyle w:val="Notedebasdepage"/>
        <w:rPr>
          <w:lang w:val="en-US"/>
        </w:rPr>
      </w:pPr>
      <w:r w:rsidRPr="00F454A4">
        <w:rPr>
          <w:rStyle w:val="Appelnotedebasdep"/>
        </w:rPr>
        <w:footnoteRef/>
      </w:r>
      <w:r w:rsidRPr="00AD1C87">
        <w:rPr>
          <w:lang w:val="en-US"/>
        </w:rPr>
        <w:t xml:space="preserve"> </w:t>
      </w:r>
      <w:r w:rsidRPr="00AD1C87">
        <w:rPr>
          <w:sz w:val="16"/>
          <w:szCs w:val="16"/>
          <w:highlight w:val="yellow"/>
          <w:lang w:val="en-US"/>
        </w:rPr>
        <w:t>For example, the price of software licenses that the Employer must pay over the life span of the Works; the price of maintenance of certain components that can vary depending on the specifications of the manufacturer, that could be verified in the manufacturer's manuals.</w:t>
      </w:r>
    </w:p>
  </w:footnote>
  <w:footnote w:id="13">
    <w:p w14:paraId="2D9012B0" w14:textId="18A2CB11" w:rsidR="00E22F81" w:rsidRPr="00FC51D4" w:rsidRDefault="00E22F81" w:rsidP="00B8102E">
      <w:pPr>
        <w:pStyle w:val="Notedebasdepage"/>
        <w:rPr>
          <w:lang w:val="en-US"/>
        </w:rPr>
      </w:pPr>
      <w:r w:rsidRPr="00AD1C87">
        <w:rPr>
          <w:rStyle w:val="Appelnotedebasdep"/>
          <w:sz w:val="16"/>
          <w:szCs w:val="16"/>
        </w:rPr>
        <w:footnoteRef/>
      </w:r>
      <w:r w:rsidRPr="00AD1C87">
        <w:rPr>
          <w:sz w:val="16"/>
          <w:szCs w:val="16"/>
          <w:lang w:val="en-US"/>
        </w:rPr>
        <w:t xml:space="preserve"> </w:t>
      </w:r>
      <w:r w:rsidRPr="00AD1C87">
        <w:rPr>
          <w:sz w:val="16"/>
          <w:szCs w:val="16"/>
          <w:highlight w:val="yellow"/>
          <w:lang w:val="en-US"/>
        </w:rPr>
        <w:t xml:space="preserve">For example, for contracts relating to substations, an adjustment representing the capitalized losses over the life of transformers as guaranteed by the Bidder can be added to the Bid price for evaluation purposes; for contracts including plant that generate energy, an adjustment representing the actual energy yield guaranteed by the Bidder for the proposed plant can be deducted from the Bid </w:t>
      </w:r>
      <w:r w:rsidR="008B5893" w:rsidRPr="00AD1C87">
        <w:rPr>
          <w:sz w:val="16"/>
          <w:szCs w:val="16"/>
          <w:highlight w:val="yellow"/>
          <w:lang w:val="en-US"/>
        </w:rPr>
        <w:t>p</w:t>
      </w:r>
      <w:r w:rsidRPr="00AD1C87">
        <w:rPr>
          <w:sz w:val="16"/>
          <w:szCs w:val="16"/>
          <w:highlight w:val="yellow"/>
          <w:lang w:val="en-US"/>
        </w:rPr>
        <w:t>rice for evaluation purposes; for contracts including plant with significant electricity consumption, an adjustment representing the actual energy consumption as guaranteed by the Bidder for the proposed Plant can be added to the Bid price for evaluation purposes; etc.</w:t>
      </w:r>
    </w:p>
  </w:footnote>
  <w:footnote w:id="14">
    <w:p w14:paraId="04622252" w14:textId="77777777" w:rsidR="00E22F81" w:rsidRPr="00776C27" w:rsidRDefault="00E22F81" w:rsidP="007C356A">
      <w:pPr>
        <w:pStyle w:val="Notedebasdepage"/>
        <w:tabs>
          <w:tab w:val="left" w:pos="284"/>
        </w:tabs>
        <w:ind w:left="284" w:hanging="284"/>
        <w:rPr>
          <w:sz w:val="16"/>
          <w:szCs w:val="16"/>
          <w:lang w:val="en-US"/>
        </w:rPr>
      </w:pPr>
      <w:r w:rsidRPr="00776C27">
        <w:rPr>
          <w:rStyle w:val="Appelnotedebasdep"/>
          <w:lang w:val="en-US"/>
        </w:rPr>
        <w:footnoteRef/>
      </w:r>
      <w:r w:rsidRPr="00776C27">
        <w:rPr>
          <w:sz w:val="16"/>
          <w:szCs w:val="16"/>
          <w:lang w:val="en-US"/>
        </w:rPr>
        <w:t xml:space="preserve"> </w:t>
      </w:r>
      <w:r w:rsidRPr="00776C27">
        <w:rPr>
          <w:sz w:val="16"/>
          <w:szCs w:val="16"/>
          <w:lang w:val="en-US"/>
        </w:rPr>
        <w:tab/>
        <w:t>Non-performance shall include all terminations of contracts where (a) non</w:t>
      </w:r>
      <w:r w:rsidRPr="00776C27">
        <w:rPr>
          <w:sz w:val="16"/>
          <w:szCs w:val="16"/>
          <w:lang w:val="en-US"/>
        </w:rPr>
        <w:noBreakHyphen/>
        <w:t>performance was not challenged by the contractor, including through referral to the dispute resolution mechanism under the respective contract, and (b) contracts that were so challenged but fully settled against the contractor. Non</w:t>
      </w:r>
      <w:r w:rsidRPr="00776C27">
        <w:rPr>
          <w:sz w:val="16"/>
          <w:szCs w:val="16"/>
          <w:lang w:val="en-US"/>
        </w:rPr>
        <w:noBreakHyphen/>
        <w:t>performance shall not include contracts where Employers decision was overruled by the dispute resolution mechanism.</w:t>
      </w:r>
    </w:p>
  </w:footnote>
  <w:footnote w:id="15">
    <w:p w14:paraId="43CB58B0" w14:textId="77777777" w:rsidR="00E22F81" w:rsidRPr="00776C27" w:rsidRDefault="00E22F81" w:rsidP="00747759">
      <w:pPr>
        <w:pStyle w:val="Notedebasdepage"/>
        <w:tabs>
          <w:tab w:val="left" w:pos="284"/>
        </w:tabs>
        <w:ind w:left="284" w:hanging="284"/>
        <w:rPr>
          <w:sz w:val="16"/>
          <w:szCs w:val="16"/>
          <w:lang w:val="en-US"/>
        </w:rPr>
      </w:pPr>
      <w:r w:rsidRPr="00776C27">
        <w:rPr>
          <w:rStyle w:val="Appelnotedebasdep"/>
          <w:lang w:val="en-US"/>
        </w:rPr>
        <w:footnoteRef/>
      </w:r>
      <w:r w:rsidRPr="00776C27">
        <w:rPr>
          <w:lang w:val="en-US"/>
        </w:rPr>
        <w:t xml:space="preserve"> </w:t>
      </w:r>
      <w:r w:rsidRPr="00776C27">
        <w:rPr>
          <w:sz w:val="16"/>
          <w:szCs w:val="16"/>
          <w:lang w:val="en-US"/>
        </w:rPr>
        <w:tab/>
        <w:t>This requirement also applies to contracts executed by the Bidder as JV member.</w:t>
      </w:r>
    </w:p>
  </w:footnote>
  <w:footnote w:id="16">
    <w:p w14:paraId="6B163AEA" w14:textId="30BFB293" w:rsidR="00E22F81" w:rsidRPr="00776C27" w:rsidRDefault="00E22F81" w:rsidP="0067700B">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The similarity shall be based on the physical size, complexity</w:t>
      </w:r>
      <w:r>
        <w:rPr>
          <w:sz w:val="16"/>
          <w:szCs w:val="16"/>
          <w:lang w:val="en-US"/>
        </w:rPr>
        <w:t>, methods, technology, and/or any other characteristics described in Section VII</w:t>
      </w:r>
      <w:r w:rsidRPr="00776C27">
        <w:rPr>
          <w:sz w:val="16"/>
          <w:szCs w:val="16"/>
          <w:lang w:val="en-US"/>
        </w:rPr>
        <w:t xml:space="preserve"> Works</w:t>
      </w:r>
      <w:r>
        <w:rPr>
          <w:sz w:val="16"/>
          <w:szCs w:val="16"/>
          <w:lang w:val="en-US"/>
        </w:rPr>
        <w:t xml:space="preserve"> Requirements</w:t>
      </w:r>
      <w:r w:rsidRPr="00776C27">
        <w:rPr>
          <w:sz w:val="16"/>
          <w:szCs w:val="16"/>
          <w:lang w:val="en-US"/>
        </w:rPr>
        <w:t>. Adding up small value contracts (less than the value specified under requirement) to meet the overall requirement will not be accepted.</w:t>
      </w:r>
    </w:p>
  </w:footnote>
  <w:footnote w:id="17">
    <w:p w14:paraId="4EDF2130" w14:textId="77777777" w:rsidR="00E22F81" w:rsidRPr="00776C27" w:rsidRDefault="00E22F81" w:rsidP="00FD5437">
      <w:pPr>
        <w:pStyle w:val="Notedebasdepage"/>
        <w:ind w:left="284" w:hanging="284"/>
        <w:rPr>
          <w:lang w:val="en-US"/>
        </w:rPr>
      </w:pPr>
      <w:r w:rsidRPr="00776C27">
        <w:rPr>
          <w:rStyle w:val="Appelnotedebasdep"/>
          <w:lang w:val="en-US"/>
        </w:rPr>
        <w:footnoteRef/>
      </w:r>
      <w:r w:rsidRPr="00776C27">
        <w:rPr>
          <w:lang w:val="en-US"/>
        </w:rPr>
        <w:tab/>
      </w:r>
      <w:r w:rsidRPr="00776C27">
        <w:rPr>
          <w:sz w:val="16"/>
          <w:szCs w:val="16"/>
          <w:lang w:val="en-US"/>
        </w:rPr>
        <w:t>Substantial completion shall be based on 80% or more works completed under the contract.</w:t>
      </w:r>
    </w:p>
  </w:footnote>
  <w:footnote w:id="18">
    <w:p w14:paraId="610903C7" w14:textId="77777777" w:rsidR="00E22F81" w:rsidRPr="00776C27" w:rsidRDefault="00E22F81" w:rsidP="00FD5437">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For contracts under which the Bidder participated as a joint venture member or subcontractor, only the Bidder’s share, by value, shall be considered to meet this requirement.</w:t>
      </w:r>
    </w:p>
  </w:footnote>
  <w:footnote w:id="19">
    <w:p w14:paraId="31E2E53A" w14:textId="77777777" w:rsidR="00E22F81" w:rsidRPr="00776C27" w:rsidRDefault="00E22F81" w:rsidP="00914CB6">
      <w:pPr>
        <w:pStyle w:val="Notedebasdepage"/>
        <w:tabs>
          <w:tab w:val="left" w:pos="284"/>
        </w:tabs>
        <w:ind w:left="284" w:hanging="284"/>
        <w:rPr>
          <w:lang w:val="en-US"/>
        </w:rPr>
      </w:pPr>
      <w:r w:rsidRPr="00776C27">
        <w:rPr>
          <w:rStyle w:val="Appelnotedebasdep"/>
          <w:lang w:val="en-US"/>
        </w:rPr>
        <w:footnoteRef/>
      </w:r>
      <w:r w:rsidRPr="00776C27">
        <w:rPr>
          <w:lang w:val="en-US"/>
        </w:rPr>
        <w:tab/>
      </w:r>
      <w:r w:rsidRPr="00776C27">
        <w:rPr>
          <w:sz w:val="16"/>
          <w:szCs w:val="16"/>
          <w:lang w:val="en-US"/>
        </w:rPr>
        <w:t>In the case of a JV, the value of contracts completed by its members shall not be aggregated to determine whether the requirement of the minimum value of a single contract has been met. For instance, if the criterion mentions "two (2) contracts with a minimum value of 50M$ each", a JV composed of 3 members and having carried out four (4) contracts of 30M$ each shall not be qualified. On the other hand, if 2 of the 3 members of the JV each carried out one (1) contract of 50M$, the criterion is met, even if the third member does not have any contract of this value.</w:t>
      </w:r>
    </w:p>
  </w:footnote>
  <w:footnote w:id="20">
    <w:p w14:paraId="6880A62E" w14:textId="77777777" w:rsidR="00E22F81" w:rsidRPr="00776C27" w:rsidRDefault="00E22F81" w:rsidP="00FD5437">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For contracts under which the Bidder participated as a joint venture member or subcontractor, only the Bidder’s share shall be counted to meet this requirement.</w:t>
      </w:r>
    </w:p>
  </w:footnote>
  <w:footnote w:id="21">
    <w:p w14:paraId="2A7410D3" w14:textId="77777777" w:rsidR="00E22F81" w:rsidRPr="00776C27" w:rsidRDefault="00E22F81" w:rsidP="00FD5437">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For example, experience of works while in operation may be required under this criterion. Volume, number or rate of production of any key activity can be demonstrated in one or more contracts combined if executed during same time period. The rate of production shall be the annual production rate for the key construction activity (or activities).</w:t>
      </w:r>
    </w:p>
  </w:footnote>
  <w:footnote w:id="22">
    <w:p w14:paraId="40E61F9E" w14:textId="77777777" w:rsidR="00E22F81" w:rsidRPr="00776C27" w:rsidRDefault="00E22F81" w:rsidP="006D74AB">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For contracts under which the Bidder participated as a joint venture member or subcontractor, only the Bidder’s share shall be counted to meet this requirement.</w:t>
      </w:r>
    </w:p>
  </w:footnote>
  <w:footnote w:id="23">
    <w:p w14:paraId="41B62786" w14:textId="6AB6ECF1" w:rsidR="00E22F81" w:rsidRPr="00AD1C87" w:rsidRDefault="00E22F81" w:rsidP="00B00A96">
      <w:pPr>
        <w:pStyle w:val="Notedebasdepage"/>
        <w:tabs>
          <w:tab w:val="left" w:pos="284"/>
        </w:tabs>
        <w:ind w:left="284" w:hanging="284"/>
        <w:rPr>
          <w:i/>
          <w:sz w:val="16"/>
          <w:szCs w:val="16"/>
          <w:lang w:val="en-US"/>
        </w:rPr>
      </w:pPr>
      <w:r w:rsidRPr="00A972AF">
        <w:rPr>
          <w:rStyle w:val="Appelnotedebasdep"/>
          <w:b/>
          <w:lang w:val="en-US"/>
        </w:rPr>
        <w:footnoteRef/>
      </w:r>
      <w:r w:rsidRPr="00A972AF">
        <w:rPr>
          <w:b/>
          <w:sz w:val="16"/>
          <w:szCs w:val="16"/>
          <w:lang w:val="en-US"/>
        </w:rPr>
        <w:tab/>
      </w:r>
      <w:r w:rsidRPr="00AD1C87">
        <w:rPr>
          <w:i/>
          <w:sz w:val="16"/>
          <w:szCs w:val="16"/>
          <w:highlight w:val="yellow"/>
          <w:lang w:val="en-US"/>
        </w:rPr>
        <w:t xml:space="preserve">[This table </w:t>
      </w:r>
      <w:r>
        <w:rPr>
          <w:i/>
          <w:sz w:val="16"/>
          <w:szCs w:val="16"/>
          <w:highlight w:val="yellow"/>
          <w:lang w:val="en-US"/>
        </w:rPr>
        <w:t>includes</w:t>
      </w:r>
      <w:r w:rsidRPr="00AD1C87">
        <w:rPr>
          <w:i/>
          <w:sz w:val="16"/>
          <w:szCs w:val="16"/>
          <w:highlight w:val="yellow"/>
          <w:lang w:val="en-US"/>
        </w:rPr>
        <w:t xml:space="preserve"> 5 qualification criteria for ESHS aspects, which are intended to ensure that </w:t>
      </w:r>
      <w:r>
        <w:rPr>
          <w:i/>
          <w:sz w:val="16"/>
          <w:szCs w:val="16"/>
          <w:highlight w:val="yellow"/>
          <w:lang w:val="en-US"/>
        </w:rPr>
        <w:t>contractors</w:t>
      </w:r>
      <w:r w:rsidRPr="00AD1C87">
        <w:rPr>
          <w:i/>
          <w:sz w:val="16"/>
          <w:szCs w:val="16"/>
          <w:highlight w:val="yellow"/>
          <w:lang w:val="en-US"/>
        </w:rPr>
        <w:t xml:space="preserve"> have the necessary ESHS experience and are qualified to satisfactorily address the Works' ESHS issues</w:t>
      </w:r>
      <w:r w:rsidRPr="001137BA">
        <w:rPr>
          <w:i/>
          <w:sz w:val="16"/>
          <w:szCs w:val="16"/>
          <w:highlight w:val="yellow"/>
          <w:lang w:val="en-US"/>
        </w:rPr>
        <w:t>.</w:t>
      </w:r>
      <w:r w:rsidRPr="00AD1C87">
        <w:rPr>
          <w:highlight w:val="yellow"/>
          <w:lang w:val="en-US"/>
        </w:rPr>
        <w:t xml:space="preserve"> </w:t>
      </w:r>
      <w:r w:rsidRPr="00AD1C87">
        <w:rPr>
          <w:i/>
          <w:sz w:val="16"/>
          <w:szCs w:val="16"/>
          <w:highlight w:val="yellow"/>
          <w:lang w:val="en-US"/>
        </w:rPr>
        <w:t>Depending on the ESHS issues identified, it will be necessary (</w:t>
      </w:r>
      <w:proofErr w:type="spellStart"/>
      <w:r w:rsidRPr="00AD1C87">
        <w:rPr>
          <w:i/>
          <w:sz w:val="16"/>
          <w:szCs w:val="16"/>
          <w:highlight w:val="yellow"/>
          <w:lang w:val="en-US"/>
        </w:rPr>
        <w:t>i</w:t>
      </w:r>
      <w:proofErr w:type="spellEnd"/>
      <w:r w:rsidRPr="00AD1C87">
        <w:rPr>
          <w:i/>
          <w:sz w:val="16"/>
          <w:szCs w:val="16"/>
          <w:highlight w:val="yellow"/>
          <w:lang w:val="en-US"/>
        </w:rPr>
        <w:t>) to define the qualification criteria to be maintained and (ii) to adjust them if needed.</w:t>
      </w:r>
      <w:r w:rsidRPr="001137BA">
        <w:rPr>
          <w:i/>
          <w:sz w:val="16"/>
          <w:szCs w:val="16"/>
          <w:highlight w:val="yellow"/>
          <w:lang w:val="en-US"/>
        </w:rPr>
        <w:t xml:space="preserve"> </w:t>
      </w:r>
      <w:r w:rsidRPr="00AD1C87">
        <w:rPr>
          <w:i/>
          <w:sz w:val="16"/>
          <w:szCs w:val="16"/>
          <w:highlight w:val="yellow"/>
          <w:lang w:val="en-US"/>
        </w:rPr>
        <w:t>Th</w:t>
      </w:r>
      <w:r>
        <w:rPr>
          <w:i/>
          <w:sz w:val="16"/>
          <w:szCs w:val="16"/>
          <w:highlight w:val="yellow"/>
          <w:lang w:val="en-US"/>
        </w:rPr>
        <w:t>e</w:t>
      </w:r>
      <w:r w:rsidRPr="00AD1C87">
        <w:rPr>
          <w:i/>
          <w:sz w:val="16"/>
          <w:szCs w:val="16"/>
          <w:highlight w:val="yellow"/>
          <w:lang w:val="en-US"/>
        </w:rPr>
        <w:t xml:space="preserve">se ESHS qualification criteria may be reduced or deleted if the worksites management </w:t>
      </w:r>
      <w:r>
        <w:rPr>
          <w:i/>
          <w:sz w:val="16"/>
          <w:szCs w:val="16"/>
          <w:highlight w:val="yellow"/>
          <w:lang w:val="en-US"/>
        </w:rPr>
        <w:t>has</w:t>
      </w:r>
      <w:r w:rsidRPr="00AD1C87">
        <w:rPr>
          <w:i/>
          <w:sz w:val="16"/>
          <w:szCs w:val="16"/>
          <w:highlight w:val="yellow"/>
          <w:lang w:val="en-US"/>
        </w:rPr>
        <w:t xml:space="preserve"> minor </w:t>
      </w:r>
      <w:r>
        <w:rPr>
          <w:i/>
          <w:sz w:val="16"/>
          <w:szCs w:val="16"/>
          <w:highlight w:val="yellow"/>
          <w:lang w:val="en-US"/>
        </w:rPr>
        <w:t>ESHS</w:t>
      </w:r>
      <w:r w:rsidRPr="00AD1C87">
        <w:rPr>
          <w:i/>
          <w:sz w:val="16"/>
          <w:szCs w:val="16"/>
          <w:highlight w:val="yellow"/>
          <w:lang w:val="en-US"/>
        </w:rPr>
        <w:t xml:space="preserve"> impact</w:t>
      </w:r>
      <w:r>
        <w:rPr>
          <w:i/>
          <w:sz w:val="16"/>
          <w:szCs w:val="16"/>
          <w:highlight w:val="yellow"/>
          <w:lang w:val="en-US"/>
        </w:rPr>
        <w:t>s</w:t>
      </w:r>
      <w:proofErr w:type="gramStart"/>
      <w:r w:rsidRPr="00AD1C87">
        <w:rPr>
          <w:i/>
          <w:sz w:val="16"/>
          <w:szCs w:val="16"/>
          <w:highlight w:val="yellow"/>
          <w:lang w:val="en-US"/>
        </w:rPr>
        <w:t>.</w:t>
      </w:r>
      <w:r>
        <w:rPr>
          <w:i/>
          <w:color w:val="FF0000"/>
          <w:sz w:val="16"/>
          <w:szCs w:val="16"/>
          <w:highlight w:val="yellow"/>
          <w:lang w:val="en-US"/>
        </w:rPr>
        <w:t xml:space="preserve"> </w:t>
      </w:r>
      <w:r w:rsidRPr="00AD1C87">
        <w:rPr>
          <w:i/>
          <w:sz w:val="16"/>
          <w:szCs w:val="16"/>
          <w:highlight w:val="yellow"/>
          <w:lang w:val="en-US"/>
        </w:rPr>
        <w:t>]</w:t>
      </w:r>
      <w:proofErr w:type="gramEnd"/>
    </w:p>
  </w:footnote>
  <w:footnote w:id="24">
    <w:p w14:paraId="639BC295" w14:textId="14AB3006" w:rsidR="00E22F81" w:rsidRPr="00AD1C87" w:rsidRDefault="00E22F81" w:rsidP="008559CF">
      <w:pPr>
        <w:pStyle w:val="Notedebasdepage"/>
        <w:ind w:left="284" w:hanging="284"/>
        <w:rPr>
          <w:lang w:val="en-US"/>
        </w:rPr>
      </w:pPr>
      <w:r>
        <w:rPr>
          <w:rStyle w:val="Appelnotedebasdep"/>
        </w:rPr>
        <w:footnoteRef/>
      </w:r>
      <w:r w:rsidRPr="00AD1C87">
        <w:rPr>
          <w:lang w:val="en-US"/>
        </w:rPr>
        <w:t xml:space="preserve">   </w:t>
      </w:r>
      <w:r w:rsidRPr="00A972AF">
        <w:rPr>
          <w:i/>
          <w:sz w:val="16"/>
          <w:szCs w:val="16"/>
          <w:lang w:val="en-US"/>
        </w:rPr>
        <w:t>[</w:t>
      </w:r>
      <w:r>
        <w:rPr>
          <w:i/>
          <w:sz w:val="16"/>
          <w:szCs w:val="16"/>
          <w:highlight w:val="yellow"/>
          <w:lang w:val="en-US"/>
        </w:rPr>
        <w:t xml:space="preserve">It may be decided to request only one or two of these certifications, if and as appropriate to address the main risk(s) </w:t>
      </w:r>
      <w:r w:rsidRPr="00AD1C87">
        <w:rPr>
          <w:i/>
          <w:sz w:val="16"/>
          <w:szCs w:val="16"/>
          <w:highlight w:val="yellow"/>
          <w:lang w:val="en-US"/>
        </w:rPr>
        <w:t>of the Works, or to request</w:t>
      </w:r>
      <w:r>
        <w:rPr>
          <w:i/>
          <w:sz w:val="16"/>
          <w:szCs w:val="16"/>
          <w:highlight w:val="yellow"/>
          <w:lang w:val="en-US"/>
        </w:rPr>
        <w:t xml:space="preserve"> none of these</w:t>
      </w:r>
      <w:r w:rsidRPr="00AD1C87">
        <w:rPr>
          <w:i/>
          <w:sz w:val="16"/>
          <w:szCs w:val="16"/>
          <w:highlight w:val="yellow"/>
          <w:lang w:val="en-US"/>
        </w:rPr>
        <w:t xml:space="preserve"> certifications (fo</w:t>
      </w:r>
      <w:r>
        <w:rPr>
          <w:i/>
          <w:sz w:val="16"/>
          <w:szCs w:val="16"/>
          <w:highlight w:val="yellow"/>
          <w:lang w:val="en-US"/>
        </w:rPr>
        <w:t>r example, in case of national p</w:t>
      </w:r>
      <w:r w:rsidRPr="00AD1C87">
        <w:rPr>
          <w:i/>
          <w:sz w:val="16"/>
          <w:szCs w:val="16"/>
          <w:highlight w:val="yellow"/>
          <w:lang w:val="en-US"/>
        </w:rPr>
        <w:t>rocurement competition</w:t>
      </w:r>
      <w:r>
        <w:rPr>
          <w:i/>
          <w:sz w:val="16"/>
          <w:szCs w:val="16"/>
          <w:highlight w:val="yellow"/>
          <w:lang w:val="en-US"/>
        </w:rPr>
        <w:t>s</w:t>
      </w:r>
      <w:r w:rsidRPr="00AD1C87">
        <w:rPr>
          <w:i/>
          <w:sz w:val="16"/>
          <w:szCs w:val="16"/>
          <w:highlight w:val="yellow"/>
          <w:lang w:val="en-US"/>
        </w:rPr>
        <w:t>)</w:t>
      </w:r>
      <w:r>
        <w:rPr>
          <w:i/>
          <w:sz w:val="16"/>
          <w:szCs w:val="16"/>
          <w:lang w:val="en-US"/>
        </w:rPr>
        <w:t xml:space="preserve"> </w:t>
      </w:r>
    </w:p>
  </w:footnote>
  <w:footnote w:id="25">
    <w:p w14:paraId="0417145A" w14:textId="77777777" w:rsidR="00E22F81" w:rsidRPr="00A972AF" w:rsidRDefault="00E22F81" w:rsidP="00C532B1">
      <w:pPr>
        <w:pStyle w:val="Notedebasdepage"/>
        <w:ind w:left="284" w:hanging="284"/>
        <w:rPr>
          <w:i/>
          <w:sz w:val="16"/>
          <w:szCs w:val="16"/>
          <w:highlight w:val="yellow"/>
          <w:lang w:val="en-US"/>
        </w:rPr>
      </w:pPr>
      <w:r w:rsidRPr="00A972AF">
        <w:rPr>
          <w:rStyle w:val="Appelnotedebasdep"/>
          <w:lang w:val="en-US"/>
        </w:rPr>
        <w:footnoteRef/>
      </w:r>
      <w:r w:rsidRPr="00A972AF">
        <w:rPr>
          <w:sz w:val="16"/>
          <w:szCs w:val="16"/>
          <w:lang w:val="en-US"/>
        </w:rPr>
        <w:tab/>
      </w:r>
      <w:r w:rsidRPr="00A972AF">
        <w:rPr>
          <w:i/>
          <w:sz w:val="16"/>
          <w:szCs w:val="16"/>
          <w:lang w:val="en-US"/>
        </w:rPr>
        <w:t>[</w:t>
      </w:r>
      <w:r w:rsidRPr="00A972AF">
        <w:rPr>
          <w:i/>
          <w:sz w:val="16"/>
          <w:szCs w:val="16"/>
          <w:highlight w:val="yellow"/>
          <w:lang w:val="en-US"/>
        </w:rPr>
        <w:t xml:space="preserve">The ISO 9001 certification covers the principles of quality management, including a strong customer focus, motivation and commitment of management, process approach and continuous improvement. </w:t>
      </w:r>
      <w:r w:rsidRPr="00A972AF">
        <w:rPr>
          <w:b/>
          <w:i/>
          <w:sz w:val="16"/>
          <w:szCs w:val="16"/>
          <w:highlight w:val="yellow"/>
          <w:lang w:val="en-US"/>
        </w:rPr>
        <w:t>This certification is to be required in case of complex organization of the worksite</w:t>
      </w:r>
      <w:r w:rsidRPr="00A972AF">
        <w:rPr>
          <w:i/>
          <w:sz w:val="16"/>
          <w:szCs w:val="16"/>
          <w:highlight w:val="yellow"/>
          <w:lang w:val="en-US"/>
        </w:rPr>
        <w:t>.]</w:t>
      </w:r>
    </w:p>
  </w:footnote>
  <w:footnote w:id="26">
    <w:p w14:paraId="04747DEA" w14:textId="77777777" w:rsidR="00E22F81" w:rsidRPr="00A972AF" w:rsidRDefault="00E22F81" w:rsidP="00C532B1">
      <w:pPr>
        <w:pStyle w:val="Notedebasdepage"/>
        <w:ind w:left="284" w:hanging="284"/>
        <w:rPr>
          <w:i/>
          <w:sz w:val="16"/>
          <w:szCs w:val="16"/>
          <w:highlight w:val="yellow"/>
          <w:lang w:val="en-US"/>
        </w:rPr>
      </w:pPr>
      <w:r w:rsidRPr="00A972AF">
        <w:rPr>
          <w:rStyle w:val="Appelnotedebasdep"/>
          <w:lang w:val="en-US"/>
        </w:rPr>
        <w:footnoteRef/>
      </w:r>
      <w:r w:rsidRPr="00A972AF">
        <w:rPr>
          <w:sz w:val="16"/>
          <w:szCs w:val="16"/>
          <w:lang w:val="en-US"/>
        </w:rPr>
        <w:tab/>
      </w:r>
      <w:r w:rsidRPr="00A972AF">
        <w:rPr>
          <w:i/>
          <w:sz w:val="16"/>
          <w:szCs w:val="16"/>
          <w:highlight w:val="yellow"/>
          <w:lang w:val="en-US"/>
        </w:rPr>
        <w:t xml:space="preserve">[The ISO 14001 certification defines the criteria for an environmental management system. </w:t>
      </w:r>
      <w:r w:rsidRPr="00A972AF">
        <w:rPr>
          <w:b/>
          <w:i/>
          <w:sz w:val="16"/>
          <w:szCs w:val="16"/>
          <w:highlight w:val="yellow"/>
          <w:lang w:val="en-US"/>
        </w:rPr>
        <w:t>This certification is to be required in case of environmental issues of the worksite</w:t>
      </w:r>
      <w:r w:rsidRPr="00A972AF">
        <w:rPr>
          <w:i/>
          <w:sz w:val="16"/>
          <w:szCs w:val="16"/>
          <w:highlight w:val="yellow"/>
          <w:lang w:val="en-US"/>
        </w:rPr>
        <w:t>.]</w:t>
      </w:r>
    </w:p>
  </w:footnote>
  <w:footnote w:id="27">
    <w:p w14:paraId="040F3CD9" w14:textId="77777777" w:rsidR="00E22F81" w:rsidRPr="00A972AF" w:rsidRDefault="00E22F81" w:rsidP="00C532B1">
      <w:pPr>
        <w:pStyle w:val="Notedebasdepage"/>
        <w:ind w:left="284" w:hanging="284"/>
        <w:rPr>
          <w:b/>
          <w:i/>
          <w:sz w:val="16"/>
          <w:szCs w:val="16"/>
          <w:lang w:val="en-US"/>
        </w:rPr>
      </w:pPr>
      <w:r w:rsidRPr="00A972AF">
        <w:rPr>
          <w:rStyle w:val="Appelnotedebasdep"/>
          <w:lang w:val="en-US"/>
        </w:rPr>
        <w:footnoteRef/>
      </w:r>
      <w:r w:rsidRPr="00A972AF">
        <w:rPr>
          <w:sz w:val="16"/>
          <w:szCs w:val="16"/>
          <w:lang w:val="en-US"/>
        </w:rPr>
        <w:tab/>
      </w:r>
      <w:r w:rsidRPr="00A972AF">
        <w:rPr>
          <w:i/>
          <w:sz w:val="16"/>
          <w:szCs w:val="16"/>
          <w:highlight w:val="yellow"/>
          <w:lang w:val="en-US"/>
        </w:rPr>
        <w:t xml:space="preserve">[The ISO 45001 certification defines a management system for health and safety at work with the overall objective of preventing the occurrence of </w:t>
      </w:r>
      <w:proofErr w:type="gramStart"/>
      <w:r w:rsidRPr="00A972AF">
        <w:rPr>
          <w:i/>
          <w:sz w:val="16"/>
          <w:szCs w:val="16"/>
          <w:highlight w:val="yellow"/>
          <w:lang w:val="en-US"/>
        </w:rPr>
        <w:t>work related</w:t>
      </w:r>
      <w:proofErr w:type="gramEnd"/>
      <w:r w:rsidRPr="00A972AF">
        <w:rPr>
          <w:i/>
          <w:sz w:val="16"/>
          <w:szCs w:val="16"/>
          <w:highlight w:val="yellow"/>
          <w:lang w:val="en-US"/>
        </w:rPr>
        <w:t xml:space="preserve"> injuries and diseases among workers and providing safe and healthy workplaces. </w:t>
      </w:r>
      <w:r w:rsidRPr="00A972AF">
        <w:rPr>
          <w:b/>
          <w:i/>
          <w:sz w:val="16"/>
          <w:szCs w:val="16"/>
          <w:highlight w:val="yellow"/>
          <w:lang w:val="en-US"/>
        </w:rPr>
        <w:t>This certification is to be required in case of health and safety issues</w:t>
      </w:r>
      <w:r w:rsidRPr="00A972AF">
        <w:rPr>
          <w:i/>
          <w:sz w:val="16"/>
          <w:szCs w:val="16"/>
          <w:highlight w:val="yellow"/>
          <w:lang w:val="en-US"/>
        </w:rPr>
        <w:t>.]</w:t>
      </w:r>
    </w:p>
  </w:footnote>
  <w:footnote w:id="28">
    <w:p w14:paraId="579E0535" w14:textId="77777777" w:rsidR="00E22F81" w:rsidRPr="00B93D85" w:rsidRDefault="00E22F81" w:rsidP="008F2544">
      <w:pPr>
        <w:pStyle w:val="Notedebasdepage"/>
        <w:ind w:left="284" w:hanging="284"/>
        <w:rPr>
          <w:i/>
          <w:sz w:val="16"/>
          <w:szCs w:val="16"/>
          <w:lang w:val="en-US"/>
        </w:rPr>
      </w:pPr>
      <w:r w:rsidRPr="00B93D85">
        <w:rPr>
          <w:rStyle w:val="Appelnotedebasdep"/>
          <w:b/>
        </w:rPr>
        <w:footnoteRef/>
      </w:r>
      <w:r w:rsidRPr="00B93D85">
        <w:rPr>
          <w:b/>
          <w:lang w:val="en-US"/>
        </w:rPr>
        <w:tab/>
      </w:r>
      <w:r w:rsidRPr="00B93D85">
        <w:rPr>
          <w:i/>
          <w:highlight w:val="yellow"/>
          <w:lang w:val="en-US"/>
        </w:rPr>
        <w:t>[</w:t>
      </w:r>
      <w:r w:rsidRPr="00B93D85">
        <w:rPr>
          <w:b/>
          <w:i/>
          <w:sz w:val="16"/>
          <w:szCs w:val="16"/>
          <w:highlight w:val="yellow"/>
          <w:lang w:val="en-US"/>
        </w:rPr>
        <w:t xml:space="preserve">These security qualification criteria must only be included if the Works will be performed in area </w:t>
      </w:r>
      <w:r>
        <w:rPr>
          <w:b/>
          <w:i/>
          <w:sz w:val="16"/>
          <w:szCs w:val="16"/>
          <w:highlight w:val="yellow"/>
          <w:lang w:val="en-US"/>
        </w:rPr>
        <w:t>labelled as</w:t>
      </w:r>
      <w:r w:rsidRPr="00B93D85">
        <w:rPr>
          <w:b/>
          <w:i/>
          <w:sz w:val="16"/>
          <w:szCs w:val="16"/>
          <w:highlight w:val="yellow"/>
          <w:lang w:val="en-US"/>
        </w:rPr>
        <w:t xml:space="preserve"> orange or red by the French Ministry of European and Foreign Affairs (or any other French Ministry responsible for the ranking of foreign countries' security conditions, if applicable.)]</w:t>
      </w:r>
    </w:p>
  </w:footnote>
  <w:footnote w:id="29">
    <w:p w14:paraId="643A9AD1" w14:textId="77777777" w:rsidR="00E22F81" w:rsidRPr="00B93D85" w:rsidRDefault="00E22F81" w:rsidP="008F2544">
      <w:pPr>
        <w:pStyle w:val="Notedebasdepage"/>
        <w:ind w:left="284" w:hanging="284"/>
        <w:rPr>
          <w:sz w:val="16"/>
          <w:szCs w:val="16"/>
          <w:lang w:val="en-US"/>
        </w:rPr>
      </w:pPr>
      <w:r w:rsidRPr="00B93D85">
        <w:rPr>
          <w:rStyle w:val="Appelnotedebasdep"/>
        </w:rPr>
        <w:footnoteRef/>
      </w:r>
      <w:r w:rsidRPr="00B93D85">
        <w:rPr>
          <w:lang w:val="en-US"/>
        </w:rPr>
        <w:tab/>
      </w:r>
      <w:r w:rsidRPr="00B93D85">
        <w:rPr>
          <w:i/>
          <w:highlight w:val="yellow"/>
          <w:lang w:val="en-US"/>
        </w:rPr>
        <w:t>[</w:t>
      </w:r>
      <w:r w:rsidRPr="00B93D85">
        <w:rPr>
          <w:i/>
          <w:sz w:val="16"/>
          <w:szCs w:val="16"/>
          <w:highlight w:val="yellow"/>
          <w:lang w:val="en-US"/>
        </w:rPr>
        <w:t>With the exception of companies that have their registered office in the country of the Employer (except the Leader of the JV, which must meet each of the criteria).]</w:t>
      </w:r>
    </w:p>
  </w:footnote>
  <w:footnote w:id="30">
    <w:p w14:paraId="37523897" w14:textId="77777777" w:rsidR="00E22F81" w:rsidRPr="00B93D85" w:rsidRDefault="00E22F81" w:rsidP="008F2544">
      <w:pPr>
        <w:pStyle w:val="Notedebasdepage"/>
        <w:ind w:left="284" w:hanging="284"/>
        <w:rPr>
          <w:sz w:val="16"/>
          <w:szCs w:val="16"/>
          <w:lang w:val="en-US"/>
        </w:rPr>
      </w:pPr>
      <w:r w:rsidRPr="00B93D85">
        <w:rPr>
          <w:rStyle w:val="Appelnotedebasdep"/>
        </w:rPr>
        <w:footnoteRef/>
      </w:r>
      <w:r w:rsidRPr="00B93D85">
        <w:rPr>
          <w:lang w:val="en-US"/>
        </w:rPr>
        <w:tab/>
      </w:r>
      <w:r w:rsidRPr="00B93D85">
        <w:rPr>
          <w:i/>
          <w:highlight w:val="yellow"/>
          <w:lang w:val="en-US"/>
        </w:rPr>
        <w:t>[</w:t>
      </w:r>
      <w:r w:rsidRPr="00B93D85">
        <w:rPr>
          <w:i/>
          <w:sz w:val="16"/>
          <w:szCs w:val="16"/>
          <w:highlight w:val="yellow"/>
          <w:lang w:val="en-US"/>
        </w:rPr>
        <w:t>Proof of acceptable implementation: contract or certification of a contract with security companies, proof of security training before departure on-site, security service provider invoices, proof of crisis simulation tests or an audit of the security plan.]</w:t>
      </w:r>
    </w:p>
  </w:footnote>
  <w:footnote w:id="31">
    <w:p w14:paraId="6851CB93" w14:textId="77777777" w:rsidR="00E22F81" w:rsidRPr="00776C27" w:rsidRDefault="00E22F81" w:rsidP="00014F83">
      <w:pPr>
        <w:pStyle w:val="Notedebasdepage"/>
        <w:ind w:left="284" w:hanging="284"/>
        <w:rPr>
          <w:sz w:val="16"/>
          <w:szCs w:val="16"/>
          <w:lang w:val="en-US"/>
        </w:rPr>
      </w:pPr>
      <w:r w:rsidRPr="00776C27">
        <w:rPr>
          <w:rStyle w:val="Appelnotedebasdep"/>
          <w:lang w:val="en-US"/>
        </w:rPr>
        <w:footnoteRef/>
      </w:r>
      <w:r w:rsidRPr="00776C27">
        <w:rPr>
          <w:lang w:val="en-US"/>
        </w:rPr>
        <w:t xml:space="preserve"> </w:t>
      </w:r>
      <w:r w:rsidRPr="00776C27">
        <w:rPr>
          <w:lang w:val="en-US"/>
        </w:rPr>
        <w:tab/>
      </w:r>
      <w:r w:rsidRPr="00776C27">
        <w:rPr>
          <w:sz w:val="16"/>
          <w:szCs w:val="16"/>
          <w:lang w:val="en-US"/>
        </w:rPr>
        <w:t>In the case of the Bid submitted by a JV specify the name of the JV as Bidder.</w:t>
      </w:r>
    </w:p>
  </w:footnote>
  <w:footnote w:id="32">
    <w:p w14:paraId="24FBB4A0" w14:textId="77777777" w:rsidR="00E22F81" w:rsidRPr="00776C27" w:rsidRDefault="00E22F81" w:rsidP="00014F83">
      <w:pPr>
        <w:pStyle w:val="Notedebasdepage"/>
        <w:ind w:left="284" w:hanging="284"/>
        <w:rPr>
          <w:sz w:val="16"/>
          <w:szCs w:val="16"/>
          <w:lang w:val="en-US"/>
        </w:rPr>
      </w:pPr>
      <w:r w:rsidRPr="00776C27">
        <w:rPr>
          <w:rStyle w:val="Appelnotedebasdep"/>
          <w:lang w:val="en-US"/>
        </w:rPr>
        <w:footnoteRef/>
      </w:r>
      <w:r w:rsidRPr="00776C27">
        <w:rPr>
          <w:lang w:val="en-US"/>
        </w:rPr>
        <w:t xml:space="preserve"> </w:t>
      </w:r>
      <w:r w:rsidRPr="00776C27">
        <w:rPr>
          <w:lang w:val="en-US"/>
        </w:rPr>
        <w:tab/>
      </w:r>
      <w:r w:rsidRPr="00776C27">
        <w:rPr>
          <w:sz w:val="16"/>
          <w:szCs w:val="16"/>
          <w:lang w:val="en-US"/>
        </w:rPr>
        <w:t>Person signing the Bid shall have the power of attorney given by the Bidder to be attached with the Bid.</w:t>
      </w:r>
    </w:p>
  </w:footnote>
  <w:footnote w:id="33">
    <w:p w14:paraId="68D8BC03" w14:textId="77777777" w:rsidR="00F562BC" w:rsidRPr="00CA444F" w:rsidRDefault="00F562BC" w:rsidP="00F562BC">
      <w:pPr>
        <w:pStyle w:val="Notedebasdepage"/>
        <w:ind w:left="284" w:hanging="284"/>
        <w:rPr>
          <w:lang w:val="en-US"/>
        </w:rPr>
      </w:pPr>
      <w:r w:rsidRPr="00CA444F">
        <w:rPr>
          <w:rStyle w:val="Appelnotedebasdep"/>
          <w:lang w:val="en-US"/>
        </w:rPr>
        <w:footnoteRef/>
      </w:r>
      <w:r w:rsidRPr="00CA444F">
        <w:rPr>
          <w:lang w:val="en-US"/>
        </w:rPr>
        <w:tab/>
      </w:r>
      <w:r w:rsidRPr="00120FE8">
        <w:rPr>
          <w:sz w:val="16"/>
          <w:szCs w:val="16"/>
          <w:lang w:val="en-US"/>
        </w:rPr>
        <w:t>In the case of a Contract already signed to be refinanced</w:t>
      </w:r>
      <w:r w:rsidRPr="00CA444F">
        <w:rPr>
          <w:sz w:val="16"/>
          <w:szCs w:val="16"/>
          <w:lang w:val="en-US"/>
        </w:rPr>
        <w:t>.</w:t>
      </w:r>
    </w:p>
  </w:footnote>
  <w:footnote w:id="34">
    <w:p w14:paraId="5DB1BBB2" w14:textId="77777777" w:rsidR="00F562BC" w:rsidRPr="00CA444F" w:rsidRDefault="00F562BC" w:rsidP="00F562BC">
      <w:pPr>
        <w:pStyle w:val="Notedebasdepage"/>
        <w:ind w:left="284" w:hanging="284"/>
        <w:rPr>
          <w:lang w:val="en-US"/>
        </w:rPr>
      </w:pPr>
      <w:r w:rsidRPr="00CA444F">
        <w:rPr>
          <w:rStyle w:val="Appelnotedebasdep"/>
          <w:lang w:val="en-US"/>
        </w:rPr>
        <w:footnoteRef/>
      </w:r>
      <w:r w:rsidRPr="00CA444F">
        <w:rPr>
          <w:lang w:val="en-US"/>
        </w:rPr>
        <w:tab/>
      </w:r>
      <w:r w:rsidRPr="00CA444F">
        <w:rPr>
          <w:sz w:val="16"/>
          <w:szCs w:val="16"/>
          <w:lang w:val="en-US"/>
        </w:rPr>
        <w:t>Di</w:t>
      </w:r>
      <w:r>
        <w:rPr>
          <w:sz w:val="16"/>
          <w:szCs w:val="16"/>
          <w:lang w:val="en-US"/>
        </w:rPr>
        <w:t>rectors</w:t>
      </w:r>
      <w:r w:rsidRPr="00CA444F">
        <w:rPr>
          <w:sz w:val="16"/>
          <w:szCs w:val="16"/>
          <w:lang w:val="en-US"/>
        </w:rPr>
        <w:t>, (inclu</w:t>
      </w:r>
      <w:r>
        <w:rPr>
          <w:sz w:val="16"/>
          <w:szCs w:val="16"/>
          <w:lang w:val="en-US"/>
        </w:rPr>
        <w:t>ding any person who is a member of the administrative management or supervisory body, or with powers of representation, decision or control), employees, or agents (be them declared or not)</w:t>
      </w:r>
      <w:r w:rsidRPr="00CA444F">
        <w:rPr>
          <w:sz w:val="16"/>
          <w:szCs w:val="16"/>
          <w:lang w:val="en-US"/>
        </w:rPr>
        <w:t>.</w:t>
      </w:r>
    </w:p>
  </w:footnote>
  <w:footnote w:id="35">
    <w:p w14:paraId="067A7821" w14:textId="77777777" w:rsidR="00F562BC" w:rsidRPr="00CA444F" w:rsidRDefault="00F562BC" w:rsidP="00F562BC">
      <w:pPr>
        <w:pStyle w:val="Notedebasdepage"/>
        <w:ind w:left="284" w:hanging="284"/>
        <w:rPr>
          <w:lang w:val="en-US"/>
        </w:rPr>
      </w:pPr>
      <w:r w:rsidRPr="00CA444F">
        <w:rPr>
          <w:rStyle w:val="Appelnotedebasdep"/>
          <w:lang w:val="en-US"/>
        </w:rPr>
        <w:footnoteRef/>
      </w:r>
      <w:r w:rsidRPr="00CA444F">
        <w:rPr>
          <w:lang w:val="en-US"/>
        </w:rPr>
        <w:tab/>
      </w:r>
      <w:r>
        <w:rPr>
          <w:sz w:val="16"/>
          <w:szCs w:val="16"/>
          <w:lang w:val="en-US"/>
        </w:rPr>
        <w:t>Including the</w:t>
      </w:r>
      <w:r w:rsidRPr="00CA444F">
        <w:rPr>
          <w:sz w:val="16"/>
          <w:szCs w:val="16"/>
          <w:lang w:val="en-US"/>
        </w:rPr>
        <w:t xml:space="preserve"> </w:t>
      </w:r>
      <w:r w:rsidRPr="00BB12AA">
        <w:rPr>
          <w:sz w:val="16"/>
          <w:szCs w:val="16"/>
          <w:lang w:val="en-US"/>
        </w:rPr>
        <w:t xml:space="preserve">Judicial Public Interest Agreement </w:t>
      </w:r>
      <w:r w:rsidRPr="00CA444F">
        <w:rPr>
          <w:sz w:val="16"/>
          <w:szCs w:val="16"/>
          <w:lang w:val="en-US"/>
        </w:rPr>
        <w:t xml:space="preserve">(CJIP), </w:t>
      </w:r>
      <w:r>
        <w:rPr>
          <w:sz w:val="16"/>
          <w:szCs w:val="16"/>
          <w:lang w:val="en-US"/>
        </w:rPr>
        <w:t xml:space="preserve">a decision following an </w:t>
      </w:r>
      <w:r w:rsidRPr="00BB12AA">
        <w:rPr>
          <w:sz w:val="16"/>
          <w:szCs w:val="16"/>
          <w:lang w:val="en-US"/>
        </w:rPr>
        <w:t xml:space="preserve">Appearance on </w:t>
      </w:r>
      <w:r>
        <w:rPr>
          <w:sz w:val="16"/>
          <w:szCs w:val="16"/>
          <w:lang w:val="en-US"/>
        </w:rPr>
        <w:t>P</w:t>
      </w:r>
      <w:r w:rsidRPr="00BB12AA">
        <w:rPr>
          <w:sz w:val="16"/>
          <w:szCs w:val="16"/>
          <w:lang w:val="en-US"/>
        </w:rPr>
        <w:t xml:space="preserve">rior </w:t>
      </w:r>
      <w:r>
        <w:rPr>
          <w:sz w:val="16"/>
          <w:szCs w:val="16"/>
          <w:lang w:val="en-US"/>
        </w:rPr>
        <w:t>R</w:t>
      </w:r>
      <w:r w:rsidRPr="00BB12AA">
        <w:rPr>
          <w:sz w:val="16"/>
          <w:szCs w:val="16"/>
          <w:lang w:val="en-US"/>
        </w:rPr>
        <w:t xml:space="preserve">ecognition of </w:t>
      </w:r>
      <w:r>
        <w:rPr>
          <w:sz w:val="16"/>
          <w:szCs w:val="16"/>
          <w:lang w:val="en-US"/>
        </w:rPr>
        <w:t>G</w:t>
      </w:r>
      <w:r w:rsidRPr="00BB12AA">
        <w:rPr>
          <w:sz w:val="16"/>
          <w:szCs w:val="16"/>
          <w:lang w:val="en-US"/>
        </w:rPr>
        <w:t>uilt</w:t>
      </w:r>
      <w:r w:rsidRPr="00CA444F">
        <w:rPr>
          <w:sz w:val="16"/>
          <w:szCs w:val="16"/>
          <w:lang w:val="en-US"/>
        </w:rPr>
        <w:t xml:space="preserve"> (CP</w:t>
      </w:r>
      <w:r>
        <w:rPr>
          <w:sz w:val="16"/>
          <w:szCs w:val="16"/>
          <w:lang w:val="en-US"/>
        </w:rPr>
        <w:t>R</w:t>
      </w:r>
      <w:r w:rsidRPr="00CA444F">
        <w:rPr>
          <w:sz w:val="16"/>
          <w:szCs w:val="16"/>
          <w:lang w:val="en-US"/>
        </w:rPr>
        <w:t xml:space="preserve">C), </w:t>
      </w:r>
      <w:r>
        <w:rPr>
          <w:sz w:val="16"/>
          <w:szCs w:val="16"/>
          <w:lang w:val="en-US"/>
        </w:rPr>
        <w:t>a negotiated resolution agreement, or any other similar form of transaction terminating criminal proceedings</w:t>
      </w:r>
      <w:r w:rsidRPr="00CA444F">
        <w:rPr>
          <w:sz w:val="16"/>
          <w:szCs w:val="16"/>
          <w:lang w:val="en-US"/>
        </w:rPr>
        <w:t>.</w:t>
      </w:r>
    </w:p>
  </w:footnote>
  <w:footnote w:id="36">
    <w:p w14:paraId="235F4303" w14:textId="77777777" w:rsidR="00F562BC" w:rsidRPr="00CA444F" w:rsidRDefault="00F562BC" w:rsidP="00F562BC">
      <w:pPr>
        <w:pStyle w:val="Notedebasdepage"/>
        <w:ind w:left="284" w:hanging="284"/>
        <w:rPr>
          <w:sz w:val="16"/>
          <w:szCs w:val="16"/>
          <w:lang w:val="en-US"/>
        </w:rPr>
      </w:pPr>
      <w:r w:rsidRPr="00CA444F">
        <w:rPr>
          <w:rStyle w:val="Appelnotedebasdep"/>
          <w:lang w:val="en-US"/>
        </w:rPr>
        <w:footnoteRef/>
      </w:r>
      <w:r w:rsidRPr="00CA444F">
        <w:rPr>
          <w:lang w:val="en-US"/>
        </w:rPr>
        <w:tab/>
      </w:r>
      <w:r>
        <w:rPr>
          <w:sz w:val="16"/>
          <w:szCs w:val="16"/>
          <w:lang w:val="en-US"/>
        </w:rPr>
        <w:t>World Bank</w:t>
      </w:r>
      <w:r w:rsidRPr="00CA444F">
        <w:rPr>
          <w:sz w:val="16"/>
          <w:szCs w:val="16"/>
          <w:lang w:val="en-US"/>
        </w:rPr>
        <w:t xml:space="preserve">, </w:t>
      </w:r>
      <w:r>
        <w:rPr>
          <w:sz w:val="16"/>
          <w:szCs w:val="16"/>
          <w:lang w:val="en-US"/>
        </w:rPr>
        <w:t>Inter-American Development Bank</w:t>
      </w:r>
      <w:r w:rsidRPr="00CA444F">
        <w:rPr>
          <w:sz w:val="16"/>
          <w:szCs w:val="16"/>
          <w:lang w:val="en-US"/>
        </w:rPr>
        <w:t xml:space="preserve">, </w:t>
      </w:r>
      <w:r>
        <w:rPr>
          <w:sz w:val="16"/>
          <w:szCs w:val="16"/>
          <w:lang w:val="en-US"/>
        </w:rPr>
        <w:t>African Development Bank</w:t>
      </w:r>
      <w:r w:rsidRPr="00CA444F">
        <w:rPr>
          <w:sz w:val="16"/>
          <w:szCs w:val="16"/>
          <w:lang w:val="en-US"/>
        </w:rPr>
        <w:t xml:space="preserve">, </w:t>
      </w:r>
      <w:r>
        <w:rPr>
          <w:sz w:val="16"/>
          <w:szCs w:val="16"/>
          <w:lang w:val="en-US"/>
        </w:rPr>
        <w:t xml:space="preserve">Asian Development Bank, and European Bank for </w:t>
      </w:r>
      <w:r w:rsidRPr="00CA444F">
        <w:rPr>
          <w:sz w:val="16"/>
          <w:szCs w:val="16"/>
          <w:lang w:val="en-US"/>
        </w:rPr>
        <w:t xml:space="preserve">Reconstruction </w:t>
      </w:r>
      <w:r>
        <w:rPr>
          <w:sz w:val="16"/>
          <w:szCs w:val="16"/>
          <w:lang w:val="en-US"/>
        </w:rPr>
        <w:t>and Development</w:t>
      </w:r>
      <w:r w:rsidRPr="00CA444F">
        <w:rPr>
          <w:sz w:val="16"/>
          <w:szCs w:val="16"/>
          <w:lang w:val="en-US"/>
        </w:rPr>
        <w:t>.</w:t>
      </w:r>
    </w:p>
  </w:footnote>
  <w:footnote w:id="37">
    <w:p w14:paraId="189A8656" w14:textId="2C5767BA" w:rsidR="00F562BC" w:rsidRPr="00421417" w:rsidRDefault="00F562BC" w:rsidP="00F562BC">
      <w:pPr>
        <w:pStyle w:val="Notedebasdepage"/>
        <w:ind w:left="284" w:hanging="284"/>
        <w:rPr>
          <w:lang w:val="en-US"/>
        </w:rPr>
      </w:pPr>
      <w:r>
        <w:rPr>
          <w:rStyle w:val="Appelnotedebasdep"/>
        </w:rPr>
        <w:footnoteRef/>
      </w:r>
      <w:r w:rsidRPr="00421417">
        <w:rPr>
          <w:lang w:val="en-US"/>
        </w:rPr>
        <w:t xml:space="preserve"> </w:t>
      </w:r>
      <w:r>
        <w:rPr>
          <w:lang w:val="en-US"/>
        </w:rPr>
        <w:t xml:space="preserve"> </w:t>
      </w:r>
      <w:r w:rsidR="00210F07">
        <w:rPr>
          <w:lang w:val="en-US"/>
        </w:rPr>
        <w:tab/>
      </w:r>
      <w:r w:rsidRPr="00421417">
        <w:rPr>
          <w:sz w:val="16"/>
          <w:szCs w:val="16"/>
          <w:lang w:val="en-US"/>
        </w:rPr>
        <w:t xml:space="preserve">For example, in certain cases, </w:t>
      </w:r>
      <w:r w:rsidRPr="00210F07">
        <w:rPr>
          <w:sz w:val="16"/>
          <w:szCs w:val="16"/>
          <w:lang w:val="en-US"/>
        </w:rPr>
        <w:t>U.S. sanctions regulations may apply where there is a U.S. nexus, meaning any connecting factor with the United States (such as the involvement of a U.S. person</w:t>
      </w:r>
      <w:r w:rsidRPr="00421417">
        <w:rPr>
          <w:sz w:val="16"/>
          <w:szCs w:val="16"/>
          <w:lang w:val="en-US"/>
        </w:rPr>
        <w:t>, the use of the U.S. dollar through the U.S. financial system, the involvement of U.S. territory—including through the financial system—or the use of U.S.-origin goods or technology), including in relation to entities located outside the United States.</w:t>
      </w:r>
    </w:p>
  </w:footnote>
  <w:footnote w:id="38">
    <w:p w14:paraId="7B204637" w14:textId="4F1AD261" w:rsidR="00F562BC" w:rsidRPr="00421417" w:rsidRDefault="00F562BC" w:rsidP="00F562BC">
      <w:pPr>
        <w:pStyle w:val="Notedebasdepage"/>
        <w:ind w:left="284" w:hanging="284"/>
        <w:rPr>
          <w:lang w:val="en-US"/>
        </w:rPr>
      </w:pPr>
      <w:r>
        <w:rPr>
          <w:rStyle w:val="Appelnotedebasdep"/>
        </w:rPr>
        <w:footnoteRef/>
      </w:r>
      <w:r w:rsidRPr="00421417">
        <w:rPr>
          <w:lang w:val="en-US"/>
        </w:rPr>
        <w:t xml:space="preserve"> </w:t>
      </w:r>
      <w:r>
        <w:rPr>
          <w:lang w:val="en-US"/>
        </w:rPr>
        <w:t xml:space="preserve"> </w:t>
      </w:r>
      <w:r w:rsidR="00210F07">
        <w:rPr>
          <w:lang w:val="en-US"/>
        </w:rPr>
        <w:tab/>
      </w:r>
      <w:r w:rsidRPr="00421417">
        <w:rPr>
          <w:sz w:val="16"/>
          <w:szCs w:val="16"/>
          <w:lang w:val="en-US"/>
        </w:rPr>
        <w:t xml:space="preserve">Where such a sanction exists, the person or entity shall have the opportunity to demonstrate that its participation in the present Contract does not violate the regulations applicable to the Contract, including by attaching to the Integrity Declaration a </w:t>
      </w:r>
      <w:proofErr w:type="spellStart"/>
      <w:r w:rsidRPr="00421417">
        <w:rPr>
          <w:sz w:val="16"/>
          <w:szCs w:val="16"/>
          <w:lang w:val="en-US"/>
        </w:rPr>
        <w:t>licence</w:t>
      </w:r>
      <w:proofErr w:type="spellEnd"/>
      <w:r w:rsidRPr="00421417">
        <w:rPr>
          <w:sz w:val="16"/>
          <w:szCs w:val="16"/>
          <w:lang w:val="en-US"/>
        </w:rPr>
        <w:t xml:space="preserve"> or authorization issued by the competent authorities, a certificate of origin for the goods, or any other relevant supporting document.</w:t>
      </w:r>
    </w:p>
  </w:footnote>
  <w:footnote w:id="39">
    <w:p w14:paraId="203295EE" w14:textId="77777777" w:rsidR="00F562BC" w:rsidRPr="00421417" w:rsidRDefault="00F562BC" w:rsidP="00F562BC">
      <w:pPr>
        <w:pStyle w:val="Notedebasdepage"/>
        <w:ind w:left="284" w:hanging="284"/>
        <w:rPr>
          <w:lang w:val="en-US"/>
        </w:rPr>
      </w:pPr>
      <w:r>
        <w:rPr>
          <w:rStyle w:val="Appelnotedebasdep"/>
        </w:rPr>
        <w:footnoteRef/>
      </w:r>
      <w:r w:rsidRPr="00421417">
        <w:rPr>
          <w:lang w:val="en-US"/>
        </w:rPr>
        <w:t xml:space="preserve"> </w:t>
      </w:r>
      <w:r>
        <w:rPr>
          <w:lang w:val="en-US"/>
        </w:rPr>
        <w:tab/>
      </w:r>
      <w:r w:rsidRPr="00421417">
        <w:rPr>
          <w:sz w:val="16"/>
          <w:szCs w:val="16"/>
          <w:lang w:val="en-US"/>
        </w:rPr>
        <w:t xml:space="preserve">Where such a sanction exists, the person or entity shall have the opportunity to demonstrate that its participation in the present Contract does not violate the regulations applicable to the Contract, including by attaching to the Integrity Declaration a </w:t>
      </w:r>
      <w:proofErr w:type="spellStart"/>
      <w:r w:rsidRPr="00421417">
        <w:rPr>
          <w:sz w:val="16"/>
          <w:szCs w:val="16"/>
          <w:lang w:val="en-US"/>
        </w:rPr>
        <w:t>licence</w:t>
      </w:r>
      <w:proofErr w:type="spellEnd"/>
      <w:r w:rsidRPr="00421417">
        <w:rPr>
          <w:sz w:val="16"/>
          <w:szCs w:val="16"/>
          <w:lang w:val="en-US"/>
        </w:rPr>
        <w:t xml:space="preserve"> or authorization issued by the competent authorities, a certificate of origin for the goods, or any other relevant supporting document.</w:t>
      </w:r>
    </w:p>
  </w:footnote>
  <w:footnote w:id="40">
    <w:p w14:paraId="4FAE9F4E" w14:textId="77777777" w:rsidR="00F562BC" w:rsidRPr="00CA444F" w:rsidRDefault="00F562BC" w:rsidP="00F562BC">
      <w:pPr>
        <w:pStyle w:val="Notedebasdepage"/>
        <w:ind w:left="284" w:hanging="284"/>
        <w:rPr>
          <w:sz w:val="16"/>
          <w:szCs w:val="16"/>
          <w:lang w:val="en-US"/>
        </w:rPr>
      </w:pPr>
      <w:r w:rsidRPr="00CA444F">
        <w:rPr>
          <w:rStyle w:val="Appelnotedebasdep"/>
          <w:lang w:val="en-US"/>
        </w:rPr>
        <w:footnoteRef/>
      </w:r>
      <w:r w:rsidRPr="00CA444F">
        <w:rPr>
          <w:lang w:val="en-US"/>
        </w:rPr>
        <w:tab/>
      </w:r>
      <w:r>
        <w:rPr>
          <w:sz w:val="16"/>
          <w:szCs w:val="16"/>
          <w:lang w:val="en-US"/>
        </w:rPr>
        <w:t>For informational purposes</w:t>
      </w:r>
      <w:r w:rsidRPr="00CA444F">
        <w:rPr>
          <w:sz w:val="16"/>
          <w:szCs w:val="16"/>
          <w:lang w:val="en-US"/>
        </w:rPr>
        <w:t xml:space="preserve">, </w:t>
      </w:r>
      <w:r>
        <w:rPr>
          <w:sz w:val="16"/>
          <w:szCs w:val="16"/>
          <w:lang w:val="en-US"/>
        </w:rPr>
        <w:t xml:space="preserve">this policy can be accessed </w:t>
      </w:r>
      <w:r w:rsidRPr="001C35C4">
        <w:rPr>
          <w:i/>
          <w:iCs/>
          <w:sz w:val="16"/>
          <w:szCs w:val="16"/>
          <w:lang w:val="en-US"/>
        </w:rPr>
        <w:t>via</w:t>
      </w:r>
      <w:r>
        <w:rPr>
          <w:sz w:val="16"/>
          <w:szCs w:val="16"/>
          <w:lang w:val="en-US"/>
        </w:rPr>
        <w:t xml:space="preserve"> the following link</w:t>
      </w:r>
      <w:r w:rsidRPr="00CA444F">
        <w:rPr>
          <w:sz w:val="16"/>
          <w:szCs w:val="16"/>
          <w:lang w:val="en-US"/>
        </w:rPr>
        <w:t xml:space="preserve">: </w:t>
      </w:r>
      <w:hyperlink r:id="rId1" w:history="1">
        <w:r>
          <w:rPr>
            <w:rStyle w:val="Lienhypertexte"/>
            <w:sz w:val="16"/>
            <w:szCs w:val="16"/>
            <w:lang w:val="en-US"/>
          </w:rPr>
          <w:t>https://www.afd.fr/en/combating-corruption</w:t>
        </w:r>
      </w:hyperlink>
      <w:r w:rsidRPr="00CA444F">
        <w:rPr>
          <w:sz w:val="16"/>
          <w:szCs w:val="16"/>
          <w:lang w:val="en-US"/>
        </w:rPr>
        <w:t>.</w:t>
      </w:r>
    </w:p>
  </w:footnote>
  <w:footnote w:id="41">
    <w:p w14:paraId="792256FD" w14:textId="77777777" w:rsidR="00F562BC" w:rsidRPr="00CA444F" w:rsidRDefault="00F562BC" w:rsidP="00F562BC">
      <w:pPr>
        <w:pStyle w:val="Notedebasdepage"/>
        <w:tabs>
          <w:tab w:val="left" w:pos="284"/>
        </w:tabs>
        <w:ind w:left="284" w:hanging="284"/>
        <w:rPr>
          <w:sz w:val="16"/>
          <w:szCs w:val="16"/>
          <w:lang w:val="en-US"/>
        </w:rPr>
      </w:pPr>
      <w:r w:rsidRPr="00CA444F">
        <w:rPr>
          <w:rStyle w:val="Appelnotedebasdep"/>
          <w:lang w:val="en-US"/>
        </w:rPr>
        <w:footnoteRef/>
      </w:r>
      <w:r w:rsidRPr="00CA444F">
        <w:rPr>
          <w:sz w:val="16"/>
          <w:szCs w:val="16"/>
          <w:lang w:val="en-US"/>
        </w:rPr>
        <w:t xml:space="preserve"> </w:t>
      </w:r>
      <w:r w:rsidRPr="00CA444F">
        <w:rPr>
          <w:sz w:val="16"/>
          <w:szCs w:val="16"/>
          <w:lang w:val="en-US"/>
        </w:rPr>
        <w:tab/>
      </w:r>
      <w:r>
        <w:rPr>
          <w:sz w:val="16"/>
          <w:szCs w:val="16"/>
          <w:lang w:val="en-US"/>
        </w:rPr>
        <w:t xml:space="preserve">In the </w:t>
      </w:r>
      <w:r w:rsidRPr="001A6D50">
        <w:rPr>
          <w:sz w:val="16"/>
          <w:szCs w:val="16"/>
          <w:lang w:val="en-US"/>
        </w:rPr>
        <w:t xml:space="preserve">case of </w:t>
      </w:r>
      <w:r>
        <w:rPr>
          <w:sz w:val="16"/>
          <w:szCs w:val="16"/>
          <w:lang w:val="en-US"/>
        </w:rPr>
        <w:t xml:space="preserve">a </w:t>
      </w:r>
      <w:r w:rsidRPr="001A6D50">
        <w:rPr>
          <w:sz w:val="16"/>
          <w:szCs w:val="16"/>
          <w:lang w:val="en-US"/>
        </w:rPr>
        <w:t>joint venture, insert the name of the joint venture. The person sign</w:t>
      </w:r>
      <w:r>
        <w:rPr>
          <w:sz w:val="16"/>
          <w:szCs w:val="16"/>
          <w:lang w:val="en-US"/>
        </w:rPr>
        <w:t>ing</w:t>
      </w:r>
      <w:r w:rsidRPr="001A6D50">
        <w:rPr>
          <w:sz w:val="16"/>
          <w:szCs w:val="16"/>
          <w:lang w:val="en-US"/>
        </w:rPr>
        <w:t xml:space="preserve"> the </w:t>
      </w:r>
      <w:r>
        <w:rPr>
          <w:sz w:val="16"/>
          <w:szCs w:val="16"/>
          <w:lang w:val="en-US"/>
        </w:rPr>
        <w:t>b</w:t>
      </w:r>
      <w:r w:rsidRPr="001A6D50">
        <w:rPr>
          <w:sz w:val="16"/>
          <w:szCs w:val="16"/>
          <w:lang w:val="en-US"/>
        </w:rPr>
        <w:t>id</w:t>
      </w:r>
      <w:r>
        <w:rPr>
          <w:sz w:val="16"/>
          <w:szCs w:val="16"/>
          <w:lang w:val="en-US"/>
        </w:rPr>
        <w:t>, p</w:t>
      </w:r>
      <w:r w:rsidRPr="001A6D50">
        <w:rPr>
          <w:sz w:val="16"/>
          <w:szCs w:val="16"/>
          <w:lang w:val="en-US"/>
        </w:rPr>
        <w:t>roposal</w:t>
      </w:r>
      <w:r>
        <w:rPr>
          <w:sz w:val="16"/>
          <w:szCs w:val="16"/>
          <w:lang w:val="en-US"/>
        </w:rPr>
        <w:t xml:space="preserve"> or a</w:t>
      </w:r>
      <w:r w:rsidRPr="001A6D50">
        <w:rPr>
          <w:sz w:val="16"/>
          <w:szCs w:val="16"/>
          <w:lang w:val="en-US"/>
        </w:rPr>
        <w:t>pplication</w:t>
      </w:r>
      <w:r>
        <w:rPr>
          <w:sz w:val="16"/>
          <w:szCs w:val="16"/>
          <w:lang w:val="en-US"/>
        </w:rPr>
        <w:t xml:space="preserve"> </w:t>
      </w:r>
      <w:r w:rsidRPr="001A6D50">
        <w:rPr>
          <w:sz w:val="16"/>
          <w:szCs w:val="16"/>
          <w:lang w:val="en-US"/>
        </w:rPr>
        <w:t>on behalf of the</w:t>
      </w:r>
      <w:r>
        <w:rPr>
          <w:sz w:val="16"/>
          <w:szCs w:val="16"/>
          <w:lang w:val="en-US"/>
        </w:rPr>
        <w:t xml:space="preserve"> b</w:t>
      </w:r>
      <w:r w:rsidRPr="001A6D50">
        <w:rPr>
          <w:sz w:val="16"/>
          <w:szCs w:val="16"/>
          <w:lang w:val="en-US"/>
        </w:rPr>
        <w:t>idder</w:t>
      </w:r>
      <w:r>
        <w:rPr>
          <w:sz w:val="16"/>
          <w:szCs w:val="16"/>
          <w:lang w:val="en-US"/>
        </w:rPr>
        <w:t>, c</w:t>
      </w:r>
      <w:r w:rsidRPr="001A6D50">
        <w:rPr>
          <w:sz w:val="16"/>
          <w:szCs w:val="16"/>
          <w:lang w:val="en-US"/>
        </w:rPr>
        <w:t xml:space="preserve">onsultant </w:t>
      </w:r>
      <w:r>
        <w:rPr>
          <w:sz w:val="16"/>
          <w:szCs w:val="16"/>
          <w:lang w:val="en-US"/>
        </w:rPr>
        <w:t>or a</w:t>
      </w:r>
      <w:r w:rsidRPr="001A6D50">
        <w:rPr>
          <w:sz w:val="16"/>
          <w:szCs w:val="16"/>
          <w:lang w:val="en-US"/>
        </w:rPr>
        <w:t xml:space="preserve">pplicant, shall attach a power of attorney from </w:t>
      </w:r>
      <w:r>
        <w:rPr>
          <w:sz w:val="16"/>
          <w:szCs w:val="16"/>
          <w:lang w:val="en-US"/>
        </w:rPr>
        <w:t>such</w:t>
      </w:r>
      <w:r w:rsidRPr="001A6D50">
        <w:rPr>
          <w:sz w:val="16"/>
          <w:szCs w:val="16"/>
          <w:lang w:val="en-US"/>
        </w:rPr>
        <w:t xml:space="preserve"> </w:t>
      </w:r>
      <w:r>
        <w:rPr>
          <w:sz w:val="16"/>
          <w:szCs w:val="16"/>
          <w:lang w:val="en-US"/>
        </w:rPr>
        <w:t>b</w:t>
      </w:r>
      <w:r w:rsidRPr="001A6D50">
        <w:rPr>
          <w:sz w:val="16"/>
          <w:szCs w:val="16"/>
          <w:lang w:val="en-US"/>
        </w:rPr>
        <w:t>idder</w:t>
      </w:r>
      <w:r>
        <w:rPr>
          <w:sz w:val="16"/>
          <w:szCs w:val="16"/>
          <w:lang w:val="en-US"/>
        </w:rPr>
        <w:t>, c</w:t>
      </w:r>
      <w:r w:rsidRPr="001A6D50">
        <w:rPr>
          <w:sz w:val="16"/>
          <w:szCs w:val="16"/>
          <w:lang w:val="en-US"/>
        </w:rPr>
        <w:t xml:space="preserve">onsultant </w:t>
      </w:r>
      <w:r>
        <w:rPr>
          <w:sz w:val="16"/>
          <w:szCs w:val="16"/>
          <w:lang w:val="en-US"/>
        </w:rPr>
        <w:t>or a</w:t>
      </w:r>
      <w:r w:rsidRPr="001A6D50">
        <w:rPr>
          <w:sz w:val="16"/>
          <w:szCs w:val="16"/>
          <w:lang w:val="en-US"/>
        </w:rPr>
        <w:t>pplicant</w:t>
      </w:r>
      <w:r w:rsidRPr="00CA444F">
        <w:rPr>
          <w:sz w:val="16"/>
          <w:szCs w:val="16"/>
          <w:lang w:val="en-US"/>
        </w:rPr>
        <w:t>.</w:t>
      </w:r>
    </w:p>
  </w:footnote>
  <w:footnote w:id="42">
    <w:p w14:paraId="11787E26" w14:textId="53C85F5C" w:rsidR="00E22F81" w:rsidRPr="00AD1C87" w:rsidRDefault="00E22F81" w:rsidP="0080488B">
      <w:pPr>
        <w:pStyle w:val="Notedebasdepage"/>
        <w:ind w:left="57" w:hanging="57"/>
        <w:rPr>
          <w:sz w:val="16"/>
          <w:szCs w:val="16"/>
          <w:lang w:val="en-US"/>
        </w:rPr>
      </w:pPr>
      <w:r w:rsidRPr="003C291F">
        <w:rPr>
          <w:rStyle w:val="Appelnotedebasdep"/>
        </w:rPr>
        <w:footnoteRef/>
      </w:r>
      <w:r w:rsidRPr="00AD1C87">
        <w:rPr>
          <w:i/>
          <w:highlight w:val="yellow"/>
          <w:lang w:val="en-US"/>
        </w:rPr>
        <w:t>[</w:t>
      </w:r>
      <w:r w:rsidRPr="00AD1C87">
        <w:rPr>
          <w:i/>
          <w:sz w:val="16"/>
          <w:szCs w:val="16"/>
          <w:highlight w:val="yellow"/>
          <w:lang w:val="en-US"/>
        </w:rPr>
        <w:t>Specify the currency, in accordance with BDS 15.1</w:t>
      </w:r>
      <w:r w:rsidRPr="00AD1C87">
        <w:rPr>
          <w:sz w:val="16"/>
          <w:szCs w:val="16"/>
          <w:highlight w:val="yellow"/>
          <w:lang w:val="en-US"/>
        </w:rPr>
        <w:t>.</w:t>
      </w:r>
      <w:r w:rsidRPr="00AD1C87">
        <w:rPr>
          <w:i/>
          <w:sz w:val="18"/>
          <w:szCs w:val="18"/>
          <w:highlight w:val="yellow"/>
          <w:lang w:val="en-US"/>
        </w:rPr>
        <w:t>]</w:t>
      </w:r>
    </w:p>
  </w:footnote>
  <w:footnote w:id="43">
    <w:p w14:paraId="568C31A6" w14:textId="0354507E" w:rsidR="00E22F81" w:rsidRPr="00AD1C87" w:rsidRDefault="00E22F81" w:rsidP="0080488B">
      <w:pPr>
        <w:pStyle w:val="Notedebasdepage"/>
        <w:ind w:left="57" w:hanging="57"/>
        <w:rPr>
          <w:color w:val="FF0000"/>
          <w:lang w:val="en-US"/>
        </w:rPr>
      </w:pPr>
      <w:r>
        <w:rPr>
          <w:rStyle w:val="Appelnotedebasdep"/>
        </w:rPr>
        <w:footnoteRef/>
      </w:r>
      <w:r w:rsidRPr="00AD1C87">
        <w:rPr>
          <w:i/>
          <w:highlight w:val="yellow"/>
          <w:lang w:val="en-US"/>
        </w:rPr>
        <w:t>[</w:t>
      </w:r>
      <w:r w:rsidRPr="00AD1C87">
        <w:rPr>
          <w:i/>
          <w:sz w:val="16"/>
          <w:szCs w:val="16"/>
          <w:highlight w:val="yellow"/>
          <w:lang w:val="en-US"/>
        </w:rPr>
        <w:t>T</w:t>
      </w:r>
      <w:r>
        <w:rPr>
          <w:i/>
          <w:sz w:val="16"/>
          <w:szCs w:val="16"/>
          <w:highlight w:val="yellow"/>
          <w:lang w:val="en-US"/>
        </w:rPr>
        <w:t xml:space="preserve">hese are price schedules which should </w:t>
      </w:r>
      <w:r w:rsidRPr="00AD1C87">
        <w:rPr>
          <w:i/>
          <w:sz w:val="16"/>
          <w:szCs w:val="16"/>
          <w:highlight w:val="yellow"/>
          <w:lang w:val="en-US"/>
        </w:rPr>
        <w:t>group togethe</w:t>
      </w:r>
      <w:r>
        <w:rPr>
          <w:i/>
          <w:sz w:val="16"/>
          <w:szCs w:val="16"/>
          <w:highlight w:val="yellow"/>
          <w:lang w:val="en-US"/>
        </w:rPr>
        <w:t>r the sections or parts of the W</w:t>
      </w:r>
      <w:r w:rsidRPr="00AD1C87">
        <w:rPr>
          <w:i/>
          <w:sz w:val="16"/>
          <w:szCs w:val="16"/>
          <w:highlight w:val="yellow"/>
          <w:lang w:val="en-US"/>
        </w:rPr>
        <w:t>ork</w:t>
      </w:r>
      <w:r>
        <w:rPr>
          <w:i/>
          <w:sz w:val="16"/>
          <w:szCs w:val="16"/>
          <w:highlight w:val="yellow"/>
          <w:lang w:val="en-US"/>
        </w:rPr>
        <w:t>s</w:t>
      </w:r>
      <w:r w:rsidRPr="00AD1C87">
        <w:rPr>
          <w:i/>
          <w:sz w:val="16"/>
          <w:szCs w:val="16"/>
          <w:highlight w:val="yellow"/>
          <w:lang w:val="en-US"/>
        </w:rPr>
        <w:t xml:space="preserve"> according to </w:t>
      </w:r>
      <w:r>
        <w:rPr>
          <w:i/>
          <w:sz w:val="16"/>
          <w:szCs w:val="16"/>
          <w:highlight w:val="yellow"/>
          <w:lang w:val="en-US"/>
        </w:rPr>
        <w:t xml:space="preserve">the nature of the Works, </w:t>
      </w:r>
      <w:r w:rsidRPr="00AD1C87">
        <w:rPr>
          <w:i/>
          <w:sz w:val="16"/>
          <w:szCs w:val="16"/>
          <w:highlight w:val="yellow"/>
          <w:lang w:val="en-US"/>
        </w:rPr>
        <w:t>their location, access, schedule or any other particular characteristic.]</w:t>
      </w:r>
    </w:p>
  </w:footnote>
  <w:footnote w:id="44">
    <w:p w14:paraId="5B598FD6" w14:textId="2EAAD0E7" w:rsidR="00E22F81" w:rsidRPr="00AD1C87" w:rsidRDefault="00E22F81" w:rsidP="0080488B">
      <w:pPr>
        <w:pStyle w:val="Notedebasdepage"/>
        <w:ind w:left="57" w:hanging="57"/>
        <w:rPr>
          <w:lang w:val="en-US"/>
        </w:rPr>
      </w:pPr>
      <w:r>
        <w:rPr>
          <w:rStyle w:val="Appelnotedebasdep"/>
        </w:rPr>
        <w:footnoteRef/>
      </w:r>
      <w:r w:rsidRPr="00AD1C87">
        <w:rPr>
          <w:i/>
          <w:highlight w:val="yellow"/>
          <w:lang w:val="en-US"/>
        </w:rPr>
        <w:t>[</w:t>
      </w:r>
      <w:r w:rsidRPr="00AD1C87">
        <w:rPr>
          <w:i/>
          <w:sz w:val="16"/>
          <w:szCs w:val="16"/>
          <w:highlight w:val="yellow"/>
          <w:lang w:val="en-US"/>
        </w:rPr>
        <w:t xml:space="preserve">In line with the template for ESHS Price Schedule] </w:t>
      </w:r>
    </w:p>
  </w:footnote>
  <w:footnote w:id="45">
    <w:p w14:paraId="2D68F53E" w14:textId="65619D07" w:rsidR="00E22F81" w:rsidRPr="00AD1C87" w:rsidRDefault="00E22F81" w:rsidP="0080488B">
      <w:pPr>
        <w:pStyle w:val="Notedebasdepage"/>
        <w:ind w:left="57" w:hanging="57"/>
        <w:rPr>
          <w:lang w:val="en-US"/>
        </w:rPr>
      </w:pPr>
      <w:r>
        <w:rPr>
          <w:rStyle w:val="Appelnotedebasdep"/>
        </w:rPr>
        <w:footnoteRef/>
      </w:r>
      <w:r w:rsidRPr="00AD1C87">
        <w:rPr>
          <w:i/>
          <w:highlight w:val="yellow"/>
          <w:lang w:val="en-US"/>
        </w:rPr>
        <w:t>[</w:t>
      </w:r>
      <w:r w:rsidRPr="00BF4EC1">
        <w:rPr>
          <w:i/>
          <w:sz w:val="16"/>
          <w:szCs w:val="16"/>
          <w:highlight w:val="yellow"/>
          <w:lang w:val="en-US"/>
        </w:rPr>
        <w:t xml:space="preserve">In line with the template for </w:t>
      </w:r>
      <w:r>
        <w:rPr>
          <w:i/>
          <w:sz w:val="16"/>
          <w:szCs w:val="16"/>
          <w:highlight w:val="yellow"/>
          <w:lang w:val="en-US"/>
        </w:rPr>
        <w:t>Security</w:t>
      </w:r>
      <w:r w:rsidRPr="00BF4EC1">
        <w:rPr>
          <w:i/>
          <w:sz w:val="16"/>
          <w:szCs w:val="16"/>
          <w:highlight w:val="yellow"/>
          <w:lang w:val="en-US"/>
        </w:rPr>
        <w:t xml:space="preserve"> Price Schedule</w:t>
      </w:r>
      <w:r w:rsidRPr="00AD1C87">
        <w:rPr>
          <w:i/>
          <w:sz w:val="18"/>
          <w:szCs w:val="18"/>
          <w:highlight w:val="yellow"/>
          <w:lang w:val="en-US"/>
        </w:rPr>
        <w:t>]</w:t>
      </w:r>
    </w:p>
  </w:footnote>
  <w:footnote w:id="46">
    <w:p w14:paraId="2E951ED8" w14:textId="301B76E1" w:rsidR="00E22F81" w:rsidRPr="00AD1C87" w:rsidRDefault="00E22F81" w:rsidP="0080488B">
      <w:pPr>
        <w:pStyle w:val="Notedebasdepage"/>
        <w:ind w:left="57" w:hanging="57"/>
        <w:rPr>
          <w:sz w:val="16"/>
          <w:szCs w:val="16"/>
          <w:lang w:val="en-US"/>
        </w:rPr>
      </w:pPr>
      <w:r>
        <w:rPr>
          <w:rStyle w:val="Appelnotedebasdep"/>
        </w:rPr>
        <w:footnoteRef/>
      </w:r>
      <w:r w:rsidRPr="00AD1C87">
        <w:rPr>
          <w:i/>
          <w:highlight w:val="yellow"/>
          <w:lang w:val="en-US"/>
        </w:rPr>
        <w:t>[</w:t>
      </w:r>
      <w:r w:rsidRPr="00AD1C87">
        <w:rPr>
          <w:i/>
          <w:sz w:val="16"/>
          <w:szCs w:val="16"/>
          <w:highlight w:val="yellow"/>
          <w:lang w:val="en-US"/>
        </w:rPr>
        <w:t>A Dayworks Schedule</w:t>
      </w:r>
      <w:r w:rsidRPr="00AD1C87" w:rsidDel="004723C8">
        <w:rPr>
          <w:i/>
          <w:sz w:val="16"/>
          <w:szCs w:val="16"/>
          <w:highlight w:val="yellow"/>
          <w:lang w:val="en-US"/>
        </w:rPr>
        <w:t xml:space="preserve"> </w:t>
      </w:r>
      <w:r w:rsidRPr="00AD1C87">
        <w:rPr>
          <w:i/>
          <w:sz w:val="16"/>
          <w:szCs w:val="16"/>
          <w:highlight w:val="yellow"/>
          <w:lang w:val="en-US"/>
        </w:rPr>
        <w:t>(ref. Clause 13.</w:t>
      </w:r>
      <w:r>
        <w:rPr>
          <w:i/>
          <w:sz w:val="16"/>
          <w:szCs w:val="16"/>
          <w:highlight w:val="yellow"/>
          <w:lang w:val="en-US"/>
        </w:rPr>
        <w:t>6</w:t>
      </w:r>
      <w:r w:rsidRPr="00AD1C87">
        <w:rPr>
          <w:i/>
          <w:sz w:val="16"/>
          <w:szCs w:val="16"/>
          <w:highlight w:val="yellow"/>
          <w:lang w:val="en-US"/>
        </w:rPr>
        <w:t xml:space="preserve"> of the Conditions of Contract) </w:t>
      </w:r>
      <w:r>
        <w:rPr>
          <w:i/>
          <w:sz w:val="16"/>
          <w:szCs w:val="16"/>
          <w:highlight w:val="yellow"/>
          <w:lang w:val="en-US"/>
        </w:rPr>
        <w:t>should</w:t>
      </w:r>
      <w:r w:rsidRPr="00AD1C87">
        <w:rPr>
          <w:i/>
          <w:sz w:val="16"/>
          <w:szCs w:val="16"/>
          <w:highlight w:val="yellow"/>
          <w:lang w:val="en-US"/>
        </w:rPr>
        <w:t xml:space="preserve"> be included if the probability of unforeseen works, </w:t>
      </w:r>
      <w:r>
        <w:rPr>
          <w:i/>
          <w:sz w:val="16"/>
          <w:szCs w:val="16"/>
          <w:highlight w:val="yellow"/>
          <w:lang w:val="en-US"/>
        </w:rPr>
        <w:t xml:space="preserve">outside the scope included in the </w:t>
      </w:r>
      <w:proofErr w:type="spellStart"/>
      <w:r>
        <w:rPr>
          <w:i/>
          <w:sz w:val="16"/>
          <w:szCs w:val="16"/>
          <w:highlight w:val="yellow"/>
          <w:lang w:val="en-US"/>
        </w:rPr>
        <w:t>BoQs</w:t>
      </w:r>
      <w:proofErr w:type="spellEnd"/>
      <w:r>
        <w:rPr>
          <w:i/>
          <w:sz w:val="16"/>
          <w:szCs w:val="16"/>
          <w:highlight w:val="yellow"/>
          <w:lang w:val="en-US"/>
        </w:rPr>
        <w:t xml:space="preserve">, </w:t>
      </w:r>
      <w:r w:rsidRPr="00AD1C87">
        <w:rPr>
          <w:i/>
          <w:sz w:val="16"/>
          <w:szCs w:val="16"/>
          <w:highlight w:val="yellow"/>
          <w:lang w:val="en-US"/>
        </w:rPr>
        <w:t xml:space="preserve">is high. In this case, it will consist of a list of the different categories of </w:t>
      </w:r>
      <w:proofErr w:type="spellStart"/>
      <w:r w:rsidRPr="00AD1C87">
        <w:rPr>
          <w:i/>
          <w:sz w:val="16"/>
          <w:szCs w:val="16"/>
          <w:highlight w:val="yellow"/>
          <w:lang w:val="en-US"/>
        </w:rPr>
        <w:t>labo</w:t>
      </w:r>
      <w:r>
        <w:rPr>
          <w:i/>
          <w:sz w:val="16"/>
          <w:szCs w:val="16"/>
          <w:highlight w:val="yellow"/>
          <w:lang w:val="en-US"/>
        </w:rPr>
        <w:t>u</w:t>
      </w:r>
      <w:r w:rsidRPr="00AD1C87">
        <w:rPr>
          <w:i/>
          <w:sz w:val="16"/>
          <w:szCs w:val="16"/>
          <w:highlight w:val="yellow"/>
          <w:lang w:val="en-US"/>
        </w:rPr>
        <w:t>r</w:t>
      </w:r>
      <w:proofErr w:type="spellEnd"/>
      <w:r w:rsidRPr="00AD1C87">
        <w:rPr>
          <w:i/>
          <w:sz w:val="16"/>
          <w:szCs w:val="16"/>
          <w:highlight w:val="yellow"/>
          <w:lang w:val="en-US"/>
        </w:rPr>
        <w:t>, materials and equipment, which are likely to be mobilized by the Contractor for the execution of the unforeseen works.</w:t>
      </w:r>
      <w:r w:rsidRPr="00AD1C87">
        <w:rPr>
          <w:i/>
          <w:sz w:val="18"/>
          <w:szCs w:val="18"/>
          <w:highlight w:val="yellow"/>
          <w:lang w:val="en-US"/>
        </w:rPr>
        <w:t>]</w:t>
      </w:r>
      <w:r w:rsidRPr="00AD1C87">
        <w:rPr>
          <w:rFonts w:ascii="Times New Roman" w:hAnsi="Times New Roman"/>
          <w:i/>
          <w:sz w:val="24"/>
          <w:lang w:val="en-US" w:eastAsia="fr-FR"/>
        </w:rPr>
        <w:t xml:space="preserve"> </w:t>
      </w:r>
    </w:p>
  </w:footnote>
  <w:footnote w:id="47">
    <w:p w14:paraId="29CD1DB6" w14:textId="75BBF8C2" w:rsidR="00E22F81" w:rsidRPr="00AD1C87" w:rsidRDefault="00E22F81" w:rsidP="0080488B">
      <w:pPr>
        <w:pStyle w:val="Notedebasdepage"/>
        <w:ind w:left="57" w:hanging="57"/>
        <w:rPr>
          <w:color w:val="FF0000"/>
          <w:sz w:val="16"/>
          <w:szCs w:val="16"/>
          <w:lang w:val="en-US"/>
        </w:rPr>
      </w:pPr>
      <w:r>
        <w:rPr>
          <w:rStyle w:val="Appelnotedebasdep"/>
        </w:rPr>
        <w:footnoteRef/>
      </w:r>
      <w:r w:rsidRPr="00AD1C87">
        <w:rPr>
          <w:i/>
          <w:highlight w:val="yellow"/>
          <w:lang w:val="en-US"/>
        </w:rPr>
        <w:t>[</w:t>
      </w:r>
      <w:r w:rsidRPr="008D0F08">
        <w:rPr>
          <w:i/>
          <w:sz w:val="16"/>
          <w:szCs w:val="16"/>
          <w:highlight w:val="yellow"/>
          <w:lang w:val="en-US"/>
        </w:rPr>
        <w:t xml:space="preserve">Amount to be entered by the </w:t>
      </w:r>
      <w:r>
        <w:rPr>
          <w:i/>
          <w:sz w:val="16"/>
          <w:szCs w:val="16"/>
          <w:highlight w:val="yellow"/>
          <w:lang w:val="en-US"/>
        </w:rPr>
        <w:t xml:space="preserve">Employer in the Bidding </w:t>
      </w:r>
      <w:r w:rsidRPr="008D0F08">
        <w:rPr>
          <w:i/>
          <w:sz w:val="16"/>
          <w:szCs w:val="16"/>
          <w:highlight w:val="yellow"/>
          <w:lang w:val="en-US"/>
        </w:rPr>
        <w:t>Documents</w:t>
      </w:r>
      <w:r>
        <w:rPr>
          <w:i/>
          <w:sz w:val="16"/>
          <w:szCs w:val="16"/>
          <w:highlight w:val="yellow"/>
          <w:lang w:val="en-US"/>
        </w:rPr>
        <w:t xml:space="preserve">. An equal amount must </w:t>
      </w:r>
      <w:r w:rsidRPr="008D0F08">
        <w:rPr>
          <w:i/>
          <w:sz w:val="16"/>
          <w:szCs w:val="16"/>
          <w:highlight w:val="yellow"/>
          <w:lang w:val="en-US"/>
        </w:rPr>
        <w:t>be ins</w:t>
      </w:r>
      <w:r>
        <w:rPr>
          <w:i/>
          <w:sz w:val="16"/>
          <w:szCs w:val="16"/>
          <w:highlight w:val="yellow"/>
          <w:lang w:val="en-US"/>
        </w:rPr>
        <w:t xml:space="preserve">erted by the Contractor in this </w:t>
      </w:r>
      <w:r w:rsidRPr="008D0F08">
        <w:rPr>
          <w:i/>
          <w:sz w:val="16"/>
          <w:szCs w:val="16"/>
          <w:highlight w:val="yellow"/>
          <w:lang w:val="en-US"/>
        </w:rPr>
        <w:t>Schedule. No percentage for the Contractor's overheads and profit shall apply</w:t>
      </w:r>
      <w:r>
        <w:rPr>
          <w:i/>
          <w:sz w:val="16"/>
          <w:szCs w:val="16"/>
          <w:highlight w:val="yellow"/>
          <w:lang w:val="en-US"/>
        </w:rPr>
        <w:t xml:space="preserve"> on this Provisional Sum</w:t>
      </w:r>
      <w:r w:rsidRPr="00AD1C87">
        <w:rPr>
          <w:i/>
          <w:highlight w:val="yellow"/>
          <w:lang w:val="en-US"/>
        </w:rPr>
        <w:t>.</w:t>
      </w:r>
      <w:r w:rsidRPr="00AD1C87">
        <w:rPr>
          <w:i/>
          <w:sz w:val="18"/>
          <w:szCs w:val="18"/>
          <w:highlight w:val="yellow"/>
          <w:lang w:val="en-US"/>
        </w:rPr>
        <w:t>]</w:t>
      </w:r>
    </w:p>
  </w:footnote>
  <w:footnote w:id="48">
    <w:p w14:paraId="067DAA05" w14:textId="5C0AC4F3" w:rsidR="00E22F81" w:rsidRPr="00C72B1B" w:rsidRDefault="00E22F81" w:rsidP="0080488B">
      <w:pPr>
        <w:pStyle w:val="Notedebasdepage"/>
        <w:rPr>
          <w:lang w:val="en-US"/>
        </w:rPr>
      </w:pPr>
      <w:r>
        <w:rPr>
          <w:rStyle w:val="Appelnotedebasdep"/>
        </w:rPr>
        <w:footnoteRef/>
      </w:r>
      <w:r w:rsidRPr="00C72B1B">
        <w:rPr>
          <w:lang w:val="en-US"/>
        </w:rPr>
        <w:t xml:space="preserve"> </w:t>
      </w:r>
      <w:r w:rsidRPr="008D0F08">
        <w:rPr>
          <w:i/>
          <w:highlight w:val="yellow"/>
          <w:lang w:val="en-US"/>
        </w:rPr>
        <w:t>[</w:t>
      </w:r>
      <w:r>
        <w:rPr>
          <w:i/>
          <w:sz w:val="16"/>
          <w:szCs w:val="16"/>
          <w:highlight w:val="yellow"/>
          <w:lang w:val="en-US"/>
        </w:rPr>
        <w:t xml:space="preserve">The Employer should list here other Provisional Sums, for example </w:t>
      </w:r>
      <w:r w:rsidRPr="00844C15">
        <w:rPr>
          <w:i/>
          <w:sz w:val="16"/>
          <w:szCs w:val="16"/>
          <w:highlight w:val="yellow"/>
          <w:lang w:val="en-US"/>
        </w:rPr>
        <w:t xml:space="preserve">a provision for adjustments relating to price revisions in accordance with Clause 13.8 of the Conditions of Contract; a provision for Contingencies; a provision for </w:t>
      </w:r>
      <w:r w:rsidRPr="008D0F08">
        <w:rPr>
          <w:i/>
          <w:sz w:val="16"/>
          <w:szCs w:val="16"/>
          <w:highlight w:val="yellow"/>
          <w:lang w:val="en-US"/>
        </w:rPr>
        <w:t xml:space="preserve">business travel by the </w:t>
      </w:r>
      <w:r>
        <w:rPr>
          <w:i/>
          <w:sz w:val="16"/>
          <w:szCs w:val="16"/>
          <w:highlight w:val="yellow"/>
          <w:lang w:val="en-US"/>
        </w:rPr>
        <w:t>Employer’s</w:t>
      </w:r>
      <w:r w:rsidRPr="008D0F08">
        <w:rPr>
          <w:i/>
          <w:sz w:val="16"/>
          <w:szCs w:val="16"/>
          <w:highlight w:val="yellow"/>
          <w:lang w:val="en-US"/>
        </w:rPr>
        <w:t xml:space="preserve"> staff for training, study trips, workshops, </w:t>
      </w:r>
      <w:r>
        <w:rPr>
          <w:i/>
          <w:sz w:val="16"/>
          <w:szCs w:val="16"/>
          <w:highlight w:val="yellow"/>
          <w:lang w:val="en-US"/>
        </w:rPr>
        <w:t>Factory Acceptance Tests</w:t>
      </w:r>
      <w:r w:rsidRPr="008D0F08">
        <w:rPr>
          <w:i/>
          <w:sz w:val="16"/>
          <w:szCs w:val="16"/>
          <w:highlight w:val="yellow"/>
          <w:lang w:val="en-US"/>
        </w:rPr>
        <w:t>, etc.</w:t>
      </w:r>
      <w:r w:rsidRPr="00BF7EBC">
        <w:rPr>
          <w:i/>
          <w:sz w:val="16"/>
          <w:szCs w:val="16"/>
          <w:highlight w:val="yellow"/>
          <w:lang w:val="en-US"/>
        </w:rPr>
        <w:t xml:space="preserve"> </w:t>
      </w:r>
      <w:r>
        <w:rPr>
          <w:i/>
          <w:sz w:val="16"/>
          <w:szCs w:val="16"/>
          <w:highlight w:val="yellow"/>
          <w:lang w:val="en-US"/>
        </w:rPr>
        <w:t>(including a breakdown of items included in this</w:t>
      </w:r>
      <w:r w:rsidRPr="008D0F08">
        <w:rPr>
          <w:i/>
          <w:sz w:val="16"/>
          <w:szCs w:val="16"/>
          <w:highlight w:val="yellow"/>
          <w:lang w:val="en-US"/>
        </w:rPr>
        <w:t xml:space="preserve"> amount, </w:t>
      </w:r>
      <w:r>
        <w:rPr>
          <w:i/>
          <w:sz w:val="16"/>
          <w:szCs w:val="16"/>
          <w:highlight w:val="yellow"/>
          <w:lang w:val="en-US"/>
        </w:rPr>
        <w:t>according to the</w:t>
      </w:r>
      <w:r w:rsidRPr="00BF4EC1">
        <w:rPr>
          <w:i/>
          <w:sz w:val="16"/>
          <w:szCs w:val="16"/>
          <w:highlight w:val="yellow"/>
          <w:lang w:val="en-US"/>
        </w:rPr>
        <w:t xml:space="preserve"> </w:t>
      </w:r>
      <w:r>
        <w:rPr>
          <w:i/>
          <w:sz w:val="16"/>
          <w:szCs w:val="16"/>
          <w:highlight w:val="yellow"/>
          <w:lang w:val="en-US"/>
        </w:rPr>
        <w:t>Employer’s Requirements)</w:t>
      </w:r>
      <w:r w:rsidRPr="008D0F08">
        <w:rPr>
          <w:i/>
          <w:sz w:val="18"/>
          <w:szCs w:val="18"/>
          <w:highlight w:val="yellow"/>
          <w:lang w:val="en-US"/>
        </w:rPr>
        <w:t>]</w:t>
      </w:r>
    </w:p>
  </w:footnote>
  <w:footnote w:id="49">
    <w:p w14:paraId="4CFF5CC7" w14:textId="16CBB974" w:rsidR="00E22F81" w:rsidRPr="00AD1C87" w:rsidRDefault="00E22F81" w:rsidP="0080488B">
      <w:pPr>
        <w:pStyle w:val="Notedebasdepage"/>
        <w:rPr>
          <w:lang w:val="en-US"/>
        </w:rPr>
      </w:pPr>
      <w:r>
        <w:rPr>
          <w:rStyle w:val="Appelnotedebasdep"/>
        </w:rPr>
        <w:footnoteRef/>
      </w:r>
      <w:r w:rsidRPr="00AD1C87">
        <w:rPr>
          <w:lang w:val="en-US"/>
        </w:rPr>
        <w:t xml:space="preserve">  </w:t>
      </w:r>
      <w:r w:rsidRPr="00BF4EC1">
        <w:rPr>
          <w:i/>
          <w:highlight w:val="yellow"/>
          <w:lang w:val="en-US"/>
        </w:rPr>
        <w:t>[</w:t>
      </w:r>
      <w:r>
        <w:rPr>
          <w:i/>
          <w:sz w:val="16"/>
          <w:szCs w:val="16"/>
          <w:highlight w:val="yellow"/>
          <w:lang w:val="en-US"/>
        </w:rPr>
        <w:t xml:space="preserve">In </w:t>
      </w:r>
      <w:r w:rsidRPr="00AD1C87">
        <w:rPr>
          <w:i/>
          <w:sz w:val="16"/>
          <w:szCs w:val="16"/>
          <w:highlight w:val="yellow"/>
          <w:lang w:val="en-US"/>
        </w:rPr>
        <w:t xml:space="preserve">accordance with ITB 35.3, Provisional Sums other than those for Dayworks will be excluded from the financial </w:t>
      </w:r>
      <w:r w:rsidRPr="0080488B">
        <w:rPr>
          <w:i/>
          <w:sz w:val="16"/>
          <w:szCs w:val="16"/>
          <w:highlight w:val="yellow"/>
          <w:lang w:val="en-US"/>
        </w:rPr>
        <w:t>evaluation</w:t>
      </w:r>
      <w:r w:rsidRPr="0080488B">
        <w:rPr>
          <w:sz w:val="16"/>
          <w:szCs w:val="16"/>
          <w:highlight w:val="yellow"/>
          <w:lang w:val="en-US"/>
        </w:rPr>
        <w:t>.</w:t>
      </w:r>
      <w:r w:rsidRPr="0080488B">
        <w:rPr>
          <w:i/>
          <w:sz w:val="16"/>
          <w:szCs w:val="16"/>
          <w:highlight w:val="yellow"/>
          <w:lang w:val="en-US"/>
        </w:rPr>
        <w:t>]</w:t>
      </w:r>
    </w:p>
  </w:footnote>
  <w:footnote w:id="50">
    <w:p w14:paraId="18314C5E" w14:textId="1C099424" w:rsidR="00E22F81" w:rsidRPr="00AD1C87" w:rsidRDefault="00E22F81">
      <w:pPr>
        <w:pStyle w:val="Notedebasdepage"/>
        <w:rPr>
          <w:lang w:val="en-US"/>
        </w:rPr>
      </w:pPr>
      <w:r w:rsidRPr="0080488B">
        <w:rPr>
          <w:rStyle w:val="Appelnotedebasdep"/>
        </w:rPr>
        <w:footnoteRef/>
      </w:r>
      <w:r w:rsidRPr="0080488B">
        <w:rPr>
          <w:lang w:val="en-US"/>
        </w:rPr>
        <w:t xml:space="preserve"> </w:t>
      </w:r>
      <w:r w:rsidRPr="0080488B">
        <w:rPr>
          <w:sz w:val="16"/>
          <w:szCs w:val="16"/>
          <w:lang w:val="en-US"/>
        </w:rPr>
        <w:t>In accordance with ITB 14.7, the Bidder shall identify in the Bid price, as a separate amount, the customs duties for key Materials and Plant listed in BDS 35.6, including Materials and Plant already imported by the Bidder and for which customs duties have already been paid.</w:t>
      </w:r>
    </w:p>
  </w:footnote>
  <w:footnote w:id="51">
    <w:p w14:paraId="56AF2FA6" w14:textId="3D6B6EBF" w:rsidR="00E22F81" w:rsidRPr="00776C27" w:rsidRDefault="00E22F81" w:rsidP="00C86E8C">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 xml:space="preserve">The </w:t>
      </w:r>
      <w:r>
        <w:rPr>
          <w:sz w:val="16"/>
          <w:szCs w:val="16"/>
          <w:lang w:val="en-US"/>
        </w:rPr>
        <w:t>d</w:t>
      </w:r>
      <w:r w:rsidRPr="00776C27">
        <w:rPr>
          <w:sz w:val="16"/>
          <w:szCs w:val="16"/>
          <w:lang w:val="en-US"/>
        </w:rPr>
        <w:t xml:space="preserve">escription of the proposed </w:t>
      </w:r>
      <w:r>
        <w:rPr>
          <w:sz w:val="16"/>
          <w:szCs w:val="16"/>
          <w:lang w:val="en-US"/>
        </w:rPr>
        <w:t>a</w:t>
      </w:r>
      <w:r w:rsidRPr="00776C27">
        <w:rPr>
          <w:sz w:val="16"/>
          <w:szCs w:val="16"/>
          <w:lang w:val="en-US"/>
        </w:rPr>
        <w:t xml:space="preserve">lternative </w:t>
      </w:r>
      <w:r>
        <w:rPr>
          <w:sz w:val="16"/>
          <w:szCs w:val="16"/>
          <w:lang w:val="en-US"/>
        </w:rPr>
        <w:t>t</w:t>
      </w:r>
      <w:r w:rsidRPr="00776C27">
        <w:rPr>
          <w:sz w:val="16"/>
          <w:szCs w:val="16"/>
          <w:lang w:val="en-US"/>
        </w:rPr>
        <w:t xml:space="preserve">echnical </w:t>
      </w:r>
      <w:r>
        <w:rPr>
          <w:sz w:val="16"/>
          <w:szCs w:val="16"/>
          <w:lang w:val="en-US"/>
        </w:rPr>
        <w:t>s</w:t>
      </w:r>
      <w:r w:rsidRPr="00776C27">
        <w:rPr>
          <w:sz w:val="16"/>
          <w:szCs w:val="16"/>
          <w:lang w:val="en-US"/>
        </w:rPr>
        <w:t>olution should be complete and should include as an attachment any documentation necessary for evaluation as indicated in ITB 13.</w:t>
      </w:r>
      <w:r>
        <w:rPr>
          <w:sz w:val="16"/>
          <w:szCs w:val="16"/>
          <w:lang w:val="en-US"/>
        </w:rPr>
        <w:t>2</w:t>
      </w:r>
      <w:r w:rsidRPr="00776C27">
        <w:rPr>
          <w:sz w:val="16"/>
          <w:szCs w:val="16"/>
          <w:lang w:val="en-US"/>
        </w:rPr>
        <w:t>.</w:t>
      </w:r>
    </w:p>
  </w:footnote>
  <w:footnote w:id="52">
    <w:p w14:paraId="1E48DE58" w14:textId="03A69320" w:rsidR="00E22F81" w:rsidRPr="00AD1C87" w:rsidRDefault="00E22F81" w:rsidP="00A65A43">
      <w:pPr>
        <w:pStyle w:val="Notedebasdepage"/>
        <w:rPr>
          <w:lang w:val="en-US"/>
        </w:rPr>
      </w:pPr>
      <w:r>
        <w:rPr>
          <w:rStyle w:val="Appelnotedebasdep"/>
        </w:rPr>
        <w:footnoteRef/>
      </w:r>
      <w:r w:rsidRPr="00AD1C87">
        <w:rPr>
          <w:lang w:val="en-US"/>
        </w:rPr>
        <w:t xml:space="preserve"> </w:t>
      </w:r>
      <w:r w:rsidRPr="008532EC">
        <w:rPr>
          <w:lang w:val="en-US"/>
        </w:rPr>
        <w:t>In the case of</w:t>
      </w:r>
      <w:r w:rsidRPr="00AD1C87">
        <w:rPr>
          <w:lang w:val="en-US"/>
        </w:rPr>
        <w:t xml:space="preserve"> </w:t>
      </w:r>
      <w:r>
        <w:rPr>
          <w:lang w:val="en-US"/>
        </w:rPr>
        <w:t>s</w:t>
      </w:r>
      <w:r w:rsidRPr="00AD1C87">
        <w:rPr>
          <w:lang w:val="en-US"/>
        </w:rPr>
        <w:t>pecialized Subcontractor</w:t>
      </w:r>
      <w:r>
        <w:rPr>
          <w:lang w:val="en-US"/>
        </w:rPr>
        <w:t xml:space="preserve"> for</w:t>
      </w:r>
      <w:r w:rsidRPr="00AD1C87">
        <w:rPr>
          <w:lang w:val="en-US"/>
        </w:rPr>
        <w:t xml:space="preserve"> specialized key activities listed in BDS 34.2.2</w:t>
      </w:r>
      <w:r>
        <w:rPr>
          <w:lang w:val="en-US"/>
        </w:rPr>
        <w:t xml:space="preserve">, if any, </w:t>
      </w:r>
      <w:r w:rsidRPr="00A65A43">
        <w:rPr>
          <w:b/>
          <w:lang w:val="en-US"/>
        </w:rPr>
        <w:t>Form EXP</w:t>
      </w:r>
      <w:r w:rsidRPr="00A65A43">
        <w:rPr>
          <w:b/>
          <w:lang w:val="en-US"/>
        </w:rPr>
        <w:noBreakHyphen/>
        <w:t>4.2(b):</w:t>
      </w:r>
      <w:r>
        <w:rPr>
          <w:b/>
          <w:lang w:val="en-US"/>
        </w:rPr>
        <w:t xml:space="preserve"> </w:t>
      </w:r>
      <w:r w:rsidRPr="00A65A43">
        <w:rPr>
          <w:b/>
          <w:lang w:val="en-US"/>
        </w:rPr>
        <w:t>Construction Experience in Key Activities</w:t>
      </w:r>
      <w:r>
        <w:rPr>
          <w:b/>
          <w:lang w:val="en-US"/>
        </w:rPr>
        <w:t xml:space="preserve"> </w:t>
      </w:r>
      <w:r>
        <w:rPr>
          <w:lang w:val="en-US"/>
        </w:rPr>
        <w:t>must be provided.</w:t>
      </w:r>
    </w:p>
    <w:p w14:paraId="00D475DD" w14:textId="3E74D09E" w:rsidR="00E22F81" w:rsidRPr="00AD1C87" w:rsidRDefault="00E22F81">
      <w:pPr>
        <w:pStyle w:val="Notedebasdepage"/>
        <w:rPr>
          <w:lang w:val="en-US"/>
        </w:rPr>
      </w:pPr>
    </w:p>
  </w:footnote>
  <w:footnote w:id="53">
    <w:p w14:paraId="22E7B5FB" w14:textId="25CACDD5" w:rsidR="00E22F81" w:rsidRPr="00AD1C87" w:rsidRDefault="00E22F81" w:rsidP="003E3ABE">
      <w:pPr>
        <w:pStyle w:val="Notedebasdepage"/>
        <w:rPr>
          <w:sz w:val="16"/>
          <w:szCs w:val="16"/>
          <w:lang w:val="en-US"/>
        </w:rPr>
      </w:pPr>
      <w:r w:rsidRPr="00AD1C87">
        <w:rPr>
          <w:rStyle w:val="Appelnotedebasdep"/>
          <w:sz w:val="16"/>
          <w:szCs w:val="16"/>
        </w:rPr>
        <w:footnoteRef/>
      </w:r>
      <w:r w:rsidRPr="00AD1C87">
        <w:rPr>
          <w:sz w:val="16"/>
          <w:szCs w:val="16"/>
          <w:lang w:val="en-US"/>
        </w:rPr>
        <w:t xml:space="preserve"> Including its technical or territorial subdivisions, in particular ministries, agencies, offices, public establishments, decentralized bodies or authorities, whether or not they have legal personality. </w:t>
      </w:r>
    </w:p>
  </w:footnote>
  <w:footnote w:id="54">
    <w:p w14:paraId="62D08B9D" w14:textId="472AC653" w:rsidR="00E22F81" w:rsidRPr="00AD1C87" w:rsidRDefault="00E22F81">
      <w:pPr>
        <w:pStyle w:val="Notedebasdepage"/>
        <w:rPr>
          <w:lang w:val="en-US"/>
        </w:rPr>
      </w:pPr>
      <w:r w:rsidRPr="00AD1C87">
        <w:rPr>
          <w:rStyle w:val="Appelnotedebasdep"/>
          <w:sz w:val="16"/>
          <w:szCs w:val="16"/>
        </w:rPr>
        <w:footnoteRef/>
      </w:r>
      <w:r w:rsidRPr="00AD1C87">
        <w:rPr>
          <w:sz w:val="16"/>
          <w:szCs w:val="16"/>
          <w:lang w:val="en-US"/>
        </w:rPr>
        <w:t xml:space="preserve"> For example, local authorities and their associations (groupings of local authorities, local public institutions).</w:t>
      </w:r>
    </w:p>
  </w:footnote>
  <w:footnote w:id="55">
    <w:p w14:paraId="19C3E44D" w14:textId="77777777" w:rsidR="00E22F81" w:rsidRPr="00776C27" w:rsidRDefault="00E22F81" w:rsidP="005E3578">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Means any financial indebtedness for and in respect of:</w:t>
      </w:r>
    </w:p>
    <w:p w14:paraId="0B1A0E28" w14:textId="77777777" w:rsidR="00E22F81" w:rsidRPr="00776C27" w:rsidRDefault="00E22F81" w:rsidP="000C5408">
      <w:pPr>
        <w:pStyle w:val="Notedebasdepage"/>
        <w:numPr>
          <w:ilvl w:val="0"/>
          <w:numId w:val="249"/>
        </w:numPr>
        <w:ind w:left="567" w:hanging="283"/>
        <w:rPr>
          <w:sz w:val="16"/>
          <w:szCs w:val="16"/>
          <w:lang w:val="en-US"/>
        </w:rPr>
      </w:pPr>
      <w:r w:rsidRPr="00776C27">
        <w:rPr>
          <w:sz w:val="16"/>
          <w:szCs w:val="16"/>
          <w:lang w:val="en-US"/>
        </w:rPr>
        <w:t>any monies borrowed on a short, medium or long-term basis;</w:t>
      </w:r>
    </w:p>
    <w:p w14:paraId="019DC025" w14:textId="77777777" w:rsidR="00E22F81" w:rsidRPr="00776C27" w:rsidRDefault="00E22F81" w:rsidP="000C5408">
      <w:pPr>
        <w:pStyle w:val="Notedebasdepage"/>
        <w:numPr>
          <w:ilvl w:val="0"/>
          <w:numId w:val="249"/>
        </w:numPr>
        <w:ind w:left="567" w:hanging="283"/>
        <w:rPr>
          <w:sz w:val="16"/>
          <w:szCs w:val="16"/>
          <w:lang w:val="en-US"/>
        </w:rPr>
      </w:pPr>
      <w:r w:rsidRPr="00776C27">
        <w:rPr>
          <w:sz w:val="16"/>
          <w:szCs w:val="16"/>
          <w:lang w:val="en-US"/>
        </w:rPr>
        <w:t xml:space="preserve">any bank overdraft; </w:t>
      </w:r>
    </w:p>
    <w:p w14:paraId="1BE0F3FB" w14:textId="77777777" w:rsidR="00E22F81" w:rsidRPr="00776C27" w:rsidRDefault="00E22F81" w:rsidP="000C5408">
      <w:pPr>
        <w:pStyle w:val="Notedebasdepage"/>
        <w:numPr>
          <w:ilvl w:val="0"/>
          <w:numId w:val="249"/>
        </w:numPr>
        <w:ind w:left="567" w:hanging="283"/>
        <w:rPr>
          <w:sz w:val="16"/>
          <w:szCs w:val="16"/>
          <w:lang w:val="en-US"/>
        </w:rPr>
      </w:pPr>
      <w:r w:rsidRPr="00776C27">
        <w:rPr>
          <w:sz w:val="16"/>
          <w:szCs w:val="16"/>
          <w:lang w:val="en-US"/>
        </w:rPr>
        <w:t xml:space="preserve">any amounts raised pursuant to any bills of exchange issued to a third party (or any </w:t>
      </w:r>
      <w:proofErr w:type="spellStart"/>
      <w:r w:rsidRPr="00776C27">
        <w:rPr>
          <w:sz w:val="16"/>
          <w:szCs w:val="16"/>
          <w:lang w:val="en-US"/>
        </w:rPr>
        <w:t>dematerialised</w:t>
      </w:r>
      <w:proofErr w:type="spellEnd"/>
      <w:r w:rsidRPr="00776C27">
        <w:rPr>
          <w:sz w:val="16"/>
          <w:szCs w:val="16"/>
          <w:lang w:val="en-US"/>
        </w:rPr>
        <w:t xml:space="preserve"> equivalent of such instrument); </w:t>
      </w:r>
    </w:p>
    <w:p w14:paraId="1FFCA1EE" w14:textId="77777777" w:rsidR="00E22F81" w:rsidRPr="00776C27" w:rsidRDefault="00E22F81" w:rsidP="000C5408">
      <w:pPr>
        <w:pStyle w:val="Notedebasdepage"/>
        <w:numPr>
          <w:ilvl w:val="0"/>
          <w:numId w:val="249"/>
        </w:numPr>
        <w:ind w:left="567" w:hanging="283"/>
        <w:rPr>
          <w:sz w:val="16"/>
          <w:szCs w:val="16"/>
          <w:lang w:val="en-US"/>
        </w:rPr>
      </w:pPr>
      <w:r w:rsidRPr="00776C27">
        <w:rPr>
          <w:sz w:val="16"/>
          <w:szCs w:val="16"/>
          <w:lang w:val="en-US"/>
        </w:rPr>
        <w:t>any amounts raised pursuant to any note purchase facility or the issue of bonds, notes, debentures, loan stock or any similar instruments;</w:t>
      </w:r>
    </w:p>
    <w:p w14:paraId="39DCD9DA" w14:textId="77777777" w:rsidR="00E22F81" w:rsidRPr="00776C27" w:rsidRDefault="00E22F81" w:rsidP="000C5408">
      <w:pPr>
        <w:pStyle w:val="Notedebasdepage"/>
        <w:numPr>
          <w:ilvl w:val="0"/>
          <w:numId w:val="249"/>
        </w:numPr>
        <w:ind w:left="567" w:hanging="283"/>
        <w:rPr>
          <w:sz w:val="16"/>
          <w:szCs w:val="16"/>
          <w:lang w:val="en-US"/>
        </w:rPr>
      </w:pPr>
      <w:r w:rsidRPr="00776C27">
        <w:rPr>
          <w:sz w:val="16"/>
          <w:szCs w:val="16"/>
          <w:lang w:val="en-US"/>
        </w:rPr>
        <w:t>the amount of any liability in respect of any lease or hire purchase contract which would be treated as a finance or capital lease;</w:t>
      </w:r>
    </w:p>
    <w:p w14:paraId="689E4CBB" w14:textId="77777777" w:rsidR="00E22F81" w:rsidRPr="00776C27" w:rsidRDefault="00E22F81" w:rsidP="000C5408">
      <w:pPr>
        <w:pStyle w:val="Notedebasdepage"/>
        <w:numPr>
          <w:ilvl w:val="0"/>
          <w:numId w:val="249"/>
        </w:numPr>
        <w:ind w:left="567" w:hanging="283"/>
        <w:rPr>
          <w:sz w:val="16"/>
          <w:szCs w:val="16"/>
          <w:lang w:val="en-US"/>
        </w:rPr>
      </w:pPr>
      <w:r w:rsidRPr="00776C27">
        <w:rPr>
          <w:sz w:val="16"/>
          <w:szCs w:val="16"/>
          <w:lang w:val="en-US"/>
        </w:rPr>
        <w:t>receivables sold or discounted (other than any receivables to the extent they are sold on a non-recourse basis).</w:t>
      </w:r>
    </w:p>
  </w:footnote>
  <w:footnote w:id="56">
    <w:p w14:paraId="4D6284CF" w14:textId="69CC1CA5" w:rsidR="00E22F81" w:rsidRPr="00AD1C87" w:rsidRDefault="00E22F81" w:rsidP="00EB6F1D">
      <w:pPr>
        <w:pStyle w:val="Notedebasdepage"/>
        <w:ind w:left="426" w:hanging="426"/>
        <w:rPr>
          <w:lang w:val="en-US"/>
        </w:rPr>
      </w:pPr>
      <w:r>
        <w:rPr>
          <w:rStyle w:val="Appelnotedebasdep"/>
        </w:rPr>
        <w:footnoteRef/>
      </w:r>
      <w:r w:rsidRPr="00AD1C87">
        <w:rPr>
          <w:lang w:val="en-US"/>
        </w:rPr>
        <w:t xml:space="preserve">   </w:t>
      </w:r>
      <w:r>
        <w:rPr>
          <w:sz w:val="16"/>
          <w:szCs w:val="16"/>
          <w:lang w:val="en-US"/>
        </w:rPr>
        <w:t xml:space="preserve">The average liquidity ratio for the last 3 years is calculated as follows: </w:t>
      </w:r>
      <w:r w:rsidRPr="00AD1C87">
        <w:rPr>
          <w:sz w:val="16"/>
          <w:szCs w:val="16"/>
          <w:lang w:val="en-US"/>
        </w:rPr>
        <w:t>(</w:t>
      </w:r>
      <w:r>
        <w:rPr>
          <w:sz w:val="16"/>
          <w:szCs w:val="16"/>
          <w:lang w:val="en-US"/>
        </w:rPr>
        <w:t>CA</w:t>
      </w:r>
      <w:r w:rsidRPr="00AD1C87">
        <w:rPr>
          <w:sz w:val="16"/>
          <w:szCs w:val="16"/>
          <w:vertAlign w:val="subscript"/>
          <w:lang w:val="en-US"/>
        </w:rPr>
        <w:t>N-1</w:t>
      </w:r>
      <w:r>
        <w:rPr>
          <w:sz w:val="16"/>
          <w:szCs w:val="16"/>
          <w:lang w:val="en-US"/>
        </w:rPr>
        <w:t>/CL</w:t>
      </w:r>
      <w:r w:rsidRPr="00AD1C87">
        <w:rPr>
          <w:sz w:val="16"/>
          <w:szCs w:val="16"/>
          <w:vertAlign w:val="subscript"/>
          <w:lang w:val="en-US"/>
        </w:rPr>
        <w:t>N-1</w:t>
      </w:r>
      <w:r>
        <w:rPr>
          <w:sz w:val="16"/>
          <w:szCs w:val="16"/>
          <w:lang w:val="en-US"/>
        </w:rPr>
        <w:t xml:space="preserve"> + CA</w:t>
      </w:r>
      <w:r w:rsidRPr="00AD1C87">
        <w:rPr>
          <w:sz w:val="16"/>
          <w:szCs w:val="16"/>
          <w:vertAlign w:val="subscript"/>
          <w:lang w:val="en-US"/>
        </w:rPr>
        <w:t>N-2</w:t>
      </w:r>
      <w:r w:rsidRPr="00AD1C87">
        <w:rPr>
          <w:sz w:val="16"/>
          <w:szCs w:val="16"/>
          <w:lang w:val="en-US"/>
        </w:rPr>
        <w:t>/C</w:t>
      </w:r>
      <w:r>
        <w:rPr>
          <w:sz w:val="16"/>
          <w:szCs w:val="16"/>
          <w:lang w:val="en-US"/>
        </w:rPr>
        <w:t>L</w:t>
      </w:r>
      <w:r w:rsidRPr="00AD1C87">
        <w:rPr>
          <w:sz w:val="16"/>
          <w:szCs w:val="16"/>
          <w:vertAlign w:val="subscript"/>
          <w:lang w:val="en-US"/>
        </w:rPr>
        <w:t>N-2</w:t>
      </w:r>
      <w:r>
        <w:rPr>
          <w:sz w:val="16"/>
          <w:szCs w:val="16"/>
          <w:lang w:val="en-US"/>
        </w:rPr>
        <w:t xml:space="preserve"> + </w:t>
      </w:r>
      <w:r w:rsidRPr="00AD1C87">
        <w:rPr>
          <w:sz w:val="16"/>
          <w:szCs w:val="16"/>
          <w:lang w:val="en-US"/>
        </w:rPr>
        <w:t>C</w:t>
      </w:r>
      <w:r>
        <w:rPr>
          <w:sz w:val="16"/>
          <w:szCs w:val="16"/>
          <w:lang w:val="en-US"/>
        </w:rPr>
        <w:t>A</w:t>
      </w:r>
      <w:r w:rsidRPr="00AD1C87">
        <w:rPr>
          <w:sz w:val="16"/>
          <w:szCs w:val="16"/>
          <w:vertAlign w:val="subscript"/>
          <w:lang w:val="en-US"/>
        </w:rPr>
        <w:t>N-3</w:t>
      </w:r>
      <w:r>
        <w:rPr>
          <w:sz w:val="16"/>
          <w:szCs w:val="16"/>
          <w:lang w:val="en-US"/>
        </w:rPr>
        <w:t>/</w:t>
      </w:r>
      <w:r w:rsidRPr="00AD1C87">
        <w:rPr>
          <w:sz w:val="16"/>
          <w:szCs w:val="16"/>
          <w:lang w:val="en-US"/>
        </w:rPr>
        <w:t>C</w:t>
      </w:r>
      <w:r>
        <w:rPr>
          <w:sz w:val="16"/>
          <w:szCs w:val="16"/>
          <w:lang w:val="en-US"/>
        </w:rPr>
        <w:t>L</w:t>
      </w:r>
      <w:r w:rsidRPr="00AD1C87">
        <w:rPr>
          <w:sz w:val="16"/>
          <w:szCs w:val="16"/>
          <w:vertAlign w:val="subscript"/>
          <w:lang w:val="en-US"/>
        </w:rPr>
        <w:t>N-3</w:t>
      </w:r>
      <w:r w:rsidRPr="00AD1C87">
        <w:rPr>
          <w:sz w:val="16"/>
          <w:szCs w:val="16"/>
          <w:lang w:val="en-US"/>
        </w:rPr>
        <w:t>)/3</w:t>
      </w:r>
    </w:p>
  </w:footnote>
  <w:footnote w:id="57">
    <w:p w14:paraId="1BF2A3DD" w14:textId="77777777" w:rsidR="00E22F81" w:rsidRPr="00776C27" w:rsidRDefault="00E22F81" w:rsidP="009E7340">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Means, for any given year, the aggregate of:</w:t>
      </w:r>
    </w:p>
    <w:p w14:paraId="4685076A" w14:textId="77777777" w:rsidR="00E22F81" w:rsidRPr="00776C27" w:rsidRDefault="00E22F81" w:rsidP="009E7340">
      <w:pPr>
        <w:pStyle w:val="Notedebasdepage"/>
        <w:ind w:left="284"/>
        <w:rPr>
          <w:sz w:val="16"/>
          <w:szCs w:val="16"/>
          <w:lang w:val="en-US"/>
        </w:rPr>
      </w:pPr>
      <w:r w:rsidRPr="00776C27">
        <w:rPr>
          <w:sz w:val="16"/>
          <w:szCs w:val="16"/>
          <w:lang w:val="en-US"/>
        </w:rPr>
        <w:t>(+) net income</w:t>
      </w:r>
    </w:p>
    <w:p w14:paraId="787A34D6" w14:textId="77777777" w:rsidR="00E22F81" w:rsidRPr="00776C27" w:rsidRDefault="00E22F81" w:rsidP="009E7340">
      <w:pPr>
        <w:pStyle w:val="Notedebasdepage"/>
        <w:ind w:left="284"/>
        <w:rPr>
          <w:sz w:val="16"/>
          <w:szCs w:val="16"/>
          <w:lang w:val="en-US"/>
        </w:rPr>
      </w:pPr>
      <w:r w:rsidRPr="00776C27">
        <w:rPr>
          <w:sz w:val="16"/>
          <w:szCs w:val="16"/>
          <w:lang w:val="en-US"/>
        </w:rPr>
        <w:t>(+) tax expense</w:t>
      </w:r>
    </w:p>
    <w:p w14:paraId="0349F2F4" w14:textId="77777777" w:rsidR="00E22F81" w:rsidRPr="00776C27" w:rsidRDefault="00E22F81" w:rsidP="009E7340">
      <w:pPr>
        <w:pStyle w:val="Notedebasdepage"/>
        <w:ind w:left="284"/>
        <w:rPr>
          <w:sz w:val="16"/>
          <w:szCs w:val="16"/>
          <w:lang w:val="en-US"/>
        </w:rPr>
      </w:pPr>
      <w:r w:rsidRPr="00776C27">
        <w:rPr>
          <w:sz w:val="16"/>
          <w:szCs w:val="16"/>
          <w:lang w:val="en-US"/>
        </w:rPr>
        <w:t xml:space="preserve">(+/-) extraordinary income or expense </w:t>
      </w:r>
    </w:p>
    <w:p w14:paraId="46FA1BD5" w14:textId="77777777" w:rsidR="00E22F81" w:rsidRPr="00776C27" w:rsidRDefault="00E22F81" w:rsidP="009E7340">
      <w:pPr>
        <w:pStyle w:val="Notedebasdepage"/>
        <w:ind w:left="284"/>
        <w:rPr>
          <w:sz w:val="16"/>
          <w:szCs w:val="16"/>
          <w:lang w:val="en-US"/>
        </w:rPr>
      </w:pPr>
      <w:r w:rsidRPr="00776C27">
        <w:rPr>
          <w:sz w:val="16"/>
          <w:szCs w:val="16"/>
          <w:lang w:val="en-US"/>
        </w:rPr>
        <w:t xml:space="preserve">(+/-) financial result </w:t>
      </w:r>
    </w:p>
    <w:p w14:paraId="040AA622" w14:textId="77777777" w:rsidR="00E22F81" w:rsidRPr="00776C27" w:rsidRDefault="00E22F81" w:rsidP="009E7340">
      <w:pPr>
        <w:pStyle w:val="Notedebasdepage"/>
        <w:ind w:left="284"/>
        <w:rPr>
          <w:sz w:val="16"/>
          <w:szCs w:val="16"/>
          <w:lang w:val="en-US"/>
        </w:rPr>
      </w:pPr>
      <w:r w:rsidRPr="00776C27">
        <w:rPr>
          <w:sz w:val="16"/>
          <w:szCs w:val="16"/>
          <w:lang w:val="en-US"/>
        </w:rPr>
        <w:t>(+/-) net foreign exchange losses or gains</w:t>
      </w:r>
    </w:p>
    <w:p w14:paraId="2794121D" w14:textId="77777777" w:rsidR="00E22F81" w:rsidRPr="00776C27" w:rsidRDefault="00E22F81" w:rsidP="009E7340">
      <w:pPr>
        <w:pStyle w:val="Notedebasdepage"/>
        <w:ind w:left="284"/>
        <w:rPr>
          <w:sz w:val="16"/>
          <w:szCs w:val="16"/>
          <w:lang w:val="en-US"/>
        </w:rPr>
      </w:pPr>
      <w:r w:rsidRPr="00776C27">
        <w:rPr>
          <w:sz w:val="16"/>
          <w:szCs w:val="16"/>
          <w:lang w:val="en-US"/>
        </w:rPr>
        <w:t>(+) net depreciation and amortization allowances and provisions</w:t>
      </w:r>
    </w:p>
  </w:footnote>
  <w:footnote w:id="58">
    <w:p w14:paraId="63692875" w14:textId="77777777" w:rsidR="00E22F81" w:rsidRDefault="00E22F81">
      <w:pPr>
        <w:pStyle w:val="Notedebasdepage"/>
        <w:rPr>
          <w:sz w:val="16"/>
          <w:szCs w:val="16"/>
          <w:lang w:val="en-US"/>
        </w:rPr>
      </w:pPr>
      <w:r>
        <w:rPr>
          <w:rStyle w:val="Appelnotedebasdep"/>
        </w:rPr>
        <w:footnoteRef/>
      </w:r>
      <w:r w:rsidRPr="00AD1C87">
        <w:rPr>
          <w:lang w:val="en-US"/>
        </w:rPr>
        <w:t xml:space="preserve"> </w:t>
      </w:r>
      <w:r>
        <w:rPr>
          <w:lang w:val="en-US"/>
        </w:rPr>
        <w:t xml:space="preserve">   </w:t>
      </w:r>
      <w:r>
        <w:rPr>
          <w:sz w:val="16"/>
          <w:szCs w:val="16"/>
          <w:lang w:val="en-US"/>
        </w:rPr>
        <w:t xml:space="preserve">The average </w:t>
      </w:r>
      <w:r w:rsidRPr="001F548B">
        <w:rPr>
          <w:sz w:val="16"/>
          <w:szCs w:val="16"/>
          <w:lang w:val="en-US"/>
        </w:rPr>
        <w:t>indebted</w:t>
      </w:r>
      <w:r>
        <w:rPr>
          <w:sz w:val="16"/>
          <w:szCs w:val="16"/>
          <w:lang w:val="en-US"/>
        </w:rPr>
        <w:t>ness ratio for the last 3 years is calculated as follows:</w:t>
      </w:r>
    </w:p>
    <w:p w14:paraId="2A19E7CB" w14:textId="27DCF9D5" w:rsidR="00E22F81" w:rsidRPr="00AD1C87" w:rsidRDefault="00E22F81" w:rsidP="004023BA">
      <w:pPr>
        <w:pStyle w:val="Notedebasdepage"/>
        <w:ind w:left="284"/>
        <w:rPr>
          <w:lang w:val="en-US"/>
        </w:rPr>
      </w:pPr>
      <w:r w:rsidRPr="001F6416">
        <w:rPr>
          <w:sz w:val="16"/>
          <w:szCs w:val="16"/>
          <w:lang w:val="en-US"/>
        </w:rPr>
        <w:t>(</w:t>
      </w:r>
      <w:r>
        <w:rPr>
          <w:sz w:val="16"/>
          <w:szCs w:val="16"/>
          <w:lang w:val="en-US"/>
        </w:rPr>
        <w:t>TL</w:t>
      </w:r>
      <w:r w:rsidRPr="001F6416">
        <w:rPr>
          <w:sz w:val="16"/>
          <w:szCs w:val="16"/>
          <w:vertAlign w:val="subscript"/>
          <w:lang w:val="en-US"/>
        </w:rPr>
        <w:t>N-1</w:t>
      </w:r>
      <w:r w:rsidRPr="001F6416">
        <w:rPr>
          <w:sz w:val="16"/>
          <w:szCs w:val="16"/>
          <w:lang w:val="en-US"/>
        </w:rPr>
        <w:t>/</w:t>
      </w:r>
      <w:r>
        <w:rPr>
          <w:sz w:val="16"/>
          <w:szCs w:val="16"/>
          <w:lang w:val="en-US"/>
        </w:rPr>
        <w:t>EBITDA</w:t>
      </w:r>
      <w:r w:rsidRPr="001F6416">
        <w:rPr>
          <w:sz w:val="16"/>
          <w:szCs w:val="16"/>
          <w:vertAlign w:val="subscript"/>
          <w:lang w:val="en-US"/>
        </w:rPr>
        <w:t>N-1</w:t>
      </w:r>
      <w:r w:rsidRPr="001F6416">
        <w:rPr>
          <w:sz w:val="16"/>
          <w:szCs w:val="16"/>
          <w:lang w:val="en-US"/>
        </w:rPr>
        <w:t xml:space="preserve"> + </w:t>
      </w:r>
      <w:r>
        <w:rPr>
          <w:sz w:val="16"/>
          <w:szCs w:val="16"/>
          <w:lang w:val="en-US"/>
        </w:rPr>
        <w:t>TL</w:t>
      </w:r>
      <w:r w:rsidRPr="001F6416">
        <w:rPr>
          <w:sz w:val="16"/>
          <w:szCs w:val="16"/>
          <w:vertAlign w:val="subscript"/>
          <w:lang w:val="en-US"/>
        </w:rPr>
        <w:t>N-2</w:t>
      </w:r>
      <w:r w:rsidRPr="001F6416">
        <w:rPr>
          <w:sz w:val="16"/>
          <w:szCs w:val="16"/>
          <w:lang w:val="en-US"/>
        </w:rPr>
        <w:t>/</w:t>
      </w:r>
      <w:r>
        <w:rPr>
          <w:sz w:val="16"/>
          <w:szCs w:val="16"/>
          <w:lang w:val="en-US"/>
        </w:rPr>
        <w:t>EBITDA</w:t>
      </w:r>
      <w:r w:rsidRPr="001F6416">
        <w:rPr>
          <w:sz w:val="16"/>
          <w:szCs w:val="16"/>
          <w:vertAlign w:val="subscript"/>
          <w:lang w:val="en-US"/>
        </w:rPr>
        <w:t>N-2</w:t>
      </w:r>
      <w:r w:rsidRPr="001F6416">
        <w:rPr>
          <w:sz w:val="16"/>
          <w:szCs w:val="16"/>
          <w:lang w:val="en-US"/>
        </w:rPr>
        <w:t xml:space="preserve"> + </w:t>
      </w:r>
      <w:r>
        <w:rPr>
          <w:sz w:val="16"/>
          <w:szCs w:val="16"/>
          <w:lang w:val="en-US"/>
        </w:rPr>
        <w:t>TL</w:t>
      </w:r>
      <w:r w:rsidRPr="001F6416">
        <w:rPr>
          <w:sz w:val="16"/>
          <w:szCs w:val="16"/>
          <w:vertAlign w:val="subscript"/>
          <w:lang w:val="en-US"/>
        </w:rPr>
        <w:t>N-3</w:t>
      </w:r>
      <w:r w:rsidRPr="001F6416">
        <w:rPr>
          <w:sz w:val="16"/>
          <w:szCs w:val="16"/>
          <w:lang w:val="en-US"/>
        </w:rPr>
        <w:t>/</w:t>
      </w:r>
      <w:r>
        <w:rPr>
          <w:sz w:val="16"/>
          <w:szCs w:val="16"/>
          <w:lang w:val="en-US"/>
        </w:rPr>
        <w:t>EBITDA</w:t>
      </w:r>
      <w:r w:rsidRPr="001F6416">
        <w:rPr>
          <w:sz w:val="16"/>
          <w:szCs w:val="16"/>
          <w:vertAlign w:val="subscript"/>
          <w:lang w:val="en-US"/>
        </w:rPr>
        <w:t>N-3</w:t>
      </w:r>
      <w:r w:rsidRPr="001F6416">
        <w:rPr>
          <w:sz w:val="16"/>
          <w:szCs w:val="16"/>
          <w:lang w:val="en-US"/>
        </w:rPr>
        <w:t>)/3</w:t>
      </w:r>
    </w:p>
  </w:footnote>
  <w:footnote w:id="59">
    <w:p w14:paraId="76879901" w14:textId="77777777" w:rsidR="00E22F81" w:rsidRPr="00776C27" w:rsidRDefault="00E22F81" w:rsidP="00594C99">
      <w:pPr>
        <w:pStyle w:val="Notedebasdepage"/>
        <w:tabs>
          <w:tab w:val="left" w:pos="284"/>
        </w:tabs>
        <w:ind w:left="284" w:hanging="284"/>
        <w:rPr>
          <w:sz w:val="16"/>
          <w:szCs w:val="16"/>
          <w:lang w:val="en-US"/>
        </w:rPr>
      </w:pPr>
      <w:r w:rsidRPr="00776C27">
        <w:rPr>
          <w:rStyle w:val="Appelnotedebasdep"/>
          <w:sz w:val="16"/>
          <w:szCs w:val="16"/>
          <w:lang w:val="en-US"/>
        </w:rPr>
        <w:footnoteRef/>
      </w:r>
      <w:r w:rsidRPr="00776C27">
        <w:rPr>
          <w:sz w:val="16"/>
          <w:szCs w:val="16"/>
          <w:lang w:val="en-US"/>
        </w:rPr>
        <w:t xml:space="preserve"> </w:t>
      </w:r>
      <w:r w:rsidRPr="00776C27">
        <w:rPr>
          <w:sz w:val="16"/>
          <w:szCs w:val="16"/>
          <w:lang w:val="en-US"/>
        </w:rPr>
        <w:tab/>
        <w:t>If the most recent set of financial statements is for a period earlier than 12 months from the date of bid, the reason for this should be justified.</w:t>
      </w:r>
    </w:p>
  </w:footnote>
  <w:footnote w:id="60">
    <w:p w14:paraId="4B05BD97" w14:textId="77777777" w:rsidR="00E22F81" w:rsidRPr="00776C27" w:rsidRDefault="00E22F81" w:rsidP="00156AF3">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The indicated turnover amounts must be identical as those appearing on the financial statements.</w:t>
      </w:r>
    </w:p>
  </w:footnote>
  <w:footnote w:id="61">
    <w:p w14:paraId="36471802" w14:textId="77777777" w:rsidR="00E22F81" w:rsidRPr="00776C27" w:rsidRDefault="00E22F81" w:rsidP="004246EF">
      <w:pPr>
        <w:pStyle w:val="Notedebasdepage"/>
        <w:ind w:left="284" w:hanging="284"/>
        <w:rPr>
          <w:lang w:val="en-US"/>
        </w:rPr>
      </w:pPr>
      <w:r w:rsidRPr="00776C27">
        <w:rPr>
          <w:rStyle w:val="Appelnotedebasdep"/>
          <w:lang w:val="en-US"/>
        </w:rPr>
        <w:footnoteRef/>
      </w:r>
      <w:r w:rsidRPr="00776C27">
        <w:rPr>
          <w:lang w:val="en-US"/>
        </w:rPr>
        <w:tab/>
      </w:r>
      <w:r w:rsidRPr="00776C27">
        <w:rPr>
          <w:sz w:val="16"/>
          <w:szCs w:val="16"/>
          <w:lang w:val="en-US"/>
        </w:rPr>
        <w:t>See Section III, Evaluation and Qualification Criteria, criteri</w:t>
      </w:r>
      <w:r>
        <w:rPr>
          <w:sz w:val="16"/>
          <w:szCs w:val="16"/>
          <w:lang w:val="en-US"/>
        </w:rPr>
        <w:t>on</w:t>
      </w:r>
      <w:r w:rsidRPr="00776C27">
        <w:rPr>
          <w:sz w:val="16"/>
          <w:szCs w:val="16"/>
          <w:lang w:val="en-US"/>
        </w:rPr>
        <w:t xml:space="preserve"> 3.2.</w:t>
      </w:r>
    </w:p>
  </w:footnote>
  <w:footnote w:id="62">
    <w:p w14:paraId="6070C982" w14:textId="77777777" w:rsidR="00E22F81" w:rsidRPr="00776C27" w:rsidRDefault="00E22F81" w:rsidP="009A670A">
      <w:pPr>
        <w:pStyle w:val="Notedebasdepage"/>
        <w:ind w:left="284" w:hanging="284"/>
        <w:rPr>
          <w:lang w:val="en-US"/>
        </w:rPr>
      </w:pPr>
      <w:r w:rsidRPr="00776C27">
        <w:rPr>
          <w:rStyle w:val="Appelnotedebasdep"/>
          <w:lang w:val="en-US"/>
        </w:rPr>
        <w:footnoteRef/>
      </w:r>
      <w:r w:rsidRPr="00776C27">
        <w:rPr>
          <w:lang w:val="en-US"/>
        </w:rPr>
        <w:t xml:space="preserve"> </w:t>
      </w:r>
      <w:r w:rsidRPr="00776C27">
        <w:rPr>
          <w:lang w:val="en-US"/>
        </w:rPr>
        <w:tab/>
      </w:r>
      <w:r w:rsidRPr="00776C27">
        <w:rPr>
          <w:sz w:val="16"/>
          <w:szCs w:val="16"/>
          <w:lang w:val="en-US"/>
        </w:rPr>
        <w:t>See Section III, Evaluation and Qualification Criteria</w:t>
      </w:r>
      <w:r>
        <w:rPr>
          <w:sz w:val="16"/>
          <w:szCs w:val="16"/>
          <w:lang w:val="en-US"/>
        </w:rPr>
        <w:t xml:space="preserve">, </w:t>
      </w:r>
      <w:r w:rsidRPr="00776C27">
        <w:rPr>
          <w:sz w:val="16"/>
          <w:szCs w:val="16"/>
          <w:lang w:val="en-US"/>
        </w:rPr>
        <w:t>criteri</w:t>
      </w:r>
      <w:r>
        <w:rPr>
          <w:sz w:val="16"/>
          <w:szCs w:val="16"/>
          <w:lang w:val="en-US"/>
        </w:rPr>
        <w:t>on</w:t>
      </w:r>
      <w:r w:rsidRPr="00776C27">
        <w:rPr>
          <w:sz w:val="16"/>
          <w:szCs w:val="16"/>
          <w:lang w:val="en-US"/>
        </w:rPr>
        <w:t xml:space="preserve"> 4.1.</w:t>
      </w:r>
    </w:p>
  </w:footnote>
  <w:footnote w:id="63">
    <w:p w14:paraId="321BFF9B" w14:textId="2E9ECD7D" w:rsidR="00E22F81" w:rsidRPr="00AD1C87" w:rsidRDefault="00E22F81" w:rsidP="009419D6">
      <w:pPr>
        <w:pStyle w:val="Notedebasdepage"/>
        <w:ind w:left="284" w:hanging="284"/>
        <w:rPr>
          <w:lang w:val="en-US"/>
        </w:rPr>
      </w:pPr>
      <w:r>
        <w:rPr>
          <w:rStyle w:val="Appelnotedebasdep"/>
        </w:rPr>
        <w:footnoteRef/>
      </w:r>
      <w:r w:rsidRPr="00AD1C87">
        <w:rPr>
          <w:lang w:val="en-US"/>
        </w:rPr>
        <w:t xml:space="preserve">    </w:t>
      </w:r>
      <w:r w:rsidRPr="00AD1C87">
        <w:rPr>
          <w:sz w:val="16"/>
          <w:szCs w:val="16"/>
          <w:lang w:val="en-US"/>
        </w:rPr>
        <w:t>This for</w:t>
      </w:r>
      <w:r>
        <w:rPr>
          <w:sz w:val="16"/>
          <w:szCs w:val="16"/>
          <w:lang w:val="en-US"/>
        </w:rPr>
        <w:t>m is to be used also to demonstrate s</w:t>
      </w:r>
      <w:r w:rsidRPr="00AD1C87">
        <w:rPr>
          <w:sz w:val="16"/>
          <w:szCs w:val="16"/>
          <w:lang w:val="en-US"/>
        </w:rPr>
        <w:t>pecific experience in areas with security risks</w:t>
      </w:r>
      <w:r w:rsidRPr="009419D6">
        <w:rPr>
          <w:sz w:val="16"/>
          <w:szCs w:val="16"/>
          <w:lang w:val="en-US"/>
        </w:rPr>
        <w:t xml:space="preserve"> </w:t>
      </w:r>
      <w:r>
        <w:rPr>
          <w:sz w:val="16"/>
          <w:szCs w:val="16"/>
          <w:lang w:val="en-US"/>
        </w:rPr>
        <w:t xml:space="preserve">as per criterion 6.1 (if applicable) </w:t>
      </w:r>
      <w:r w:rsidRPr="00776C27">
        <w:rPr>
          <w:sz w:val="16"/>
          <w:szCs w:val="16"/>
          <w:lang w:val="en-US"/>
        </w:rPr>
        <w:t xml:space="preserve">in </w:t>
      </w:r>
      <w:r>
        <w:rPr>
          <w:sz w:val="16"/>
          <w:szCs w:val="16"/>
          <w:lang w:val="en-US"/>
        </w:rPr>
        <w:t>the t</w:t>
      </w:r>
      <w:r w:rsidRPr="00776C27">
        <w:rPr>
          <w:sz w:val="16"/>
          <w:szCs w:val="16"/>
          <w:lang w:val="en-US"/>
        </w:rPr>
        <w:t xml:space="preserve">able </w:t>
      </w:r>
      <w:r>
        <w:rPr>
          <w:sz w:val="16"/>
          <w:szCs w:val="16"/>
          <w:lang w:val="en-US"/>
        </w:rPr>
        <w:t xml:space="preserve">of the Qualification Criteria </w:t>
      </w:r>
      <w:r w:rsidRPr="00776C27">
        <w:rPr>
          <w:sz w:val="16"/>
          <w:szCs w:val="16"/>
          <w:lang w:val="en-US"/>
        </w:rPr>
        <w:t>of Section III, Evaluation and Qualification Criteria</w:t>
      </w:r>
      <w:r>
        <w:rPr>
          <w:sz w:val="16"/>
          <w:szCs w:val="16"/>
          <w:lang w:val="en-US"/>
        </w:rPr>
        <w:t>.</w:t>
      </w:r>
    </w:p>
  </w:footnote>
  <w:footnote w:id="64">
    <w:p w14:paraId="61EF76B0" w14:textId="3A6CEF9C" w:rsidR="00E22F81" w:rsidRPr="00776C27" w:rsidRDefault="00E22F81" w:rsidP="000B4DFA">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 xml:space="preserve">If permitted by the Employer </w:t>
      </w:r>
      <w:r>
        <w:rPr>
          <w:sz w:val="16"/>
          <w:szCs w:val="16"/>
          <w:lang w:val="en-US"/>
        </w:rPr>
        <w:t xml:space="preserve">for specialized key activities listed in </w:t>
      </w:r>
      <w:bookmarkStart w:id="122" w:name="_Hlk7464"/>
      <w:r>
        <w:rPr>
          <w:sz w:val="16"/>
          <w:szCs w:val="16"/>
          <w:lang w:val="en-US"/>
        </w:rPr>
        <w:t xml:space="preserve">criterion 4.2(b) </w:t>
      </w:r>
      <w:r w:rsidRPr="00776C27">
        <w:rPr>
          <w:sz w:val="16"/>
          <w:szCs w:val="16"/>
          <w:lang w:val="en-US"/>
        </w:rPr>
        <w:t xml:space="preserve">in </w:t>
      </w:r>
      <w:r>
        <w:rPr>
          <w:sz w:val="16"/>
          <w:szCs w:val="16"/>
          <w:lang w:val="en-US"/>
        </w:rPr>
        <w:t>the t</w:t>
      </w:r>
      <w:r w:rsidRPr="00776C27">
        <w:rPr>
          <w:sz w:val="16"/>
          <w:szCs w:val="16"/>
          <w:lang w:val="en-US"/>
        </w:rPr>
        <w:t xml:space="preserve">able </w:t>
      </w:r>
      <w:r>
        <w:rPr>
          <w:sz w:val="16"/>
          <w:szCs w:val="16"/>
          <w:lang w:val="en-US"/>
        </w:rPr>
        <w:t xml:space="preserve">of the Qualification Criteria </w:t>
      </w:r>
      <w:r w:rsidRPr="00776C27">
        <w:rPr>
          <w:sz w:val="16"/>
          <w:szCs w:val="16"/>
          <w:lang w:val="en-US"/>
        </w:rPr>
        <w:t>of Section III, Evaluation and Qualification Criteria</w:t>
      </w:r>
      <w:bookmarkEnd w:id="122"/>
      <w:r w:rsidRPr="00776C27">
        <w:rPr>
          <w:sz w:val="16"/>
          <w:szCs w:val="16"/>
          <w:lang w:val="en-US"/>
        </w:rPr>
        <w:t>.</w:t>
      </w:r>
    </w:p>
  </w:footnote>
  <w:footnote w:id="65">
    <w:p w14:paraId="7EB2B40D" w14:textId="77777777" w:rsidR="00E22F81" w:rsidRPr="00776C27" w:rsidRDefault="00E22F81" w:rsidP="00461E44">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 xml:space="preserve">If permitted by the Employer </w:t>
      </w:r>
      <w:r>
        <w:rPr>
          <w:sz w:val="16"/>
          <w:szCs w:val="16"/>
          <w:lang w:val="en-US"/>
        </w:rPr>
        <w:t xml:space="preserve">for specialized key activities listed in criterion 4.2(b) </w:t>
      </w:r>
      <w:r w:rsidRPr="00776C27">
        <w:rPr>
          <w:sz w:val="16"/>
          <w:szCs w:val="16"/>
          <w:lang w:val="en-US"/>
        </w:rPr>
        <w:t xml:space="preserve">in </w:t>
      </w:r>
      <w:r>
        <w:rPr>
          <w:sz w:val="16"/>
          <w:szCs w:val="16"/>
          <w:lang w:val="en-US"/>
        </w:rPr>
        <w:t>the t</w:t>
      </w:r>
      <w:r w:rsidRPr="00776C27">
        <w:rPr>
          <w:sz w:val="16"/>
          <w:szCs w:val="16"/>
          <w:lang w:val="en-US"/>
        </w:rPr>
        <w:t xml:space="preserve">able </w:t>
      </w:r>
      <w:r>
        <w:rPr>
          <w:sz w:val="16"/>
          <w:szCs w:val="16"/>
          <w:lang w:val="en-US"/>
        </w:rPr>
        <w:t xml:space="preserve">of the Qualification Criteria </w:t>
      </w:r>
      <w:r w:rsidRPr="00776C27">
        <w:rPr>
          <w:sz w:val="16"/>
          <w:szCs w:val="16"/>
          <w:lang w:val="en-US"/>
        </w:rPr>
        <w:t>of Section III, Evaluation and Qualification Criteria.</w:t>
      </w:r>
    </w:p>
  </w:footnote>
  <w:footnote w:id="66">
    <w:p w14:paraId="3AA91E72" w14:textId="77777777" w:rsidR="00E22F81" w:rsidRPr="00776C27" w:rsidRDefault="00E22F81" w:rsidP="004A6642">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For example, ESHS activity reports, ESHS final reports, ESHS inspection reports, supervision Engineer's reports, etc. Only documents evidencing implementation of ESHS measures shall be accepted.</w:t>
      </w:r>
    </w:p>
  </w:footnote>
  <w:footnote w:id="67">
    <w:p w14:paraId="0501D375" w14:textId="77777777" w:rsidR="00E22F81" w:rsidRPr="00776C27" w:rsidRDefault="00E22F81" w:rsidP="004A6642">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For example, ESHS activity reports presenting training activities, training materials with attendance sheets, etc. Only documents evidencing ESHS knowhow transfer or ESHS local staff capacity building shall be accepted.</w:t>
      </w:r>
    </w:p>
  </w:footnote>
  <w:footnote w:id="68">
    <w:p w14:paraId="3219F364" w14:textId="77777777" w:rsidR="00E22F81" w:rsidRPr="00776C27" w:rsidRDefault="00E22F81" w:rsidP="004D4BFA">
      <w:pPr>
        <w:pStyle w:val="Notedebasdepage"/>
        <w:ind w:left="284" w:hanging="284"/>
        <w:rPr>
          <w:lang w:val="en-US"/>
        </w:rPr>
      </w:pPr>
      <w:r w:rsidRPr="00776C27">
        <w:rPr>
          <w:rStyle w:val="Appelnotedebasdep"/>
          <w:lang w:val="en-US"/>
        </w:rPr>
        <w:footnoteRef/>
      </w:r>
      <w:r w:rsidRPr="00776C27">
        <w:rPr>
          <w:lang w:val="en-US"/>
        </w:rPr>
        <w:t xml:space="preserve"> </w:t>
      </w:r>
      <w:r w:rsidRPr="00776C27">
        <w:rPr>
          <w:lang w:val="en-US"/>
        </w:rPr>
        <w:tab/>
      </w:r>
      <w:r w:rsidRPr="00776C27">
        <w:rPr>
          <w:sz w:val="16"/>
          <w:szCs w:val="16"/>
          <w:lang w:val="en-US"/>
        </w:rPr>
        <w:t>In the case of the Bid submitted by joint venture specify the name of the Joint Venture as Bidder.</w:t>
      </w:r>
    </w:p>
  </w:footnote>
  <w:footnote w:id="69">
    <w:p w14:paraId="289B0C89" w14:textId="77777777" w:rsidR="00E22F81" w:rsidRPr="00776C27" w:rsidRDefault="00E22F81" w:rsidP="004D4BFA">
      <w:pPr>
        <w:pStyle w:val="Notedebasdepage"/>
        <w:ind w:left="284" w:hanging="284"/>
        <w:rPr>
          <w:sz w:val="16"/>
          <w:szCs w:val="16"/>
          <w:lang w:val="en-US"/>
        </w:rPr>
      </w:pPr>
      <w:r w:rsidRPr="00776C27">
        <w:rPr>
          <w:rStyle w:val="Appelnotedebasdep"/>
          <w:lang w:val="en-US"/>
        </w:rPr>
        <w:footnoteRef/>
      </w:r>
      <w:r w:rsidRPr="00776C27">
        <w:rPr>
          <w:lang w:val="en-US"/>
        </w:rPr>
        <w:t xml:space="preserve"> </w:t>
      </w:r>
      <w:r w:rsidRPr="00776C27">
        <w:rPr>
          <w:lang w:val="en-US"/>
        </w:rPr>
        <w:tab/>
      </w:r>
      <w:r w:rsidRPr="00776C27">
        <w:rPr>
          <w:sz w:val="16"/>
          <w:szCs w:val="16"/>
          <w:lang w:val="en-US"/>
        </w:rPr>
        <w:t>Person signing the Bid shall have the power of attorney given by the Bidder attached to the Bid.</w:t>
      </w:r>
    </w:p>
  </w:footnote>
  <w:footnote w:id="70">
    <w:p w14:paraId="3D4C320F" w14:textId="77777777" w:rsidR="00775E45" w:rsidRPr="00A63C71" w:rsidRDefault="00775E45" w:rsidP="00775E45">
      <w:pPr>
        <w:pStyle w:val="Notedebasdepage"/>
        <w:ind w:left="284" w:hanging="284"/>
        <w:rPr>
          <w:lang w:val="en-US"/>
        </w:rPr>
      </w:pPr>
      <w:r>
        <w:rPr>
          <w:rStyle w:val="Appelnotedebasdep"/>
        </w:rPr>
        <w:footnoteRef/>
      </w:r>
      <w:r>
        <w:rPr>
          <w:lang w:val="en-US"/>
        </w:rPr>
        <w:tab/>
      </w:r>
      <w:r w:rsidRPr="00A63C71">
        <w:rPr>
          <w:sz w:val="16"/>
          <w:szCs w:val="16"/>
          <w:lang w:val="en-US"/>
        </w:rPr>
        <w:t>Means any Person whether natural or legal, firm, company, corporation, government, state or state agency or any association, or group of two or more of the foregoing (whether or not having separate legal status).</w:t>
      </w:r>
    </w:p>
  </w:footnote>
  <w:footnote w:id="71">
    <w:p w14:paraId="2F294F6E" w14:textId="77777777" w:rsidR="00775E45" w:rsidRPr="006615F6" w:rsidRDefault="00775E45" w:rsidP="005567AF">
      <w:pPr>
        <w:pStyle w:val="Notedebasdepage"/>
        <w:ind w:left="142" w:hanging="142"/>
        <w:rPr>
          <w:sz w:val="16"/>
          <w:szCs w:val="16"/>
          <w:lang w:val="en-US"/>
        </w:rPr>
      </w:pPr>
      <w:r w:rsidRPr="006615F6">
        <w:rPr>
          <w:rStyle w:val="Appelnotedebasdep"/>
          <w:sz w:val="16"/>
          <w:szCs w:val="16"/>
        </w:rPr>
        <w:footnoteRef/>
      </w:r>
      <w:r w:rsidRPr="006615F6">
        <w:rPr>
          <w:sz w:val="16"/>
          <w:szCs w:val="16"/>
          <w:lang w:val="en-US"/>
        </w:rPr>
        <w:t xml:space="preserve"> </w:t>
      </w:r>
      <w:r w:rsidRPr="006615F6">
        <w:rPr>
          <w:rFonts w:cs="Arial"/>
          <w:sz w:val="16"/>
          <w:szCs w:val="16"/>
          <w:lang w:val="en-US"/>
        </w:rPr>
        <w:t>Means any natural or legal person, as well as any association or group of several such persons</w:t>
      </w:r>
    </w:p>
  </w:footnote>
  <w:footnote w:id="72">
    <w:p w14:paraId="5ED8EA9A" w14:textId="77777777" w:rsidR="00775E45" w:rsidRPr="006615F6" w:rsidRDefault="00775E45" w:rsidP="005567AF">
      <w:pPr>
        <w:pStyle w:val="Notedebasdepage"/>
        <w:ind w:left="142" w:hanging="142"/>
        <w:rPr>
          <w:lang w:val="en-US"/>
        </w:rPr>
      </w:pPr>
      <w:r>
        <w:rPr>
          <w:rStyle w:val="Appelnotedebasdep"/>
        </w:rPr>
        <w:footnoteRef/>
      </w:r>
      <w:r w:rsidRPr="006615F6">
        <w:rPr>
          <w:lang w:val="en-US"/>
        </w:rPr>
        <w:t xml:space="preserve"> </w:t>
      </w:r>
      <w:r w:rsidRPr="006615F6">
        <w:rPr>
          <w:rFonts w:cs="Arial"/>
          <w:sz w:val="16"/>
          <w:lang w:val="en-US"/>
        </w:rPr>
        <w:t>Means any natural person who is a member of the administrative, management or supervisory bodies of a legal entity, or who is vested with powers of representation, decision-making, or control over a legal entity.</w:t>
      </w:r>
    </w:p>
  </w:footnote>
  <w:footnote w:id="73">
    <w:p w14:paraId="42AD0643" w14:textId="77777777" w:rsidR="00775E45" w:rsidRPr="00CA444F" w:rsidRDefault="00775E45" w:rsidP="005567AF">
      <w:pPr>
        <w:pStyle w:val="Notedebasdepage"/>
        <w:ind w:left="142" w:hanging="142"/>
        <w:rPr>
          <w:lang w:val="en-US"/>
        </w:rPr>
      </w:pPr>
      <w:r w:rsidRPr="00CA444F">
        <w:rPr>
          <w:rStyle w:val="Appelnotedebasdep"/>
          <w:lang w:val="en-US"/>
        </w:rPr>
        <w:footnoteRef/>
      </w:r>
      <w:r w:rsidRPr="00CA444F">
        <w:rPr>
          <w:lang w:val="en-US"/>
        </w:rPr>
        <w:tab/>
      </w:r>
      <w:r w:rsidRPr="00CA444F">
        <w:rPr>
          <w:sz w:val="16"/>
          <w:szCs w:val="16"/>
          <w:lang w:val="en-US"/>
        </w:rPr>
        <w:t>Including the</w:t>
      </w:r>
      <w:r w:rsidRPr="00CA444F">
        <w:rPr>
          <w:lang w:val="en-US"/>
        </w:rPr>
        <w:t xml:space="preserve"> </w:t>
      </w:r>
      <w:r w:rsidRPr="00CA444F">
        <w:rPr>
          <w:sz w:val="16"/>
          <w:szCs w:val="16"/>
          <w:lang w:val="en-US"/>
        </w:rPr>
        <w:t>Judicial Public Interest Agreement (CJIP), a decision following an Appearance on Prior Admission of Guilt (CRPC), a negotiated resolution agreement, or any other similar form of transaction ending the proceedings.</w:t>
      </w:r>
    </w:p>
  </w:footnote>
  <w:footnote w:id="74">
    <w:p w14:paraId="02D61CE6" w14:textId="77777777" w:rsidR="00775E45" w:rsidRPr="006615F6" w:rsidRDefault="00775E45" w:rsidP="005567AF">
      <w:pPr>
        <w:pStyle w:val="Notedebasdepage"/>
        <w:ind w:left="142" w:hanging="142"/>
        <w:rPr>
          <w:lang w:val="en-US"/>
        </w:rPr>
      </w:pPr>
      <w:r>
        <w:rPr>
          <w:rStyle w:val="Appelnotedebasdep"/>
        </w:rPr>
        <w:footnoteRef/>
      </w:r>
      <w:r w:rsidRPr="006615F6">
        <w:rPr>
          <w:lang w:val="en-US"/>
        </w:rPr>
        <w:t xml:space="preserve"> </w:t>
      </w:r>
      <w:r w:rsidRPr="006615F6">
        <w:rPr>
          <w:sz w:val="16"/>
          <w:szCs w:val="16"/>
          <w:lang w:val="en-US"/>
        </w:rPr>
        <w:t xml:space="preserve">As defined in Section VI </w:t>
      </w:r>
      <w:r>
        <w:rPr>
          <w:sz w:val="16"/>
          <w:szCs w:val="16"/>
          <w:lang w:val="en-US"/>
        </w:rPr>
        <w:t>–</w:t>
      </w:r>
      <w:r w:rsidRPr="006615F6">
        <w:rPr>
          <w:sz w:val="16"/>
          <w:szCs w:val="16"/>
          <w:lang w:val="en-US"/>
        </w:rPr>
        <w:t xml:space="preserve"> </w:t>
      </w:r>
      <w:r>
        <w:rPr>
          <w:sz w:val="16"/>
          <w:szCs w:val="16"/>
          <w:lang w:val="en-US"/>
        </w:rPr>
        <w:t>AFD Policy – Prohibited Practices – environmental and social responsibility</w:t>
      </w:r>
    </w:p>
  </w:footnote>
  <w:footnote w:id="75">
    <w:p w14:paraId="6B1F4DE3" w14:textId="77777777" w:rsidR="00775E45" w:rsidRPr="00CA444F" w:rsidRDefault="00775E45" w:rsidP="005567AF">
      <w:pPr>
        <w:pStyle w:val="Notedebasdepage"/>
        <w:ind w:left="142" w:hanging="142"/>
        <w:rPr>
          <w:lang w:val="en-US"/>
        </w:rPr>
      </w:pPr>
      <w:r w:rsidRPr="00CA444F">
        <w:rPr>
          <w:rStyle w:val="Appelnotedebasdep"/>
          <w:lang w:val="en-US"/>
        </w:rPr>
        <w:footnoteRef/>
      </w:r>
      <w:r w:rsidRPr="00CA444F">
        <w:rPr>
          <w:lang w:val="en-US"/>
        </w:rPr>
        <w:tab/>
      </w:r>
      <w:r w:rsidRPr="00CA444F">
        <w:rPr>
          <w:sz w:val="16"/>
          <w:szCs w:val="16"/>
          <w:lang w:val="en-US"/>
        </w:rPr>
        <w:t>World Bank, Inter-American Development Bank, African Development Bank, Asian Development Bank and European Bank for Reconstruction and Development.</w:t>
      </w:r>
    </w:p>
  </w:footnote>
  <w:footnote w:id="76">
    <w:p w14:paraId="2AFBEF5C" w14:textId="77777777" w:rsidR="00775E45" w:rsidRPr="005567AF" w:rsidRDefault="00775E45" w:rsidP="005567AF">
      <w:pPr>
        <w:pStyle w:val="Notedebasdepage"/>
        <w:ind w:left="142" w:hanging="142"/>
        <w:rPr>
          <w:lang w:val="en-US"/>
        </w:rPr>
      </w:pPr>
      <w:r>
        <w:rPr>
          <w:rStyle w:val="Appelnotedebasdep"/>
        </w:rPr>
        <w:footnoteRef/>
      </w:r>
      <w:r w:rsidRPr="00421417">
        <w:rPr>
          <w:lang w:val="en-US"/>
        </w:rPr>
        <w:t xml:space="preserve"> </w:t>
      </w:r>
      <w:r w:rsidRPr="00421417">
        <w:rPr>
          <w:sz w:val="16"/>
          <w:szCs w:val="16"/>
          <w:lang w:val="en-US"/>
        </w:rPr>
        <w:t xml:space="preserve">For </w:t>
      </w:r>
      <w:r w:rsidRPr="005567AF">
        <w:rPr>
          <w:sz w:val="16"/>
          <w:szCs w:val="16"/>
          <w:lang w:val="en-US"/>
        </w:rPr>
        <w:t>example, in certain cases, U.S. sanctions regulations may apply where there is a U.S. nexus, meaning any connecting factor with the United States (such as the involvement of a U.S. person, the use of the U.S. dollar through the U.S. financial system, the involvement of U.S. territory—including through the financial system—or the use of U.S.-origin goods or technology), including in relation to entities located outside the United States.</w:t>
      </w:r>
    </w:p>
  </w:footnote>
  <w:footnote w:id="77">
    <w:p w14:paraId="1E1A6A93" w14:textId="77777777" w:rsidR="00775E45" w:rsidRPr="00421417" w:rsidRDefault="00775E45" w:rsidP="005567AF">
      <w:pPr>
        <w:pStyle w:val="Notedebasdepage"/>
        <w:ind w:left="142" w:hanging="142"/>
        <w:rPr>
          <w:lang w:val="en-US"/>
        </w:rPr>
      </w:pPr>
      <w:r w:rsidRPr="005567AF">
        <w:rPr>
          <w:rStyle w:val="Appelnotedebasdep"/>
        </w:rPr>
        <w:footnoteRef/>
      </w:r>
      <w:r w:rsidRPr="005567AF">
        <w:rPr>
          <w:lang w:val="en-US"/>
        </w:rPr>
        <w:t xml:space="preserve"> </w:t>
      </w:r>
      <w:r w:rsidRPr="005567AF">
        <w:rPr>
          <w:sz w:val="16"/>
          <w:szCs w:val="16"/>
          <w:lang w:val="en-US"/>
        </w:rPr>
        <w:t>Where such a sanction exists, the person or entity shall have the opportunity to demonstrate</w:t>
      </w:r>
      <w:r w:rsidRPr="00421417">
        <w:rPr>
          <w:sz w:val="16"/>
          <w:szCs w:val="16"/>
          <w:lang w:val="en-US"/>
        </w:rPr>
        <w:t xml:space="preserve"> that its participation in the present Contract does not violate the regulations applicable to the Contract, including by attaching to the Integrity Declaration a </w:t>
      </w:r>
      <w:proofErr w:type="spellStart"/>
      <w:r w:rsidRPr="00421417">
        <w:rPr>
          <w:sz w:val="16"/>
          <w:szCs w:val="16"/>
          <w:lang w:val="en-US"/>
        </w:rPr>
        <w:t>licence</w:t>
      </w:r>
      <w:proofErr w:type="spellEnd"/>
      <w:r w:rsidRPr="00421417">
        <w:rPr>
          <w:sz w:val="16"/>
          <w:szCs w:val="16"/>
          <w:lang w:val="en-US"/>
        </w:rPr>
        <w:t xml:space="preserve"> or authorization issued by the competent authorities, a certificate of origin for the goods, or any other relevant supporting document.</w:t>
      </w:r>
    </w:p>
  </w:footnote>
  <w:footnote w:id="78">
    <w:p w14:paraId="76774E2F" w14:textId="77777777" w:rsidR="00775E45" w:rsidRPr="00421417" w:rsidRDefault="00775E45" w:rsidP="005567AF">
      <w:pPr>
        <w:pStyle w:val="Notedebasdepage"/>
        <w:ind w:left="142" w:hanging="142"/>
        <w:rPr>
          <w:lang w:val="en-US"/>
        </w:rPr>
      </w:pPr>
      <w:r>
        <w:rPr>
          <w:rStyle w:val="Appelnotedebasdep"/>
        </w:rPr>
        <w:footnoteRef/>
      </w:r>
      <w:r w:rsidRPr="00421417">
        <w:rPr>
          <w:lang w:val="en-US"/>
        </w:rPr>
        <w:t xml:space="preserve"> </w:t>
      </w:r>
      <w:r w:rsidRPr="00421417">
        <w:rPr>
          <w:sz w:val="16"/>
          <w:szCs w:val="16"/>
          <w:lang w:val="en-US"/>
        </w:rPr>
        <w:t xml:space="preserve">Where such a sanction exists, the person or entity shall have the opportunity to demonstrate that its participation in the present Contract does not violate the regulations applicable to the Contract, including by attaching to the Integrity Declaration a </w:t>
      </w:r>
      <w:proofErr w:type="spellStart"/>
      <w:r w:rsidRPr="00421417">
        <w:rPr>
          <w:sz w:val="16"/>
          <w:szCs w:val="16"/>
          <w:lang w:val="en-US"/>
        </w:rPr>
        <w:t>licence</w:t>
      </w:r>
      <w:proofErr w:type="spellEnd"/>
      <w:r w:rsidRPr="00421417">
        <w:rPr>
          <w:sz w:val="16"/>
          <w:szCs w:val="16"/>
          <w:lang w:val="en-US"/>
        </w:rPr>
        <w:t xml:space="preserve"> or authorization issued by the competent authorities, a certificate of origin for the goods, or any other relevant supporting document.</w:t>
      </w:r>
    </w:p>
  </w:footnote>
  <w:footnote w:id="79">
    <w:p w14:paraId="6EE70BBB" w14:textId="77777777" w:rsidR="00E22F81" w:rsidRPr="00776C27" w:rsidRDefault="00E22F81" w:rsidP="007D2AB3">
      <w:pPr>
        <w:pStyle w:val="Notedebasdepage"/>
        <w:ind w:left="284" w:hanging="284"/>
        <w:rPr>
          <w:lang w:val="en-US"/>
        </w:rPr>
      </w:pPr>
      <w:r w:rsidRPr="00776C27">
        <w:rPr>
          <w:rStyle w:val="Appelnotedebasdep"/>
          <w:lang w:val="en-US"/>
        </w:rPr>
        <w:footnoteRef/>
      </w:r>
      <w:r w:rsidRPr="00776C27">
        <w:rPr>
          <w:lang w:val="en-US"/>
        </w:rPr>
        <w:tab/>
      </w:r>
      <w:r w:rsidRPr="00776C27">
        <w:rPr>
          <w:sz w:val="16"/>
          <w:szCs w:val="16"/>
          <w:lang w:val="en-US"/>
        </w:rPr>
        <w:t>Means any Person whether natural or legal, firm, company, corporation, government, state or state agency or any association, or group of two or more of the foregoing (whether or not having separate legal status).</w:t>
      </w:r>
    </w:p>
  </w:footnote>
  <w:footnote w:id="80">
    <w:p w14:paraId="30B9EE5C" w14:textId="77777777" w:rsidR="00E22F81" w:rsidRPr="00776C27" w:rsidRDefault="00E22F81" w:rsidP="007D2AB3">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Means any natural Person other than a Public Officer.</w:t>
      </w:r>
    </w:p>
  </w:footnote>
  <w:footnote w:id="81">
    <w:p w14:paraId="67FA08C6" w14:textId="2FB599E0" w:rsidR="00E22F81" w:rsidRPr="0056160D" w:rsidRDefault="00E22F81" w:rsidP="0056160D">
      <w:pPr>
        <w:pStyle w:val="Notedebasdepage"/>
        <w:ind w:left="142" w:hanging="142"/>
        <w:rPr>
          <w:sz w:val="14"/>
          <w:szCs w:val="14"/>
          <w:lang w:val="en-US"/>
        </w:rPr>
      </w:pPr>
      <w:r w:rsidRPr="000A59FC">
        <w:rPr>
          <w:rStyle w:val="Appelnotedebasdep"/>
          <w:sz w:val="16"/>
          <w:szCs w:val="16"/>
        </w:rPr>
        <w:footnoteRef/>
      </w:r>
      <w:r w:rsidRPr="000A59FC">
        <w:rPr>
          <w:sz w:val="16"/>
          <w:szCs w:val="16"/>
          <w:lang w:val="en-US"/>
        </w:rPr>
        <w:t xml:space="preserve"> </w:t>
      </w:r>
      <w:r w:rsidR="0056160D">
        <w:rPr>
          <w:sz w:val="16"/>
          <w:szCs w:val="16"/>
          <w:lang w:val="en-US"/>
        </w:rPr>
        <w:tab/>
      </w:r>
      <w:r w:rsidRPr="006214E4">
        <w:rPr>
          <w:sz w:val="16"/>
          <w:szCs w:val="16"/>
          <w:lang w:val="en-US"/>
        </w:rPr>
        <w:t xml:space="preserve">For more information, this Policy is available on the following link: </w:t>
      </w:r>
      <w:hyperlink r:id="rId2" w:history="1">
        <w:r w:rsidR="006214E4" w:rsidRPr="00D84FB9">
          <w:rPr>
            <w:rStyle w:val="Lienhypertexte"/>
            <w:sz w:val="16"/>
            <w:szCs w:val="16"/>
            <w:lang w:val="en-US"/>
          </w:rPr>
          <w:t>https://www.afd.fr/en/combating-corruption</w:t>
        </w:r>
      </w:hyperlink>
      <w:r w:rsidR="006214E4">
        <w:rPr>
          <w:sz w:val="16"/>
          <w:szCs w:val="16"/>
          <w:lang w:val="en-US"/>
        </w:rPr>
        <w:t xml:space="preserve"> </w:t>
      </w:r>
    </w:p>
  </w:footnote>
  <w:footnote w:id="82">
    <w:p w14:paraId="7E2F8D76" w14:textId="2A9C74AC" w:rsidR="00E22F81" w:rsidRPr="000A59FC" w:rsidRDefault="00E22F81" w:rsidP="0056160D">
      <w:pPr>
        <w:pStyle w:val="Notedebasdepage"/>
        <w:ind w:left="142" w:hanging="142"/>
        <w:rPr>
          <w:sz w:val="16"/>
          <w:szCs w:val="16"/>
          <w:lang w:val="en-US"/>
        </w:rPr>
      </w:pPr>
      <w:r w:rsidRPr="000A59FC">
        <w:rPr>
          <w:rStyle w:val="Appelnotedebasdep"/>
          <w:sz w:val="16"/>
          <w:szCs w:val="16"/>
        </w:rPr>
        <w:footnoteRef/>
      </w:r>
      <w:r w:rsidRPr="000A59FC">
        <w:rPr>
          <w:sz w:val="16"/>
          <w:szCs w:val="16"/>
          <w:lang w:val="en-US"/>
        </w:rPr>
        <w:t xml:space="preserve"> </w:t>
      </w:r>
      <w:r w:rsidR="0056160D">
        <w:rPr>
          <w:sz w:val="16"/>
          <w:szCs w:val="16"/>
          <w:lang w:val="en-US"/>
        </w:rPr>
        <w:tab/>
      </w:r>
      <w:r w:rsidRPr="006214E4">
        <w:rPr>
          <w:sz w:val="16"/>
          <w:szCs w:val="16"/>
          <w:lang w:val="en-US"/>
        </w:rPr>
        <w:t xml:space="preserve">For more information, the Procurement Guidelines are available on the following link: </w:t>
      </w:r>
      <w:hyperlink r:id="rId3" w:history="1">
        <w:r w:rsidR="006214E4" w:rsidRPr="00D84FB9">
          <w:rPr>
            <w:rStyle w:val="Lienhypertexte"/>
            <w:sz w:val="16"/>
            <w:szCs w:val="16"/>
            <w:lang w:val="en-US"/>
          </w:rPr>
          <w:t>https://www.afd.fr/en/bid-invitations-and-procurement</w:t>
        </w:r>
      </w:hyperlink>
      <w:r w:rsidR="006214E4">
        <w:rPr>
          <w:sz w:val="16"/>
          <w:szCs w:val="16"/>
          <w:lang w:val="en-US"/>
        </w:rPr>
        <w:t xml:space="preserve"> </w:t>
      </w:r>
    </w:p>
  </w:footnote>
  <w:footnote w:id="83">
    <w:p w14:paraId="0152D98A" w14:textId="3CCCAC1B" w:rsidR="00E22F81" w:rsidRPr="006214E4" w:rsidRDefault="00E22F81" w:rsidP="0056160D">
      <w:pPr>
        <w:pStyle w:val="Notedebasdepage"/>
        <w:ind w:left="142" w:hanging="142"/>
        <w:rPr>
          <w:sz w:val="18"/>
          <w:szCs w:val="18"/>
          <w:lang w:val="en-US"/>
        </w:rPr>
      </w:pPr>
      <w:r w:rsidRPr="000A59FC">
        <w:rPr>
          <w:rStyle w:val="Appelnotedebasdep"/>
          <w:sz w:val="16"/>
          <w:szCs w:val="16"/>
        </w:rPr>
        <w:footnoteRef/>
      </w:r>
      <w:r w:rsidRPr="000A59FC">
        <w:rPr>
          <w:sz w:val="16"/>
          <w:szCs w:val="16"/>
          <w:lang w:val="en-US"/>
        </w:rPr>
        <w:t xml:space="preserve"> </w:t>
      </w:r>
      <w:r w:rsidR="0056160D" w:rsidRPr="006214E4">
        <w:rPr>
          <w:sz w:val="18"/>
          <w:szCs w:val="18"/>
          <w:lang w:val="en-US"/>
        </w:rPr>
        <w:tab/>
      </w:r>
      <w:r w:rsidRPr="006214E4">
        <w:rPr>
          <w:rFonts w:cs="Arial"/>
          <w:sz w:val="16"/>
          <w:szCs w:val="16"/>
          <w:lang w:val="en-US"/>
        </w:rPr>
        <w:t>Means any natural or legal person, as well as any association or group of several such persons.</w:t>
      </w:r>
    </w:p>
  </w:footnote>
  <w:footnote w:id="84">
    <w:p w14:paraId="62702560" w14:textId="0D98DFC1" w:rsidR="00E22F81" w:rsidRPr="000A59FC" w:rsidRDefault="00E22F81" w:rsidP="0056160D">
      <w:pPr>
        <w:spacing w:after="0" w:line="240" w:lineRule="auto"/>
        <w:ind w:left="142" w:hanging="142"/>
        <w:rPr>
          <w:rFonts w:cs="Arial"/>
          <w:sz w:val="16"/>
          <w:lang w:val="en-US"/>
        </w:rPr>
      </w:pPr>
      <w:r w:rsidRPr="000A59FC">
        <w:rPr>
          <w:rStyle w:val="Appelnotedebasdep"/>
          <w:sz w:val="16"/>
          <w:szCs w:val="16"/>
        </w:rPr>
        <w:footnoteRef/>
      </w:r>
      <w:r w:rsidRPr="000A59FC">
        <w:rPr>
          <w:sz w:val="16"/>
          <w:szCs w:val="16"/>
          <w:lang w:val="en-US"/>
        </w:rPr>
        <w:t xml:space="preserve"> </w:t>
      </w:r>
      <w:r w:rsidR="0056160D">
        <w:rPr>
          <w:sz w:val="16"/>
          <w:szCs w:val="16"/>
          <w:lang w:val="en-US"/>
        </w:rPr>
        <w:tab/>
      </w:r>
      <w:r w:rsidRPr="006214E4">
        <w:rPr>
          <w:rFonts w:cs="Arial"/>
          <w:sz w:val="16"/>
          <w:lang w:val="en-US"/>
        </w:rPr>
        <w:t>Means any natural person who is a member of the administrative, management or supervisory bodies of a legal entity, or who is vested with powers of representation, decision-making, or control over a legal entity.</w:t>
      </w:r>
    </w:p>
    <w:p w14:paraId="0356AE18" w14:textId="77777777" w:rsidR="00E22F81" w:rsidRPr="000A59FC" w:rsidRDefault="00E22F81" w:rsidP="007D2AB3">
      <w:pPr>
        <w:pStyle w:val="Notedebasdepage"/>
        <w:rPr>
          <w:lang w:val="en-US"/>
        </w:rPr>
      </w:pPr>
    </w:p>
  </w:footnote>
  <w:footnote w:id="85">
    <w:p w14:paraId="0618DE37" w14:textId="2621BF38" w:rsidR="00E22F81" w:rsidRPr="00AD1C87" w:rsidRDefault="00E22F81">
      <w:pPr>
        <w:pStyle w:val="Notedebasdepage"/>
        <w:rPr>
          <w:lang w:val="en-US"/>
        </w:rPr>
      </w:pPr>
      <w:r>
        <w:rPr>
          <w:rStyle w:val="Appelnotedebasdep"/>
        </w:rPr>
        <w:footnoteRef/>
      </w:r>
      <w:r w:rsidRPr="00AD1C87">
        <w:rPr>
          <w:lang w:val="en-US"/>
        </w:rPr>
        <w:t xml:space="preserve"> </w:t>
      </w:r>
      <w:r w:rsidRPr="007D71B9">
        <w:rPr>
          <w:i/>
          <w:noProof/>
          <w:sz w:val="18"/>
          <w:szCs w:val="18"/>
          <w:highlight w:val="yellow"/>
          <w:lang w:val="en-US"/>
        </w:rPr>
        <w:t>[</w:t>
      </w:r>
      <w:r w:rsidRPr="007D71B9">
        <w:rPr>
          <w:i/>
          <w:sz w:val="18"/>
          <w:szCs w:val="18"/>
          <w:highlight w:val="yellow"/>
          <w:lang w:val="en-US"/>
        </w:rPr>
        <w:t>For example, in the case of a project rated A or B</w:t>
      </w:r>
      <w:r w:rsidRPr="007D71B9">
        <w:rPr>
          <w:i/>
          <w:sz w:val="18"/>
          <w:szCs w:val="18"/>
          <w:highlight w:val="yellow"/>
          <w:vertAlign w:val="superscript"/>
          <w:lang w:val="en-US"/>
        </w:rPr>
        <w:t>+</w:t>
      </w:r>
      <w:r w:rsidRPr="007D71B9">
        <w:rPr>
          <w:i/>
          <w:sz w:val="18"/>
          <w:szCs w:val="18"/>
          <w:highlight w:val="yellow"/>
          <w:lang w:val="en-US"/>
        </w:rPr>
        <w:t xml:space="preserve"> by AFD.</w:t>
      </w:r>
      <w:r w:rsidRPr="007D71B9">
        <w:rPr>
          <w:sz w:val="14"/>
          <w:szCs w:val="14"/>
          <w:highlight w:val="yellow"/>
          <w:lang w:val="en-US"/>
        </w:rPr>
        <w:t xml:space="preserve"> </w:t>
      </w:r>
      <w:r w:rsidRPr="007D71B9">
        <w:rPr>
          <w:i/>
          <w:sz w:val="18"/>
          <w:szCs w:val="18"/>
          <w:highlight w:val="yellow"/>
          <w:lang w:val="en-US"/>
        </w:rPr>
        <w:t>The A, B</w:t>
      </w:r>
      <w:r w:rsidRPr="007D71B9">
        <w:rPr>
          <w:i/>
          <w:sz w:val="18"/>
          <w:szCs w:val="18"/>
          <w:highlight w:val="yellow"/>
          <w:vertAlign w:val="superscript"/>
          <w:lang w:val="en-US"/>
        </w:rPr>
        <w:t>+</w:t>
      </w:r>
      <w:r w:rsidRPr="007D71B9">
        <w:rPr>
          <w:i/>
          <w:sz w:val="18"/>
          <w:szCs w:val="18"/>
          <w:highlight w:val="yellow"/>
          <w:lang w:val="en-US"/>
        </w:rPr>
        <w:t xml:space="preserve"> or B ranking of the project is carried out by the AES (Environmental and Social Support) Division of AFD, after analyzing the project's risks and environmental and social impact.</w:t>
      </w:r>
      <w:r w:rsidRPr="007D71B9">
        <w:rPr>
          <w:i/>
          <w:noProof/>
          <w:sz w:val="18"/>
          <w:szCs w:val="18"/>
          <w:highlight w:val="yellow"/>
          <w:lang w:val="en-US"/>
        </w:rPr>
        <w:t>]</w:t>
      </w:r>
    </w:p>
  </w:footnote>
  <w:footnote w:id="86">
    <w:p w14:paraId="3318A7E3" w14:textId="33D9EBA2" w:rsidR="00E22F81" w:rsidRPr="006A6513" w:rsidRDefault="00E22F81" w:rsidP="0049324A">
      <w:pPr>
        <w:pStyle w:val="Notedebasdepage"/>
        <w:ind w:left="284" w:hanging="284"/>
        <w:rPr>
          <w:i/>
          <w:sz w:val="16"/>
          <w:szCs w:val="16"/>
          <w:lang w:val="en-US"/>
        </w:rPr>
      </w:pPr>
      <w:r w:rsidRPr="006A6513">
        <w:rPr>
          <w:rStyle w:val="Appelnotedebasdep"/>
          <w:i/>
          <w:highlight w:val="yellow"/>
          <w:lang w:val="en-US"/>
        </w:rPr>
        <w:footnoteRef/>
      </w:r>
      <w:r w:rsidRPr="006A6513">
        <w:rPr>
          <w:i/>
          <w:highlight w:val="yellow"/>
          <w:lang w:val="en-US"/>
        </w:rPr>
        <w:tab/>
      </w:r>
      <w:r w:rsidR="007D71B9">
        <w:rPr>
          <w:i/>
          <w:highlight w:val="yellow"/>
          <w:lang w:val="en-US"/>
        </w:rPr>
        <w:t>[</w:t>
      </w:r>
      <w:r w:rsidRPr="006A6513">
        <w:rPr>
          <w:i/>
          <w:sz w:val="16"/>
          <w:szCs w:val="16"/>
          <w:highlight w:val="yellow"/>
          <w:lang w:val="en-US"/>
        </w:rPr>
        <w:t>The A, B</w:t>
      </w:r>
      <w:r w:rsidRPr="006A6513">
        <w:rPr>
          <w:i/>
          <w:sz w:val="16"/>
          <w:szCs w:val="16"/>
          <w:highlight w:val="yellow"/>
          <w:vertAlign w:val="superscript"/>
          <w:lang w:val="en-US"/>
        </w:rPr>
        <w:t>+</w:t>
      </w:r>
      <w:r w:rsidRPr="006A6513">
        <w:rPr>
          <w:i/>
          <w:sz w:val="16"/>
          <w:szCs w:val="16"/>
          <w:highlight w:val="yellow"/>
          <w:lang w:val="en-US"/>
        </w:rPr>
        <w:t xml:space="preserve"> or B ranking of the project is carried out by the AES (Environmental and Social Support) Division of AFD, after analyzing the project's risks and environmental and social impact.]</w:t>
      </w:r>
    </w:p>
  </w:footnote>
  <w:footnote w:id="87">
    <w:p w14:paraId="53ED8496" w14:textId="77777777" w:rsidR="00E22F81" w:rsidRPr="00AD1C87" w:rsidRDefault="00E22F81" w:rsidP="00FD25A7">
      <w:pPr>
        <w:pStyle w:val="Notedebasdepage"/>
        <w:tabs>
          <w:tab w:val="left" w:pos="284"/>
        </w:tabs>
        <w:ind w:left="284" w:hanging="284"/>
        <w:rPr>
          <w:sz w:val="16"/>
          <w:szCs w:val="16"/>
          <w:lang w:val="en-US"/>
        </w:rPr>
      </w:pPr>
      <w:r w:rsidRPr="00776C27">
        <w:rPr>
          <w:rStyle w:val="Appelnotedebasdep"/>
          <w:lang w:val="en-US"/>
        </w:rPr>
        <w:footnoteRef/>
      </w:r>
      <w:r w:rsidRPr="00AD1C87">
        <w:rPr>
          <w:lang w:val="en-US"/>
        </w:rPr>
        <w:t xml:space="preserve"> </w:t>
      </w:r>
      <w:r w:rsidRPr="00AD1C87">
        <w:rPr>
          <w:lang w:val="en-US"/>
        </w:rPr>
        <w:tab/>
      </w:r>
      <w:r w:rsidRPr="00AD1C87">
        <w:rPr>
          <w:sz w:val="16"/>
          <w:szCs w:val="16"/>
          <w:lang w:val="en-US"/>
        </w:rPr>
        <w:t>Source: French Environment Law / Articles R541-8</w:t>
      </w:r>
    </w:p>
  </w:footnote>
  <w:footnote w:id="88">
    <w:p w14:paraId="5A044628" w14:textId="77777777" w:rsidR="00E22F81" w:rsidRPr="001F27D7" w:rsidRDefault="00E22F81" w:rsidP="00A972AF">
      <w:pPr>
        <w:pStyle w:val="Notedebasdepage"/>
        <w:ind w:left="284" w:hanging="284"/>
        <w:rPr>
          <w:sz w:val="16"/>
          <w:szCs w:val="16"/>
          <w:lang w:val="en-US"/>
        </w:rPr>
      </w:pPr>
      <w:r>
        <w:rPr>
          <w:rStyle w:val="Appelnotedebasdep"/>
        </w:rPr>
        <w:footnoteRef/>
      </w:r>
      <w:r w:rsidRPr="00A972AF">
        <w:rPr>
          <w:lang w:val="en-US"/>
        </w:rPr>
        <w:tab/>
      </w:r>
      <w:r w:rsidRPr="001F27D7">
        <w:rPr>
          <w:sz w:val="16"/>
          <w:szCs w:val="16"/>
          <w:lang w:val="en-US"/>
        </w:rPr>
        <w:t>Or any other French Ministry responsible for the ranking of foreign countries' security conditions, if applicable.</w:t>
      </w:r>
    </w:p>
  </w:footnote>
  <w:footnote w:id="89">
    <w:p w14:paraId="0B529E3A" w14:textId="77777777" w:rsidR="00E22F81" w:rsidRPr="00776C27" w:rsidRDefault="00E22F81" w:rsidP="00170C73">
      <w:pPr>
        <w:pStyle w:val="Notedebasdepage"/>
        <w:ind w:left="284" w:hanging="284"/>
        <w:rPr>
          <w:lang w:val="en-US"/>
        </w:rPr>
      </w:pPr>
      <w:r w:rsidRPr="00776C27">
        <w:rPr>
          <w:rStyle w:val="Appelnotedebasdep"/>
          <w:lang w:val="en-US"/>
        </w:rPr>
        <w:footnoteRef/>
      </w:r>
      <w:r w:rsidRPr="00776C27">
        <w:rPr>
          <w:lang w:val="en-US"/>
        </w:rPr>
        <w:tab/>
      </w:r>
      <w:r w:rsidRPr="00776C27">
        <w:rPr>
          <w:sz w:val="16"/>
          <w:szCs w:val="16"/>
          <w:lang w:val="en-US"/>
        </w:rPr>
        <w:t>Means any Person whether natural or legal, firm, company, corporation, government, state or state agency or any association, or group of two or more of the foregoing (whether or not having separate legal status).</w:t>
      </w:r>
    </w:p>
  </w:footnote>
  <w:footnote w:id="90">
    <w:p w14:paraId="7B8CC5BF" w14:textId="77777777" w:rsidR="00E22F81" w:rsidRPr="00776C27" w:rsidRDefault="00E22F81" w:rsidP="00170C73">
      <w:pPr>
        <w:pStyle w:val="Notedebasdepage"/>
        <w:ind w:left="284" w:hanging="284"/>
        <w:rPr>
          <w:sz w:val="16"/>
          <w:szCs w:val="16"/>
          <w:lang w:val="en-US"/>
        </w:rPr>
      </w:pPr>
      <w:r w:rsidRPr="00776C27">
        <w:rPr>
          <w:rStyle w:val="Appelnotedebasdep"/>
          <w:lang w:val="en-US"/>
        </w:rPr>
        <w:footnoteRef/>
      </w:r>
      <w:r w:rsidRPr="00776C27">
        <w:rPr>
          <w:lang w:val="en-US"/>
        </w:rPr>
        <w:tab/>
      </w:r>
      <w:r w:rsidRPr="00776C27">
        <w:rPr>
          <w:sz w:val="16"/>
          <w:szCs w:val="16"/>
          <w:lang w:val="en-US"/>
        </w:rPr>
        <w:t>Means any natural Person other than a Public Officer.</w:t>
      </w:r>
    </w:p>
  </w:footnote>
  <w:footnote w:id="91">
    <w:p w14:paraId="628B36CE" w14:textId="21DCE32D" w:rsidR="00E22F81" w:rsidRPr="000A59FC" w:rsidRDefault="00E22F81" w:rsidP="00082ABF">
      <w:pPr>
        <w:pStyle w:val="Notedebasdepage"/>
        <w:ind w:left="142" w:hanging="142"/>
        <w:rPr>
          <w:sz w:val="16"/>
          <w:szCs w:val="16"/>
          <w:lang w:val="en-US"/>
        </w:rPr>
      </w:pPr>
      <w:r w:rsidRPr="000A59FC">
        <w:rPr>
          <w:rStyle w:val="Appelnotedebasdep"/>
          <w:sz w:val="16"/>
          <w:szCs w:val="16"/>
        </w:rPr>
        <w:footnoteRef/>
      </w:r>
      <w:r w:rsidRPr="000A59FC">
        <w:rPr>
          <w:sz w:val="16"/>
          <w:szCs w:val="16"/>
          <w:lang w:val="en-US"/>
        </w:rPr>
        <w:t xml:space="preserve"> </w:t>
      </w:r>
      <w:r w:rsidR="00082ABF">
        <w:rPr>
          <w:sz w:val="16"/>
          <w:szCs w:val="16"/>
          <w:lang w:val="en-US"/>
        </w:rPr>
        <w:tab/>
      </w:r>
      <w:r w:rsidRPr="000A59FC">
        <w:rPr>
          <w:sz w:val="16"/>
          <w:szCs w:val="16"/>
          <w:lang w:val="en-US"/>
        </w:rPr>
        <w:t>For</w:t>
      </w:r>
      <w:r w:rsidRPr="00C34D16">
        <w:rPr>
          <w:sz w:val="16"/>
          <w:szCs w:val="16"/>
          <w:lang w:val="en-US"/>
        </w:rPr>
        <w:t xml:space="preserve"> more</w:t>
      </w:r>
      <w:r w:rsidRPr="000A59FC">
        <w:rPr>
          <w:sz w:val="16"/>
          <w:szCs w:val="16"/>
          <w:lang w:val="en-US"/>
        </w:rPr>
        <w:t xml:space="preserve"> information, this </w:t>
      </w:r>
      <w:r w:rsidRPr="00C34D16">
        <w:rPr>
          <w:sz w:val="16"/>
          <w:szCs w:val="16"/>
          <w:lang w:val="en-US"/>
        </w:rPr>
        <w:t>Policy is available on the following link</w:t>
      </w:r>
      <w:r w:rsidRPr="000A59FC">
        <w:rPr>
          <w:sz w:val="16"/>
          <w:szCs w:val="16"/>
          <w:lang w:val="en-US"/>
        </w:rPr>
        <w:t xml:space="preserve">: </w:t>
      </w:r>
      <w:r w:rsidR="00082ABF">
        <w:rPr>
          <w:sz w:val="16"/>
          <w:szCs w:val="16"/>
          <w:lang w:val="en-US"/>
        </w:rPr>
        <w:fldChar w:fldCharType="begin"/>
      </w:r>
      <w:ins w:id="472" w:author="OUDIN Emeline" w:date="2026-08-31T10:42:00Z">
        <w:r w:rsidR="00082ABF">
          <w:rPr>
            <w:sz w:val="16"/>
            <w:szCs w:val="16"/>
            <w:lang w:val="en-US"/>
          </w:rPr>
          <w:instrText>HYPERLINK "</w:instrText>
        </w:r>
      </w:ins>
      <w:r w:rsidR="00082ABF" w:rsidRPr="000A59FC">
        <w:rPr>
          <w:sz w:val="16"/>
          <w:szCs w:val="16"/>
          <w:lang w:val="en-US"/>
        </w:rPr>
        <w:instrText>https://www.afd.fr/en/combating-corruption</w:instrText>
      </w:r>
      <w:ins w:id="473" w:author="OUDIN Emeline" w:date="2026-08-31T10:42:00Z">
        <w:r w:rsidR="00082ABF">
          <w:rPr>
            <w:sz w:val="16"/>
            <w:szCs w:val="16"/>
            <w:lang w:val="en-US"/>
          </w:rPr>
          <w:instrText>"</w:instrText>
        </w:r>
      </w:ins>
      <w:r w:rsidR="00082ABF">
        <w:rPr>
          <w:sz w:val="16"/>
          <w:szCs w:val="16"/>
          <w:lang w:val="en-US"/>
        </w:rPr>
      </w:r>
      <w:r w:rsidR="00082ABF">
        <w:rPr>
          <w:sz w:val="16"/>
          <w:szCs w:val="16"/>
          <w:lang w:val="en-US"/>
        </w:rPr>
        <w:fldChar w:fldCharType="separate"/>
      </w:r>
      <w:r w:rsidR="00082ABF" w:rsidRPr="00D84FB9">
        <w:rPr>
          <w:rStyle w:val="Lienhypertexte"/>
          <w:sz w:val="16"/>
          <w:szCs w:val="16"/>
          <w:lang w:val="en-US"/>
        </w:rPr>
        <w:t>https://www.afd.fr/en/combating-corruption</w:t>
      </w:r>
      <w:r w:rsidR="00082ABF">
        <w:rPr>
          <w:sz w:val="16"/>
          <w:szCs w:val="16"/>
          <w:lang w:val="en-US"/>
        </w:rPr>
        <w:fldChar w:fldCharType="end"/>
      </w:r>
      <w:r w:rsidR="00082ABF">
        <w:rPr>
          <w:sz w:val="16"/>
          <w:szCs w:val="16"/>
          <w:lang w:val="en-US"/>
        </w:rPr>
        <w:t xml:space="preserve"> </w:t>
      </w:r>
    </w:p>
  </w:footnote>
  <w:footnote w:id="92">
    <w:p w14:paraId="11C277F2" w14:textId="3203F1F7" w:rsidR="00E22F81" w:rsidRPr="000A59FC" w:rsidRDefault="00E22F81" w:rsidP="00082ABF">
      <w:pPr>
        <w:pStyle w:val="Notedebasdepage"/>
        <w:ind w:left="142" w:hanging="142"/>
        <w:rPr>
          <w:sz w:val="16"/>
          <w:szCs w:val="16"/>
          <w:lang w:val="en-US"/>
        </w:rPr>
      </w:pPr>
      <w:r w:rsidRPr="000A59FC">
        <w:rPr>
          <w:rStyle w:val="Appelnotedebasdep"/>
          <w:sz w:val="16"/>
          <w:szCs w:val="16"/>
        </w:rPr>
        <w:footnoteRef/>
      </w:r>
      <w:r w:rsidRPr="000A59FC">
        <w:rPr>
          <w:sz w:val="16"/>
          <w:szCs w:val="16"/>
          <w:lang w:val="en-US"/>
        </w:rPr>
        <w:t xml:space="preserve"> </w:t>
      </w:r>
      <w:r w:rsidR="00082ABF">
        <w:rPr>
          <w:sz w:val="16"/>
          <w:szCs w:val="16"/>
          <w:lang w:val="en-US"/>
        </w:rPr>
        <w:tab/>
      </w:r>
      <w:r w:rsidRPr="000A59FC">
        <w:rPr>
          <w:sz w:val="16"/>
          <w:szCs w:val="16"/>
          <w:lang w:val="en-US"/>
        </w:rPr>
        <w:t>For</w:t>
      </w:r>
      <w:r w:rsidRPr="00C34D16">
        <w:rPr>
          <w:sz w:val="16"/>
          <w:szCs w:val="16"/>
          <w:lang w:val="en-US"/>
        </w:rPr>
        <w:t xml:space="preserve"> more</w:t>
      </w:r>
      <w:r w:rsidRPr="000A59FC">
        <w:rPr>
          <w:sz w:val="16"/>
          <w:szCs w:val="16"/>
          <w:lang w:val="en-US"/>
        </w:rPr>
        <w:t xml:space="preserve"> information</w:t>
      </w:r>
      <w:r w:rsidRPr="00C34D16">
        <w:rPr>
          <w:sz w:val="16"/>
          <w:szCs w:val="16"/>
          <w:lang w:val="en-US"/>
        </w:rPr>
        <w:t xml:space="preserve">, the Procurement Guidelines are available on the following link: </w:t>
      </w:r>
      <w:hyperlink r:id="rId4" w:history="1">
        <w:r w:rsidR="00082ABF" w:rsidRPr="00D84FB9">
          <w:rPr>
            <w:rStyle w:val="Lienhypertexte"/>
            <w:sz w:val="16"/>
            <w:szCs w:val="16"/>
            <w:lang w:val="en-US"/>
          </w:rPr>
          <w:t>https://www.afd.fr/en/bid-invitations-and-procurement</w:t>
        </w:r>
      </w:hyperlink>
      <w:r w:rsidR="00082ABF">
        <w:rPr>
          <w:sz w:val="16"/>
          <w:szCs w:val="16"/>
          <w:lang w:val="en-US"/>
        </w:rPr>
        <w:t xml:space="preserve"> </w:t>
      </w:r>
    </w:p>
  </w:footnote>
  <w:footnote w:id="93">
    <w:p w14:paraId="6C804319" w14:textId="5C66688C" w:rsidR="00E22F81" w:rsidRPr="000A59FC" w:rsidRDefault="00E22F81" w:rsidP="00082ABF">
      <w:pPr>
        <w:pStyle w:val="Notedebasdepage"/>
        <w:ind w:left="142" w:hanging="142"/>
        <w:rPr>
          <w:sz w:val="16"/>
          <w:szCs w:val="16"/>
          <w:lang w:val="en-US"/>
        </w:rPr>
      </w:pPr>
      <w:r w:rsidRPr="000A59FC">
        <w:rPr>
          <w:rStyle w:val="Appelnotedebasdep"/>
          <w:sz w:val="16"/>
          <w:szCs w:val="16"/>
        </w:rPr>
        <w:footnoteRef/>
      </w:r>
      <w:r w:rsidRPr="000A59FC">
        <w:rPr>
          <w:sz w:val="16"/>
          <w:szCs w:val="16"/>
          <w:lang w:val="en-US"/>
        </w:rPr>
        <w:t xml:space="preserve"> </w:t>
      </w:r>
      <w:r w:rsidR="00082ABF">
        <w:rPr>
          <w:sz w:val="16"/>
          <w:szCs w:val="16"/>
          <w:lang w:val="en-US"/>
        </w:rPr>
        <w:tab/>
      </w:r>
      <w:r w:rsidRPr="000A59FC">
        <w:rPr>
          <w:rFonts w:cs="Arial"/>
          <w:sz w:val="16"/>
          <w:szCs w:val="16"/>
          <w:lang w:val="en-US"/>
        </w:rPr>
        <w:t>Means any natural or legal person, as well as any association or group of several such persons.</w:t>
      </w:r>
    </w:p>
  </w:footnote>
  <w:footnote w:id="94">
    <w:p w14:paraId="0F9AFB2A" w14:textId="5FC59833" w:rsidR="00E22F81" w:rsidRPr="000A59FC" w:rsidRDefault="00E22F81" w:rsidP="00082ABF">
      <w:pPr>
        <w:spacing w:after="0" w:line="240" w:lineRule="auto"/>
        <w:ind w:left="142" w:hanging="142"/>
        <w:rPr>
          <w:rFonts w:cs="Arial"/>
          <w:sz w:val="16"/>
          <w:lang w:val="en-US"/>
        </w:rPr>
      </w:pPr>
      <w:r w:rsidRPr="000A59FC">
        <w:rPr>
          <w:rStyle w:val="Appelnotedebasdep"/>
          <w:sz w:val="16"/>
          <w:szCs w:val="16"/>
        </w:rPr>
        <w:footnoteRef/>
      </w:r>
      <w:r w:rsidRPr="000A59FC">
        <w:rPr>
          <w:sz w:val="16"/>
          <w:szCs w:val="16"/>
          <w:lang w:val="en-US"/>
        </w:rPr>
        <w:t xml:space="preserve"> </w:t>
      </w:r>
      <w:r w:rsidR="00082ABF">
        <w:rPr>
          <w:sz w:val="16"/>
          <w:szCs w:val="16"/>
          <w:lang w:val="en-US"/>
        </w:rPr>
        <w:tab/>
      </w:r>
      <w:r w:rsidRPr="000A59FC">
        <w:rPr>
          <w:rFonts w:cs="Arial"/>
          <w:sz w:val="16"/>
          <w:lang w:val="en-US"/>
        </w:rPr>
        <w:t>Means any natural person who is a member of the administrative, management or supervisory bodies of a legal entity, or who is vested with powers of representation, decision-making, or control over a legal entity.</w:t>
      </w:r>
    </w:p>
    <w:p w14:paraId="47A22F15" w14:textId="77777777" w:rsidR="00E22F81" w:rsidRPr="000A59FC" w:rsidRDefault="00E22F81" w:rsidP="00170C73">
      <w:pPr>
        <w:pStyle w:val="Notedebasdepage"/>
        <w:rPr>
          <w:lang w:val="en-US"/>
        </w:rPr>
      </w:pPr>
    </w:p>
  </w:footnote>
  <w:footnote w:id="95">
    <w:p w14:paraId="440F2460" w14:textId="77777777" w:rsidR="00E22F81" w:rsidRPr="00776C27" w:rsidRDefault="00E22F81" w:rsidP="00170C73">
      <w:pPr>
        <w:pStyle w:val="Notedebasdepage"/>
        <w:ind w:left="284" w:hanging="284"/>
        <w:rPr>
          <w:lang w:val="en-US"/>
        </w:rPr>
      </w:pPr>
      <w:r w:rsidRPr="00776C27">
        <w:rPr>
          <w:rStyle w:val="Appelnotedebasdep"/>
          <w:lang w:val="en-US"/>
        </w:rPr>
        <w:footnoteRef/>
      </w:r>
      <w:r w:rsidRPr="00776C27">
        <w:rPr>
          <w:lang w:val="en-US"/>
        </w:rPr>
        <w:tab/>
      </w:r>
      <w:r w:rsidRPr="00776C27">
        <w:rPr>
          <w:sz w:val="16"/>
          <w:szCs w:val="16"/>
          <w:lang w:val="en-US"/>
        </w:rPr>
        <w:t>Means any Person whether natural or legal, firm, company, corporation, government, state or state agency or any association, or group of two or more of the foregoing (whether or not having separate legal status).</w:t>
      </w:r>
    </w:p>
  </w:footnote>
  <w:footnote w:id="96">
    <w:p w14:paraId="2A951E6B" w14:textId="77777777" w:rsidR="00D13222" w:rsidRPr="006615F6" w:rsidRDefault="00D13222" w:rsidP="00D13222">
      <w:pPr>
        <w:pStyle w:val="Notedebasdepage"/>
        <w:rPr>
          <w:sz w:val="16"/>
          <w:szCs w:val="16"/>
          <w:lang w:val="en-US"/>
        </w:rPr>
      </w:pPr>
      <w:r w:rsidRPr="006615F6">
        <w:rPr>
          <w:rStyle w:val="Appelnotedebasdep"/>
          <w:sz w:val="16"/>
          <w:szCs w:val="16"/>
        </w:rPr>
        <w:footnoteRef/>
      </w:r>
      <w:r w:rsidRPr="006615F6">
        <w:rPr>
          <w:sz w:val="16"/>
          <w:szCs w:val="16"/>
          <w:lang w:val="en-US"/>
        </w:rPr>
        <w:t xml:space="preserve"> </w:t>
      </w:r>
      <w:r w:rsidRPr="006615F6">
        <w:rPr>
          <w:rFonts w:cs="Arial"/>
          <w:sz w:val="16"/>
          <w:szCs w:val="16"/>
          <w:lang w:val="en-US"/>
        </w:rPr>
        <w:t>Means any natural or legal person, as well as any association or group of several such persons</w:t>
      </w:r>
    </w:p>
  </w:footnote>
  <w:footnote w:id="97">
    <w:p w14:paraId="35BCA98A" w14:textId="77777777" w:rsidR="00D13222" w:rsidRPr="006615F6" w:rsidRDefault="00D13222" w:rsidP="00D13222">
      <w:pPr>
        <w:pStyle w:val="Notedebasdepage"/>
        <w:rPr>
          <w:lang w:val="en-US"/>
        </w:rPr>
      </w:pPr>
      <w:r>
        <w:rPr>
          <w:rStyle w:val="Appelnotedebasdep"/>
        </w:rPr>
        <w:footnoteRef/>
      </w:r>
      <w:r w:rsidRPr="006615F6">
        <w:rPr>
          <w:lang w:val="en-US"/>
        </w:rPr>
        <w:t xml:space="preserve"> </w:t>
      </w:r>
      <w:r w:rsidRPr="006615F6">
        <w:rPr>
          <w:rFonts w:cs="Arial"/>
          <w:sz w:val="16"/>
          <w:lang w:val="en-US"/>
        </w:rPr>
        <w:t>Means any natural person who is a member of the administrative, management or supervisory bodies of a legal entity, or who is vested with powers of representation, decision-making, or control over a legal entity.</w:t>
      </w:r>
    </w:p>
  </w:footnote>
  <w:footnote w:id="98">
    <w:p w14:paraId="21C0F597" w14:textId="77777777" w:rsidR="00D13222" w:rsidRPr="00CA444F" w:rsidRDefault="00D13222" w:rsidP="00D13222">
      <w:pPr>
        <w:pStyle w:val="Notedebasdepage"/>
        <w:ind w:left="142" w:hanging="142"/>
        <w:rPr>
          <w:lang w:val="en-US"/>
        </w:rPr>
      </w:pPr>
      <w:r w:rsidRPr="00CA444F">
        <w:rPr>
          <w:rStyle w:val="Appelnotedebasdep"/>
          <w:lang w:val="en-US"/>
        </w:rPr>
        <w:footnoteRef/>
      </w:r>
      <w:r w:rsidRPr="00CA444F">
        <w:rPr>
          <w:lang w:val="en-US"/>
        </w:rPr>
        <w:tab/>
      </w:r>
      <w:r w:rsidRPr="00CA444F">
        <w:rPr>
          <w:sz w:val="16"/>
          <w:szCs w:val="16"/>
          <w:lang w:val="en-US"/>
        </w:rPr>
        <w:t>Including the</w:t>
      </w:r>
      <w:r w:rsidRPr="00CA444F">
        <w:rPr>
          <w:lang w:val="en-US"/>
        </w:rPr>
        <w:t xml:space="preserve"> </w:t>
      </w:r>
      <w:r w:rsidRPr="00CA444F">
        <w:rPr>
          <w:sz w:val="16"/>
          <w:szCs w:val="16"/>
          <w:lang w:val="en-US"/>
        </w:rPr>
        <w:t>Judicial Public Interest Agreement (CJIP), a decision following an Appearance on Prior Admission of Guilt (CRPC), a negotiated resolution agreement, or any other similar form of transaction ending the proceedings.</w:t>
      </w:r>
    </w:p>
  </w:footnote>
  <w:footnote w:id="99">
    <w:p w14:paraId="029A6F43" w14:textId="77777777" w:rsidR="00D13222" w:rsidRPr="006615F6" w:rsidRDefault="00D13222" w:rsidP="00D13222">
      <w:pPr>
        <w:pStyle w:val="Notedebasdepage"/>
        <w:ind w:left="142" w:hanging="142"/>
        <w:rPr>
          <w:lang w:val="en-US"/>
        </w:rPr>
      </w:pPr>
      <w:r>
        <w:rPr>
          <w:rStyle w:val="Appelnotedebasdep"/>
        </w:rPr>
        <w:footnoteRef/>
      </w:r>
      <w:r w:rsidRPr="006615F6">
        <w:rPr>
          <w:lang w:val="en-US"/>
        </w:rPr>
        <w:t xml:space="preserve"> </w:t>
      </w:r>
      <w:r w:rsidRPr="006615F6">
        <w:rPr>
          <w:sz w:val="16"/>
          <w:szCs w:val="16"/>
          <w:lang w:val="en-US"/>
        </w:rPr>
        <w:t xml:space="preserve">As defined in Section VI </w:t>
      </w:r>
      <w:r>
        <w:rPr>
          <w:sz w:val="16"/>
          <w:szCs w:val="16"/>
          <w:lang w:val="en-US"/>
        </w:rPr>
        <w:t>–</w:t>
      </w:r>
      <w:r w:rsidRPr="006615F6">
        <w:rPr>
          <w:sz w:val="16"/>
          <w:szCs w:val="16"/>
          <w:lang w:val="en-US"/>
        </w:rPr>
        <w:t xml:space="preserve"> </w:t>
      </w:r>
      <w:r>
        <w:rPr>
          <w:sz w:val="16"/>
          <w:szCs w:val="16"/>
          <w:lang w:val="en-US"/>
        </w:rPr>
        <w:t>AFD Policy – Prohibited Practices – environmental and social responsibility</w:t>
      </w:r>
    </w:p>
  </w:footnote>
  <w:footnote w:id="100">
    <w:p w14:paraId="79AB02CD" w14:textId="77777777" w:rsidR="00D13222" w:rsidRPr="00CA444F" w:rsidRDefault="00D13222" w:rsidP="00D13222">
      <w:pPr>
        <w:pStyle w:val="Notedebasdepage"/>
        <w:ind w:left="142" w:hanging="142"/>
        <w:rPr>
          <w:lang w:val="en-US"/>
        </w:rPr>
      </w:pPr>
      <w:r w:rsidRPr="00CA444F">
        <w:rPr>
          <w:rStyle w:val="Appelnotedebasdep"/>
          <w:lang w:val="en-US"/>
        </w:rPr>
        <w:footnoteRef/>
      </w:r>
      <w:r w:rsidRPr="00CA444F">
        <w:rPr>
          <w:lang w:val="en-US"/>
        </w:rPr>
        <w:tab/>
      </w:r>
      <w:r w:rsidRPr="00CA444F">
        <w:rPr>
          <w:sz w:val="16"/>
          <w:szCs w:val="16"/>
          <w:lang w:val="en-US"/>
        </w:rPr>
        <w:t>World Bank, Inter-American Development Bank, African Development Bank, Asian Development Bank and European Bank for Reconstruction and Development.</w:t>
      </w:r>
    </w:p>
  </w:footnote>
  <w:footnote w:id="101">
    <w:p w14:paraId="30976BC9" w14:textId="3A8804B7" w:rsidR="00D13222" w:rsidRPr="00421417" w:rsidRDefault="00D13222" w:rsidP="00082ABF">
      <w:pPr>
        <w:pStyle w:val="Notedebasdepage"/>
        <w:ind w:left="142" w:hanging="142"/>
        <w:rPr>
          <w:lang w:val="en-US"/>
        </w:rPr>
      </w:pPr>
      <w:r>
        <w:rPr>
          <w:rStyle w:val="Appelnotedebasdep"/>
        </w:rPr>
        <w:footnoteRef/>
      </w:r>
      <w:r w:rsidRPr="00421417">
        <w:rPr>
          <w:lang w:val="en-US"/>
        </w:rPr>
        <w:t xml:space="preserve"> </w:t>
      </w:r>
      <w:r w:rsidR="00082ABF">
        <w:rPr>
          <w:lang w:val="en-US"/>
        </w:rPr>
        <w:tab/>
      </w:r>
      <w:r w:rsidRPr="00082ABF">
        <w:rPr>
          <w:sz w:val="16"/>
          <w:szCs w:val="16"/>
          <w:lang w:val="en-US"/>
        </w:rPr>
        <w:t>For example, in certain cases, U.S. sanctions regulations may apply where there is a U.S. nexus, meaning any connecting factor with the United States (such as the involvement of a U.S. person, the</w:t>
      </w:r>
      <w:r w:rsidRPr="00421417">
        <w:rPr>
          <w:sz w:val="16"/>
          <w:szCs w:val="16"/>
          <w:lang w:val="en-US"/>
        </w:rPr>
        <w:t xml:space="preserve"> use of the U.S. dollar through the U.S. financial system, the involvement of U.S. territory—including through the financial system—or the use of U.S.-origin goods or technology), including in relation to entities located outside the United States.</w:t>
      </w:r>
    </w:p>
  </w:footnote>
  <w:footnote w:id="102">
    <w:p w14:paraId="3C0ECB6C" w14:textId="0F29C5B6" w:rsidR="00D13222" w:rsidRPr="00421417" w:rsidRDefault="00D13222" w:rsidP="00082ABF">
      <w:pPr>
        <w:pStyle w:val="Notedebasdepage"/>
        <w:ind w:left="142" w:hanging="142"/>
        <w:rPr>
          <w:lang w:val="en-US"/>
        </w:rPr>
      </w:pPr>
      <w:r>
        <w:rPr>
          <w:rStyle w:val="Appelnotedebasdep"/>
        </w:rPr>
        <w:footnoteRef/>
      </w:r>
      <w:r w:rsidRPr="00421417">
        <w:rPr>
          <w:lang w:val="en-US"/>
        </w:rPr>
        <w:t xml:space="preserve"> </w:t>
      </w:r>
      <w:r w:rsidR="00082ABF">
        <w:rPr>
          <w:lang w:val="en-US"/>
        </w:rPr>
        <w:tab/>
      </w:r>
      <w:r w:rsidRPr="00421417">
        <w:rPr>
          <w:sz w:val="16"/>
          <w:szCs w:val="16"/>
          <w:lang w:val="en-US"/>
        </w:rPr>
        <w:t xml:space="preserve">Where such a sanction exists, the person or entity shall have the opportunity to demonstrate that its participation in the present Contract does not violate the regulations applicable to the Contract, including by attaching to the Integrity Declaration a </w:t>
      </w:r>
      <w:proofErr w:type="spellStart"/>
      <w:r w:rsidRPr="00421417">
        <w:rPr>
          <w:sz w:val="16"/>
          <w:szCs w:val="16"/>
          <w:lang w:val="en-US"/>
        </w:rPr>
        <w:t>licence</w:t>
      </w:r>
      <w:proofErr w:type="spellEnd"/>
      <w:r w:rsidRPr="00421417">
        <w:rPr>
          <w:sz w:val="16"/>
          <w:szCs w:val="16"/>
          <w:lang w:val="en-US"/>
        </w:rPr>
        <w:t xml:space="preserve"> or authorization issued by the competent authorities, a certificate of origin for the goods, or any other relevant supporting document.</w:t>
      </w:r>
    </w:p>
  </w:footnote>
  <w:footnote w:id="103">
    <w:p w14:paraId="1E9EBA10" w14:textId="509299CD" w:rsidR="00D13222" w:rsidRPr="00421417" w:rsidRDefault="00D13222" w:rsidP="00082ABF">
      <w:pPr>
        <w:pStyle w:val="Notedebasdepage"/>
        <w:ind w:left="142" w:hanging="142"/>
        <w:rPr>
          <w:lang w:val="en-US"/>
        </w:rPr>
      </w:pPr>
      <w:r>
        <w:rPr>
          <w:rStyle w:val="Appelnotedebasdep"/>
        </w:rPr>
        <w:footnoteRef/>
      </w:r>
      <w:r w:rsidRPr="00421417">
        <w:rPr>
          <w:lang w:val="en-US"/>
        </w:rPr>
        <w:t xml:space="preserve"> </w:t>
      </w:r>
      <w:r w:rsidR="00082ABF">
        <w:rPr>
          <w:lang w:val="en-US"/>
        </w:rPr>
        <w:tab/>
      </w:r>
      <w:r w:rsidRPr="00421417">
        <w:rPr>
          <w:sz w:val="16"/>
          <w:szCs w:val="16"/>
          <w:lang w:val="en-US"/>
        </w:rPr>
        <w:t xml:space="preserve">Where such a sanction exists, the person or entity shall have the opportunity to demonstrate that its participation in the present Contract does not violate the regulations applicable to the Contract, including by attaching to the Integrity Declaration a </w:t>
      </w:r>
      <w:proofErr w:type="spellStart"/>
      <w:r w:rsidRPr="00421417">
        <w:rPr>
          <w:sz w:val="16"/>
          <w:szCs w:val="16"/>
          <w:lang w:val="en-US"/>
        </w:rPr>
        <w:t>licence</w:t>
      </w:r>
      <w:proofErr w:type="spellEnd"/>
      <w:r w:rsidRPr="00421417">
        <w:rPr>
          <w:sz w:val="16"/>
          <w:szCs w:val="16"/>
          <w:lang w:val="en-US"/>
        </w:rPr>
        <w:t xml:space="preserve"> or authorization issued by the competent authorities, a certificate of origin for the goods, or any other relevant supporting document.</w:t>
      </w:r>
    </w:p>
  </w:footnote>
  <w:footnote w:id="104">
    <w:p w14:paraId="43D52964" w14:textId="08CB3141" w:rsidR="00E22F81" w:rsidRPr="00776C27" w:rsidRDefault="00E22F81" w:rsidP="000C6B68">
      <w:pPr>
        <w:pStyle w:val="Notedebasdepage"/>
        <w:tabs>
          <w:tab w:val="left" w:pos="284"/>
        </w:tabs>
        <w:ind w:left="284" w:hanging="284"/>
        <w:rPr>
          <w:sz w:val="16"/>
          <w:szCs w:val="16"/>
          <w:lang w:val="en-US"/>
        </w:rPr>
      </w:pPr>
      <w:r w:rsidRPr="00776C27">
        <w:rPr>
          <w:rStyle w:val="Appelnotedebasdep"/>
          <w:lang w:val="en-US"/>
        </w:rPr>
        <w:footnoteRef/>
      </w:r>
      <w:r w:rsidRPr="00776C27">
        <w:rPr>
          <w:sz w:val="16"/>
          <w:szCs w:val="16"/>
          <w:lang w:val="en-US"/>
        </w:rPr>
        <w:tab/>
        <w:t>The Guarantor shall insert an amount representing the percentage</w:t>
      </w:r>
      <w:r>
        <w:rPr>
          <w:sz w:val="16"/>
          <w:szCs w:val="16"/>
          <w:lang w:val="en-US"/>
        </w:rPr>
        <w:t xml:space="preserve"> (defined in the Particular Conditions – Part A)</w:t>
      </w:r>
      <w:r w:rsidRPr="00776C27">
        <w:rPr>
          <w:sz w:val="16"/>
          <w:szCs w:val="16"/>
          <w:lang w:val="en-US"/>
        </w:rPr>
        <w:t xml:space="preserve"> of the </w:t>
      </w:r>
      <w:r w:rsidRPr="0067113F">
        <w:rPr>
          <w:sz w:val="16"/>
          <w:szCs w:val="16"/>
          <w:lang w:val="en-US"/>
        </w:rPr>
        <w:t xml:space="preserve">Accepted Contract Amount, </w:t>
      </w:r>
      <w:r w:rsidRPr="00776C27">
        <w:rPr>
          <w:sz w:val="16"/>
          <w:szCs w:val="16"/>
          <w:lang w:val="en-US"/>
        </w:rPr>
        <w:t xml:space="preserve">specified in the Letter of Acceptance, less </w:t>
      </w:r>
      <w:r>
        <w:rPr>
          <w:sz w:val="16"/>
          <w:szCs w:val="16"/>
          <w:lang w:val="en-US"/>
        </w:rPr>
        <w:t>P</w:t>
      </w:r>
      <w:r w:rsidRPr="00776C27">
        <w:rPr>
          <w:sz w:val="16"/>
          <w:szCs w:val="16"/>
          <w:lang w:val="en-US"/>
        </w:rPr>
        <w:t xml:space="preserve">rovisional </w:t>
      </w:r>
      <w:r>
        <w:rPr>
          <w:sz w:val="16"/>
          <w:szCs w:val="16"/>
          <w:lang w:val="en-US"/>
        </w:rPr>
        <w:t>S</w:t>
      </w:r>
      <w:r w:rsidRPr="00776C27">
        <w:rPr>
          <w:sz w:val="16"/>
          <w:szCs w:val="16"/>
          <w:lang w:val="en-US"/>
        </w:rPr>
        <w:t>ums, if any, and denominated either in the currency(</w:t>
      </w:r>
      <w:proofErr w:type="spellStart"/>
      <w:r w:rsidRPr="00776C27">
        <w:rPr>
          <w:sz w:val="16"/>
          <w:szCs w:val="16"/>
          <w:lang w:val="en-US"/>
        </w:rPr>
        <w:t>cies</w:t>
      </w:r>
      <w:proofErr w:type="spellEnd"/>
      <w:r w:rsidRPr="00776C27">
        <w:rPr>
          <w:sz w:val="16"/>
          <w:szCs w:val="16"/>
          <w:lang w:val="en-US"/>
        </w:rPr>
        <w:t>) of the Contract or a freely convertible currency acceptable to the Beneficiary.</w:t>
      </w:r>
    </w:p>
  </w:footnote>
  <w:footnote w:id="105">
    <w:p w14:paraId="63A1C368" w14:textId="77777777" w:rsidR="00E22F81" w:rsidRPr="00776C27" w:rsidRDefault="00E22F81" w:rsidP="000C6B68">
      <w:pPr>
        <w:pStyle w:val="Notedebasdepage"/>
        <w:tabs>
          <w:tab w:val="left" w:pos="284"/>
        </w:tabs>
        <w:ind w:left="284" w:hanging="284"/>
        <w:rPr>
          <w:sz w:val="16"/>
          <w:szCs w:val="16"/>
          <w:lang w:val="en-US"/>
        </w:rPr>
      </w:pPr>
      <w:r w:rsidRPr="00776C27">
        <w:rPr>
          <w:rStyle w:val="Appelnotedebasdep"/>
          <w:lang w:val="en-US"/>
        </w:rPr>
        <w:footnoteRef/>
      </w:r>
      <w:r w:rsidRPr="00776C27">
        <w:rPr>
          <w:sz w:val="16"/>
          <w:szCs w:val="16"/>
          <w:lang w:val="en-US"/>
        </w:rPr>
        <w:tab/>
        <w:t xml:space="preserve">Insert the date twenty-eight days after the expected completion date as described in GC Clause 11.9. The Employer should note that in the event of an extension of this date for completion 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the form, at the end of the penultimate paragraph: "The Guarantor agrees to a one-time extension of this guarantee for a period not to exceed </w:t>
      </w:r>
      <w:r w:rsidRPr="00776C27">
        <w:rPr>
          <w:i/>
          <w:sz w:val="16"/>
          <w:szCs w:val="16"/>
          <w:lang w:val="en-US"/>
        </w:rPr>
        <w:t xml:space="preserve">[six </w:t>
      </w:r>
      <w:proofErr w:type="gramStart"/>
      <w:r w:rsidRPr="00776C27">
        <w:rPr>
          <w:i/>
          <w:sz w:val="16"/>
          <w:szCs w:val="16"/>
          <w:lang w:val="en-US"/>
        </w:rPr>
        <w:t>months][</w:t>
      </w:r>
      <w:proofErr w:type="gramEnd"/>
      <w:r w:rsidRPr="00776C27">
        <w:rPr>
          <w:i/>
          <w:sz w:val="16"/>
          <w:szCs w:val="16"/>
          <w:lang w:val="en-US"/>
        </w:rPr>
        <w:t>one year]</w:t>
      </w:r>
      <w:r w:rsidRPr="00776C27">
        <w:rPr>
          <w:sz w:val="16"/>
          <w:szCs w:val="16"/>
          <w:lang w:val="en-US"/>
        </w:rPr>
        <w:t>, in response to the Beneficiary’s written request for such extension, such request to be presented to the Guarantor before the expiry of the guarantee."</w:t>
      </w:r>
    </w:p>
  </w:footnote>
  <w:footnote w:id="106">
    <w:p w14:paraId="4FD26411" w14:textId="77777777" w:rsidR="00E22F81" w:rsidRPr="00776C27" w:rsidRDefault="00E22F81" w:rsidP="0041319F">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The Guarantor shall insert an amount representing the amount of the advance payment and denominated either in the currency(</w:t>
      </w:r>
      <w:proofErr w:type="spellStart"/>
      <w:r w:rsidRPr="00776C27">
        <w:rPr>
          <w:sz w:val="16"/>
          <w:szCs w:val="16"/>
          <w:lang w:val="en-US"/>
        </w:rPr>
        <w:t>ies</w:t>
      </w:r>
      <w:proofErr w:type="spellEnd"/>
      <w:r w:rsidRPr="00776C27">
        <w:rPr>
          <w:sz w:val="16"/>
          <w:szCs w:val="16"/>
          <w:lang w:val="en-US"/>
        </w:rPr>
        <w:t>) of the advance payment as specified in the Contract, or in a freely convertible currency acceptable to the Employer.</w:t>
      </w:r>
    </w:p>
  </w:footnote>
  <w:footnote w:id="107">
    <w:p w14:paraId="5555C09C" w14:textId="77777777" w:rsidR="00E22F81" w:rsidRPr="00776C27" w:rsidRDefault="00E22F81" w:rsidP="0041319F">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 xml:space="preserve">Insert the expected expiration date of the Time for Completion. The Employer should note that in the event of an extension of the time for completion 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the form, at the end of the penultimate paragraph: "The Guarantor agrees to a one-time extension of this guarantee for a period not to exceed </w:t>
      </w:r>
      <w:r w:rsidRPr="00776C27">
        <w:rPr>
          <w:i/>
          <w:sz w:val="16"/>
          <w:szCs w:val="16"/>
          <w:lang w:val="en-US"/>
        </w:rPr>
        <w:t xml:space="preserve">[six </w:t>
      </w:r>
      <w:proofErr w:type="gramStart"/>
      <w:r w:rsidRPr="00776C27">
        <w:rPr>
          <w:i/>
          <w:sz w:val="16"/>
          <w:szCs w:val="16"/>
          <w:lang w:val="en-US"/>
        </w:rPr>
        <w:t>months][</w:t>
      </w:r>
      <w:proofErr w:type="gramEnd"/>
      <w:r w:rsidRPr="00776C27">
        <w:rPr>
          <w:i/>
          <w:sz w:val="16"/>
          <w:szCs w:val="16"/>
          <w:lang w:val="en-US"/>
        </w:rPr>
        <w:t>one year]</w:t>
      </w:r>
      <w:r w:rsidRPr="00776C27">
        <w:rPr>
          <w:sz w:val="16"/>
          <w:szCs w:val="16"/>
          <w:lang w:val="en-US"/>
        </w:rPr>
        <w:t>, in response to the Beneficiary’s written request for such extension, such request to be presented to the Guarantor before the expiry of the guarantee."</w:t>
      </w:r>
    </w:p>
  </w:footnote>
  <w:footnote w:id="108">
    <w:p w14:paraId="55CAF1BE" w14:textId="36BA4D33" w:rsidR="00E22F81" w:rsidRPr="00776C27" w:rsidRDefault="00E22F81" w:rsidP="00F52CA7">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r>
      <w:r w:rsidRPr="0020461B">
        <w:rPr>
          <w:sz w:val="16"/>
          <w:szCs w:val="16"/>
          <w:lang w:val="en-US"/>
        </w:rPr>
        <w:t>The Guarantor shall insert an amount representing half of the Retention Money and denominated either in the currency(</w:t>
      </w:r>
      <w:proofErr w:type="spellStart"/>
      <w:r w:rsidRPr="0020461B">
        <w:rPr>
          <w:sz w:val="16"/>
          <w:szCs w:val="16"/>
          <w:lang w:val="en-US"/>
        </w:rPr>
        <w:t>ies</w:t>
      </w:r>
      <w:proofErr w:type="spellEnd"/>
      <w:r w:rsidRPr="0020461B">
        <w:rPr>
          <w:sz w:val="16"/>
          <w:szCs w:val="16"/>
          <w:lang w:val="en-US"/>
        </w:rPr>
        <w:t>) of the advance payment as specified in the Contract, or in a freely convertible currency acceptable to the Employer</w:t>
      </w:r>
      <w:r w:rsidRPr="00776C27">
        <w:rPr>
          <w:sz w:val="16"/>
          <w:szCs w:val="16"/>
          <w:lang w:val="en-US"/>
        </w:rPr>
        <w:t>.</w:t>
      </w:r>
    </w:p>
  </w:footnote>
  <w:footnote w:id="109">
    <w:p w14:paraId="65A8F464" w14:textId="77777777" w:rsidR="00E22F81" w:rsidRPr="00776C27" w:rsidRDefault="00E22F81" w:rsidP="00F52CA7">
      <w:pPr>
        <w:pStyle w:val="Notedebasdepage"/>
        <w:ind w:left="284" w:hanging="284"/>
        <w:rPr>
          <w:sz w:val="16"/>
          <w:szCs w:val="16"/>
          <w:lang w:val="en-US"/>
        </w:rPr>
      </w:pPr>
      <w:r w:rsidRPr="00776C27">
        <w:rPr>
          <w:rStyle w:val="Appelnotedebasdep"/>
          <w:lang w:val="en-US"/>
        </w:rPr>
        <w:footnoteRef/>
      </w:r>
      <w:r w:rsidRPr="00776C27">
        <w:rPr>
          <w:sz w:val="16"/>
          <w:szCs w:val="16"/>
          <w:lang w:val="en-US"/>
        </w:rPr>
        <w:tab/>
        <w:t xml:space="preserve">Insert the same expiry date as set forth in the performance security, representing the date twenty-eight days after the completion date described in GC Clause 11.9. The Employer should note that in the event of an extension of this date for completion 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the form, at the end of the penultimate paragraph: "The Guarantor agrees to a one-time extension of this guarantee for a period not to exceed </w:t>
      </w:r>
      <w:r w:rsidRPr="00776C27">
        <w:rPr>
          <w:i/>
          <w:sz w:val="16"/>
          <w:szCs w:val="16"/>
          <w:lang w:val="en-US"/>
        </w:rPr>
        <w:t xml:space="preserve">[six </w:t>
      </w:r>
      <w:proofErr w:type="gramStart"/>
      <w:r w:rsidRPr="00776C27">
        <w:rPr>
          <w:i/>
          <w:sz w:val="16"/>
          <w:szCs w:val="16"/>
          <w:lang w:val="en-US"/>
        </w:rPr>
        <w:t>months][</w:t>
      </w:r>
      <w:proofErr w:type="gramEnd"/>
      <w:r w:rsidRPr="00776C27">
        <w:rPr>
          <w:i/>
          <w:sz w:val="16"/>
          <w:szCs w:val="16"/>
          <w:lang w:val="en-US"/>
        </w:rPr>
        <w:t>one year]</w:t>
      </w:r>
      <w:r w:rsidRPr="00776C27">
        <w:rPr>
          <w:sz w:val="16"/>
          <w:szCs w:val="16"/>
          <w:lang w:val="en-US"/>
        </w:rPr>
        <w:t>, in response to the Beneficiary’s written request for such extension, such request to be presented to the Guarantor before the expiry of the guarantee."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014954"/>
      <w:docPartObj>
        <w:docPartGallery w:val="Page Numbers (Top of Page)"/>
        <w:docPartUnique/>
      </w:docPartObj>
    </w:sdtPr>
    <w:sdtEndPr/>
    <w:sdtContent>
      <w:p w14:paraId="3AC1394E" w14:textId="77777777" w:rsidR="00E22F81" w:rsidRPr="00293B3A" w:rsidRDefault="00E22F81" w:rsidP="00776C27">
        <w:pPr>
          <w:pStyle w:val="En-tte"/>
          <w:pBdr>
            <w:bottom w:val="single" w:sz="4" w:space="1" w:color="auto"/>
          </w:pBdr>
          <w:tabs>
            <w:tab w:val="clear" w:pos="4536"/>
            <w:tab w:val="clear" w:pos="9072"/>
            <w:tab w:val="right" w:pos="9214"/>
            <w:tab w:val="left" w:pos="13892"/>
          </w:tabs>
          <w:jc w:val="left"/>
          <w:rPr>
            <w:lang w:val="en-US"/>
          </w:rPr>
        </w:pPr>
        <w:r w:rsidRPr="00293B3A">
          <w:rPr>
            <w:lang w:val="en-US"/>
          </w:rPr>
          <w:t>User's Guide</w:t>
        </w:r>
        <w:r w:rsidRPr="00293B3A">
          <w:rPr>
            <w:lang w:val="en-US"/>
          </w:rPr>
          <w:tab/>
        </w:r>
        <w:r>
          <w:fldChar w:fldCharType="begin"/>
        </w:r>
        <w:r w:rsidRPr="00293B3A">
          <w:rPr>
            <w:lang w:val="en-US"/>
          </w:rPr>
          <w:instrText>PAGE   \* MERGEFORMAT</w:instrText>
        </w:r>
        <w:r>
          <w:fldChar w:fldCharType="separate"/>
        </w:r>
        <w:r>
          <w:rPr>
            <w:noProof/>
            <w:lang w:val="en-US"/>
          </w:rPr>
          <w:t>iii</w:t>
        </w:r>
        <w:r>
          <w:fldChar w:fldCharType="end"/>
        </w:r>
      </w:p>
    </w:sdtContent>
  </w:sdt>
  <w:p w14:paraId="21C03DAE" w14:textId="77777777" w:rsidR="00E22F81" w:rsidRPr="00293B3A" w:rsidRDefault="00E22F81" w:rsidP="00495CEC">
    <w:pPr>
      <w:pStyle w:val="En-tt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4338347"/>
      <w:docPartObj>
        <w:docPartGallery w:val="Page Numbers (Top of Page)"/>
        <w:docPartUnique/>
      </w:docPartObj>
    </w:sdtPr>
    <w:sdtEndPr/>
    <w:sdtContent>
      <w:p w14:paraId="607ABCA3" w14:textId="0538409B" w:rsidR="00E22F81" w:rsidRPr="00293B3A" w:rsidRDefault="00E22F81" w:rsidP="00776C27">
        <w:pPr>
          <w:pStyle w:val="En-tte"/>
          <w:pBdr>
            <w:bottom w:val="single" w:sz="4" w:space="1" w:color="auto"/>
          </w:pBdr>
          <w:tabs>
            <w:tab w:val="clear" w:pos="4536"/>
            <w:tab w:val="left" w:pos="13892"/>
          </w:tabs>
          <w:jc w:val="left"/>
          <w:rPr>
            <w:lang w:val="en-US"/>
          </w:rPr>
        </w:pPr>
        <w:r w:rsidRPr="00293B3A">
          <w:rPr>
            <w:lang w:val="en-US"/>
          </w:rPr>
          <w:t>User's Guide</w:t>
        </w:r>
        <w:r w:rsidRPr="00293B3A">
          <w:rPr>
            <w:lang w:val="en-US"/>
          </w:rPr>
          <w:tab/>
        </w:r>
        <w:r>
          <w:fldChar w:fldCharType="begin"/>
        </w:r>
        <w:r w:rsidRPr="00293B3A">
          <w:rPr>
            <w:lang w:val="en-US"/>
          </w:rPr>
          <w:instrText>PAGE   \* MERGEFORMAT</w:instrText>
        </w:r>
        <w:r>
          <w:fldChar w:fldCharType="separate"/>
        </w:r>
        <w:r w:rsidR="0065111C">
          <w:rPr>
            <w:noProof/>
            <w:lang w:val="en-US"/>
          </w:rPr>
          <w:t>iv</w:t>
        </w:r>
        <w:r>
          <w:fldChar w:fldCharType="end"/>
        </w:r>
      </w:p>
    </w:sdtContent>
  </w:sdt>
  <w:p w14:paraId="5FA39227" w14:textId="77777777" w:rsidR="00E22F81" w:rsidRPr="00293B3A" w:rsidRDefault="00E22F81" w:rsidP="00495CEC">
    <w:pPr>
      <w:pStyle w:val="En-tte"/>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9971742"/>
      <w:docPartObj>
        <w:docPartGallery w:val="Page Numbers (Top of Page)"/>
        <w:docPartUnique/>
      </w:docPartObj>
    </w:sdtPr>
    <w:sdtEndPr/>
    <w:sdtContent>
      <w:p w14:paraId="02F9622F" w14:textId="3CA5C771" w:rsidR="00E22F81" w:rsidRDefault="00E22F81" w:rsidP="00776C27">
        <w:pPr>
          <w:pStyle w:val="En-tte"/>
          <w:pBdr>
            <w:bottom w:val="single" w:sz="4" w:space="1" w:color="auto"/>
          </w:pBdr>
          <w:tabs>
            <w:tab w:val="clear" w:pos="4536"/>
          </w:tabs>
          <w:jc w:val="left"/>
        </w:pPr>
        <w:r w:rsidRPr="00AF6E12">
          <w:rPr>
            <w:lang w:val="en-US"/>
          </w:rPr>
          <w:t>User's Guide</w:t>
        </w:r>
        <w:r>
          <w:tab/>
        </w:r>
        <w:r>
          <w:fldChar w:fldCharType="begin"/>
        </w:r>
        <w:r>
          <w:instrText>PAGE   \* MERGEFORMAT</w:instrText>
        </w:r>
        <w:r>
          <w:fldChar w:fldCharType="separate"/>
        </w:r>
        <w:r w:rsidR="0065111C">
          <w:rPr>
            <w:noProof/>
          </w:rPr>
          <w:t>ii</w:t>
        </w:r>
        <w:r>
          <w:fldChar w:fldCharType="end"/>
        </w:r>
      </w:p>
    </w:sdtContent>
  </w:sdt>
  <w:p w14:paraId="34384871" w14:textId="77777777" w:rsidR="00E22F81" w:rsidRDefault="00E22F81">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181534"/>
      <w:docPartObj>
        <w:docPartGallery w:val="Page Numbers (Top of Page)"/>
        <w:docPartUnique/>
      </w:docPartObj>
    </w:sdtPr>
    <w:sdtEndPr/>
    <w:sdtContent>
      <w:p w14:paraId="24825518" w14:textId="4E8BD669" w:rsidR="00E22F81" w:rsidRPr="00293B3A" w:rsidRDefault="00E22F81" w:rsidP="00776C27">
        <w:pPr>
          <w:pStyle w:val="En-tte"/>
          <w:pBdr>
            <w:bottom w:val="single" w:sz="4" w:space="1" w:color="auto"/>
          </w:pBdr>
          <w:tabs>
            <w:tab w:val="clear" w:pos="4536"/>
            <w:tab w:val="clear" w:pos="9072"/>
            <w:tab w:val="right" w:pos="9214"/>
            <w:tab w:val="left" w:pos="13892"/>
          </w:tabs>
          <w:jc w:val="left"/>
          <w:rPr>
            <w:lang w:val="en-US"/>
          </w:rPr>
        </w:pPr>
        <w:r w:rsidRPr="00293B3A">
          <w:rPr>
            <w:lang w:val="en-US"/>
          </w:rPr>
          <w:t>User's Guide</w:t>
        </w:r>
        <w:r w:rsidRPr="00293B3A">
          <w:rPr>
            <w:lang w:val="en-US"/>
          </w:rPr>
          <w:tab/>
        </w:r>
        <w:r>
          <w:fldChar w:fldCharType="begin"/>
        </w:r>
        <w:r w:rsidRPr="00293B3A">
          <w:rPr>
            <w:lang w:val="en-US"/>
          </w:rPr>
          <w:instrText>PAGE   \* MERGEFORMAT</w:instrText>
        </w:r>
        <w:r>
          <w:fldChar w:fldCharType="separate"/>
        </w:r>
        <w:r w:rsidR="007B6C80">
          <w:rPr>
            <w:noProof/>
            <w:lang w:val="en-US"/>
          </w:rPr>
          <w:t>ix</w:t>
        </w:r>
        <w:r>
          <w:fldChar w:fldCharType="end"/>
        </w:r>
      </w:p>
    </w:sdtContent>
  </w:sdt>
  <w:p w14:paraId="37073B22" w14:textId="77777777" w:rsidR="00E22F81" w:rsidRPr="00293B3A" w:rsidRDefault="00E22F81" w:rsidP="00495CEC">
    <w:pPr>
      <w:pStyle w:val="En-tte"/>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888533"/>
      <w:docPartObj>
        <w:docPartGallery w:val="Page Numbers (Top of Page)"/>
        <w:docPartUnique/>
      </w:docPartObj>
    </w:sdtPr>
    <w:sdtEndPr/>
    <w:sdtContent>
      <w:p w14:paraId="284BE2CC" w14:textId="43A491DF" w:rsidR="00E22F81" w:rsidRPr="00AF6E12" w:rsidRDefault="00E22F81" w:rsidP="00AF6E12">
        <w:pPr>
          <w:pStyle w:val="En-tte"/>
          <w:pBdr>
            <w:bottom w:val="single" w:sz="4" w:space="1" w:color="auto"/>
          </w:pBdr>
          <w:tabs>
            <w:tab w:val="clear" w:pos="4536"/>
            <w:tab w:val="clear" w:pos="9072"/>
            <w:tab w:val="right" w:pos="9214"/>
          </w:tabs>
          <w:jc w:val="left"/>
          <w:rPr>
            <w:lang w:val="en-US"/>
          </w:rPr>
        </w:pPr>
        <w:r w:rsidRPr="00AF6E12">
          <w:rPr>
            <w:lang w:val="en-US"/>
          </w:rPr>
          <w:t>User's Guide</w:t>
        </w:r>
        <w:r w:rsidRPr="00AF6E12">
          <w:rPr>
            <w:lang w:val="en-US"/>
          </w:rPr>
          <w:tab/>
        </w:r>
        <w:r>
          <w:fldChar w:fldCharType="begin"/>
        </w:r>
        <w:r w:rsidRPr="00AF6E12">
          <w:rPr>
            <w:lang w:val="en-US"/>
          </w:rPr>
          <w:instrText>PAGE   \* MERGEFORMAT</w:instrText>
        </w:r>
        <w:r>
          <w:fldChar w:fldCharType="separate"/>
        </w:r>
        <w:r w:rsidR="007B6C80">
          <w:rPr>
            <w:noProof/>
            <w:lang w:val="en-US"/>
          </w:rPr>
          <w:t>vi</w:t>
        </w:r>
        <w:r>
          <w:fldChar w:fldCharType="end"/>
        </w:r>
      </w:p>
    </w:sdtContent>
  </w:sdt>
  <w:p w14:paraId="0248734C" w14:textId="77777777" w:rsidR="00E22F81" w:rsidRPr="00AF6E12" w:rsidRDefault="00E22F81">
    <w:pPr>
      <w:pStyle w:val="En-tte"/>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2883929"/>
      <w:docPartObj>
        <w:docPartGallery w:val="Page Numbers (Top of Page)"/>
        <w:docPartUnique/>
      </w:docPartObj>
    </w:sdtPr>
    <w:sdtEndPr/>
    <w:sdtContent>
      <w:p w14:paraId="2D6DC2DE" w14:textId="1EAE1ECC" w:rsidR="00E22F81" w:rsidRPr="00293B3A" w:rsidRDefault="00E22F81" w:rsidP="005C6FCA">
        <w:pPr>
          <w:pStyle w:val="En-tte"/>
          <w:pBdr>
            <w:bottom w:val="single" w:sz="4" w:space="1" w:color="auto"/>
          </w:pBdr>
          <w:tabs>
            <w:tab w:val="clear" w:pos="4536"/>
            <w:tab w:val="clear" w:pos="9072"/>
            <w:tab w:val="right" w:pos="9214"/>
            <w:tab w:val="left" w:pos="13892"/>
          </w:tabs>
          <w:jc w:val="left"/>
          <w:rPr>
            <w:lang w:val="en-US"/>
          </w:rPr>
        </w:pPr>
        <w:r w:rsidRPr="00293B3A">
          <w:rPr>
            <w:lang w:val="en-US"/>
          </w:rPr>
          <w:t xml:space="preserve">User's </w:t>
        </w:r>
        <w:r w:rsidRPr="005C6FCA">
          <w:t>Guide</w:t>
        </w:r>
        <w:r>
          <w:tab/>
        </w:r>
        <w:r w:rsidRPr="005C6FCA">
          <w:fldChar w:fldCharType="begin"/>
        </w:r>
        <w:r w:rsidRPr="005C6FCA">
          <w:instrText>PAGE   \* MERGEFORMAT</w:instrText>
        </w:r>
        <w:r w:rsidRPr="005C6FCA">
          <w:fldChar w:fldCharType="separate"/>
        </w:r>
        <w:r w:rsidR="0065111C">
          <w:rPr>
            <w:noProof/>
          </w:rPr>
          <w:t>xvi</w:t>
        </w:r>
        <w:r w:rsidRPr="005C6FCA">
          <w:fldChar w:fldCharType="end"/>
        </w:r>
      </w:p>
    </w:sdtContent>
  </w:sdt>
  <w:p w14:paraId="66D9915E" w14:textId="77777777" w:rsidR="00E22F81" w:rsidRPr="00293B3A" w:rsidRDefault="00E22F81" w:rsidP="00495CEC">
    <w:pPr>
      <w:pStyle w:val="En-tte"/>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635703"/>
      <w:docPartObj>
        <w:docPartGallery w:val="Page Numbers (Top of Page)"/>
        <w:docPartUnique/>
      </w:docPartObj>
    </w:sdtPr>
    <w:sdtEndPr/>
    <w:sdtContent>
      <w:p w14:paraId="06634469" w14:textId="368A9691" w:rsidR="00E22F81" w:rsidRPr="00662DF5" w:rsidRDefault="00E22F81" w:rsidP="00662DF5">
        <w:pPr>
          <w:pStyle w:val="En-tte"/>
          <w:pBdr>
            <w:bottom w:val="single" w:sz="4" w:space="1" w:color="auto"/>
          </w:pBdr>
          <w:tabs>
            <w:tab w:val="clear" w:pos="4536"/>
            <w:tab w:val="clear" w:pos="9072"/>
            <w:tab w:val="right" w:pos="9214"/>
            <w:tab w:val="left" w:pos="13892"/>
          </w:tabs>
          <w:jc w:val="left"/>
          <w:rPr>
            <w:lang w:val="en-US"/>
          </w:rPr>
        </w:pPr>
        <w:r w:rsidRPr="00662DF5">
          <w:rPr>
            <w:lang w:val="en-US"/>
          </w:rPr>
          <w:t>User's Guide</w:t>
        </w:r>
        <w:r w:rsidRPr="00662DF5">
          <w:rPr>
            <w:lang w:val="en-US"/>
          </w:rPr>
          <w:tab/>
        </w:r>
        <w:r>
          <w:fldChar w:fldCharType="begin"/>
        </w:r>
        <w:r w:rsidRPr="00662DF5">
          <w:rPr>
            <w:lang w:val="en-US"/>
          </w:rPr>
          <w:instrText>PAGE   \* MERGEFORMAT</w:instrText>
        </w:r>
        <w:r>
          <w:fldChar w:fldCharType="separate"/>
        </w:r>
        <w:r w:rsidR="007B6C80">
          <w:rPr>
            <w:noProof/>
            <w:lang w:val="en-US"/>
          </w:rPr>
          <w:t>xii</w:t>
        </w:r>
        <w:r>
          <w:fldChar w:fldCharType="end"/>
        </w:r>
      </w:p>
    </w:sdtContent>
  </w:sdt>
  <w:p w14:paraId="29441AC8" w14:textId="77777777" w:rsidR="00E22F81" w:rsidRPr="00662DF5" w:rsidRDefault="00E22F81">
    <w:pPr>
      <w:pStyle w:val="En-tte"/>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D189D" w14:textId="77777777" w:rsidR="00E22F81" w:rsidRPr="009C543B" w:rsidRDefault="00E22F81" w:rsidP="009C543B">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338982"/>
      <w:docPartObj>
        <w:docPartGallery w:val="Page Numbers (Top of Page)"/>
        <w:docPartUnique/>
      </w:docPartObj>
    </w:sdtPr>
    <w:sdtEndPr/>
    <w:sdtContent>
      <w:p w14:paraId="588716F7" w14:textId="07E17DA9" w:rsidR="00E22F81" w:rsidRDefault="00E22F81" w:rsidP="002117C2">
        <w:pPr>
          <w:pStyle w:val="En-tte"/>
          <w:pBdr>
            <w:bottom w:val="single" w:sz="4" w:space="1" w:color="auto"/>
          </w:pBdr>
          <w:tabs>
            <w:tab w:val="clear" w:pos="4536"/>
          </w:tabs>
          <w:jc w:val="left"/>
        </w:pPr>
        <w:r>
          <w:tab/>
        </w:r>
        <w:r>
          <w:fldChar w:fldCharType="begin"/>
        </w:r>
        <w:r>
          <w:instrText>PAGE   \* MERGEFORMAT</w:instrText>
        </w:r>
        <w:r>
          <w:fldChar w:fldCharType="separate"/>
        </w:r>
        <w:r w:rsidR="007B6C80">
          <w:rPr>
            <w:noProof/>
          </w:rPr>
          <w:t>3</w:t>
        </w:r>
        <w:r>
          <w:fldChar w:fldCharType="end"/>
        </w:r>
      </w:p>
    </w:sdtContent>
  </w:sdt>
  <w:p w14:paraId="5188DC3E" w14:textId="77777777" w:rsidR="00E22F81" w:rsidRDefault="00E22F81" w:rsidP="00E579AE">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213995"/>
      <w:docPartObj>
        <w:docPartGallery w:val="Page Numbers (Top of Page)"/>
        <w:docPartUnique/>
      </w:docPartObj>
    </w:sdtPr>
    <w:sdtEndPr/>
    <w:sdtContent>
      <w:p w14:paraId="70CB7585" w14:textId="06AE5FC2" w:rsidR="00E22F81" w:rsidRPr="001263B8" w:rsidRDefault="00E22F81" w:rsidP="002117C2">
        <w:pPr>
          <w:pStyle w:val="En-tte"/>
          <w:pBdr>
            <w:bottom w:val="single" w:sz="4" w:space="1" w:color="auto"/>
          </w:pBdr>
          <w:tabs>
            <w:tab w:val="clear" w:pos="4536"/>
          </w:tabs>
          <w:jc w:val="left"/>
          <w:rPr>
            <w:lang w:val="en-US"/>
          </w:rPr>
        </w:pPr>
        <w:r w:rsidRPr="001263B8">
          <w:rPr>
            <w:lang w:val="en-US"/>
          </w:rPr>
          <w:t>Section I </w:t>
        </w:r>
        <w:r w:rsidRPr="001263B8">
          <w:rPr>
            <w:lang w:val="en-US"/>
          </w:rPr>
          <w:noBreakHyphen/>
          <w:t> Instructions to Bidders</w:t>
        </w:r>
        <w:r w:rsidRPr="001263B8">
          <w:rPr>
            <w:lang w:val="en-US"/>
          </w:rPr>
          <w:tab/>
        </w:r>
        <w:r>
          <w:fldChar w:fldCharType="begin"/>
        </w:r>
        <w:r w:rsidRPr="001263B8">
          <w:rPr>
            <w:lang w:val="en-US"/>
          </w:rPr>
          <w:instrText>PAGE   \* MERGEFORMAT</w:instrText>
        </w:r>
        <w:r>
          <w:fldChar w:fldCharType="separate"/>
        </w:r>
        <w:r w:rsidR="007B6C80">
          <w:rPr>
            <w:noProof/>
            <w:lang w:val="en-US"/>
          </w:rPr>
          <w:t>26</w:t>
        </w:r>
        <w:r>
          <w:fldChar w:fldCharType="end"/>
        </w:r>
      </w:p>
    </w:sdtContent>
  </w:sdt>
  <w:p w14:paraId="48686747" w14:textId="77777777" w:rsidR="00E22F81" w:rsidRPr="001263B8" w:rsidRDefault="00E22F81" w:rsidP="00E579AE">
    <w:pPr>
      <w:pStyle w:val="En-tte"/>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7650030"/>
      <w:docPartObj>
        <w:docPartGallery w:val="Page Numbers (Top of Page)"/>
        <w:docPartUnique/>
      </w:docPartObj>
    </w:sdtPr>
    <w:sdtEndPr/>
    <w:sdtContent>
      <w:p w14:paraId="3525AD33" w14:textId="7C046DC1" w:rsidR="00E22F81" w:rsidRPr="00CF595C" w:rsidRDefault="00E22F81" w:rsidP="002117C2">
        <w:pPr>
          <w:pStyle w:val="En-tte"/>
          <w:pBdr>
            <w:bottom w:val="single" w:sz="4" w:space="1" w:color="auto"/>
          </w:pBdr>
          <w:tabs>
            <w:tab w:val="clear" w:pos="4536"/>
          </w:tabs>
          <w:jc w:val="left"/>
          <w:rPr>
            <w:lang w:val="en-US"/>
          </w:rPr>
        </w:pPr>
        <w:r w:rsidRPr="00CF595C">
          <w:rPr>
            <w:lang w:val="en-US"/>
          </w:rPr>
          <w:t>Section II – Bid Data Sheet</w:t>
        </w:r>
        <w:r w:rsidRPr="00CF595C">
          <w:rPr>
            <w:lang w:val="en-US"/>
          </w:rPr>
          <w:tab/>
        </w:r>
        <w:r>
          <w:fldChar w:fldCharType="begin"/>
        </w:r>
        <w:r w:rsidRPr="00CF595C">
          <w:rPr>
            <w:lang w:val="en-US"/>
          </w:rPr>
          <w:instrText>PAGE   \* MERGEFORMAT</w:instrText>
        </w:r>
        <w:r>
          <w:fldChar w:fldCharType="separate"/>
        </w:r>
        <w:r w:rsidR="0065111C">
          <w:rPr>
            <w:noProof/>
            <w:lang w:val="en-US"/>
          </w:rPr>
          <w:t>35</w:t>
        </w:r>
        <w:r>
          <w:fldChar w:fldCharType="end"/>
        </w:r>
      </w:p>
    </w:sdtContent>
  </w:sdt>
  <w:p w14:paraId="017244CA" w14:textId="77777777" w:rsidR="00E22F81" w:rsidRPr="00CF595C" w:rsidRDefault="00E22F81" w:rsidP="00E579AE">
    <w:pPr>
      <w:pStyle w:val="En-tte"/>
      <w:rPr>
        <w:lang w:val="en-U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2033369"/>
      <w:docPartObj>
        <w:docPartGallery w:val="Page Numbers (Top of Page)"/>
        <w:docPartUnique/>
      </w:docPartObj>
    </w:sdtPr>
    <w:sdtEndPr/>
    <w:sdtContent>
      <w:p w14:paraId="1406F6CC" w14:textId="788D4100" w:rsidR="00E22F81" w:rsidRDefault="00E22F81" w:rsidP="00201522">
        <w:pPr>
          <w:pStyle w:val="En-tte"/>
          <w:pBdr>
            <w:bottom w:val="single" w:sz="4" w:space="1" w:color="auto"/>
          </w:pBdr>
          <w:tabs>
            <w:tab w:val="clear" w:pos="4536"/>
            <w:tab w:val="clear" w:pos="9072"/>
            <w:tab w:val="left" w:pos="8789"/>
            <w:tab w:val="left" w:pos="13750"/>
          </w:tabs>
          <w:jc w:val="left"/>
        </w:pPr>
        <w:r>
          <w:t>Section III </w:t>
        </w:r>
        <w:r>
          <w:noBreakHyphen/>
          <w:t xml:space="preserve"> Evaluation and Qualification </w:t>
        </w:r>
        <w:proofErr w:type="spellStart"/>
        <w:r>
          <w:t>Criteria</w:t>
        </w:r>
        <w:proofErr w:type="spellEnd"/>
        <w:r>
          <w:tab/>
        </w:r>
        <w:r>
          <w:fldChar w:fldCharType="begin"/>
        </w:r>
        <w:r>
          <w:instrText>PAGE   \* MERGEFORMAT</w:instrText>
        </w:r>
        <w:r>
          <w:fldChar w:fldCharType="separate"/>
        </w:r>
        <w:r w:rsidR="0065111C">
          <w:rPr>
            <w:noProof/>
          </w:rPr>
          <w:t>40</w:t>
        </w:r>
        <w:r>
          <w:fldChar w:fldCharType="end"/>
        </w:r>
      </w:p>
    </w:sdtContent>
  </w:sdt>
  <w:p w14:paraId="6A36B9A6" w14:textId="77777777" w:rsidR="00E22F81" w:rsidRDefault="00E22F81" w:rsidP="00E579AE">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009905"/>
      <w:docPartObj>
        <w:docPartGallery w:val="Page Numbers (Top of Page)"/>
        <w:docPartUnique/>
      </w:docPartObj>
    </w:sdtPr>
    <w:sdtEndPr/>
    <w:sdtContent>
      <w:p w14:paraId="686B8C7C" w14:textId="7490230A" w:rsidR="00E22F81" w:rsidRDefault="00E22F81" w:rsidP="00201522">
        <w:pPr>
          <w:pStyle w:val="En-tte"/>
          <w:pBdr>
            <w:bottom w:val="single" w:sz="4" w:space="1" w:color="auto"/>
          </w:pBdr>
          <w:tabs>
            <w:tab w:val="clear" w:pos="4536"/>
            <w:tab w:val="clear" w:pos="9072"/>
            <w:tab w:val="left" w:pos="13750"/>
          </w:tabs>
          <w:jc w:val="left"/>
        </w:pPr>
        <w:r>
          <w:t>Section III </w:t>
        </w:r>
        <w:r>
          <w:noBreakHyphen/>
          <w:t xml:space="preserve"> Evaluation and Qualification </w:t>
        </w:r>
        <w:proofErr w:type="spellStart"/>
        <w:r>
          <w:t>Criteria</w:t>
        </w:r>
        <w:proofErr w:type="spellEnd"/>
        <w:r>
          <w:tab/>
        </w:r>
        <w:r>
          <w:fldChar w:fldCharType="begin"/>
        </w:r>
        <w:r>
          <w:instrText>PAGE   \* MERGEFORMAT</w:instrText>
        </w:r>
        <w:r>
          <w:fldChar w:fldCharType="separate"/>
        </w:r>
        <w:r w:rsidR="0065111C">
          <w:rPr>
            <w:noProof/>
          </w:rPr>
          <w:t>49</w:t>
        </w:r>
        <w:r>
          <w:fldChar w:fldCharType="end"/>
        </w:r>
      </w:p>
    </w:sdtContent>
  </w:sdt>
  <w:p w14:paraId="00F9512F" w14:textId="77777777" w:rsidR="00E22F81" w:rsidRDefault="00E22F81" w:rsidP="00E579AE">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id w:val="1474486803"/>
      <w:docPartObj>
        <w:docPartGallery w:val="Page Numbers (Top of Page)"/>
        <w:docPartUnique/>
      </w:docPartObj>
    </w:sdtPr>
    <w:sdtEndPr/>
    <w:sdtContent>
      <w:p w14:paraId="2351AEEC" w14:textId="75427797" w:rsidR="00E22F81" w:rsidRPr="002117C2" w:rsidRDefault="00E22F81" w:rsidP="00DF62BF">
        <w:pPr>
          <w:pStyle w:val="En-tte"/>
          <w:pBdr>
            <w:bottom w:val="single" w:sz="4" w:space="1" w:color="auto"/>
          </w:pBdr>
          <w:tabs>
            <w:tab w:val="clear" w:pos="4536"/>
            <w:tab w:val="left" w:pos="13750"/>
          </w:tabs>
          <w:jc w:val="left"/>
          <w:rPr>
            <w:lang w:val="en-US"/>
          </w:rPr>
        </w:pPr>
        <w:r w:rsidRPr="002117C2">
          <w:rPr>
            <w:lang w:val="en-US"/>
          </w:rPr>
          <w:t>Section IV – Bidding Forms</w:t>
        </w:r>
        <w:r w:rsidRPr="002117C2">
          <w:rPr>
            <w:lang w:val="en-US"/>
          </w:rPr>
          <w:tab/>
        </w:r>
        <w:r w:rsidRPr="002117C2">
          <w:rPr>
            <w:lang w:val="en-US"/>
          </w:rPr>
          <w:fldChar w:fldCharType="begin"/>
        </w:r>
        <w:r w:rsidRPr="002117C2">
          <w:rPr>
            <w:lang w:val="en-US"/>
          </w:rPr>
          <w:instrText>PAGE   \* MERGEFORMAT</w:instrText>
        </w:r>
        <w:r w:rsidRPr="002117C2">
          <w:rPr>
            <w:lang w:val="en-US"/>
          </w:rPr>
          <w:fldChar w:fldCharType="separate"/>
        </w:r>
        <w:r w:rsidR="0065111C">
          <w:rPr>
            <w:noProof/>
            <w:lang w:val="en-US"/>
          </w:rPr>
          <w:t>118</w:t>
        </w:r>
        <w:r w:rsidRPr="002117C2">
          <w:rPr>
            <w:lang w:val="en-US"/>
          </w:rPr>
          <w:fldChar w:fldCharType="end"/>
        </w:r>
      </w:p>
    </w:sdtContent>
  </w:sdt>
  <w:p w14:paraId="0FB066AF" w14:textId="77777777" w:rsidR="00E22F81" w:rsidRPr="002117C2" w:rsidRDefault="00E22F81" w:rsidP="00E579AE">
    <w:pPr>
      <w:pStyle w:val="En-tte"/>
      <w:rPr>
        <w:lang w:val="en-U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id w:val="1361712624"/>
      <w:docPartObj>
        <w:docPartGallery w:val="Page Numbers (Top of Page)"/>
        <w:docPartUnique/>
      </w:docPartObj>
    </w:sdtPr>
    <w:sdtEndPr/>
    <w:sdtContent>
      <w:p w14:paraId="669F0E59" w14:textId="2918DAB3" w:rsidR="00E22F81" w:rsidRPr="00186309" w:rsidRDefault="00E22F81" w:rsidP="00DF62BF">
        <w:pPr>
          <w:pStyle w:val="En-tte"/>
          <w:pBdr>
            <w:bottom w:val="single" w:sz="4" w:space="1" w:color="auto"/>
          </w:pBdr>
          <w:tabs>
            <w:tab w:val="clear" w:pos="4536"/>
            <w:tab w:val="left" w:pos="13750"/>
          </w:tabs>
          <w:jc w:val="left"/>
          <w:rPr>
            <w:lang w:val="en-US"/>
          </w:rPr>
        </w:pPr>
        <w:r w:rsidRPr="00186309">
          <w:rPr>
            <w:lang w:val="en-US"/>
          </w:rPr>
          <w:t>Section V – Eligibility Criteria</w:t>
        </w:r>
        <w:r w:rsidRPr="00186309">
          <w:rPr>
            <w:lang w:val="en-US"/>
          </w:rPr>
          <w:tab/>
        </w:r>
        <w:r w:rsidRPr="00186309">
          <w:rPr>
            <w:lang w:val="en-US"/>
          </w:rPr>
          <w:fldChar w:fldCharType="begin"/>
        </w:r>
        <w:r w:rsidRPr="00186309">
          <w:rPr>
            <w:lang w:val="en-US"/>
          </w:rPr>
          <w:instrText>PAGE   \* MERGEFORMAT</w:instrText>
        </w:r>
        <w:r w:rsidRPr="00186309">
          <w:rPr>
            <w:lang w:val="en-US"/>
          </w:rPr>
          <w:fldChar w:fldCharType="separate"/>
        </w:r>
        <w:r w:rsidR="007B6C80">
          <w:rPr>
            <w:noProof/>
            <w:lang w:val="en-US"/>
          </w:rPr>
          <w:t>124</w:t>
        </w:r>
        <w:r w:rsidRPr="00186309">
          <w:rPr>
            <w:lang w:val="en-US"/>
          </w:rPr>
          <w:fldChar w:fldCharType="end"/>
        </w:r>
      </w:p>
    </w:sdtContent>
  </w:sdt>
  <w:p w14:paraId="7EF664E3" w14:textId="77777777" w:rsidR="00E22F81" w:rsidRPr="00186309" w:rsidRDefault="00E22F81" w:rsidP="00E579AE">
    <w:pPr>
      <w:pStyle w:val="En-tte"/>
      <w:rPr>
        <w:lang w:val="en-U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26303"/>
      <w:docPartObj>
        <w:docPartGallery w:val="Page Numbers (Top of Page)"/>
        <w:docPartUnique/>
      </w:docPartObj>
    </w:sdtPr>
    <w:sdtEndPr/>
    <w:sdtContent>
      <w:p w14:paraId="2A99B898" w14:textId="341CF4BA" w:rsidR="00E22F81" w:rsidRPr="004D4BFA" w:rsidRDefault="00E22F81" w:rsidP="00DF62BF">
        <w:pPr>
          <w:pStyle w:val="En-tte"/>
          <w:pBdr>
            <w:bottom w:val="single" w:sz="4" w:space="1" w:color="auto"/>
          </w:pBdr>
          <w:tabs>
            <w:tab w:val="clear" w:pos="4536"/>
            <w:tab w:val="left" w:pos="13750"/>
          </w:tabs>
          <w:jc w:val="left"/>
          <w:rPr>
            <w:lang w:val="en-US"/>
          </w:rPr>
        </w:pPr>
        <w:r w:rsidRPr="004D4BFA">
          <w:rPr>
            <w:lang w:val="en-US"/>
          </w:rPr>
          <w:t>Section VI – </w:t>
        </w:r>
        <w:r>
          <w:rPr>
            <w:lang w:val="en-US"/>
          </w:rPr>
          <w:t>Prohibited</w:t>
        </w:r>
        <w:r w:rsidRPr="004D4BFA">
          <w:rPr>
            <w:lang w:val="en-US"/>
          </w:rPr>
          <w:t xml:space="preserve"> Practices</w:t>
        </w:r>
        <w:r>
          <w:rPr>
            <w:lang w:val="en-US"/>
          </w:rPr>
          <w:t xml:space="preserve"> Policy</w:t>
        </w:r>
        <w:r w:rsidRPr="004D4BFA">
          <w:rPr>
            <w:lang w:val="en-US"/>
          </w:rPr>
          <w:t xml:space="preserve"> –</w:t>
        </w:r>
        <w:r>
          <w:rPr>
            <w:lang w:val="en-US"/>
          </w:rPr>
          <w:t xml:space="preserve"> </w:t>
        </w:r>
        <w:r w:rsidRPr="004D4BFA">
          <w:rPr>
            <w:lang w:val="en-US"/>
          </w:rPr>
          <w:t>Environmental</w:t>
        </w:r>
        <w:r>
          <w:rPr>
            <w:lang w:val="en-US"/>
          </w:rPr>
          <w:t xml:space="preserve"> and Social</w:t>
        </w:r>
        <w:r w:rsidRPr="004D4BFA">
          <w:rPr>
            <w:lang w:val="en-US"/>
          </w:rPr>
          <w:t xml:space="preserve"> Responsibility</w:t>
        </w:r>
        <w:r w:rsidRPr="004D4BFA">
          <w:rPr>
            <w:lang w:val="en-US"/>
          </w:rPr>
          <w:tab/>
        </w:r>
        <w:r>
          <w:fldChar w:fldCharType="begin"/>
        </w:r>
        <w:r w:rsidRPr="004D4BFA">
          <w:rPr>
            <w:lang w:val="en-US"/>
          </w:rPr>
          <w:instrText>PAGE   \* MERGEFORMAT</w:instrText>
        </w:r>
        <w:r>
          <w:fldChar w:fldCharType="separate"/>
        </w:r>
        <w:r w:rsidR="007B6C80">
          <w:rPr>
            <w:noProof/>
            <w:lang w:val="en-US"/>
          </w:rPr>
          <w:t>128</w:t>
        </w:r>
        <w:r>
          <w:fldChar w:fldCharType="end"/>
        </w:r>
      </w:p>
    </w:sdtContent>
  </w:sdt>
  <w:p w14:paraId="664B6D97" w14:textId="77777777" w:rsidR="00E22F81" w:rsidRPr="004D4BFA" w:rsidRDefault="00E22F81" w:rsidP="00E579AE">
    <w:pPr>
      <w:pStyle w:val="En-tte"/>
      <w:rPr>
        <w:lang w:val="en-U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3086673"/>
      <w:docPartObj>
        <w:docPartGallery w:val="Page Numbers (Top of Page)"/>
        <w:docPartUnique/>
      </w:docPartObj>
    </w:sdtPr>
    <w:sdtEndPr/>
    <w:sdtContent>
      <w:p w14:paraId="14926362" w14:textId="790BE98E" w:rsidR="00E22F81" w:rsidRDefault="00E22F81" w:rsidP="00DF62BF">
        <w:pPr>
          <w:pStyle w:val="En-tte"/>
          <w:pBdr>
            <w:bottom w:val="single" w:sz="4" w:space="1" w:color="auto"/>
          </w:pBdr>
          <w:tabs>
            <w:tab w:val="clear" w:pos="4536"/>
            <w:tab w:val="left" w:pos="13750"/>
          </w:tabs>
          <w:jc w:val="left"/>
        </w:pPr>
        <w:r>
          <w:tab/>
        </w:r>
        <w:r>
          <w:fldChar w:fldCharType="begin"/>
        </w:r>
        <w:r>
          <w:instrText>PAGE   \* MERGEFORMAT</w:instrText>
        </w:r>
        <w:r>
          <w:fldChar w:fldCharType="separate"/>
        </w:r>
        <w:r w:rsidR="007B6C80">
          <w:rPr>
            <w:noProof/>
          </w:rPr>
          <w:t>129</w:t>
        </w:r>
        <w:r>
          <w:fldChar w:fldCharType="end"/>
        </w:r>
      </w:p>
    </w:sdtContent>
  </w:sdt>
  <w:p w14:paraId="4EFB61DF" w14:textId="77777777" w:rsidR="00E22F81" w:rsidRDefault="00E22F81" w:rsidP="00E579AE">
    <w:pPr>
      <w:pStyle w:val="En-tt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184135688"/>
      <w:docPartObj>
        <w:docPartGallery w:val="Page Numbers (Top of Page)"/>
        <w:docPartUnique/>
      </w:docPartObj>
    </w:sdtPr>
    <w:sdtEndPr/>
    <w:sdtContent>
      <w:p w14:paraId="50360F35" w14:textId="54AAF8DB" w:rsidR="00E22F81" w:rsidRPr="009409DC" w:rsidRDefault="00E22F81" w:rsidP="00DF62BF">
        <w:pPr>
          <w:pStyle w:val="En-tte"/>
          <w:pBdr>
            <w:bottom w:val="single" w:sz="4" w:space="1" w:color="auto"/>
          </w:pBdr>
          <w:tabs>
            <w:tab w:val="clear" w:pos="4536"/>
            <w:tab w:val="left" w:pos="13750"/>
          </w:tabs>
          <w:jc w:val="left"/>
          <w:rPr>
            <w:lang w:val="en-GB"/>
          </w:rPr>
        </w:pPr>
        <w:r w:rsidRPr="009409DC">
          <w:rPr>
            <w:lang w:val="en-GB"/>
          </w:rPr>
          <w:t>Section VII – Works Requirements</w:t>
        </w:r>
        <w:r w:rsidRPr="009409DC">
          <w:rPr>
            <w:lang w:val="en-GB"/>
          </w:rPr>
          <w:tab/>
        </w:r>
        <w:r w:rsidRPr="009409DC">
          <w:rPr>
            <w:lang w:val="en-GB"/>
          </w:rPr>
          <w:fldChar w:fldCharType="begin"/>
        </w:r>
        <w:r w:rsidRPr="009409DC">
          <w:rPr>
            <w:lang w:val="en-GB"/>
          </w:rPr>
          <w:instrText>PAGE   \* MERGEFORMAT</w:instrText>
        </w:r>
        <w:r w:rsidRPr="009409DC">
          <w:rPr>
            <w:lang w:val="en-GB"/>
          </w:rPr>
          <w:fldChar w:fldCharType="separate"/>
        </w:r>
        <w:r w:rsidR="0065111C">
          <w:rPr>
            <w:noProof/>
            <w:lang w:val="en-GB"/>
          </w:rPr>
          <w:t>197</w:t>
        </w:r>
        <w:r w:rsidRPr="009409DC">
          <w:rPr>
            <w:lang w:val="en-GB"/>
          </w:rPr>
          <w:fldChar w:fldCharType="end"/>
        </w:r>
      </w:p>
    </w:sdtContent>
  </w:sdt>
  <w:p w14:paraId="44F23314" w14:textId="77777777" w:rsidR="00E22F81" w:rsidRPr="009409DC" w:rsidRDefault="00E22F81" w:rsidP="00E579AE">
    <w:pPr>
      <w:pStyle w:val="En-tte"/>
      <w:rPr>
        <w:lang w:val="en-GB"/>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820906"/>
      <w:docPartObj>
        <w:docPartGallery w:val="Page Numbers (Top of Page)"/>
        <w:docPartUnique/>
      </w:docPartObj>
    </w:sdtPr>
    <w:sdtEndPr/>
    <w:sdtContent>
      <w:p w14:paraId="495837CA" w14:textId="06E53A03" w:rsidR="00E22F81" w:rsidRDefault="00E22F81" w:rsidP="00DF62BF">
        <w:pPr>
          <w:pStyle w:val="En-tte"/>
          <w:pBdr>
            <w:bottom w:val="single" w:sz="4" w:space="1" w:color="auto"/>
          </w:pBdr>
          <w:tabs>
            <w:tab w:val="clear" w:pos="4536"/>
            <w:tab w:val="left" w:pos="13750"/>
          </w:tabs>
          <w:jc w:val="left"/>
        </w:pPr>
        <w:r>
          <w:tab/>
        </w:r>
        <w:r>
          <w:fldChar w:fldCharType="begin"/>
        </w:r>
        <w:r>
          <w:instrText>PAGE   \* MERGEFORMAT</w:instrText>
        </w:r>
        <w:r>
          <w:fldChar w:fldCharType="separate"/>
        </w:r>
        <w:r w:rsidR="0065111C">
          <w:rPr>
            <w:noProof/>
          </w:rPr>
          <w:t>198</w:t>
        </w:r>
        <w:r>
          <w:fldChar w:fldCharType="end"/>
        </w:r>
      </w:p>
    </w:sdtContent>
  </w:sdt>
  <w:p w14:paraId="58612443" w14:textId="77777777" w:rsidR="00E22F81" w:rsidRDefault="00E22F81" w:rsidP="00E579AE">
    <w:pPr>
      <w:pStyle w:val="En-tte"/>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1560519"/>
      <w:docPartObj>
        <w:docPartGallery w:val="Page Numbers (Top of Page)"/>
        <w:docPartUnique/>
      </w:docPartObj>
    </w:sdtPr>
    <w:sdtEndPr/>
    <w:sdtContent>
      <w:p w14:paraId="50D0A5FA" w14:textId="5C4AE105" w:rsidR="00E22F81" w:rsidRPr="00AD1C87" w:rsidRDefault="00E22F81" w:rsidP="00DF62BF">
        <w:pPr>
          <w:pStyle w:val="En-tte"/>
          <w:pBdr>
            <w:bottom w:val="single" w:sz="4" w:space="1" w:color="auto"/>
          </w:pBdr>
          <w:tabs>
            <w:tab w:val="clear" w:pos="4536"/>
            <w:tab w:val="left" w:pos="13750"/>
          </w:tabs>
          <w:jc w:val="left"/>
          <w:rPr>
            <w:lang w:val="en-US"/>
          </w:rPr>
        </w:pPr>
        <w:r w:rsidRPr="00AD1C87">
          <w:rPr>
            <w:lang w:val="en-US"/>
          </w:rPr>
          <w:t>Section VIII – General Conditions</w:t>
        </w:r>
        <w:r w:rsidR="007B6C80" w:rsidRPr="00AD1C87">
          <w:rPr>
            <w:lang w:val="en-US"/>
          </w:rPr>
          <w:t xml:space="preserve"> © FIDIC 2010. All rights reserved</w:t>
        </w:r>
        <w:r w:rsidRPr="00AD1C87">
          <w:rPr>
            <w:lang w:val="en-US"/>
          </w:rPr>
          <w:tab/>
        </w:r>
        <w:r>
          <w:fldChar w:fldCharType="begin"/>
        </w:r>
        <w:r w:rsidRPr="00AD1C87">
          <w:rPr>
            <w:lang w:val="en-US"/>
          </w:rPr>
          <w:instrText>PAGE   \* MERGEFORMAT</w:instrText>
        </w:r>
        <w:r>
          <w:fldChar w:fldCharType="separate"/>
        </w:r>
        <w:r w:rsidR="0065111C" w:rsidRPr="00AD1C87">
          <w:rPr>
            <w:noProof/>
            <w:lang w:val="en-US"/>
          </w:rPr>
          <w:t>200</w:t>
        </w:r>
        <w:r>
          <w:fldChar w:fldCharType="end"/>
        </w:r>
      </w:p>
    </w:sdtContent>
  </w:sdt>
  <w:p w14:paraId="6F7C41E2" w14:textId="77777777" w:rsidR="00E22F81" w:rsidRPr="00AD1C87" w:rsidRDefault="00E22F81" w:rsidP="00E579AE">
    <w:pPr>
      <w:pStyle w:val="En-tte"/>
      <w:rPr>
        <w:lang w:val="en-U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610865717"/>
      <w:docPartObj>
        <w:docPartGallery w:val="Page Numbers (Top of Page)"/>
        <w:docPartUnique/>
      </w:docPartObj>
    </w:sdtPr>
    <w:sdtEndPr/>
    <w:sdtContent>
      <w:p w14:paraId="49318BF2" w14:textId="09E079DE" w:rsidR="00E22F81" w:rsidRPr="00FC4E91" w:rsidRDefault="00E22F81" w:rsidP="00DF62BF">
        <w:pPr>
          <w:pStyle w:val="En-tte"/>
          <w:pBdr>
            <w:bottom w:val="single" w:sz="4" w:space="1" w:color="auto"/>
          </w:pBdr>
          <w:tabs>
            <w:tab w:val="clear" w:pos="4536"/>
            <w:tab w:val="left" w:pos="13750"/>
          </w:tabs>
          <w:jc w:val="left"/>
        </w:pPr>
        <w:r w:rsidRPr="00FC4E91">
          <w:t>Section IX – </w:t>
        </w:r>
        <w:proofErr w:type="spellStart"/>
        <w:r w:rsidRPr="00FC4E91">
          <w:t>Particular</w:t>
        </w:r>
        <w:proofErr w:type="spellEnd"/>
        <w:r w:rsidRPr="00FC4E91">
          <w:t xml:space="preserve"> Conditions</w:t>
        </w:r>
        <w:r w:rsidRPr="00FC4E91">
          <w:tab/>
        </w:r>
        <w:r w:rsidRPr="009409DC">
          <w:rPr>
            <w:lang w:val="en-GB"/>
          </w:rPr>
          <w:fldChar w:fldCharType="begin"/>
        </w:r>
        <w:r w:rsidRPr="00FC4E91">
          <w:instrText>PAGE   \* MERGEFORMAT</w:instrText>
        </w:r>
        <w:r w:rsidRPr="009409DC">
          <w:rPr>
            <w:lang w:val="en-GB"/>
          </w:rPr>
          <w:fldChar w:fldCharType="separate"/>
        </w:r>
        <w:r w:rsidR="007B6C80">
          <w:rPr>
            <w:noProof/>
          </w:rPr>
          <w:t>292</w:t>
        </w:r>
        <w:r w:rsidRPr="009409DC">
          <w:rPr>
            <w:lang w:val="en-GB"/>
          </w:rPr>
          <w:fldChar w:fldCharType="end"/>
        </w:r>
      </w:p>
    </w:sdtContent>
  </w:sdt>
  <w:p w14:paraId="0CD299E9" w14:textId="77777777" w:rsidR="00E22F81" w:rsidRPr="00FC4E91" w:rsidRDefault="00E22F81" w:rsidP="00E579AE">
    <w:pPr>
      <w:pStyle w:val="En-tte"/>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962881334"/>
      <w:docPartObj>
        <w:docPartGallery w:val="Page Numbers (Top of Page)"/>
        <w:docPartUnique/>
      </w:docPartObj>
    </w:sdtPr>
    <w:sdtEndPr/>
    <w:sdtContent>
      <w:p w14:paraId="3474E13D" w14:textId="09077A7B" w:rsidR="00E22F81" w:rsidRPr="00853F49" w:rsidRDefault="00E22F81" w:rsidP="00DF62BF">
        <w:pPr>
          <w:pStyle w:val="En-tte"/>
          <w:pBdr>
            <w:bottom w:val="single" w:sz="4" w:space="1" w:color="auto"/>
          </w:pBdr>
          <w:tabs>
            <w:tab w:val="clear" w:pos="4536"/>
            <w:tab w:val="left" w:pos="13750"/>
          </w:tabs>
          <w:jc w:val="left"/>
          <w:rPr>
            <w:lang w:val="en-GB"/>
          </w:rPr>
        </w:pPr>
        <w:r w:rsidRPr="00853F49">
          <w:rPr>
            <w:lang w:val="en-GB"/>
          </w:rPr>
          <w:t>Section X – Contract Forms</w:t>
        </w:r>
        <w:r w:rsidRPr="00853F49">
          <w:rPr>
            <w:lang w:val="en-GB"/>
          </w:rPr>
          <w:tab/>
        </w:r>
        <w:r w:rsidRPr="00853F49">
          <w:rPr>
            <w:lang w:val="en-GB"/>
          </w:rPr>
          <w:fldChar w:fldCharType="begin"/>
        </w:r>
        <w:r w:rsidRPr="00853F49">
          <w:rPr>
            <w:lang w:val="en-GB"/>
          </w:rPr>
          <w:instrText>PAGE   \* MERGEFORMAT</w:instrText>
        </w:r>
        <w:r w:rsidRPr="00853F49">
          <w:rPr>
            <w:lang w:val="en-GB"/>
          </w:rPr>
          <w:fldChar w:fldCharType="separate"/>
        </w:r>
        <w:r w:rsidR="007B6C80">
          <w:rPr>
            <w:noProof/>
            <w:lang w:val="en-GB"/>
          </w:rPr>
          <w:t>325</w:t>
        </w:r>
        <w:r w:rsidRPr="00853F49">
          <w:rPr>
            <w:lang w:val="en-GB"/>
          </w:rPr>
          <w:fldChar w:fldCharType="end"/>
        </w:r>
      </w:p>
    </w:sdtContent>
  </w:sdt>
  <w:p w14:paraId="02F1A13A" w14:textId="77777777" w:rsidR="00E22F81" w:rsidRPr="00853F49" w:rsidRDefault="00E22F81" w:rsidP="00E579AE">
    <w:pPr>
      <w:pStyle w:val="En-tte"/>
      <w:rPr>
        <w:lang w:val="en-GB"/>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id w:val="488062935"/>
      <w:docPartObj>
        <w:docPartGallery w:val="Page Numbers (Top of Page)"/>
        <w:docPartUnique/>
      </w:docPartObj>
    </w:sdtPr>
    <w:sdtEndPr/>
    <w:sdtContent>
      <w:p w14:paraId="7311157C" w14:textId="661857CD" w:rsidR="00E22F81" w:rsidRPr="003D6511" w:rsidRDefault="00E22F81" w:rsidP="00DF62BF">
        <w:pPr>
          <w:pStyle w:val="En-tte"/>
          <w:pBdr>
            <w:bottom w:val="single" w:sz="4" w:space="1" w:color="auto"/>
          </w:pBdr>
          <w:tabs>
            <w:tab w:val="clear" w:pos="4536"/>
            <w:tab w:val="left" w:pos="13750"/>
          </w:tabs>
          <w:jc w:val="left"/>
          <w:rPr>
            <w:lang w:val="en-GB"/>
          </w:rPr>
        </w:pPr>
        <w:r w:rsidRPr="003D6511">
          <w:rPr>
            <w:lang w:val="en-GB"/>
          </w:rPr>
          <w:t>Section X – Contract Forms</w:t>
        </w:r>
        <w:r w:rsidRPr="003D6511">
          <w:rPr>
            <w:lang w:val="en-GB"/>
          </w:rPr>
          <w:tab/>
        </w:r>
        <w:r w:rsidRPr="003D6511">
          <w:rPr>
            <w:lang w:val="en-GB"/>
          </w:rPr>
          <w:fldChar w:fldCharType="begin"/>
        </w:r>
        <w:r w:rsidRPr="003D6511">
          <w:rPr>
            <w:lang w:val="en-GB"/>
          </w:rPr>
          <w:instrText>PAGE   \* MERGEFORMAT</w:instrText>
        </w:r>
        <w:r w:rsidRPr="003D6511">
          <w:rPr>
            <w:lang w:val="en-GB"/>
          </w:rPr>
          <w:fldChar w:fldCharType="separate"/>
        </w:r>
        <w:r w:rsidR="007B6C80">
          <w:rPr>
            <w:noProof/>
            <w:lang w:val="en-GB"/>
          </w:rPr>
          <w:t>334</w:t>
        </w:r>
        <w:r w:rsidRPr="003D6511">
          <w:rPr>
            <w:lang w:val="en-GB"/>
          </w:rPr>
          <w:fldChar w:fldCharType="end"/>
        </w:r>
      </w:p>
    </w:sdtContent>
  </w:sdt>
  <w:p w14:paraId="717233D7" w14:textId="77777777" w:rsidR="00E22F81" w:rsidRPr="003D6511" w:rsidRDefault="00E22F81" w:rsidP="00E579AE">
    <w:pPr>
      <w:pStyle w:val="En-tt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3C254A8"/>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3845"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3485" w:hanging="1152"/>
      </w:pPr>
      <w:rPr>
        <w:rFonts w:cs="Times New Roman"/>
      </w:rPr>
    </w:lvl>
    <w:lvl w:ilvl="6">
      <w:start w:val="1"/>
      <w:numFmt w:val="decimal"/>
      <w:pStyle w:val="Titre7"/>
      <w:lvlText w:val=".%6.%7"/>
      <w:legacy w:legacy="1" w:legacySpace="120" w:legacyIndent="1296"/>
      <w:lvlJc w:val="left"/>
      <w:pPr>
        <w:ind w:left="3629" w:hanging="1296"/>
      </w:pPr>
      <w:rPr>
        <w:rFonts w:cs="Times New Roman"/>
      </w:rPr>
    </w:lvl>
    <w:lvl w:ilvl="7">
      <w:start w:val="1"/>
      <w:numFmt w:val="decimal"/>
      <w:pStyle w:val="Titre8"/>
      <w:lvlText w:val=".%6.%7.%8"/>
      <w:legacy w:legacy="1" w:legacySpace="120" w:legacyIndent="1440"/>
      <w:lvlJc w:val="left"/>
      <w:pPr>
        <w:ind w:left="3773" w:hanging="1440"/>
      </w:pPr>
      <w:rPr>
        <w:rFonts w:cs="Times New Roman"/>
      </w:rPr>
    </w:lvl>
    <w:lvl w:ilvl="8">
      <w:start w:val="1"/>
      <w:numFmt w:val="decimal"/>
      <w:pStyle w:val="Titre9"/>
      <w:lvlText w:val=".%6.%7.%8.%9"/>
      <w:legacy w:legacy="1" w:legacySpace="120" w:legacyIndent="1584"/>
      <w:lvlJc w:val="left"/>
      <w:pPr>
        <w:ind w:left="3917" w:hanging="1584"/>
      </w:pPr>
      <w:rPr>
        <w:rFonts w:cs="Times New Roman"/>
      </w:rPr>
    </w:lvl>
  </w:abstractNum>
  <w:abstractNum w:abstractNumId="1" w15:restartNumberingAfterBreak="0">
    <w:nsid w:val="00074548"/>
    <w:multiLevelType w:val="multilevel"/>
    <w:tmpl w:val="01986BA2"/>
    <w:name w:val="Mimi"/>
    <w:lvl w:ilvl="0">
      <w:start w:val="1"/>
      <w:numFmt w:val="decimal"/>
      <w:lvlText w:val="%1."/>
      <w:lvlJc w:val="left"/>
      <w:pPr>
        <w:ind w:left="720"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2" w15:restartNumberingAfterBreak="0">
    <w:nsid w:val="0033570C"/>
    <w:multiLevelType w:val="hybridMultilevel"/>
    <w:tmpl w:val="5C14D0E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19D0FC4"/>
    <w:multiLevelType w:val="hybridMultilevel"/>
    <w:tmpl w:val="0D886A9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1BE00C2"/>
    <w:multiLevelType w:val="hybridMultilevel"/>
    <w:tmpl w:val="6632E7EE"/>
    <w:lvl w:ilvl="0" w:tplc="4D701D00">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23A1CB3"/>
    <w:multiLevelType w:val="hybridMultilevel"/>
    <w:tmpl w:val="8A7C2AB0"/>
    <w:lvl w:ilvl="0" w:tplc="63F06A64">
      <w:start w:val="1"/>
      <w:numFmt w:val="bullet"/>
      <w:lvlText w:val=""/>
      <w:lvlJc w:val="left"/>
      <w:pPr>
        <w:ind w:left="720" w:hanging="360"/>
      </w:pPr>
      <w:rPr>
        <w:rFonts w:ascii="Symbol" w:hAnsi="Symbol" w:cs="Times New Roman"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26F0F8C"/>
    <w:multiLevelType w:val="hybridMultilevel"/>
    <w:tmpl w:val="553EA86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2760F5F"/>
    <w:multiLevelType w:val="hybridMultilevel"/>
    <w:tmpl w:val="C5E6BD0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15:restartNumberingAfterBreak="0">
    <w:nsid w:val="02885076"/>
    <w:multiLevelType w:val="hybridMultilevel"/>
    <w:tmpl w:val="61488BBC"/>
    <w:lvl w:ilvl="0" w:tplc="4832F7FE">
      <w:start w:val="1"/>
      <w:numFmt w:val="lowerLetter"/>
      <w:lvlText w:val="%1)"/>
      <w:lvlJc w:val="left"/>
      <w:pPr>
        <w:ind w:left="936" w:hanging="360"/>
      </w:pPr>
      <w:rPr>
        <w:rFonts w:hint="default"/>
      </w:rPr>
    </w:lvl>
    <w:lvl w:ilvl="1" w:tplc="040C0019" w:tentative="1">
      <w:start w:val="1"/>
      <w:numFmt w:val="lowerLetter"/>
      <w:lvlText w:val="%2."/>
      <w:lvlJc w:val="left"/>
      <w:pPr>
        <w:ind w:left="1656" w:hanging="360"/>
      </w:pPr>
    </w:lvl>
    <w:lvl w:ilvl="2" w:tplc="040C001B" w:tentative="1">
      <w:start w:val="1"/>
      <w:numFmt w:val="lowerRoman"/>
      <w:lvlText w:val="%3."/>
      <w:lvlJc w:val="right"/>
      <w:pPr>
        <w:ind w:left="2376" w:hanging="180"/>
      </w:pPr>
    </w:lvl>
    <w:lvl w:ilvl="3" w:tplc="040C000F" w:tentative="1">
      <w:start w:val="1"/>
      <w:numFmt w:val="decimal"/>
      <w:lvlText w:val="%4."/>
      <w:lvlJc w:val="left"/>
      <w:pPr>
        <w:ind w:left="3096" w:hanging="360"/>
      </w:pPr>
    </w:lvl>
    <w:lvl w:ilvl="4" w:tplc="040C0019" w:tentative="1">
      <w:start w:val="1"/>
      <w:numFmt w:val="lowerLetter"/>
      <w:lvlText w:val="%5."/>
      <w:lvlJc w:val="left"/>
      <w:pPr>
        <w:ind w:left="3816" w:hanging="360"/>
      </w:pPr>
    </w:lvl>
    <w:lvl w:ilvl="5" w:tplc="040C001B" w:tentative="1">
      <w:start w:val="1"/>
      <w:numFmt w:val="lowerRoman"/>
      <w:lvlText w:val="%6."/>
      <w:lvlJc w:val="right"/>
      <w:pPr>
        <w:ind w:left="4536" w:hanging="180"/>
      </w:pPr>
    </w:lvl>
    <w:lvl w:ilvl="6" w:tplc="040C000F" w:tentative="1">
      <w:start w:val="1"/>
      <w:numFmt w:val="decimal"/>
      <w:lvlText w:val="%7."/>
      <w:lvlJc w:val="left"/>
      <w:pPr>
        <w:ind w:left="5256" w:hanging="360"/>
      </w:pPr>
    </w:lvl>
    <w:lvl w:ilvl="7" w:tplc="040C0019" w:tentative="1">
      <w:start w:val="1"/>
      <w:numFmt w:val="lowerLetter"/>
      <w:lvlText w:val="%8."/>
      <w:lvlJc w:val="left"/>
      <w:pPr>
        <w:ind w:left="5976" w:hanging="360"/>
      </w:pPr>
    </w:lvl>
    <w:lvl w:ilvl="8" w:tplc="040C001B" w:tentative="1">
      <w:start w:val="1"/>
      <w:numFmt w:val="lowerRoman"/>
      <w:lvlText w:val="%9."/>
      <w:lvlJc w:val="right"/>
      <w:pPr>
        <w:ind w:left="6696" w:hanging="180"/>
      </w:pPr>
    </w:lvl>
  </w:abstractNum>
  <w:abstractNum w:abstractNumId="9" w15:restartNumberingAfterBreak="0">
    <w:nsid w:val="02FB005B"/>
    <w:multiLevelType w:val="hybridMultilevel"/>
    <w:tmpl w:val="9C38A9C8"/>
    <w:lvl w:ilvl="0" w:tplc="F51E2BC8">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3574056"/>
    <w:multiLevelType w:val="hybridMultilevel"/>
    <w:tmpl w:val="EE1A1CE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37D76C1"/>
    <w:multiLevelType w:val="hybridMultilevel"/>
    <w:tmpl w:val="12A23946"/>
    <w:lvl w:ilvl="0" w:tplc="83E6B17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3FC7ADE"/>
    <w:multiLevelType w:val="hybridMultilevel"/>
    <w:tmpl w:val="E4FC2080"/>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41E1316"/>
    <w:multiLevelType w:val="hybridMultilevel"/>
    <w:tmpl w:val="9E56F26A"/>
    <w:lvl w:ilvl="0" w:tplc="040C0003">
      <w:start w:val="1"/>
      <w:numFmt w:val="bullet"/>
      <w:lvlText w:val="o"/>
      <w:lvlJc w:val="left"/>
      <w:pPr>
        <w:ind w:left="720" w:hanging="360"/>
      </w:pPr>
      <w:rPr>
        <w:rFonts w:ascii="Courier New" w:hAnsi="Courier New" w:cs="Courier New" w:hint="default"/>
        <w:b w:val="0"/>
        <w:i w:val="0"/>
      </w:rPr>
    </w:lvl>
    <w:lvl w:ilvl="1" w:tplc="040C0003">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2160" w:hanging="180"/>
      </w:pPr>
      <w:rPr>
        <w:rFonts w:ascii="Symbol" w:hAnsi="Symbol"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045016DA"/>
    <w:multiLevelType w:val="hybridMultilevel"/>
    <w:tmpl w:val="D6E8322E"/>
    <w:lvl w:ilvl="0" w:tplc="3588F1CE">
      <w:start w:val="2"/>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04653D1C"/>
    <w:multiLevelType w:val="hybridMultilevel"/>
    <w:tmpl w:val="42CE23F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15:restartNumberingAfterBreak="0">
    <w:nsid w:val="049A3F36"/>
    <w:multiLevelType w:val="hybridMultilevel"/>
    <w:tmpl w:val="80C4418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 w15:restartNumberingAfterBreak="0">
    <w:nsid w:val="04B96447"/>
    <w:multiLevelType w:val="hybridMultilevel"/>
    <w:tmpl w:val="6624EA4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04EE5B22"/>
    <w:multiLevelType w:val="hybridMultilevel"/>
    <w:tmpl w:val="22E28E4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052B01C4"/>
    <w:multiLevelType w:val="hybridMultilevel"/>
    <w:tmpl w:val="CFA4780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06290A26"/>
    <w:multiLevelType w:val="hybridMultilevel"/>
    <w:tmpl w:val="02D022BA"/>
    <w:lvl w:ilvl="0" w:tplc="D1E03A06">
      <w:start w:val="1"/>
      <w:numFmt w:val="lowerLetter"/>
      <w:lvlText w:val="%1)"/>
      <w:lvlJc w:val="left"/>
      <w:pPr>
        <w:ind w:left="720" w:hanging="360"/>
      </w:pPr>
      <w:rPr>
        <w:rFonts w:cs="Times New Roman"/>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071550D7"/>
    <w:multiLevelType w:val="hybridMultilevel"/>
    <w:tmpl w:val="23B2DAC2"/>
    <w:lvl w:ilvl="0" w:tplc="040C0017">
      <w:start w:val="1"/>
      <w:numFmt w:val="lowerLetter"/>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07A610C7"/>
    <w:multiLevelType w:val="hybridMultilevel"/>
    <w:tmpl w:val="CA7CB26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 w15:restartNumberingAfterBreak="0">
    <w:nsid w:val="07B1484E"/>
    <w:multiLevelType w:val="hybridMultilevel"/>
    <w:tmpl w:val="384289A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07E4625E"/>
    <w:multiLevelType w:val="hybridMultilevel"/>
    <w:tmpl w:val="D32252B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0836325D"/>
    <w:multiLevelType w:val="hybridMultilevel"/>
    <w:tmpl w:val="B1D6062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15:restartNumberingAfterBreak="0">
    <w:nsid w:val="08E73428"/>
    <w:multiLevelType w:val="hybridMultilevel"/>
    <w:tmpl w:val="4A785FA0"/>
    <w:name w:val="Mimi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09496285"/>
    <w:multiLevelType w:val="hybridMultilevel"/>
    <w:tmpl w:val="CD2CCE7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095D5E08"/>
    <w:multiLevelType w:val="hybridMultilevel"/>
    <w:tmpl w:val="221E41C0"/>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 w15:restartNumberingAfterBreak="0">
    <w:nsid w:val="0A673556"/>
    <w:multiLevelType w:val="hybridMultilevel"/>
    <w:tmpl w:val="E9FC035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0A977E73"/>
    <w:multiLevelType w:val="hybridMultilevel"/>
    <w:tmpl w:val="91AA8C1E"/>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0B4E51FD"/>
    <w:multiLevelType w:val="hybridMultilevel"/>
    <w:tmpl w:val="1C06738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0B8E7F85"/>
    <w:multiLevelType w:val="hybridMultilevel"/>
    <w:tmpl w:val="CAACB988"/>
    <w:lvl w:ilvl="0" w:tplc="3CA88B72">
      <w:start w:val="2"/>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0BE20351"/>
    <w:multiLevelType w:val="hybridMultilevel"/>
    <w:tmpl w:val="F47CE72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5" w15:restartNumberingAfterBreak="0">
    <w:nsid w:val="0C2639C3"/>
    <w:multiLevelType w:val="hybridMultilevel"/>
    <w:tmpl w:val="BABC6BF6"/>
    <w:lvl w:ilvl="0" w:tplc="040C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0CBB15C5"/>
    <w:multiLevelType w:val="hybridMultilevel"/>
    <w:tmpl w:val="A468A6F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0CE8567A"/>
    <w:multiLevelType w:val="multilevel"/>
    <w:tmpl w:val="B95C6EF2"/>
    <w:lvl w:ilvl="0">
      <w:start w:val="34"/>
      <w:numFmt w:val="decimal"/>
      <w:lvlText w:val="%1"/>
      <w:lvlJc w:val="left"/>
      <w:pPr>
        <w:ind w:left="560" w:hanging="560"/>
      </w:pPr>
      <w:rPr>
        <w:rFonts w:hint="default"/>
        <w:u w:val="single"/>
      </w:rPr>
    </w:lvl>
    <w:lvl w:ilvl="1">
      <w:start w:val="2"/>
      <w:numFmt w:val="decimal"/>
      <w:lvlText w:val="%1.%2"/>
      <w:lvlJc w:val="left"/>
      <w:pPr>
        <w:ind w:left="631" w:hanging="560"/>
      </w:pPr>
      <w:rPr>
        <w:rFonts w:hint="default"/>
        <w:u w:val="single"/>
      </w:rPr>
    </w:lvl>
    <w:lvl w:ilvl="2">
      <w:start w:val="2"/>
      <w:numFmt w:val="decimal"/>
      <w:lvlText w:val="%1.%2.%3"/>
      <w:lvlJc w:val="left"/>
      <w:pPr>
        <w:ind w:left="862" w:hanging="720"/>
      </w:pPr>
      <w:rPr>
        <w:rFonts w:hint="default"/>
        <w:u w:val="none"/>
      </w:rPr>
    </w:lvl>
    <w:lvl w:ilvl="3">
      <w:start w:val="1"/>
      <w:numFmt w:val="decimal"/>
      <w:lvlText w:val="%1.%2.%3.%4"/>
      <w:lvlJc w:val="left"/>
      <w:pPr>
        <w:ind w:left="933" w:hanging="720"/>
      </w:pPr>
      <w:rPr>
        <w:rFonts w:hint="default"/>
        <w:u w:val="single"/>
      </w:rPr>
    </w:lvl>
    <w:lvl w:ilvl="4">
      <w:start w:val="1"/>
      <w:numFmt w:val="decimal"/>
      <w:lvlText w:val="%1.%2.%3.%4.%5"/>
      <w:lvlJc w:val="left"/>
      <w:pPr>
        <w:ind w:left="1364" w:hanging="1080"/>
      </w:pPr>
      <w:rPr>
        <w:rFonts w:hint="default"/>
        <w:u w:val="single"/>
      </w:rPr>
    </w:lvl>
    <w:lvl w:ilvl="5">
      <w:start w:val="1"/>
      <w:numFmt w:val="decimal"/>
      <w:lvlText w:val="%1.%2.%3.%4.%5.%6"/>
      <w:lvlJc w:val="left"/>
      <w:pPr>
        <w:ind w:left="1435" w:hanging="1080"/>
      </w:pPr>
      <w:rPr>
        <w:rFonts w:hint="default"/>
        <w:u w:val="single"/>
      </w:rPr>
    </w:lvl>
    <w:lvl w:ilvl="6">
      <w:start w:val="1"/>
      <w:numFmt w:val="decimal"/>
      <w:lvlText w:val="%1.%2.%3.%4.%5.%6.%7"/>
      <w:lvlJc w:val="left"/>
      <w:pPr>
        <w:ind w:left="1866" w:hanging="1440"/>
      </w:pPr>
      <w:rPr>
        <w:rFonts w:hint="default"/>
        <w:u w:val="single"/>
      </w:rPr>
    </w:lvl>
    <w:lvl w:ilvl="7">
      <w:start w:val="1"/>
      <w:numFmt w:val="decimal"/>
      <w:lvlText w:val="%1.%2.%3.%4.%5.%6.%7.%8"/>
      <w:lvlJc w:val="left"/>
      <w:pPr>
        <w:ind w:left="1937" w:hanging="1440"/>
      </w:pPr>
      <w:rPr>
        <w:rFonts w:hint="default"/>
        <w:u w:val="single"/>
      </w:rPr>
    </w:lvl>
    <w:lvl w:ilvl="8">
      <w:start w:val="1"/>
      <w:numFmt w:val="decimal"/>
      <w:lvlText w:val="%1.%2.%3.%4.%5.%6.%7.%8.%9"/>
      <w:lvlJc w:val="left"/>
      <w:pPr>
        <w:ind w:left="2368" w:hanging="1800"/>
      </w:pPr>
      <w:rPr>
        <w:rFonts w:hint="default"/>
        <w:u w:val="single"/>
      </w:rPr>
    </w:lvl>
  </w:abstractNum>
  <w:abstractNum w:abstractNumId="38" w15:restartNumberingAfterBreak="0">
    <w:nsid w:val="0D8B47D9"/>
    <w:multiLevelType w:val="hybridMultilevel"/>
    <w:tmpl w:val="345AC3A4"/>
    <w:lvl w:ilvl="0" w:tplc="A6D6142C">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0E046F15"/>
    <w:multiLevelType w:val="hybridMultilevel"/>
    <w:tmpl w:val="6C6E3B7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0EE17782"/>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0F0C72A8"/>
    <w:multiLevelType w:val="hybridMultilevel"/>
    <w:tmpl w:val="B38C93F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2" w15:restartNumberingAfterBreak="0">
    <w:nsid w:val="0F281877"/>
    <w:multiLevelType w:val="hybridMultilevel"/>
    <w:tmpl w:val="96B2BEE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3" w15:restartNumberingAfterBreak="0">
    <w:nsid w:val="0FEF63D1"/>
    <w:multiLevelType w:val="hybridMultilevel"/>
    <w:tmpl w:val="46E671C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4" w15:restartNumberingAfterBreak="0">
    <w:nsid w:val="102F7EF2"/>
    <w:multiLevelType w:val="hybridMultilevel"/>
    <w:tmpl w:val="B1349A1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10CF19FF"/>
    <w:multiLevelType w:val="hybridMultilevel"/>
    <w:tmpl w:val="FAAE688A"/>
    <w:lvl w:ilvl="0" w:tplc="17F68926">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10DC04B6"/>
    <w:multiLevelType w:val="hybridMultilevel"/>
    <w:tmpl w:val="DC426B34"/>
    <w:lvl w:ilvl="0" w:tplc="3C0E2ECE">
      <w:start w:val="1"/>
      <w:numFmt w:val="bullet"/>
      <w:lvlText w:val=""/>
      <w:lvlJc w:val="left"/>
      <w:pPr>
        <w:ind w:left="1440" w:hanging="360"/>
      </w:pPr>
      <w:rPr>
        <w:rFonts w:ascii="Symbol" w:hAnsi="Symbol" w:hint="default"/>
        <w:sz w:val="24"/>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7" w15:restartNumberingAfterBreak="0">
    <w:nsid w:val="10EB4543"/>
    <w:multiLevelType w:val="multilevel"/>
    <w:tmpl w:val="40B00B3C"/>
    <w:lvl w:ilvl="0">
      <w:start w:val="1"/>
      <w:numFmt w:val="decimal"/>
      <w:lvlText w:val="%1."/>
      <w:lvlJc w:val="left"/>
      <w:pPr>
        <w:ind w:left="720" w:hanging="360"/>
      </w:pPr>
      <w:rPr>
        <w:rFonts w:hint="default"/>
      </w:rPr>
    </w:lvl>
    <w:lvl w:ilvl="1">
      <w:start w:val="2"/>
      <w:numFmt w:val="decimal"/>
      <w:isLgl/>
      <w:lvlText w:val="%1.%2"/>
      <w:lvlJc w:val="left"/>
      <w:pPr>
        <w:ind w:left="1450" w:hanging="1090"/>
      </w:pPr>
      <w:rPr>
        <w:rFonts w:hint="default"/>
      </w:rPr>
    </w:lvl>
    <w:lvl w:ilvl="2">
      <w:start w:val="1"/>
      <w:numFmt w:val="decimal"/>
      <w:isLgl/>
      <w:lvlText w:val="%1.%2.%3"/>
      <w:lvlJc w:val="left"/>
      <w:pPr>
        <w:ind w:left="1450" w:hanging="1090"/>
      </w:pPr>
      <w:rPr>
        <w:rFonts w:hint="default"/>
      </w:rPr>
    </w:lvl>
    <w:lvl w:ilvl="3">
      <w:start w:val="1"/>
      <w:numFmt w:val="decimal"/>
      <w:isLgl/>
      <w:lvlText w:val="%1.%2.%3.%4"/>
      <w:lvlJc w:val="left"/>
      <w:pPr>
        <w:ind w:left="1450" w:hanging="1090"/>
      </w:pPr>
      <w:rPr>
        <w:rFonts w:hint="default"/>
      </w:rPr>
    </w:lvl>
    <w:lvl w:ilvl="4">
      <w:start w:val="1"/>
      <w:numFmt w:val="decimal"/>
      <w:isLgl/>
      <w:lvlText w:val="%1.%2.%3.%4.%5"/>
      <w:lvlJc w:val="left"/>
      <w:pPr>
        <w:ind w:left="1450" w:hanging="1090"/>
      </w:pPr>
      <w:rPr>
        <w:rFonts w:hint="default"/>
      </w:rPr>
    </w:lvl>
    <w:lvl w:ilvl="5">
      <w:start w:val="1"/>
      <w:numFmt w:val="decimal"/>
      <w:isLgl/>
      <w:lvlText w:val="%1.%2.%3.%4.%5.%6"/>
      <w:lvlJc w:val="left"/>
      <w:pPr>
        <w:ind w:left="1450" w:hanging="1090"/>
      </w:pPr>
      <w:rPr>
        <w:rFonts w:hint="default"/>
      </w:rPr>
    </w:lvl>
    <w:lvl w:ilvl="6">
      <w:start w:val="1"/>
      <w:numFmt w:val="decimal"/>
      <w:isLgl/>
      <w:lvlText w:val="%1.%2.%3.%4.%5.%6.%7"/>
      <w:lvlJc w:val="left"/>
      <w:pPr>
        <w:ind w:left="1450" w:hanging="109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8" w15:restartNumberingAfterBreak="0">
    <w:nsid w:val="11B748C0"/>
    <w:multiLevelType w:val="hybridMultilevel"/>
    <w:tmpl w:val="7A0CA20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11EC383B"/>
    <w:multiLevelType w:val="hybridMultilevel"/>
    <w:tmpl w:val="E0080E0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11FE6B27"/>
    <w:multiLevelType w:val="hybridMultilevel"/>
    <w:tmpl w:val="083071CA"/>
    <w:name w:val="Mimi222"/>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51" w15:restartNumberingAfterBreak="0">
    <w:nsid w:val="123F3CEF"/>
    <w:multiLevelType w:val="multilevel"/>
    <w:tmpl w:val="6352DD90"/>
    <w:lvl w:ilvl="0">
      <w:start w:val="10"/>
      <w:numFmt w:val="decimal"/>
      <w:lvlText w:val="%1"/>
      <w:lvlJc w:val="left"/>
      <w:pPr>
        <w:ind w:left="360" w:hanging="360"/>
      </w:pPr>
      <w:rPr>
        <w:rFonts w:cs="Arial" w:hint="default"/>
      </w:rPr>
    </w:lvl>
    <w:lvl w:ilvl="1">
      <w:start w:val="2"/>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52" w15:restartNumberingAfterBreak="0">
    <w:nsid w:val="135D046C"/>
    <w:multiLevelType w:val="hybridMultilevel"/>
    <w:tmpl w:val="8422A4C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13961183"/>
    <w:multiLevelType w:val="hybridMultilevel"/>
    <w:tmpl w:val="DFA07B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143566B9"/>
    <w:multiLevelType w:val="hybridMultilevel"/>
    <w:tmpl w:val="2FDC8126"/>
    <w:lvl w:ilvl="0" w:tplc="040C0017">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56" w15:restartNumberingAfterBreak="0">
    <w:nsid w:val="147E56C4"/>
    <w:multiLevelType w:val="hybridMultilevel"/>
    <w:tmpl w:val="C8F85B36"/>
    <w:lvl w:ilvl="0" w:tplc="E3A0276E">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14BE6FAA"/>
    <w:multiLevelType w:val="hybridMultilevel"/>
    <w:tmpl w:val="1B5AB66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8" w15:restartNumberingAfterBreak="0">
    <w:nsid w:val="16655D26"/>
    <w:multiLevelType w:val="hybridMultilevel"/>
    <w:tmpl w:val="A5B452D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16F278E4"/>
    <w:multiLevelType w:val="hybridMultilevel"/>
    <w:tmpl w:val="2724D41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0" w15:restartNumberingAfterBreak="0">
    <w:nsid w:val="16F56D2B"/>
    <w:multiLevelType w:val="hybridMultilevel"/>
    <w:tmpl w:val="DDC0C3C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1" w15:restartNumberingAfterBreak="0">
    <w:nsid w:val="16FE4EA6"/>
    <w:multiLevelType w:val="hybridMultilevel"/>
    <w:tmpl w:val="DB74B354"/>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177D4710"/>
    <w:multiLevelType w:val="hybridMultilevel"/>
    <w:tmpl w:val="EEAA87E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3" w15:restartNumberingAfterBreak="0">
    <w:nsid w:val="184E1BCD"/>
    <w:multiLevelType w:val="hybridMultilevel"/>
    <w:tmpl w:val="6A0A6C46"/>
    <w:lvl w:ilvl="0" w:tplc="3CD65D8A">
      <w:start w:val="1"/>
      <w:numFmt w:val="lowerRoman"/>
      <w:lvlText w:val="(%1)"/>
      <w:lvlJc w:val="left"/>
      <w:pPr>
        <w:ind w:left="819" w:hanging="360"/>
      </w:pPr>
      <w:rPr>
        <w:rFonts w:cs="Times New Roman" w:hint="default"/>
        <w:b w:val="0"/>
        <w:i w:val="0"/>
      </w:rPr>
    </w:lvl>
    <w:lvl w:ilvl="1" w:tplc="040C0019">
      <w:start w:val="1"/>
      <w:numFmt w:val="lowerLetter"/>
      <w:lvlText w:val="%2."/>
      <w:lvlJc w:val="left"/>
      <w:pPr>
        <w:ind w:left="1539" w:hanging="360"/>
      </w:pPr>
    </w:lvl>
    <w:lvl w:ilvl="2" w:tplc="040C001B">
      <w:start w:val="1"/>
      <w:numFmt w:val="lowerRoman"/>
      <w:lvlText w:val="%3."/>
      <w:lvlJc w:val="right"/>
      <w:pPr>
        <w:ind w:left="2259" w:hanging="180"/>
      </w:pPr>
    </w:lvl>
    <w:lvl w:ilvl="3" w:tplc="040C000F">
      <w:start w:val="1"/>
      <w:numFmt w:val="decimal"/>
      <w:lvlText w:val="%4."/>
      <w:lvlJc w:val="left"/>
      <w:pPr>
        <w:ind w:left="2979" w:hanging="360"/>
      </w:pPr>
    </w:lvl>
    <w:lvl w:ilvl="4" w:tplc="040C0019" w:tentative="1">
      <w:start w:val="1"/>
      <w:numFmt w:val="lowerLetter"/>
      <w:lvlText w:val="%5."/>
      <w:lvlJc w:val="left"/>
      <w:pPr>
        <w:ind w:left="3699" w:hanging="360"/>
      </w:pPr>
    </w:lvl>
    <w:lvl w:ilvl="5" w:tplc="040C001B" w:tentative="1">
      <w:start w:val="1"/>
      <w:numFmt w:val="lowerRoman"/>
      <w:lvlText w:val="%6."/>
      <w:lvlJc w:val="right"/>
      <w:pPr>
        <w:ind w:left="4419" w:hanging="180"/>
      </w:pPr>
    </w:lvl>
    <w:lvl w:ilvl="6" w:tplc="040C000F" w:tentative="1">
      <w:start w:val="1"/>
      <w:numFmt w:val="decimal"/>
      <w:lvlText w:val="%7."/>
      <w:lvlJc w:val="left"/>
      <w:pPr>
        <w:ind w:left="5139" w:hanging="360"/>
      </w:pPr>
    </w:lvl>
    <w:lvl w:ilvl="7" w:tplc="040C0019" w:tentative="1">
      <w:start w:val="1"/>
      <w:numFmt w:val="lowerLetter"/>
      <w:lvlText w:val="%8."/>
      <w:lvlJc w:val="left"/>
      <w:pPr>
        <w:ind w:left="5859" w:hanging="360"/>
      </w:pPr>
    </w:lvl>
    <w:lvl w:ilvl="8" w:tplc="040C001B" w:tentative="1">
      <w:start w:val="1"/>
      <w:numFmt w:val="lowerRoman"/>
      <w:lvlText w:val="%9."/>
      <w:lvlJc w:val="right"/>
      <w:pPr>
        <w:ind w:left="6579" w:hanging="180"/>
      </w:pPr>
    </w:lvl>
  </w:abstractNum>
  <w:abstractNum w:abstractNumId="64" w15:restartNumberingAfterBreak="0">
    <w:nsid w:val="19AD378C"/>
    <w:multiLevelType w:val="hybridMultilevel"/>
    <w:tmpl w:val="8F2880D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5" w15:restartNumberingAfterBreak="0">
    <w:nsid w:val="19C422E8"/>
    <w:multiLevelType w:val="hybridMultilevel"/>
    <w:tmpl w:val="9B26B13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6" w15:restartNumberingAfterBreak="0">
    <w:nsid w:val="1A9217A8"/>
    <w:multiLevelType w:val="hybridMultilevel"/>
    <w:tmpl w:val="64FA494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7" w15:restartNumberingAfterBreak="0">
    <w:nsid w:val="1AA86839"/>
    <w:multiLevelType w:val="hybridMultilevel"/>
    <w:tmpl w:val="334E8E8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8" w15:restartNumberingAfterBreak="0">
    <w:nsid w:val="1AAA1033"/>
    <w:multiLevelType w:val="hybridMultilevel"/>
    <w:tmpl w:val="4D4A653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1AD16A76"/>
    <w:multiLevelType w:val="hybridMultilevel"/>
    <w:tmpl w:val="EA08DB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0" w15:restartNumberingAfterBreak="0">
    <w:nsid w:val="1AF85F9B"/>
    <w:multiLevelType w:val="hybridMultilevel"/>
    <w:tmpl w:val="84ECD16E"/>
    <w:lvl w:ilvl="0" w:tplc="040C0019">
      <w:start w:val="1"/>
      <w:numFmt w:val="lowerLetter"/>
      <w:lvlText w:val="%1."/>
      <w:lvlJc w:val="left"/>
      <w:pPr>
        <w:ind w:left="720" w:hanging="360"/>
      </w:pPr>
    </w:lvl>
    <w:lvl w:ilvl="1" w:tplc="1C92853A">
      <w:start w:val="1"/>
      <w:numFmt w:val="lowerLetter"/>
      <w:lvlText w:val="%2."/>
      <w:lvlJc w:val="left"/>
      <w:pPr>
        <w:ind w:left="1440" w:hanging="360"/>
      </w:pPr>
      <w:rPr>
        <w:b w:val="0"/>
      </w:rPr>
    </w:lvl>
    <w:lvl w:ilvl="2" w:tplc="0409000F">
      <w:start w:val="1"/>
      <w:numFmt w:val="decimal"/>
      <w:lvlText w:val="%3."/>
      <w:lvlJc w:val="left"/>
      <w:pPr>
        <w:ind w:left="2160" w:hanging="180"/>
      </w:pPr>
      <w:rPr>
        <w:i w:val="0"/>
      </w:r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1B5A08EA"/>
    <w:multiLevelType w:val="hybridMultilevel"/>
    <w:tmpl w:val="5BF4FF38"/>
    <w:name w:val="Mimi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1BB0741A"/>
    <w:multiLevelType w:val="hybridMultilevel"/>
    <w:tmpl w:val="9BFA76E6"/>
    <w:lvl w:ilvl="0" w:tplc="3CD65D8A">
      <w:start w:val="1"/>
      <w:numFmt w:val="lowerRoman"/>
      <w:lvlText w:val="(%1)"/>
      <w:lvlJc w:val="left"/>
      <w:pPr>
        <w:ind w:left="1429" w:hanging="360"/>
      </w:pPr>
      <w:rPr>
        <w:rFonts w:cs="Times New Roman" w:hint="default"/>
        <w:b w:val="0"/>
        <w:i w:val="0"/>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73" w15:restartNumberingAfterBreak="0">
    <w:nsid w:val="1BE017C3"/>
    <w:multiLevelType w:val="hybridMultilevel"/>
    <w:tmpl w:val="B04CD74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1C005BC1"/>
    <w:multiLevelType w:val="hybridMultilevel"/>
    <w:tmpl w:val="65F24AF8"/>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1C0F3411"/>
    <w:multiLevelType w:val="hybridMultilevel"/>
    <w:tmpl w:val="4132978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1C8D757F"/>
    <w:multiLevelType w:val="hybridMultilevel"/>
    <w:tmpl w:val="896805E4"/>
    <w:lvl w:ilvl="0" w:tplc="5F9661EC">
      <w:start w:val="1"/>
      <w:numFmt w:val="bullet"/>
      <w:lvlText w:val=""/>
      <w:lvlJc w:val="left"/>
      <w:pPr>
        <w:ind w:left="360" w:hanging="360"/>
      </w:pPr>
      <w:rPr>
        <w:rFonts w:ascii="Wingdings" w:hAnsi="Wingdings" w:hint="default"/>
        <w:color w:val="auto"/>
        <w:sz w:val="24"/>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7" w15:restartNumberingAfterBreak="0">
    <w:nsid w:val="1CA50E91"/>
    <w:multiLevelType w:val="hybridMultilevel"/>
    <w:tmpl w:val="64C6700E"/>
    <w:lvl w:ilvl="0" w:tplc="3C0E2ECE">
      <w:start w:val="1"/>
      <w:numFmt w:val="bullet"/>
      <w:lvlText w:val=""/>
      <w:lvlJc w:val="left"/>
      <w:pPr>
        <w:ind w:left="720" w:hanging="360"/>
      </w:pPr>
      <w:rPr>
        <w:rFonts w:ascii="Symbol" w:hAnsi="Symbol" w:hint="default"/>
        <w:sz w:val="24"/>
      </w:rPr>
    </w:lvl>
    <w:lvl w:ilvl="1" w:tplc="2CB47FEC">
      <w:start w:val="1"/>
      <w:numFmt w:val="bullet"/>
      <w:lvlText w:val="q"/>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1E1E112B"/>
    <w:multiLevelType w:val="hybridMultilevel"/>
    <w:tmpl w:val="79EE44BA"/>
    <w:lvl w:ilvl="0" w:tplc="3CD65D8A">
      <w:start w:val="1"/>
      <w:numFmt w:val="lowerRoman"/>
      <w:lvlText w:val="(%1)"/>
      <w:lvlJc w:val="left"/>
      <w:pPr>
        <w:ind w:left="720" w:hanging="360"/>
      </w:pPr>
      <w:rPr>
        <w:rFonts w:cs="Times New Roman" w:hint="default"/>
        <w:b w:val="0"/>
        <w:i w:val="0"/>
      </w:rPr>
    </w:lvl>
    <w:lvl w:ilvl="1" w:tplc="011A863E">
      <w:start w:val="1"/>
      <w:numFmt w:val="decimal"/>
      <w:lvlText w:val="%2."/>
      <w:lvlJc w:val="left"/>
      <w:pPr>
        <w:ind w:left="1785" w:hanging="705"/>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1F221C5A"/>
    <w:multiLevelType w:val="hybridMultilevel"/>
    <w:tmpl w:val="B2226A4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0" w15:restartNumberingAfterBreak="0">
    <w:nsid w:val="1F360251"/>
    <w:multiLevelType w:val="multilevel"/>
    <w:tmpl w:val="89F03FDE"/>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860" w:hanging="576"/>
      </w:pPr>
      <w:rPr>
        <w:rFonts w:ascii="Arial" w:hAnsi="Arial" w:hint="default"/>
        <w:b w:val="0"/>
        <w:i w:val="0"/>
        <w:strike w:val="0"/>
        <w:sz w:val="20"/>
        <w:szCs w:val="20"/>
      </w:rPr>
    </w:lvl>
    <w:lvl w:ilvl="2">
      <w:start w:val="1"/>
      <w:numFmt w:val="lowerLetter"/>
      <w:pStyle w:val="Heading3"/>
      <w:lvlText w:val="%3)"/>
      <w:lvlJc w:val="left"/>
      <w:pPr>
        <w:ind w:left="862" w:hanging="720"/>
      </w:pPr>
      <w:rPr>
        <w:rFonts w:ascii="Arial" w:eastAsia="Times New Roman" w:hAnsi="Arial" w:cs="Times New Roman"/>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1" w15:restartNumberingAfterBreak="0">
    <w:nsid w:val="1F4722B2"/>
    <w:multiLevelType w:val="hybridMultilevel"/>
    <w:tmpl w:val="622A3C0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2" w15:restartNumberingAfterBreak="0">
    <w:nsid w:val="1F5F4433"/>
    <w:multiLevelType w:val="hybridMultilevel"/>
    <w:tmpl w:val="D8A8557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1F6A6369"/>
    <w:multiLevelType w:val="hybridMultilevel"/>
    <w:tmpl w:val="F2C2995A"/>
    <w:lvl w:ilvl="0" w:tplc="D1E03A06">
      <w:start w:val="1"/>
      <w:numFmt w:val="lowerLetter"/>
      <w:lvlText w:val="%1)"/>
      <w:lvlJc w:val="left"/>
      <w:pPr>
        <w:ind w:left="720" w:hanging="360"/>
      </w:pPr>
      <w:rPr>
        <w:rFonts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20773045"/>
    <w:multiLevelType w:val="hybridMultilevel"/>
    <w:tmpl w:val="0C8EDE4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21421586"/>
    <w:multiLevelType w:val="hybridMultilevel"/>
    <w:tmpl w:val="C0AC102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216253DC"/>
    <w:multiLevelType w:val="hybridMultilevel"/>
    <w:tmpl w:val="E1C8746E"/>
    <w:lvl w:ilvl="0" w:tplc="EB18934C">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225E20D7"/>
    <w:multiLevelType w:val="hybridMultilevel"/>
    <w:tmpl w:val="528E7186"/>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2CB47FEC">
      <w:start w:val="1"/>
      <w:numFmt w:val="bullet"/>
      <w:lvlText w:val="q"/>
      <w:lvlJc w:val="left"/>
      <w:pPr>
        <w:ind w:left="2880" w:hanging="360"/>
      </w:pPr>
      <w:rPr>
        <w:rFonts w:ascii="Wingdings" w:hAnsi="Wingdings"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22776414"/>
    <w:multiLevelType w:val="hybridMultilevel"/>
    <w:tmpl w:val="3FEE0912"/>
    <w:lvl w:ilvl="0" w:tplc="3CD65D8A">
      <w:start w:val="1"/>
      <w:numFmt w:val="lowerRoman"/>
      <w:lvlText w:val="(%1)"/>
      <w:lvlJc w:val="left"/>
      <w:pPr>
        <w:ind w:left="819" w:hanging="360"/>
      </w:pPr>
      <w:rPr>
        <w:rFonts w:cs="Times New Roman" w:hint="default"/>
        <w:b w:val="0"/>
        <w:i w:val="0"/>
      </w:rPr>
    </w:lvl>
    <w:lvl w:ilvl="1" w:tplc="040C0019">
      <w:start w:val="1"/>
      <w:numFmt w:val="lowerLetter"/>
      <w:lvlText w:val="%2."/>
      <w:lvlJc w:val="left"/>
      <w:pPr>
        <w:ind w:left="1539" w:hanging="360"/>
      </w:pPr>
    </w:lvl>
    <w:lvl w:ilvl="2" w:tplc="040C001B">
      <w:start w:val="1"/>
      <w:numFmt w:val="lowerRoman"/>
      <w:lvlText w:val="%3."/>
      <w:lvlJc w:val="right"/>
      <w:pPr>
        <w:ind w:left="2259" w:hanging="180"/>
      </w:pPr>
    </w:lvl>
    <w:lvl w:ilvl="3" w:tplc="040C000F">
      <w:start w:val="1"/>
      <w:numFmt w:val="decimal"/>
      <w:lvlText w:val="%4."/>
      <w:lvlJc w:val="left"/>
      <w:pPr>
        <w:ind w:left="2979" w:hanging="360"/>
      </w:pPr>
    </w:lvl>
    <w:lvl w:ilvl="4" w:tplc="040C0019" w:tentative="1">
      <w:start w:val="1"/>
      <w:numFmt w:val="lowerLetter"/>
      <w:lvlText w:val="%5."/>
      <w:lvlJc w:val="left"/>
      <w:pPr>
        <w:ind w:left="3699" w:hanging="360"/>
      </w:pPr>
    </w:lvl>
    <w:lvl w:ilvl="5" w:tplc="040C001B" w:tentative="1">
      <w:start w:val="1"/>
      <w:numFmt w:val="lowerRoman"/>
      <w:lvlText w:val="%6."/>
      <w:lvlJc w:val="right"/>
      <w:pPr>
        <w:ind w:left="4419" w:hanging="180"/>
      </w:pPr>
    </w:lvl>
    <w:lvl w:ilvl="6" w:tplc="040C000F" w:tentative="1">
      <w:start w:val="1"/>
      <w:numFmt w:val="decimal"/>
      <w:lvlText w:val="%7."/>
      <w:lvlJc w:val="left"/>
      <w:pPr>
        <w:ind w:left="5139" w:hanging="360"/>
      </w:pPr>
    </w:lvl>
    <w:lvl w:ilvl="7" w:tplc="040C0019" w:tentative="1">
      <w:start w:val="1"/>
      <w:numFmt w:val="lowerLetter"/>
      <w:lvlText w:val="%8."/>
      <w:lvlJc w:val="left"/>
      <w:pPr>
        <w:ind w:left="5859" w:hanging="360"/>
      </w:pPr>
    </w:lvl>
    <w:lvl w:ilvl="8" w:tplc="040C001B" w:tentative="1">
      <w:start w:val="1"/>
      <w:numFmt w:val="lowerRoman"/>
      <w:lvlText w:val="%9."/>
      <w:lvlJc w:val="right"/>
      <w:pPr>
        <w:ind w:left="6579" w:hanging="180"/>
      </w:pPr>
    </w:lvl>
  </w:abstractNum>
  <w:abstractNum w:abstractNumId="89" w15:restartNumberingAfterBreak="0">
    <w:nsid w:val="22BF1F3B"/>
    <w:multiLevelType w:val="hybridMultilevel"/>
    <w:tmpl w:val="C8667FBC"/>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90" w15:restartNumberingAfterBreak="0">
    <w:nsid w:val="253C3614"/>
    <w:multiLevelType w:val="hybridMultilevel"/>
    <w:tmpl w:val="A4E2E12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1" w15:restartNumberingAfterBreak="0">
    <w:nsid w:val="25F7317D"/>
    <w:multiLevelType w:val="hybridMultilevel"/>
    <w:tmpl w:val="77D4A17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2" w15:restartNumberingAfterBreak="0">
    <w:nsid w:val="261657BC"/>
    <w:multiLevelType w:val="hybridMultilevel"/>
    <w:tmpl w:val="0CD8246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266C45C4"/>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2790791D"/>
    <w:multiLevelType w:val="hybridMultilevel"/>
    <w:tmpl w:val="308E3EC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5" w15:restartNumberingAfterBreak="0">
    <w:nsid w:val="28143AB6"/>
    <w:multiLevelType w:val="hybridMultilevel"/>
    <w:tmpl w:val="486A58D4"/>
    <w:lvl w:ilvl="0" w:tplc="1C4CD170">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6" w15:restartNumberingAfterBreak="0">
    <w:nsid w:val="28394ABA"/>
    <w:multiLevelType w:val="hybridMultilevel"/>
    <w:tmpl w:val="0D5A87C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15:restartNumberingAfterBreak="0">
    <w:nsid w:val="28ED37B5"/>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28F50175"/>
    <w:multiLevelType w:val="hybridMultilevel"/>
    <w:tmpl w:val="08EC8AF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9" w15:restartNumberingAfterBreak="0">
    <w:nsid w:val="297F3702"/>
    <w:multiLevelType w:val="hybridMultilevel"/>
    <w:tmpl w:val="FBEE94A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0" w15:restartNumberingAfterBreak="0">
    <w:nsid w:val="29C3658B"/>
    <w:multiLevelType w:val="hybridMultilevel"/>
    <w:tmpl w:val="7BCE1584"/>
    <w:lvl w:ilvl="0" w:tplc="040C000B">
      <w:start w:val="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29EC6C04"/>
    <w:multiLevelType w:val="hybridMultilevel"/>
    <w:tmpl w:val="62804D2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2" w15:restartNumberingAfterBreak="0">
    <w:nsid w:val="2A2D2C94"/>
    <w:multiLevelType w:val="multilevel"/>
    <w:tmpl w:val="E29408B0"/>
    <w:lvl w:ilvl="0">
      <w:start w:val="1"/>
      <w:numFmt w:val="decimal"/>
      <w:lvlText w:val="%1"/>
      <w:lvlJc w:val="left"/>
      <w:pPr>
        <w:ind w:left="450" w:hanging="450"/>
      </w:pPr>
      <w:rPr>
        <w:rFonts w:hint="default"/>
      </w:rPr>
    </w:lvl>
    <w:lvl w:ilvl="1">
      <w:start w:val="1"/>
      <w:numFmt w:val="decimal"/>
      <w:lvlText w:val="%1.%2"/>
      <w:lvlJc w:val="left"/>
      <w:pPr>
        <w:ind w:left="461" w:hanging="450"/>
      </w:pPr>
      <w:rPr>
        <w:rFonts w:hint="default"/>
      </w:rPr>
    </w:lvl>
    <w:lvl w:ilvl="2">
      <w:start w:val="1"/>
      <w:numFmt w:val="decimal"/>
      <w:lvlText w:val="%1.%2.%3"/>
      <w:lvlJc w:val="left"/>
      <w:pPr>
        <w:ind w:left="742" w:hanging="720"/>
      </w:pPr>
      <w:rPr>
        <w:rFonts w:hint="default"/>
      </w:rPr>
    </w:lvl>
    <w:lvl w:ilvl="3">
      <w:start w:val="1"/>
      <w:numFmt w:val="decimal"/>
      <w:lvlText w:val="%1.%2.%3.%4"/>
      <w:lvlJc w:val="left"/>
      <w:pPr>
        <w:ind w:left="753" w:hanging="72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135"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888" w:hanging="1800"/>
      </w:pPr>
      <w:rPr>
        <w:rFonts w:hint="default"/>
      </w:rPr>
    </w:lvl>
  </w:abstractNum>
  <w:abstractNum w:abstractNumId="103" w15:restartNumberingAfterBreak="0">
    <w:nsid w:val="2ADB3E55"/>
    <w:multiLevelType w:val="hybridMultilevel"/>
    <w:tmpl w:val="F768180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4" w15:restartNumberingAfterBreak="0">
    <w:nsid w:val="2B9C47E3"/>
    <w:multiLevelType w:val="hybridMultilevel"/>
    <w:tmpl w:val="1578E27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15:restartNumberingAfterBreak="0">
    <w:nsid w:val="2BBA37A6"/>
    <w:multiLevelType w:val="hybridMultilevel"/>
    <w:tmpl w:val="3BE8A168"/>
    <w:lvl w:ilvl="0" w:tplc="AE5C9A9A">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2C03224B"/>
    <w:multiLevelType w:val="hybridMultilevel"/>
    <w:tmpl w:val="8BAEFA8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15:restartNumberingAfterBreak="0">
    <w:nsid w:val="2C2C5983"/>
    <w:multiLevelType w:val="hybridMultilevel"/>
    <w:tmpl w:val="7AFA6208"/>
    <w:lvl w:ilvl="0" w:tplc="B8C63868">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15:restartNumberingAfterBreak="0">
    <w:nsid w:val="2C3F26CC"/>
    <w:multiLevelType w:val="hybridMultilevel"/>
    <w:tmpl w:val="3D30C2D4"/>
    <w:name w:val="Mimi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15:restartNumberingAfterBreak="0">
    <w:nsid w:val="2C8B1203"/>
    <w:multiLevelType w:val="hybridMultilevel"/>
    <w:tmpl w:val="7E5CFD9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0" w15:restartNumberingAfterBreak="0">
    <w:nsid w:val="2D210C63"/>
    <w:multiLevelType w:val="hybridMultilevel"/>
    <w:tmpl w:val="3908535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1" w15:restartNumberingAfterBreak="0">
    <w:nsid w:val="2D30514C"/>
    <w:multiLevelType w:val="hybridMultilevel"/>
    <w:tmpl w:val="300A4C0E"/>
    <w:lvl w:ilvl="0" w:tplc="DEC002C4">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15:restartNumberingAfterBreak="0">
    <w:nsid w:val="2D91516E"/>
    <w:multiLevelType w:val="hybridMultilevel"/>
    <w:tmpl w:val="402AF98C"/>
    <w:lvl w:ilvl="0" w:tplc="AE5C9A9A">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2D960EF4"/>
    <w:multiLevelType w:val="hybridMultilevel"/>
    <w:tmpl w:val="A888F18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15:restartNumberingAfterBreak="0">
    <w:nsid w:val="2DC105C9"/>
    <w:multiLevelType w:val="hybridMultilevel"/>
    <w:tmpl w:val="5AA4DC6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5" w15:restartNumberingAfterBreak="0">
    <w:nsid w:val="2E9003FB"/>
    <w:multiLevelType w:val="hybridMultilevel"/>
    <w:tmpl w:val="BB6E12F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6" w15:restartNumberingAfterBreak="0">
    <w:nsid w:val="2F952E10"/>
    <w:multiLevelType w:val="hybridMultilevel"/>
    <w:tmpl w:val="B364703A"/>
    <w:name w:val="Mimi32"/>
    <w:lvl w:ilvl="0" w:tplc="040C0017">
      <w:start w:val="1"/>
      <w:numFmt w:val="lowerLetter"/>
      <w:lvlText w:val="%1)"/>
      <w:lvlJc w:val="left"/>
      <w:pPr>
        <w:ind w:left="3240" w:hanging="360"/>
      </w:pPr>
    </w:lvl>
    <w:lvl w:ilvl="1" w:tplc="040C0019" w:tentative="1">
      <w:start w:val="1"/>
      <w:numFmt w:val="lowerLetter"/>
      <w:lvlText w:val="%2."/>
      <w:lvlJc w:val="left"/>
      <w:pPr>
        <w:ind w:left="3960" w:hanging="360"/>
      </w:pPr>
    </w:lvl>
    <w:lvl w:ilvl="2" w:tplc="040C001B" w:tentative="1">
      <w:start w:val="1"/>
      <w:numFmt w:val="lowerRoman"/>
      <w:lvlText w:val="%3."/>
      <w:lvlJc w:val="right"/>
      <w:pPr>
        <w:ind w:left="4680" w:hanging="180"/>
      </w:pPr>
    </w:lvl>
    <w:lvl w:ilvl="3" w:tplc="040C000F" w:tentative="1">
      <w:start w:val="1"/>
      <w:numFmt w:val="decimal"/>
      <w:lvlText w:val="%4."/>
      <w:lvlJc w:val="left"/>
      <w:pPr>
        <w:ind w:left="5400" w:hanging="360"/>
      </w:pPr>
    </w:lvl>
    <w:lvl w:ilvl="4" w:tplc="040C0019" w:tentative="1">
      <w:start w:val="1"/>
      <w:numFmt w:val="lowerLetter"/>
      <w:lvlText w:val="%5."/>
      <w:lvlJc w:val="left"/>
      <w:pPr>
        <w:ind w:left="6120" w:hanging="360"/>
      </w:pPr>
    </w:lvl>
    <w:lvl w:ilvl="5" w:tplc="040C001B" w:tentative="1">
      <w:start w:val="1"/>
      <w:numFmt w:val="lowerRoman"/>
      <w:lvlText w:val="%6."/>
      <w:lvlJc w:val="right"/>
      <w:pPr>
        <w:ind w:left="6840" w:hanging="180"/>
      </w:pPr>
    </w:lvl>
    <w:lvl w:ilvl="6" w:tplc="040C000F" w:tentative="1">
      <w:start w:val="1"/>
      <w:numFmt w:val="decimal"/>
      <w:lvlText w:val="%7."/>
      <w:lvlJc w:val="left"/>
      <w:pPr>
        <w:ind w:left="7560" w:hanging="360"/>
      </w:pPr>
    </w:lvl>
    <w:lvl w:ilvl="7" w:tplc="040C0019" w:tentative="1">
      <w:start w:val="1"/>
      <w:numFmt w:val="lowerLetter"/>
      <w:lvlText w:val="%8."/>
      <w:lvlJc w:val="left"/>
      <w:pPr>
        <w:ind w:left="8280" w:hanging="360"/>
      </w:pPr>
    </w:lvl>
    <w:lvl w:ilvl="8" w:tplc="040C001B" w:tentative="1">
      <w:start w:val="1"/>
      <w:numFmt w:val="lowerRoman"/>
      <w:lvlText w:val="%9."/>
      <w:lvlJc w:val="right"/>
      <w:pPr>
        <w:ind w:left="9000" w:hanging="180"/>
      </w:pPr>
    </w:lvl>
  </w:abstractNum>
  <w:abstractNum w:abstractNumId="117" w15:restartNumberingAfterBreak="0">
    <w:nsid w:val="2FA62EED"/>
    <w:multiLevelType w:val="hybridMultilevel"/>
    <w:tmpl w:val="F27C1FC8"/>
    <w:lvl w:ilvl="0" w:tplc="43BCF4F8">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2FBF6A8E"/>
    <w:multiLevelType w:val="hybridMultilevel"/>
    <w:tmpl w:val="CE5E6F9A"/>
    <w:lvl w:ilvl="0" w:tplc="E438BF8A">
      <w:start w:val="1"/>
      <w:numFmt w:val="bullet"/>
      <w:lvlText w:val="o"/>
      <w:lvlJc w:val="left"/>
      <w:pPr>
        <w:ind w:left="720" w:hanging="360"/>
      </w:pPr>
      <w:rPr>
        <w:rFonts w:ascii="Courier New" w:hAnsi="Courier New" w:cs="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2FF917F8"/>
    <w:multiLevelType w:val="hybridMultilevel"/>
    <w:tmpl w:val="835A920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0" w15:restartNumberingAfterBreak="0">
    <w:nsid w:val="30846608"/>
    <w:multiLevelType w:val="hybridMultilevel"/>
    <w:tmpl w:val="0F020F2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1" w15:restartNumberingAfterBreak="0">
    <w:nsid w:val="308D3E26"/>
    <w:multiLevelType w:val="hybridMultilevel"/>
    <w:tmpl w:val="EB1412C6"/>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22" w15:restartNumberingAfterBreak="0">
    <w:nsid w:val="309C7BB8"/>
    <w:multiLevelType w:val="hybridMultilevel"/>
    <w:tmpl w:val="18F02A1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3" w15:restartNumberingAfterBreak="0">
    <w:nsid w:val="32034E4E"/>
    <w:multiLevelType w:val="hybridMultilevel"/>
    <w:tmpl w:val="78B67BF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4" w15:restartNumberingAfterBreak="0">
    <w:nsid w:val="32080EBC"/>
    <w:multiLevelType w:val="hybridMultilevel"/>
    <w:tmpl w:val="05469A1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5" w15:restartNumberingAfterBreak="0">
    <w:nsid w:val="32326BA6"/>
    <w:multiLevelType w:val="hybridMultilevel"/>
    <w:tmpl w:val="42D663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6" w15:restartNumberingAfterBreak="0">
    <w:nsid w:val="327C012E"/>
    <w:multiLevelType w:val="hybridMultilevel"/>
    <w:tmpl w:val="D698FCD6"/>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7" w15:restartNumberingAfterBreak="0">
    <w:nsid w:val="32CD1B27"/>
    <w:multiLevelType w:val="hybridMultilevel"/>
    <w:tmpl w:val="99001F8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8" w15:restartNumberingAfterBreak="0">
    <w:nsid w:val="33D82738"/>
    <w:multiLevelType w:val="hybridMultilevel"/>
    <w:tmpl w:val="B4944A8E"/>
    <w:lvl w:ilvl="0" w:tplc="A8C4003C">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9" w15:restartNumberingAfterBreak="0">
    <w:nsid w:val="33F87ABD"/>
    <w:multiLevelType w:val="hybridMultilevel"/>
    <w:tmpl w:val="CFB6196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0" w15:restartNumberingAfterBreak="0">
    <w:nsid w:val="34705829"/>
    <w:multiLevelType w:val="hybridMultilevel"/>
    <w:tmpl w:val="3BAE00A8"/>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31" w15:restartNumberingAfterBreak="0">
    <w:nsid w:val="349A44D6"/>
    <w:multiLevelType w:val="hybridMultilevel"/>
    <w:tmpl w:val="0A4C458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2" w15:restartNumberingAfterBreak="0">
    <w:nsid w:val="35232F31"/>
    <w:multiLevelType w:val="hybridMultilevel"/>
    <w:tmpl w:val="3E36203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3" w15:restartNumberingAfterBreak="0">
    <w:nsid w:val="36075FFF"/>
    <w:multiLevelType w:val="hybridMultilevel"/>
    <w:tmpl w:val="0DBA101C"/>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4" w15:restartNumberingAfterBreak="0">
    <w:nsid w:val="36290705"/>
    <w:multiLevelType w:val="multilevel"/>
    <w:tmpl w:val="379EF1B4"/>
    <w:name w:val="Mimi"/>
    <w:lvl w:ilvl="0">
      <w:start w:val="1"/>
      <w:numFmt w:val="decimal"/>
      <w:lvlText w:val="%1"/>
      <w:lvlJc w:val="left"/>
      <w:pPr>
        <w:ind w:left="432" w:hanging="432"/>
      </w:pPr>
      <w:rPr>
        <w:rFonts w:ascii="Arial Gras" w:hAnsi="Arial Gras" w:hint="default"/>
        <w:b/>
        <w:i w:val="0"/>
        <w:sz w:val="20"/>
      </w:rPr>
    </w:lvl>
    <w:lvl w:ilvl="1">
      <w:start w:val="1"/>
      <w:numFmt w:val="decimal"/>
      <w:lvlText w:val="%1.%2"/>
      <w:lvlJc w:val="left"/>
      <w:pPr>
        <w:ind w:left="576" w:hanging="576"/>
      </w:pPr>
      <w:rPr>
        <w:rFonts w:ascii="Arial" w:hAnsi="Arial"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5" w15:restartNumberingAfterBreak="0">
    <w:nsid w:val="36906B37"/>
    <w:multiLevelType w:val="hybridMultilevel"/>
    <w:tmpl w:val="CC0ECA18"/>
    <w:lvl w:ilvl="0" w:tplc="72521114">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6" w15:restartNumberingAfterBreak="0">
    <w:nsid w:val="36D2646A"/>
    <w:multiLevelType w:val="hybridMultilevel"/>
    <w:tmpl w:val="28103F6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7" w15:restartNumberingAfterBreak="0">
    <w:nsid w:val="36D54182"/>
    <w:multiLevelType w:val="hybridMultilevel"/>
    <w:tmpl w:val="9C529C98"/>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8" w15:restartNumberingAfterBreak="0">
    <w:nsid w:val="37295014"/>
    <w:multiLevelType w:val="hybridMultilevel"/>
    <w:tmpl w:val="B33A68E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9" w15:restartNumberingAfterBreak="0">
    <w:nsid w:val="38A005D5"/>
    <w:multiLevelType w:val="hybridMultilevel"/>
    <w:tmpl w:val="EF869B22"/>
    <w:lvl w:ilvl="0" w:tplc="040C0017">
      <w:start w:val="1"/>
      <w:numFmt w:val="lowerLetter"/>
      <w:lvlText w:val="%1)"/>
      <w:lvlJc w:val="left"/>
      <w:pPr>
        <w:ind w:left="720" w:hanging="360"/>
      </w:pPr>
    </w:lvl>
    <w:lvl w:ilvl="1" w:tplc="033A22E8">
      <w:start w:val="1"/>
      <w:numFmt w:val="lowerLetter"/>
      <w:lvlText w:val="(%2)"/>
      <w:lvlJc w:val="left"/>
      <w:pPr>
        <w:ind w:left="1785" w:hanging="705"/>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0" w15:restartNumberingAfterBreak="0">
    <w:nsid w:val="398A1B29"/>
    <w:multiLevelType w:val="hybridMultilevel"/>
    <w:tmpl w:val="74F09DA6"/>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1" w15:restartNumberingAfterBreak="0">
    <w:nsid w:val="39970529"/>
    <w:multiLevelType w:val="hybridMultilevel"/>
    <w:tmpl w:val="29A277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2" w15:restartNumberingAfterBreak="0">
    <w:nsid w:val="39CC79C1"/>
    <w:multiLevelType w:val="hybridMultilevel"/>
    <w:tmpl w:val="8670188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15:restartNumberingAfterBreak="0">
    <w:nsid w:val="3A3C4C99"/>
    <w:multiLevelType w:val="hybridMultilevel"/>
    <w:tmpl w:val="8466E11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4" w15:restartNumberingAfterBreak="0">
    <w:nsid w:val="3B1B30B0"/>
    <w:multiLevelType w:val="hybridMultilevel"/>
    <w:tmpl w:val="3B6CF676"/>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5" w15:restartNumberingAfterBreak="0">
    <w:nsid w:val="3BC664B3"/>
    <w:multiLevelType w:val="hybridMultilevel"/>
    <w:tmpl w:val="D56896D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6" w15:restartNumberingAfterBreak="0">
    <w:nsid w:val="3BFE49D1"/>
    <w:multiLevelType w:val="hybridMultilevel"/>
    <w:tmpl w:val="1B4C961C"/>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47" w15:restartNumberingAfterBreak="0">
    <w:nsid w:val="3C821A5E"/>
    <w:multiLevelType w:val="hybridMultilevel"/>
    <w:tmpl w:val="6C14CD4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8" w15:restartNumberingAfterBreak="0">
    <w:nsid w:val="3C8D270E"/>
    <w:multiLevelType w:val="hybridMultilevel"/>
    <w:tmpl w:val="FE7C9D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9" w15:restartNumberingAfterBreak="0">
    <w:nsid w:val="3C960C4E"/>
    <w:multiLevelType w:val="hybridMultilevel"/>
    <w:tmpl w:val="D8A8557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3CF37A81"/>
    <w:multiLevelType w:val="hybridMultilevel"/>
    <w:tmpl w:val="ECAE5E7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1" w15:restartNumberingAfterBreak="0">
    <w:nsid w:val="3DEF3C6F"/>
    <w:multiLevelType w:val="hybridMultilevel"/>
    <w:tmpl w:val="6374CA24"/>
    <w:lvl w:ilvl="0" w:tplc="AE5C9A9A">
      <w:start w:val="1"/>
      <w:numFmt w:val="bullet"/>
      <w:lvlText w:val=""/>
      <w:lvlJc w:val="left"/>
      <w:pPr>
        <w:ind w:left="927" w:hanging="360"/>
      </w:pPr>
      <w:rPr>
        <w:rFonts w:ascii="Wingdings" w:hAnsi="Wingdings" w:hint="default"/>
        <w:sz w:val="24"/>
        <w:szCs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52" w15:restartNumberingAfterBreak="0">
    <w:nsid w:val="3E6F5E93"/>
    <w:multiLevelType w:val="hybridMultilevel"/>
    <w:tmpl w:val="D138125A"/>
    <w:lvl w:ilvl="0" w:tplc="BD6A21EA">
      <w:start w:val="1"/>
      <w:numFmt w:val="none"/>
      <w:lvlText w:val=""/>
      <w:lvlJc w:val="left"/>
      <w:pPr>
        <w:ind w:left="1321" w:hanging="360"/>
      </w:pPr>
      <w:rPr>
        <w:rFonts w:ascii="Symbol" w:hAnsi="Symbol" w:cs="Times New Roman" w:hint="default"/>
        <w:sz w:val="20"/>
      </w:rPr>
    </w:lvl>
    <w:lvl w:ilvl="1" w:tplc="040C0019">
      <w:start w:val="1"/>
      <w:numFmt w:val="lowerLetter"/>
      <w:lvlText w:val="%2."/>
      <w:lvlJc w:val="left"/>
      <w:pPr>
        <w:ind w:left="2041" w:hanging="360"/>
      </w:pPr>
    </w:lvl>
    <w:lvl w:ilvl="2" w:tplc="040C001B">
      <w:start w:val="1"/>
      <w:numFmt w:val="lowerRoman"/>
      <w:lvlText w:val="%3."/>
      <w:lvlJc w:val="right"/>
      <w:pPr>
        <w:ind w:left="2761" w:hanging="180"/>
      </w:pPr>
    </w:lvl>
    <w:lvl w:ilvl="3" w:tplc="040C000F" w:tentative="1">
      <w:start w:val="1"/>
      <w:numFmt w:val="decimal"/>
      <w:lvlText w:val="%4."/>
      <w:lvlJc w:val="left"/>
      <w:pPr>
        <w:ind w:left="3481" w:hanging="360"/>
      </w:pPr>
    </w:lvl>
    <w:lvl w:ilvl="4" w:tplc="040C0019" w:tentative="1">
      <w:start w:val="1"/>
      <w:numFmt w:val="lowerLetter"/>
      <w:lvlText w:val="%5."/>
      <w:lvlJc w:val="left"/>
      <w:pPr>
        <w:ind w:left="4201" w:hanging="360"/>
      </w:pPr>
    </w:lvl>
    <w:lvl w:ilvl="5" w:tplc="040C001B" w:tentative="1">
      <w:start w:val="1"/>
      <w:numFmt w:val="lowerRoman"/>
      <w:lvlText w:val="%6."/>
      <w:lvlJc w:val="right"/>
      <w:pPr>
        <w:ind w:left="4921" w:hanging="180"/>
      </w:pPr>
    </w:lvl>
    <w:lvl w:ilvl="6" w:tplc="040C000F" w:tentative="1">
      <w:start w:val="1"/>
      <w:numFmt w:val="decimal"/>
      <w:lvlText w:val="%7."/>
      <w:lvlJc w:val="left"/>
      <w:pPr>
        <w:ind w:left="5641" w:hanging="360"/>
      </w:pPr>
    </w:lvl>
    <w:lvl w:ilvl="7" w:tplc="040C0019" w:tentative="1">
      <w:start w:val="1"/>
      <w:numFmt w:val="lowerLetter"/>
      <w:lvlText w:val="%8."/>
      <w:lvlJc w:val="left"/>
      <w:pPr>
        <w:ind w:left="6361" w:hanging="360"/>
      </w:pPr>
    </w:lvl>
    <w:lvl w:ilvl="8" w:tplc="040C001B" w:tentative="1">
      <w:start w:val="1"/>
      <w:numFmt w:val="lowerRoman"/>
      <w:lvlText w:val="%9."/>
      <w:lvlJc w:val="right"/>
      <w:pPr>
        <w:ind w:left="7081" w:hanging="180"/>
      </w:pPr>
    </w:lvl>
  </w:abstractNum>
  <w:abstractNum w:abstractNumId="153" w15:restartNumberingAfterBreak="0">
    <w:nsid w:val="3EF15520"/>
    <w:multiLevelType w:val="hybridMultilevel"/>
    <w:tmpl w:val="E3FCC69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4" w15:restartNumberingAfterBreak="0">
    <w:nsid w:val="3F0850E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5" w15:restartNumberingAfterBreak="0">
    <w:nsid w:val="3F0A1216"/>
    <w:multiLevelType w:val="hybridMultilevel"/>
    <w:tmpl w:val="EF20307A"/>
    <w:lvl w:ilvl="0" w:tplc="7F7C3452">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6" w15:restartNumberingAfterBreak="0">
    <w:nsid w:val="3F5C70A3"/>
    <w:multiLevelType w:val="hybridMultilevel"/>
    <w:tmpl w:val="E12CDAE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7" w15:restartNumberingAfterBreak="0">
    <w:nsid w:val="3F8936CC"/>
    <w:multiLevelType w:val="hybridMultilevel"/>
    <w:tmpl w:val="4FECA848"/>
    <w:lvl w:ilvl="0" w:tplc="3CD65D8A">
      <w:start w:val="1"/>
      <w:numFmt w:val="lowerRoman"/>
      <w:lvlText w:val="(%1)"/>
      <w:lvlJc w:val="left"/>
      <w:pPr>
        <w:ind w:left="819" w:hanging="360"/>
      </w:pPr>
      <w:rPr>
        <w:rFonts w:cs="Times New Roman" w:hint="default"/>
        <w:b w:val="0"/>
        <w:i w:val="0"/>
      </w:rPr>
    </w:lvl>
    <w:lvl w:ilvl="1" w:tplc="040C0019">
      <w:start w:val="1"/>
      <w:numFmt w:val="lowerLetter"/>
      <w:lvlText w:val="%2."/>
      <w:lvlJc w:val="left"/>
      <w:pPr>
        <w:ind w:left="1539" w:hanging="360"/>
      </w:pPr>
    </w:lvl>
    <w:lvl w:ilvl="2" w:tplc="040C001B">
      <w:start w:val="1"/>
      <w:numFmt w:val="lowerRoman"/>
      <w:lvlText w:val="%3."/>
      <w:lvlJc w:val="right"/>
      <w:pPr>
        <w:ind w:left="2259" w:hanging="180"/>
      </w:pPr>
    </w:lvl>
    <w:lvl w:ilvl="3" w:tplc="040C000F">
      <w:start w:val="1"/>
      <w:numFmt w:val="decimal"/>
      <w:lvlText w:val="%4."/>
      <w:lvlJc w:val="left"/>
      <w:pPr>
        <w:ind w:left="2979" w:hanging="360"/>
      </w:pPr>
    </w:lvl>
    <w:lvl w:ilvl="4" w:tplc="040C0019" w:tentative="1">
      <w:start w:val="1"/>
      <w:numFmt w:val="lowerLetter"/>
      <w:lvlText w:val="%5."/>
      <w:lvlJc w:val="left"/>
      <w:pPr>
        <w:ind w:left="3699" w:hanging="360"/>
      </w:pPr>
    </w:lvl>
    <w:lvl w:ilvl="5" w:tplc="040C001B" w:tentative="1">
      <w:start w:val="1"/>
      <w:numFmt w:val="lowerRoman"/>
      <w:lvlText w:val="%6."/>
      <w:lvlJc w:val="right"/>
      <w:pPr>
        <w:ind w:left="4419" w:hanging="180"/>
      </w:pPr>
    </w:lvl>
    <w:lvl w:ilvl="6" w:tplc="040C000F" w:tentative="1">
      <w:start w:val="1"/>
      <w:numFmt w:val="decimal"/>
      <w:lvlText w:val="%7."/>
      <w:lvlJc w:val="left"/>
      <w:pPr>
        <w:ind w:left="5139" w:hanging="360"/>
      </w:pPr>
    </w:lvl>
    <w:lvl w:ilvl="7" w:tplc="040C0019" w:tentative="1">
      <w:start w:val="1"/>
      <w:numFmt w:val="lowerLetter"/>
      <w:lvlText w:val="%8."/>
      <w:lvlJc w:val="left"/>
      <w:pPr>
        <w:ind w:left="5859" w:hanging="360"/>
      </w:pPr>
    </w:lvl>
    <w:lvl w:ilvl="8" w:tplc="040C001B" w:tentative="1">
      <w:start w:val="1"/>
      <w:numFmt w:val="lowerRoman"/>
      <w:lvlText w:val="%9."/>
      <w:lvlJc w:val="right"/>
      <w:pPr>
        <w:ind w:left="6579" w:hanging="180"/>
      </w:pPr>
    </w:lvl>
  </w:abstractNum>
  <w:abstractNum w:abstractNumId="158" w15:restartNumberingAfterBreak="0">
    <w:nsid w:val="41577576"/>
    <w:multiLevelType w:val="hybridMultilevel"/>
    <w:tmpl w:val="E894006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9" w15:restartNumberingAfterBreak="0">
    <w:nsid w:val="415D466D"/>
    <w:multiLevelType w:val="hybridMultilevel"/>
    <w:tmpl w:val="FB7A1C4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0" w15:restartNumberingAfterBreak="0">
    <w:nsid w:val="41760864"/>
    <w:multiLevelType w:val="hybridMultilevel"/>
    <w:tmpl w:val="0AB4214C"/>
    <w:lvl w:ilvl="0" w:tplc="3CD65D8A">
      <w:start w:val="1"/>
      <w:numFmt w:val="lowerRoman"/>
      <w:lvlText w:val="(%1)"/>
      <w:lvlJc w:val="left"/>
      <w:pPr>
        <w:ind w:left="1287" w:hanging="360"/>
      </w:pPr>
      <w:rPr>
        <w:rFonts w:cs="Times New Roman" w:hint="default"/>
        <w:b w:val="0"/>
        <w:i w:val="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61" w15:restartNumberingAfterBreak="0">
    <w:nsid w:val="425F00D4"/>
    <w:multiLevelType w:val="hybridMultilevel"/>
    <w:tmpl w:val="C3202B9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2" w15:restartNumberingAfterBreak="0">
    <w:nsid w:val="42AD17A1"/>
    <w:multiLevelType w:val="hybridMultilevel"/>
    <w:tmpl w:val="5A5E2E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3" w15:restartNumberingAfterBreak="0">
    <w:nsid w:val="42D07811"/>
    <w:multiLevelType w:val="multilevel"/>
    <w:tmpl w:val="F732E590"/>
    <w:lvl w:ilvl="0">
      <w:start w:val="6"/>
      <w:numFmt w:val="decimal"/>
      <w:lvlText w:val="%1"/>
      <w:lvlJc w:val="left"/>
      <w:pPr>
        <w:ind w:left="360" w:hanging="360"/>
      </w:pPr>
      <w:rPr>
        <w:rFonts w:cs="Arial" w:hint="default"/>
      </w:rPr>
    </w:lvl>
    <w:lvl w:ilvl="1">
      <w:start w:val="2"/>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164" w15:restartNumberingAfterBreak="0">
    <w:nsid w:val="43236655"/>
    <w:multiLevelType w:val="hybridMultilevel"/>
    <w:tmpl w:val="3E86F40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5" w15:restartNumberingAfterBreak="0">
    <w:nsid w:val="43972ECC"/>
    <w:multiLevelType w:val="hybridMultilevel"/>
    <w:tmpl w:val="F384D4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6" w15:restartNumberingAfterBreak="0">
    <w:nsid w:val="43D930D6"/>
    <w:multiLevelType w:val="hybridMultilevel"/>
    <w:tmpl w:val="7C460BF4"/>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7" w15:restartNumberingAfterBreak="0">
    <w:nsid w:val="43E57DBA"/>
    <w:multiLevelType w:val="hybridMultilevel"/>
    <w:tmpl w:val="3708B06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8" w15:restartNumberingAfterBreak="0">
    <w:nsid w:val="445D674E"/>
    <w:multiLevelType w:val="hybridMultilevel"/>
    <w:tmpl w:val="9710D938"/>
    <w:lvl w:ilvl="0" w:tplc="C49298D2">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9" w15:restartNumberingAfterBreak="0">
    <w:nsid w:val="447C1876"/>
    <w:multiLevelType w:val="hybridMultilevel"/>
    <w:tmpl w:val="27F2B4F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0" w15:restartNumberingAfterBreak="0">
    <w:nsid w:val="44E846C2"/>
    <w:multiLevelType w:val="hybridMultilevel"/>
    <w:tmpl w:val="8F36B5C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1" w15:restartNumberingAfterBreak="0">
    <w:nsid w:val="450E645E"/>
    <w:multiLevelType w:val="hybridMultilevel"/>
    <w:tmpl w:val="5AE2F09E"/>
    <w:lvl w:ilvl="0" w:tplc="854417B4">
      <w:start w:val="1"/>
      <w:numFmt w:val="bullet"/>
      <w:lvlText w:val="q"/>
      <w:lvlJc w:val="left"/>
      <w:pPr>
        <w:ind w:left="360" w:hanging="360"/>
      </w:pPr>
      <w:rPr>
        <w:rFonts w:ascii="Wingdings" w:hAnsi="Wingdings" w:hint="default"/>
        <w:sz w:val="22"/>
        <w:szCs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2" w15:restartNumberingAfterBreak="0">
    <w:nsid w:val="45534435"/>
    <w:multiLevelType w:val="hybridMultilevel"/>
    <w:tmpl w:val="BE80E1B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3" w15:restartNumberingAfterBreak="0">
    <w:nsid w:val="463529CA"/>
    <w:multiLevelType w:val="hybridMultilevel"/>
    <w:tmpl w:val="B67C6A3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4" w15:restartNumberingAfterBreak="0">
    <w:nsid w:val="46514502"/>
    <w:multiLevelType w:val="hybridMultilevel"/>
    <w:tmpl w:val="40BE2ED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5" w15:restartNumberingAfterBreak="0">
    <w:nsid w:val="47F1358B"/>
    <w:multiLevelType w:val="hybridMultilevel"/>
    <w:tmpl w:val="87007D52"/>
    <w:lvl w:ilvl="0" w:tplc="7C006D7C">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6" w15:restartNumberingAfterBreak="0">
    <w:nsid w:val="48842D6F"/>
    <w:multiLevelType w:val="hybridMultilevel"/>
    <w:tmpl w:val="7696D3F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7" w15:restartNumberingAfterBreak="0">
    <w:nsid w:val="488A17FD"/>
    <w:multiLevelType w:val="hybridMultilevel"/>
    <w:tmpl w:val="DDC0C3C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8" w15:restartNumberingAfterBreak="0">
    <w:nsid w:val="49935F88"/>
    <w:multiLevelType w:val="hybridMultilevel"/>
    <w:tmpl w:val="730E6B72"/>
    <w:name w:val="Mimi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9" w15:restartNumberingAfterBreak="0">
    <w:nsid w:val="4996444E"/>
    <w:multiLevelType w:val="hybridMultilevel"/>
    <w:tmpl w:val="3E4EB4C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0" w15:restartNumberingAfterBreak="0">
    <w:nsid w:val="4A4E5C43"/>
    <w:multiLevelType w:val="hybridMultilevel"/>
    <w:tmpl w:val="A5D8D00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1" w15:restartNumberingAfterBreak="0">
    <w:nsid w:val="4AB2595C"/>
    <w:multiLevelType w:val="hybridMultilevel"/>
    <w:tmpl w:val="C4B4E4A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2" w15:restartNumberingAfterBreak="0">
    <w:nsid w:val="4AD100F0"/>
    <w:multiLevelType w:val="hybridMultilevel"/>
    <w:tmpl w:val="64020336"/>
    <w:name w:val="Mimi3"/>
    <w:lvl w:ilvl="0" w:tplc="EA0C77E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3" w15:restartNumberingAfterBreak="0">
    <w:nsid w:val="4AD6430D"/>
    <w:multiLevelType w:val="hybridMultilevel"/>
    <w:tmpl w:val="36F0E14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4" w15:restartNumberingAfterBreak="0">
    <w:nsid w:val="4BA06E94"/>
    <w:multiLevelType w:val="hybridMultilevel"/>
    <w:tmpl w:val="E350F5CA"/>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5" w15:restartNumberingAfterBreak="0">
    <w:nsid w:val="4BD157CE"/>
    <w:multiLevelType w:val="hybridMultilevel"/>
    <w:tmpl w:val="60BC958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6" w15:restartNumberingAfterBreak="0">
    <w:nsid w:val="4BDA38FF"/>
    <w:multiLevelType w:val="hybridMultilevel"/>
    <w:tmpl w:val="AAE83648"/>
    <w:lvl w:ilvl="0" w:tplc="040C0001">
      <w:start w:val="1"/>
      <w:numFmt w:val="bullet"/>
      <w:lvlText w:val=""/>
      <w:lvlJc w:val="left"/>
      <w:pPr>
        <w:ind w:left="748" w:hanging="360"/>
      </w:pPr>
      <w:rPr>
        <w:rFonts w:ascii="Symbol" w:hAnsi="Symbol" w:hint="default"/>
      </w:rPr>
    </w:lvl>
    <w:lvl w:ilvl="1" w:tplc="040C0003" w:tentative="1">
      <w:start w:val="1"/>
      <w:numFmt w:val="bullet"/>
      <w:lvlText w:val="o"/>
      <w:lvlJc w:val="left"/>
      <w:pPr>
        <w:ind w:left="1468" w:hanging="360"/>
      </w:pPr>
      <w:rPr>
        <w:rFonts w:ascii="Courier New" w:hAnsi="Courier New" w:cs="Courier New" w:hint="default"/>
      </w:rPr>
    </w:lvl>
    <w:lvl w:ilvl="2" w:tplc="040C0005" w:tentative="1">
      <w:start w:val="1"/>
      <w:numFmt w:val="bullet"/>
      <w:lvlText w:val=""/>
      <w:lvlJc w:val="left"/>
      <w:pPr>
        <w:ind w:left="2188" w:hanging="360"/>
      </w:pPr>
      <w:rPr>
        <w:rFonts w:ascii="Wingdings" w:hAnsi="Wingdings" w:hint="default"/>
      </w:rPr>
    </w:lvl>
    <w:lvl w:ilvl="3" w:tplc="040C0001" w:tentative="1">
      <w:start w:val="1"/>
      <w:numFmt w:val="bullet"/>
      <w:lvlText w:val=""/>
      <w:lvlJc w:val="left"/>
      <w:pPr>
        <w:ind w:left="2908" w:hanging="360"/>
      </w:pPr>
      <w:rPr>
        <w:rFonts w:ascii="Symbol" w:hAnsi="Symbol" w:hint="default"/>
      </w:rPr>
    </w:lvl>
    <w:lvl w:ilvl="4" w:tplc="040C0003" w:tentative="1">
      <w:start w:val="1"/>
      <w:numFmt w:val="bullet"/>
      <w:lvlText w:val="o"/>
      <w:lvlJc w:val="left"/>
      <w:pPr>
        <w:ind w:left="3628" w:hanging="360"/>
      </w:pPr>
      <w:rPr>
        <w:rFonts w:ascii="Courier New" w:hAnsi="Courier New" w:cs="Courier New" w:hint="default"/>
      </w:rPr>
    </w:lvl>
    <w:lvl w:ilvl="5" w:tplc="040C0005" w:tentative="1">
      <w:start w:val="1"/>
      <w:numFmt w:val="bullet"/>
      <w:lvlText w:val=""/>
      <w:lvlJc w:val="left"/>
      <w:pPr>
        <w:ind w:left="4348" w:hanging="360"/>
      </w:pPr>
      <w:rPr>
        <w:rFonts w:ascii="Wingdings" w:hAnsi="Wingdings" w:hint="default"/>
      </w:rPr>
    </w:lvl>
    <w:lvl w:ilvl="6" w:tplc="040C0001" w:tentative="1">
      <w:start w:val="1"/>
      <w:numFmt w:val="bullet"/>
      <w:lvlText w:val=""/>
      <w:lvlJc w:val="left"/>
      <w:pPr>
        <w:ind w:left="5068" w:hanging="360"/>
      </w:pPr>
      <w:rPr>
        <w:rFonts w:ascii="Symbol" w:hAnsi="Symbol" w:hint="default"/>
      </w:rPr>
    </w:lvl>
    <w:lvl w:ilvl="7" w:tplc="040C0003" w:tentative="1">
      <w:start w:val="1"/>
      <w:numFmt w:val="bullet"/>
      <w:lvlText w:val="o"/>
      <w:lvlJc w:val="left"/>
      <w:pPr>
        <w:ind w:left="5788" w:hanging="360"/>
      </w:pPr>
      <w:rPr>
        <w:rFonts w:ascii="Courier New" w:hAnsi="Courier New" w:cs="Courier New" w:hint="default"/>
      </w:rPr>
    </w:lvl>
    <w:lvl w:ilvl="8" w:tplc="040C0005" w:tentative="1">
      <w:start w:val="1"/>
      <w:numFmt w:val="bullet"/>
      <w:lvlText w:val=""/>
      <w:lvlJc w:val="left"/>
      <w:pPr>
        <w:ind w:left="6508" w:hanging="360"/>
      </w:pPr>
      <w:rPr>
        <w:rFonts w:ascii="Wingdings" w:hAnsi="Wingdings" w:hint="default"/>
      </w:rPr>
    </w:lvl>
  </w:abstractNum>
  <w:abstractNum w:abstractNumId="187" w15:restartNumberingAfterBreak="0">
    <w:nsid w:val="4C162A9B"/>
    <w:multiLevelType w:val="hybridMultilevel"/>
    <w:tmpl w:val="508462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8" w15:restartNumberingAfterBreak="0">
    <w:nsid w:val="4CEC4106"/>
    <w:multiLevelType w:val="multilevel"/>
    <w:tmpl w:val="365CC516"/>
    <w:lvl w:ilvl="0">
      <w:start w:val="1"/>
      <w:numFmt w:val="decimal"/>
      <w:lvlText w:val="%1."/>
      <w:lvlJc w:val="left"/>
      <w:pPr>
        <w:ind w:left="720" w:hanging="360"/>
      </w:pPr>
    </w:lvl>
    <w:lvl w:ilvl="1">
      <w:start w:val="2"/>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9" w15:restartNumberingAfterBreak="0">
    <w:nsid w:val="4D88238A"/>
    <w:multiLevelType w:val="hybridMultilevel"/>
    <w:tmpl w:val="1C5A11E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0" w15:restartNumberingAfterBreak="0">
    <w:nsid w:val="4DA61511"/>
    <w:multiLevelType w:val="hybridMultilevel"/>
    <w:tmpl w:val="B6C4F7A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1" w15:restartNumberingAfterBreak="0">
    <w:nsid w:val="4DB678D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2" w15:restartNumberingAfterBreak="0">
    <w:nsid w:val="4E95617F"/>
    <w:multiLevelType w:val="multilevel"/>
    <w:tmpl w:val="0D4A4BF6"/>
    <w:lvl w:ilvl="0">
      <w:start w:val="1"/>
      <w:numFmt w:val="decimal"/>
      <w:lvlText w:val="%1."/>
      <w:lvlJc w:val="left"/>
      <w:pPr>
        <w:ind w:left="720" w:hanging="360"/>
      </w:pPr>
    </w:lvl>
    <w:lvl w:ilvl="1">
      <w:start w:val="1"/>
      <w:numFmt w:val="decimal"/>
      <w:isLgl/>
      <w:lvlText w:val="%1.%2"/>
      <w:lvlJc w:val="left"/>
      <w:pPr>
        <w:ind w:left="1353" w:hanging="360"/>
      </w:pPr>
      <w:rPr>
        <w:rFonts w:hint="default"/>
      </w:rPr>
    </w:lvl>
    <w:lvl w:ilvl="2">
      <w:start w:val="1"/>
      <w:numFmt w:val="lowerLetter"/>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193" w15:restartNumberingAfterBreak="0">
    <w:nsid w:val="4E961041"/>
    <w:multiLevelType w:val="hybridMultilevel"/>
    <w:tmpl w:val="69DC856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4" w15:restartNumberingAfterBreak="0">
    <w:nsid w:val="4F303D27"/>
    <w:multiLevelType w:val="hybridMultilevel"/>
    <w:tmpl w:val="025CF6A4"/>
    <w:lvl w:ilvl="0" w:tplc="AC0488E2">
      <w:start w:val="1"/>
      <w:numFmt w:val="lowerLetter"/>
      <w:lvlText w:val="%1)"/>
      <w:lvlJc w:val="left"/>
      <w:pPr>
        <w:ind w:left="936" w:hanging="360"/>
      </w:pPr>
      <w:rPr>
        <w:rFonts w:hint="default"/>
        <w:b w:val="0"/>
      </w:rPr>
    </w:lvl>
    <w:lvl w:ilvl="1" w:tplc="040C0019" w:tentative="1">
      <w:start w:val="1"/>
      <w:numFmt w:val="lowerLetter"/>
      <w:lvlText w:val="%2."/>
      <w:lvlJc w:val="left"/>
      <w:pPr>
        <w:ind w:left="1656" w:hanging="360"/>
      </w:pPr>
    </w:lvl>
    <w:lvl w:ilvl="2" w:tplc="040C001B" w:tentative="1">
      <w:start w:val="1"/>
      <w:numFmt w:val="lowerRoman"/>
      <w:lvlText w:val="%3."/>
      <w:lvlJc w:val="right"/>
      <w:pPr>
        <w:ind w:left="2376" w:hanging="180"/>
      </w:pPr>
    </w:lvl>
    <w:lvl w:ilvl="3" w:tplc="040C000F" w:tentative="1">
      <w:start w:val="1"/>
      <w:numFmt w:val="decimal"/>
      <w:lvlText w:val="%4."/>
      <w:lvlJc w:val="left"/>
      <w:pPr>
        <w:ind w:left="3096" w:hanging="360"/>
      </w:pPr>
    </w:lvl>
    <w:lvl w:ilvl="4" w:tplc="040C0019" w:tentative="1">
      <w:start w:val="1"/>
      <w:numFmt w:val="lowerLetter"/>
      <w:lvlText w:val="%5."/>
      <w:lvlJc w:val="left"/>
      <w:pPr>
        <w:ind w:left="3816" w:hanging="360"/>
      </w:pPr>
    </w:lvl>
    <w:lvl w:ilvl="5" w:tplc="040C001B" w:tentative="1">
      <w:start w:val="1"/>
      <w:numFmt w:val="lowerRoman"/>
      <w:lvlText w:val="%6."/>
      <w:lvlJc w:val="right"/>
      <w:pPr>
        <w:ind w:left="4536" w:hanging="180"/>
      </w:pPr>
    </w:lvl>
    <w:lvl w:ilvl="6" w:tplc="040C000F" w:tentative="1">
      <w:start w:val="1"/>
      <w:numFmt w:val="decimal"/>
      <w:lvlText w:val="%7."/>
      <w:lvlJc w:val="left"/>
      <w:pPr>
        <w:ind w:left="5256" w:hanging="360"/>
      </w:pPr>
    </w:lvl>
    <w:lvl w:ilvl="7" w:tplc="040C0019" w:tentative="1">
      <w:start w:val="1"/>
      <w:numFmt w:val="lowerLetter"/>
      <w:lvlText w:val="%8."/>
      <w:lvlJc w:val="left"/>
      <w:pPr>
        <w:ind w:left="5976" w:hanging="360"/>
      </w:pPr>
    </w:lvl>
    <w:lvl w:ilvl="8" w:tplc="040C001B" w:tentative="1">
      <w:start w:val="1"/>
      <w:numFmt w:val="lowerRoman"/>
      <w:lvlText w:val="%9."/>
      <w:lvlJc w:val="right"/>
      <w:pPr>
        <w:ind w:left="6696" w:hanging="180"/>
      </w:pPr>
    </w:lvl>
  </w:abstractNum>
  <w:abstractNum w:abstractNumId="195" w15:restartNumberingAfterBreak="0">
    <w:nsid w:val="4F757380"/>
    <w:multiLevelType w:val="hybridMultilevel"/>
    <w:tmpl w:val="80780F1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6" w15:restartNumberingAfterBreak="0">
    <w:nsid w:val="501872A4"/>
    <w:multiLevelType w:val="hybridMultilevel"/>
    <w:tmpl w:val="9866FD5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7" w15:restartNumberingAfterBreak="0">
    <w:nsid w:val="5057727E"/>
    <w:multiLevelType w:val="hybridMultilevel"/>
    <w:tmpl w:val="31FCFE4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8" w15:restartNumberingAfterBreak="0">
    <w:nsid w:val="507C7113"/>
    <w:multiLevelType w:val="hybridMultilevel"/>
    <w:tmpl w:val="5EE8594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9" w15:restartNumberingAfterBreak="0">
    <w:nsid w:val="50A05110"/>
    <w:multiLevelType w:val="hybridMultilevel"/>
    <w:tmpl w:val="1C58E698"/>
    <w:name w:val="Mimi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0" w15:restartNumberingAfterBreak="0">
    <w:nsid w:val="50A478C3"/>
    <w:multiLevelType w:val="hybridMultilevel"/>
    <w:tmpl w:val="672C5F6E"/>
    <w:name w:val="Mimi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1" w15:restartNumberingAfterBreak="0">
    <w:nsid w:val="50CF558E"/>
    <w:multiLevelType w:val="hybridMultilevel"/>
    <w:tmpl w:val="EFF299F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2" w15:restartNumberingAfterBreak="0">
    <w:nsid w:val="50FD34D2"/>
    <w:multiLevelType w:val="hybridMultilevel"/>
    <w:tmpl w:val="1B0296B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3" w15:restartNumberingAfterBreak="0">
    <w:nsid w:val="51351267"/>
    <w:multiLevelType w:val="hybridMultilevel"/>
    <w:tmpl w:val="3FC83E2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4" w15:restartNumberingAfterBreak="0">
    <w:nsid w:val="51561F95"/>
    <w:multiLevelType w:val="hybridMultilevel"/>
    <w:tmpl w:val="4D7611D8"/>
    <w:lvl w:ilvl="0" w:tplc="E7C4FBC6">
      <w:start w:val="1"/>
      <w:numFmt w:val="bullet"/>
      <w:lvlText w:val=""/>
      <w:lvlJc w:val="left"/>
      <w:pPr>
        <w:ind w:left="360" w:hanging="360"/>
      </w:pPr>
      <w:rPr>
        <w:rFonts w:ascii="Wingdings" w:hAnsi="Wingdings" w:hint="default"/>
        <w:i w:val="0"/>
        <w:color w:val="auto"/>
        <w:sz w:val="24"/>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5" w15:restartNumberingAfterBreak="0">
    <w:nsid w:val="52F12DF4"/>
    <w:multiLevelType w:val="hybridMultilevel"/>
    <w:tmpl w:val="3908535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6" w15:restartNumberingAfterBreak="0">
    <w:nsid w:val="530F22F4"/>
    <w:multiLevelType w:val="hybridMultilevel"/>
    <w:tmpl w:val="35CE8E4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07" w15:restartNumberingAfterBreak="0">
    <w:nsid w:val="531750BF"/>
    <w:multiLevelType w:val="hybridMultilevel"/>
    <w:tmpl w:val="04B60D1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8"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9" w15:restartNumberingAfterBreak="0">
    <w:nsid w:val="53B224A2"/>
    <w:multiLevelType w:val="hybridMultilevel"/>
    <w:tmpl w:val="1E445B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0" w15:restartNumberingAfterBreak="0">
    <w:nsid w:val="53FD6A2F"/>
    <w:multiLevelType w:val="hybridMultilevel"/>
    <w:tmpl w:val="D9401052"/>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11" w15:restartNumberingAfterBreak="0">
    <w:nsid w:val="54191795"/>
    <w:multiLevelType w:val="hybridMultilevel"/>
    <w:tmpl w:val="CA709EC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2" w15:restartNumberingAfterBreak="0">
    <w:nsid w:val="542672BD"/>
    <w:multiLevelType w:val="hybridMultilevel"/>
    <w:tmpl w:val="07E2B93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3" w15:restartNumberingAfterBreak="0">
    <w:nsid w:val="5471306C"/>
    <w:multiLevelType w:val="hybridMultilevel"/>
    <w:tmpl w:val="B3FA2E0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4" w15:restartNumberingAfterBreak="0">
    <w:nsid w:val="54C141ED"/>
    <w:multiLevelType w:val="hybridMultilevel"/>
    <w:tmpl w:val="AF12CA7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5" w15:restartNumberingAfterBreak="0">
    <w:nsid w:val="550200FC"/>
    <w:multiLevelType w:val="hybridMultilevel"/>
    <w:tmpl w:val="C6A64BA4"/>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6" w15:restartNumberingAfterBreak="0">
    <w:nsid w:val="552521A7"/>
    <w:multiLevelType w:val="hybridMultilevel"/>
    <w:tmpl w:val="5776C5E8"/>
    <w:lvl w:ilvl="0" w:tplc="63F06A64">
      <w:start w:val="1"/>
      <w:numFmt w:val="bullet"/>
      <w:lvlText w:val=""/>
      <w:lvlJc w:val="left"/>
      <w:pPr>
        <w:ind w:left="720" w:hanging="360"/>
      </w:pPr>
      <w:rPr>
        <w:rFonts w:ascii="Symbol"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7" w15:restartNumberingAfterBreak="0">
    <w:nsid w:val="568332FB"/>
    <w:multiLevelType w:val="hybridMultilevel"/>
    <w:tmpl w:val="C54A21C2"/>
    <w:lvl w:ilvl="0" w:tplc="B13A95C8">
      <w:start w:val="1"/>
      <w:numFmt w:val="lowerLetter"/>
      <w:lvlText w:val="%1)"/>
      <w:lvlJc w:val="left"/>
      <w:pPr>
        <w:ind w:left="983" w:hanging="360"/>
      </w:pPr>
      <w:rPr>
        <w:rFonts w:hint="default"/>
      </w:rPr>
    </w:lvl>
    <w:lvl w:ilvl="1" w:tplc="040C0019" w:tentative="1">
      <w:start w:val="1"/>
      <w:numFmt w:val="lowerLetter"/>
      <w:lvlText w:val="%2."/>
      <w:lvlJc w:val="left"/>
      <w:pPr>
        <w:ind w:left="1703" w:hanging="360"/>
      </w:pPr>
    </w:lvl>
    <w:lvl w:ilvl="2" w:tplc="040C001B" w:tentative="1">
      <w:start w:val="1"/>
      <w:numFmt w:val="lowerRoman"/>
      <w:lvlText w:val="%3."/>
      <w:lvlJc w:val="right"/>
      <w:pPr>
        <w:ind w:left="2423" w:hanging="180"/>
      </w:pPr>
    </w:lvl>
    <w:lvl w:ilvl="3" w:tplc="040C000F" w:tentative="1">
      <w:start w:val="1"/>
      <w:numFmt w:val="decimal"/>
      <w:lvlText w:val="%4."/>
      <w:lvlJc w:val="left"/>
      <w:pPr>
        <w:ind w:left="3143" w:hanging="360"/>
      </w:pPr>
    </w:lvl>
    <w:lvl w:ilvl="4" w:tplc="040C0019" w:tentative="1">
      <w:start w:val="1"/>
      <w:numFmt w:val="lowerLetter"/>
      <w:lvlText w:val="%5."/>
      <w:lvlJc w:val="left"/>
      <w:pPr>
        <w:ind w:left="3863" w:hanging="360"/>
      </w:pPr>
    </w:lvl>
    <w:lvl w:ilvl="5" w:tplc="040C001B" w:tentative="1">
      <w:start w:val="1"/>
      <w:numFmt w:val="lowerRoman"/>
      <w:lvlText w:val="%6."/>
      <w:lvlJc w:val="right"/>
      <w:pPr>
        <w:ind w:left="4583" w:hanging="180"/>
      </w:pPr>
    </w:lvl>
    <w:lvl w:ilvl="6" w:tplc="040C000F" w:tentative="1">
      <w:start w:val="1"/>
      <w:numFmt w:val="decimal"/>
      <w:lvlText w:val="%7."/>
      <w:lvlJc w:val="left"/>
      <w:pPr>
        <w:ind w:left="5303" w:hanging="360"/>
      </w:pPr>
    </w:lvl>
    <w:lvl w:ilvl="7" w:tplc="040C0019" w:tentative="1">
      <w:start w:val="1"/>
      <w:numFmt w:val="lowerLetter"/>
      <w:lvlText w:val="%8."/>
      <w:lvlJc w:val="left"/>
      <w:pPr>
        <w:ind w:left="6023" w:hanging="360"/>
      </w:pPr>
    </w:lvl>
    <w:lvl w:ilvl="8" w:tplc="040C001B" w:tentative="1">
      <w:start w:val="1"/>
      <w:numFmt w:val="lowerRoman"/>
      <w:lvlText w:val="%9."/>
      <w:lvlJc w:val="right"/>
      <w:pPr>
        <w:ind w:left="6743" w:hanging="180"/>
      </w:pPr>
    </w:lvl>
  </w:abstractNum>
  <w:abstractNum w:abstractNumId="218" w15:restartNumberingAfterBreak="0">
    <w:nsid w:val="56AB1BF5"/>
    <w:multiLevelType w:val="hybridMultilevel"/>
    <w:tmpl w:val="8594E36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9" w15:restartNumberingAfterBreak="0">
    <w:nsid w:val="571338A4"/>
    <w:multiLevelType w:val="hybridMultilevel"/>
    <w:tmpl w:val="4D0656F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0" w15:restartNumberingAfterBreak="0">
    <w:nsid w:val="57231190"/>
    <w:multiLevelType w:val="multilevel"/>
    <w:tmpl w:val="96A8383A"/>
    <w:lvl w:ilvl="0">
      <w:start w:val="1"/>
      <w:numFmt w:val="decimal"/>
      <w:pStyle w:val="HeadingTocITB2"/>
      <w:lvlText w:val="%1."/>
      <w:lvlJc w:val="left"/>
      <w:pPr>
        <w:tabs>
          <w:tab w:val="num" w:pos="576"/>
        </w:tabs>
        <w:ind w:left="432" w:hanging="432"/>
      </w:pPr>
      <w:rPr>
        <w:rFonts w:hint="default"/>
        <w:b/>
        <w:i w:val="0"/>
        <w:sz w:val="24"/>
      </w:rPr>
    </w:lvl>
    <w:lvl w:ilvl="1">
      <w:start w:val="1"/>
      <w:numFmt w:val="decimal"/>
      <w:pStyle w:val="AAAtablebullet2"/>
      <w:lvlText w:val="%1.%2"/>
      <w:lvlJc w:val="left"/>
      <w:pPr>
        <w:tabs>
          <w:tab w:val="num" w:pos="504"/>
        </w:tabs>
        <w:ind w:left="504" w:hanging="50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648"/>
        </w:tabs>
        <w:ind w:left="216" w:firstLine="144"/>
      </w:pPr>
      <w:rPr>
        <w:rFonts w:ascii="Times New Roman" w:hAnsi="Times New Roman" w:hint="default"/>
        <w:b/>
        <w:i w:val="0"/>
        <w:sz w:val="24"/>
      </w:rPr>
    </w:lvl>
    <w:lvl w:ilvl="3">
      <w:start w:val="1"/>
      <w:numFmt w:val="lowerLetter"/>
      <w:lvlText w:val="(%4)"/>
      <w:lvlJc w:val="left"/>
      <w:pPr>
        <w:tabs>
          <w:tab w:val="num" w:pos="828"/>
        </w:tabs>
        <w:ind w:left="828" w:hanging="648"/>
      </w:pPr>
      <w:rPr>
        <w:rFonts w:hint="default"/>
        <w:b w:val="0"/>
        <w:i w:val="0"/>
        <w:sz w:val="24"/>
      </w:rPr>
    </w:lvl>
    <w:lvl w:ilvl="4">
      <w:start w:val="1"/>
      <w:numFmt w:val="lowerRoman"/>
      <w:lvlText w:val="%5."/>
      <w:lvlJc w:val="right"/>
      <w:pPr>
        <w:tabs>
          <w:tab w:val="num" w:pos="1998"/>
        </w:tabs>
        <w:ind w:left="199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1" w15:restartNumberingAfterBreak="0">
    <w:nsid w:val="57CB3FD5"/>
    <w:multiLevelType w:val="hybridMultilevel"/>
    <w:tmpl w:val="407435CA"/>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2" w15:restartNumberingAfterBreak="0">
    <w:nsid w:val="584353B6"/>
    <w:multiLevelType w:val="hybridMultilevel"/>
    <w:tmpl w:val="B972BDDE"/>
    <w:lvl w:ilvl="0" w:tplc="1C94B98C">
      <w:start w:val="1"/>
      <w:numFmt w:val="lowerLetter"/>
      <w:lvlText w:val="%1)"/>
      <w:lvlJc w:val="left"/>
      <w:pPr>
        <w:ind w:left="936" w:hanging="360"/>
      </w:pPr>
      <w:rPr>
        <w:rFonts w:hint="default"/>
      </w:rPr>
    </w:lvl>
    <w:lvl w:ilvl="1" w:tplc="040C0019" w:tentative="1">
      <w:start w:val="1"/>
      <w:numFmt w:val="lowerLetter"/>
      <w:lvlText w:val="%2."/>
      <w:lvlJc w:val="left"/>
      <w:pPr>
        <w:ind w:left="1656" w:hanging="360"/>
      </w:pPr>
    </w:lvl>
    <w:lvl w:ilvl="2" w:tplc="040C001B" w:tentative="1">
      <w:start w:val="1"/>
      <w:numFmt w:val="lowerRoman"/>
      <w:lvlText w:val="%3."/>
      <w:lvlJc w:val="right"/>
      <w:pPr>
        <w:ind w:left="2376" w:hanging="180"/>
      </w:pPr>
    </w:lvl>
    <w:lvl w:ilvl="3" w:tplc="040C000F" w:tentative="1">
      <w:start w:val="1"/>
      <w:numFmt w:val="decimal"/>
      <w:lvlText w:val="%4."/>
      <w:lvlJc w:val="left"/>
      <w:pPr>
        <w:ind w:left="3096" w:hanging="360"/>
      </w:pPr>
    </w:lvl>
    <w:lvl w:ilvl="4" w:tplc="040C0019" w:tentative="1">
      <w:start w:val="1"/>
      <w:numFmt w:val="lowerLetter"/>
      <w:lvlText w:val="%5."/>
      <w:lvlJc w:val="left"/>
      <w:pPr>
        <w:ind w:left="3816" w:hanging="360"/>
      </w:pPr>
    </w:lvl>
    <w:lvl w:ilvl="5" w:tplc="040C001B" w:tentative="1">
      <w:start w:val="1"/>
      <w:numFmt w:val="lowerRoman"/>
      <w:lvlText w:val="%6."/>
      <w:lvlJc w:val="right"/>
      <w:pPr>
        <w:ind w:left="4536" w:hanging="180"/>
      </w:pPr>
    </w:lvl>
    <w:lvl w:ilvl="6" w:tplc="040C000F" w:tentative="1">
      <w:start w:val="1"/>
      <w:numFmt w:val="decimal"/>
      <w:lvlText w:val="%7."/>
      <w:lvlJc w:val="left"/>
      <w:pPr>
        <w:ind w:left="5256" w:hanging="360"/>
      </w:pPr>
    </w:lvl>
    <w:lvl w:ilvl="7" w:tplc="040C0019" w:tentative="1">
      <w:start w:val="1"/>
      <w:numFmt w:val="lowerLetter"/>
      <w:lvlText w:val="%8."/>
      <w:lvlJc w:val="left"/>
      <w:pPr>
        <w:ind w:left="5976" w:hanging="360"/>
      </w:pPr>
    </w:lvl>
    <w:lvl w:ilvl="8" w:tplc="040C001B" w:tentative="1">
      <w:start w:val="1"/>
      <w:numFmt w:val="lowerRoman"/>
      <w:lvlText w:val="%9."/>
      <w:lvlJc w:val="right"/>
      <w:pPr>
        <w:ind w:left="6696" w:hanging="180"/>
      </w:pPr>
    </w:lvl>
  </w:abstractNum>
  <w:abstractNum w:abstractNumId="223" w15:restartNumberingAfterBreak="0">
    <w:nsid w:val="58701057"/>
    <w:multiLevelType w:val="hybridMultilevel"/>
    <w:tmpl w:val="62F82C56"/>
    <w:lvl w:ilvl="0" w:tplc="2FF67FEA">
      <w:start w:val="1"/>
      <w:numFmt w:val="bullet"/>
      <w:lvlText w:val=""/>
      <w:lvlJc w:val="left"/>
      <w:pPr>
        <w:ind w:left="720" w:hanging="360"/>
      </w:pPr>
      <w:rPr>
        <w:rFonts w:ascii="Symbol" w:hAnsi="Symbol" w:cs="Times New Roman" w:hint="default"/>
        <w:i w:val="0"/>
        <w:color w:val="auto"/>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4" w15:restartNumberingAfterBreak="0">
    <w:nsid w:val="58BF56F8"/>
    <w:multiLevelType w:val="hybridMultilevel"/>
    <w:tmpl w:val="6D12DB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5" w15:restartNumberingAfterBreak="0">
    <w:nsid w:val="592B0443"/>
    <w:multiLevelType w:val="hybridMultilevel"/>
    <w:tmpl w:val="737CFF32"/>
    <w:lvl w:ilvl="0" w:tplc="AB7E98B8">
      <w:start w:val="1"/>
      <w:numFmt w:val="lowerLetter"/>
      <w:lvlText w:val="%1)"/>
      <w:lvlJc w:val="left"/>
      <w:pPr>
        <w:ind w:left="936" w:hanging="360"/>
      </w:pPr>
      <w:rPr>
        <w:rFonts w:hint="default"/>
        <w:u w:val="none"/>
      </w:rPr>
    </w:lvl>
    <w:lvl w:ilvl="1" w:tplc="040C0019">
      <w:start w:val="1"/>
      <w:numFmt w:val="lowerLetter"/>
      <w:lvlText w:val="%2."/>
      <w:lvlJc w:val="left"/>
      <w:pPr>
        <w:ind w:left="1656" w:hanging="360"/>
      </w:pPr>
    </w:lvl>
    <w:lvl w:ilvl="2" w:tplc="040C001B">
      <w:start w:val="1"/>
      <w:numFmt w:val="lowerRoman"/>
      <w:lvlText w:val="%3."/>
      <w:lvlJc w:val="right"/>
      <w:pPr>
        <w:ind w:left="2376" w:hanging="180"/>
      </w:pPr>
    </w:lvl>
    <w:lvl w:ilvl="3" w:tplc="040C000F" w:tentative="1">
      <w:start w:val="1"/>
      <w:numFmt w:val="decimal"/>
      <w:lvlText w:val="%4."/>
      <w:lvlJc w:val="left"/>
      <w:pPr>
        <w:ind w:left="3096" w:hanging="360"/>
      </w:pPr>
    </w:lvl>
    <w:lvl w:ilvl="4" w:tplc="040C0019" w:tentative="1">
      <w:start w:val="1"/>
      <w:numFmt w:val="lowerLetter"/>
      <w:lvlText w:val="%5."/>
      <w:lvlJc w:val="left"/>
      <w:pPr>
        <w:ind w:left="3816" w:hanging="360"/>
      </w:pPr>
    </w:lvl>
    <w:lvl w:ilvl="5" w:tplc="040C001B" w:tentative="1">
      <w:start w:val="1"/>
      <w:numFmt w:val="lowerRoman"/>
      <w:lvlText w:val="%6."/>
      <w:lvlJc w:val="right"/>
      <w:pPr>
        <w:ind w:left="4536" w:hanging="180"/>
      </w:pPr>
    </w:lvl>
    <w:lvl w:ilvl="6" w:tplc="040C000F" w:tentative="1">
      <w:start w:val="1"/>
      <w:numFmt w:val="decimal"/>
      <w:lvlText w:val="%7."/>
      <w:lvlJc w:val="left"/>
      <w:pPr>
        <w:ind w:left="5256" w:hanging="360"/>
      </w:pPr>
    </w:lvl>
    <w:lvl w:ilvl="7" w:tplc="040C0019" w:tentative="1">
      <w:start w:val="1"/>
      <w:numFmt w:val="lowerLetter"/>
      <w:lvlText w:val="%8."/>
      <w:lvlJc w:val="left"/>
      <w:pPr>
        <w:ind w:left="5976" w:hanging="360"/>
      </w:pPr>
    </w:lvl>
    <w:lvl w:ilvl="8" w:tplc="040C001B" w:tentative="1">
      <w:start w:val="1"/>
      <w:numFmt w:val="lowerRoman"/>
      <w:lvlText w:val="%9."/>
      <w:lvlJc w:val="right"/>
      <w:pPr>
        <w:ind w:left="6696" w:hanging="180"/>
      </w:pPr>
    </w:lvl>
  </w:abstractNum>
  <w:abstractNum w:abstractNumId="226" w15:restartNumberingAfterBreak="0">
    <w:nsid w:val="59491195"/>
    <w:multiLevelType w:val="hybridMultilevel"/>
    <w:tmpl w:val="B364703A"/>
    <w:lvl w:ilvl="0" w:tplc="FFFFFFFF">
      <w:start w:val="1"/>
      <w:numFmt w:val="lowerLetter"/>
      <w:lvlText w:val="%1)"/>
      <w:lvlJc w:val="left"/>
      <w:pPr>
        <w:ind w:left="3240" w:hanging="360"/>
      </w:pPr>
    </w:lvl>
    <w:lvl w:ilvl="1" w:tplc="FFFFFFFF" w:tentative="1">
      <w:start w:val="1"/>
      <w:numFmt w:val="lowerLetter"/>
      <w:lvlText w:val="%2."/>
      <w:lvlJc w:val="left"/>
      <w:pPr>
        <w:ind w:left="3960" w:hanging="360"/>
      </w:p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227" w15:restartNumberingAfterBreak="0">
    <w:nsid w:val="596E1776"/>
    <w:multiLevelType w:val="hybridMultilevel"/>
    <w:tmpl w:val="611E32B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8" w15:restartNumberingAfterBreak="0">
    <w:nsid w:val="59A12EF8"/>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9" w15:restartNumberingAfterBreak="0">
    <w:nsid w:val="59B25568"/>
    <w:multiLevelType w:val="hybridMultilevel"/>
    <w:tmpl w:val="8C80B464"/>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0" w15:restartNumberingAfterBreak="0">
    <w:nsid w:val="59D21C25"/>
    <w:multiLevelType w:val="hybridMultilevel"/>
    <w:tmpl w:val="CE1204BC"/>
    <w:lvl w:ilvl="0" w:tplc="EB18934C">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1" w15:restartNumberingAfterBreak="0">
    <w:nsid w:val="5AED73B5"/>
    <w:multiLevelType w:val="hybridMultilevel"/>
    <w:tmpl w:val="02BC587C"/>
    <w:lvl w:ilvl="0" w:tplc="040C0017">
      <w:start w:val="1"/>
      <w:numFmt w:val="lowerLetter"/>
      <w:lvlText w:val="%1)"/>
      <w:lvlJc w:val="left"/>
      <w:pPr>
        <w:ind w:left="1077" w:hanging="360"/>
      </w:pPr>
      <w:rPr>
        <w:rFonts w:hint="default"/>
        <w:b/>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232" w15:restartNumberingAfterBreak="0">
    <w:nsid w:val="5B3E2392"/>
    <w:multiLevelType w:val="hybridMultilevel"/>
    <w:tmpl w:val="9BEE8BE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3" w15:restartNumberingAfterBreak="0">
    <w:nsid w:val="5C06107B"/>
    <w:multiLevelType w:val="hybridMultilevel"/>
    <w:tmpl w:val="FCA608D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4" w15:restartNumberingAfterBreak="0">
    <w:nsid w:val="5CDA6ADA"/>
    <w:multiLevelType w:val="hybridMultilevel"/>
    <w:tmpl w:val="52585EF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5" w15:restartNumberingAfterBreak="0">
    <w:nsid w:val="5D362EFE"/>
    <w:multiLevelType w:val="hybridMultilevel"/>
    <w:tmpl w:val="FD10FD7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6" w15:restartNumberingAfterBreak="0">
    <w:nsid w:val="5D5A0161"/>
    <w:multiLevelType w:val="hybridMultilevel"/>
    <w:tmpl w:val="13B2E78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7" w15:restartNumberingAfterBreak="0">
    <w:nsid w:val="5DA664D0"/>
    <w:multiLevelType w:val="hybridMultilevel"/>
    <w:tmpl w:val="BC9E9AA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38" w15:restartNumberingAfterBreak="0">
    <w:nsid w:val="5DD925DD"/>
    <w:multiLevelType w:val="hybridMultilevel"/>
    <w:tmpl w:val="746E405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9" w15:restartNumberingAfterBreak="0">
    <w:nsid w:val="5E2748DE"/>
    <w:multiLevelType w:val="hybridMultilevel"/>
    <w:tmpl w:val="2C0069C8"/>
    <w:name w:val="Mimi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A2CD454">
      <w:start w:val="1"/>
      <w:numFmt w:val="low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0" w15:restartNumberingAfterBreak="0">
    <w:nsid w:val="5E505CA0"/>
    <w:multiLevelType w:val="hybridMultilevel"/>
    <w:tmpl w:val="42F653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1" w15:restartNumberingAfterBreak="0">
    <w:nsid w:val="5E582716"/>
    <w:multiLevelType w:val="hybridMultilevel"/>
    <w:tmpl w:val="73F63F56"/>
    <w:name w:val="Mimi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2" w15:restartNumberingAfterBreak="0">
    <w:nsid w:val="5E680AC9"/>
    <w:multiLevelType w:val="hybridMultilevel"/>
    <w:tmpl w:val="ED6605A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3" w15:restartNumberingAfterBreak="0">
    <w:nsid w:val="5F5E60EC"/>
    <w:multiLevelType w:val="hybridMultilevel"/>
    <w:tmpl w:val="EF7ADB7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4" w15:restartNumberingAfterBreak="0">
    <w:nsid w:val="60003660"/>
    <w:multiLevelType w:val="hybridMultilevel"/>
    <w:tmpl w:val="589820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5" w15:restartNumberingAfterBreak="0">
    <w:nsid w:val="602239AB"/>
    <w:multiLevelType w:val="hybridMultilevel"/>
    <w:tmpl w:val="1BFAAF6A"/>
    <w:lvl w:ilvl="0" w:tplc="040C0017">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6" w15:restartNumberingAfterBreak="0">
    <w:nsid w:val="611E016E"/>
    <w:multiLevelType w:val="hybridMultilevel"/>
    <w:tmpl w:val="33C43600"/>
    <w:lvl w:ilvl="0" w:tplc="EB18934C">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7" w15:restartNumberingAfterBreak="0">
    <w:nsid w:val="612058EE"/>
    <w:multiLevelType w:val="hybridMultilevel"/>
    <w:tmpl w:val="D700B4CC"/>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248" w15:restartNumberingAfterBreak="0">
    <w:nsid w:val="61B226B4"/>
    <w:multiLevelType w:val="hybridMultilevel"/>
    <w:tmpl w:val="0058A0C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9" w15:restartNumberingAfterBreak="0">
    <w:nsid w:val="61F25860"/>
    <w:multiLevelType w:val="hybridMultilevel"/>
    <w:tmpl w:val="24CE543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0" w15:restartNumberingAfterBreak="0">
    <w:nsid w:val="621168EE"/>
    <w:multiLevelType w:val="hybridMultilevel"/>
    <w:tmpl w:val="A3FEFB3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1" w15:restartNumberingAfterBreak="0">
    <w:nsid w:val="62563E68"/>
    <w:multiLevelType w:val="hybridMultilevel"/>
    <w:tmpl w:val="A32C5B38"/>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2" w15:restartNumberingAfterBreak="0">
    <w:nsid w:val="62617877"/>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3" w15:restartNumberingAfterBreak="0">
    <w:nsid w:val="639810E0"/>
    <w:multiLevelType w:val="hybridMultilevel"/>
    <w:tmpl w:val="0678AD6A"/>
    <w:lvl w:ilvl="0" w:tplc="3CD65D8A">
      <w:start w:val="1"/>
      <w:numFmt w:val="lowerRoman"/>
      <w:lvlText w:val="(%1)"/>
      <w:lvlJc w:val="left"/>
      <w:pPr>
        <w:ind w:left="717" w:hanging="360"/>
      </w:pPr>
      <w:rPr>
        <w:rFonts w:cs="Times New Roman" w:hint="default"/>
        <w:b w:val="0"/>
        <w:i w:val="0"/>
      </w:rPr>
    </w:lvl>
    <w:lvl w:ilvl="1" w:tplc="040C0019">
      <w:start w:val="1"/>
      <w:numFmt w:val="lowerLetter"/>
      <w:lvlText w:val="%2."/>
      <w:lvlJc w:val="left"/>
      <w:pPr>
        <w:ind w:left="1437" w:hanging="360"/>
      </w:pPr>
    </w:lvl>
    <w:lvl w:ilvl="2" w:tplc="040C001B">
      <w:start w:val="1"/>
      <w:numFmt w:val="lowerRoman"/>
      <w:lvlText w:val="%3."/>
      <w:lvlJc w:val="right"/>
      <w:pPr>
        <w:ind w:left="2157" w:hanging="180"/>
      </w:pPr>
    </w:lvl>
    <w:lvl w:ilvl="3" w:tplc="040C000F">
      <w:start w:val="1"/>
      <w:numFmt w:val="decimal"/>
      <w:lvlText w:val="%4."/>
      <w:lvlJc w:val="left"/>
      <w:pPr>
        <w:ind w:left="2877" w:hanging="360"/>
      </w:pPr>
    </w:lvl>
    <w:lvl w:ilvl="4" w:tplc="040C0019" w:tentative="1">
      <w:start w:val="1"/>
      <w:numFmt w:val="lowerLetter"/>
      <w:lvlText w:val="%5."/>
      <w:lvlJc w:val="left"/>
      <w:pPr>
        <w:ind w:left="3597" w:hanging="360"/>
      </w:pPr>
    </w:lvl>
    <w:lvl w:ilvl="5" w:tplc="040C001B" w:tentative="1">
      <w:start w:val="1"/>
      <w:numFmt w:val="lowerRoman"/>
      <w:lvlText w:val="%6."/>
      <w:lvlJc w:val="right"/>
      <w:pPr>
        <w:ind w:left="4317" w:hanging="180"/>
      </w:pPr>
    </w:lvl>
    <w:lvl w:ilvl="6" w:tplc="040C000F" w:tentative="1">
      <w:start w:val="1"/>
      <w:numFmt w:val="decimal"/>
      <w:lvlText w:val="%7."/>
      <w:lvlJc w:val="left"/>
      <w:pPr>
        <w:ind w:left="5037" w:hanging="360"/>
      </w:pPr>
    </w:lvl>
    <w:lvl w:ilvl="7" w:tplc="040C0019" w:tentative="1">
      <w:start w:val="1"/>
      <w:numFmt w:val="lowerLetter"/>
      <w:lvlText w:val="%8."/>
      <w:lvlJc w:val="left"/>
      <w:pPr>
        <w:ind w:left="5757" w:hanging="360"/>
      </w:pPr>
    </w:lvl>
    <w:lvl w:ilvl="8" w:tplc="040C001B" w:tentative="1">
      <w:start w:val="1"/>
      <w:numFmt w:val="lowerRoman"/>
      <w:lvlText w:val="%9."/>
      <w:lvlJc w:val="right"/>
      <w:pPr>
        <w:ind w:left="6477" w:hanging="180"/>
      </w:pPr>
    </w:lvl>
  </w:abstractNum>
  <w:abstractNum w:abstractNumId="254" w15:restartNumberingAfterBreak="0">
    <w:nsid w:val="63C675BE"/>
    <w:multiLevelType w:val="hybridMultilevel"/>
    <w:tmpl w:val="7CC074E6"/>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5" w15:restartNumberingAfterBreak="0">
    <w:nsid w:val="63D23F28"/>
    <w:multiLevelType w:val="hybridMultilevel"/>
    <w:tmpl w:val="255208D0"/>
    <w:lvl w:ilvl="0" w:tplc="5992ADC4">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6" w15:restartNumberingAfterBreak="0">
    <w:nsid w:val="63FE5554"/>
    <w:multiLevelType w:val="hybridMultilevel"/>
    <w:tmpl w:val="71740150"/>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7" w15:restartNumberingAfterBreak="0">
    <w:nsid w:val="64E501A4"/>
    <w:multiLevelType w:val="multilevel"/>
    <w:tmpl w:val="968C0A0E"/>
    <w:lvl w:ilvl="0">
      <w:start w:val="34"/>
      <w:numFmt w:val="decimal"/>
      <w:lvlText w:val="%1"/>
      <w:lvlJc w:val="left"/>
      <w:pPr>
        <w:ind w:left="560" w:hanging="560"/>
      </w:pPr>
      <w:rPr>
        <w:rFonts w:hint="default"/>
        <w:u w:val="single"/>
      </w:rPr>
    </w:lvl>
    <w:lvl w:ilvl="1">
      <w:start w:val="2"/>
      <w:numFmt w:val="decimal"/>
      <w:lvlText w:val="%1.%2"/>
      <w:lvlJc w:val="left"/>
      <w:pPr>
        <w:ind w:left="631" w:hanging="560"/>
      </w:pPr>
      <w:rPr>
        <w:rFonts w:hint="default"/>
        <w:u w:val="single"/>
      </w:rPr>
    </w:lvl>
    <w:lvl w:ilvl="2">
      <w:start w:val="1"/>
      <w:numFmt w:val="decimal"/>
      <w:lvlText w:val="%1.%2.%3"/>
      <w:lvlJc w:val="left"/>
      <w:pPr>
        <w:ind w:left="862" w:hanging="720"/>
      </w:pPr>
      <w:rPr>
        <w:rFonts w:hint="default"/>
        <w:u w:val="none"/>
      </w:rPr>
    </w:lvl>
    <w:lvl w:ilvl="3">
      <w:start w:val="1"/>
      <w:numFmt w:val="decimal"/>
      <w:lvlText w:val="%1.%2.%3.%4"/>
      <w:lvlJc w:val="left"/>
      <w:pPr>
        <w:ind w:left="933" w:hanging="720"/>
      </w:pPr>
      <w:rPr>
        <w:rFonts w:hint="default"/>
        <w:u w:val="single"/>
      </w:rPr>
    </w:lvl>
    <w:lvl w:ilvl="4">
      <w:start w:val="1"/>
      <w:numFmt w:val="decimal"/>
      <w:lvlText w:val="%1.%2.%3.%4.%5"/>
      <w:lvlJc w:val="left"/>
      <w:pPr>
        <w:ind w:left="1364" w:hanging="1080"/>
      </w:pPr>
      <w:rPr>
        <w:rFonts w:hint="default"/>
        <w:u w:val="single"/>
      </w:rPr>
    </w:lvl>
    <w:lvl w:ilvl="5">
      <w:start w:val="1"/>
      <w:numFmt w:val="decimal"/>
      <w:lvlText w:val="%1.%2.%3.%4.%5.%6"/>
      <w:lvlJc w:val="left"/>
      <w:pPr>
        <w:ind w:left="1435" w:hanging="1080"/>
      </w:pPr>
      <w:rPr>
        <w:rFonts w:hint="default"/>
        <w:u w:val="single"/>
      </w:rPr>
    </w:lvl>
    <w:lvl w:ilvl="6">
      <w:start w:val="1"/>
      <w:numFmt w:val="decimal"/>
      <w:lvlText w:val="%1.%2.%3.%4.%5.%6.%7"/>
      <w:lvlJc w:val="left"/>
      <w:pPr>
        <w:ind w:left="1866" w:hanging="1440"/>
      </w:pPr>
      <w:rPr>
        <w:rFonts w:hint="default"/>
        <w:u w:val="single"/>
      </w:rPr>
    </w:lvl>
    <w:lvl w:ilvl="7">
      <w:start w:val="1"/>
      <w:numFmt w:val="decimal"/>
      <w:lvlText w:val="%1.%2.%3.%4.%5.%6.%7.%8"/>
      <w:lvlJc w:val="left"/>
      <w:pPr>
        <w:ind w:left="1937" w:hanging="1440"/>
      </w:pPr>
      <w:rPr>
        <w:rFonts w:hint="default"/>
        <w:u w:val="single"/>
      </w:rPr>
    </w:lvl>
    <w:lvl w:ilvl="8">
      <w:start w:val="1"/>
      <w:numFmt w:val="decimal"/>
      <w:lvlText w:val="%1.%2.%3.%4.%5.%6.%7.%8.%9"/>
      <w:lvlJc w:val="left"/>
      <w:pPr>
        <w:ind w:left="2368" w:hanging="1800"/>
      </w:pPr>
      <w:rPr>
        <w:rFonts w:hint="default"/>
        <w:u w:val="single"/>
      </w:rPr>
    </w:lvl>
  </w:abstractNum>
  <w:abstractNum w:abstractNumId="258" w15:restartNumberingAfterBreak="0">
    <w:nsid w:val="656F2412"/>
    <w:multiLevelType w:val="hybridMultilevel"/>
    <w:tmpl w:val="FA0408F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9" w15:restartNumberingAfterBreak="0">
    <w:nsid w:val="65BA5DFD"/>
    <w:multiLevelType w:val="hybridMultilevel"/>
    <w:tmpl w:val="106C492A"/>
    <w:lvl w:ilvl="0" w:tplc="38F43C82">
      <w:start w:val="1"/>
      <w:numFmt w:val="upperLetter"/>
      <w:pStyle w:val="HeadingA"/>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0" w15:restartNumberingAfterBreak="0">
    <w:nsid w:val="67574350"/>
    <w:multiLevelType w:val="hybridMultilevel"/>
    <w:tmpl w:val="3BFEFD9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1" w15:restartNumberingAfterBreak="0">
    <w:nsid w:val="675B5CF0"/>
    <w:multiLevelType w:val="hybridMultilevel"/>
    <w:tmpl w:val="6902013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2" w15:restartNumberingAfterBreak="0">
    <w:nsid w:val="68997354"/>
    <w:multiLevelType w:val="hybridMultilevel"/>
    <w:tmpl w:val="E350F5CA"/>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3" w15:restartNumberingAfterBreak="0">
    <w:nsid w:val="68B64F38"/>
    <w:multiLevelType w:val="hybridMultilevel"/>
    <w:tmpl w:val="BAE09D0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4" w15:restartNumberingAfterBreak="0">
    <w:nsid w:val="690E1304"/>
    <w:multiLevelType w:val="hybridMultilevel"/>
    <w:tmpl w:val="7FD0D37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5" w15:restartNumberingAfterBreak="0">
    <w:nsid w:val="691349F7"/>
    <w:multiLevelType w:val="hybridMultilevel"/>
    <w:tmpl w:val="AF2CBE9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6" w15:restartNumberingAfterBreak="0">
    <w:nsid w:val="692E5190"/>
    <w:multiLevelType w:val="hybridMultilevel"/>
    <w:tmpl w:val="3C0CE7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7" w15:restartNumberingAfterBreak="0">
    <w:nsid w:val="696511ED"/>
    <w:multiLevelType w:val="hybridMultilevel"/>
    <w:tmpl w:val="CF324D5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8" w15:restartNumberingAfterBreak="0">
    <w:nsid w:val="69A10405"/>
    <w:multiLevelType w:val="hybridMultilevel"/>
    <w:tmpl w:val="D9401052"/>
    <w:name w:val="Mimi322222222"/>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69" w15:restartNumberingAfterBreak="0">
    <w:nsid w:val="6A1874A8"/>
    <w:multiLevelType w:val="hybridMultilevel"/>
    <w:tmpl w:val="A262049E"/>
    <w:lvl w:ilvl="0" w:tplc="FFFFFFFF">
      <w:start w:val="1"/>
      <w:numFmt w:val="lowerLetter"/>
      <w:lvlText w:val="%1)"/>
      <w:lvlJc w:val="left"/>
      <w:pPr>
        <w:ind w:left="3600" w:hanging="360"/>
      </w:p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270" w15:restartNumberingAfterBreak="0">
    <w:nsid w:val="6A464F56"/>
    <w:multiLevelType w:val="hybridMultilevel"/>
    <w:tmpl w:val="C6B2472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1" w15:restartNumberingAfterBreak="0">
    <w:nsid w:val="6A522223"/>
    <w:multiLevelType w:val="hybridMultilevel"/>
    <w:tmpl w:val="AABEE39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2" w15:restartNumberingAfterBreak="0">
    <w:nsid w:val="6AFE6841"/>
    <w:multiLevelType w:val="hybridMultilevel"/>
    <w:tmpl w:val="8E862E5C"/>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73" w15:restartNumberingAfterBreak="0">
    <w:nsid w:val="6B0C7905"/>
    <w:multiLevelType w:val="hybridMultilevel"/>
    <w:tmpl w:val="07B87C7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4" w15:restartNumberingAfterBreak="0">
    <w:nsid w:val="6B195F7B"/>
    <w:multiLevelType w:val="hybridMultilevel"/>
    <w:tmpl w:val="8E3861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5" w15:restartNumberingAfterBreak="0">
    <w:nsid w:val="6BFA26B9"/>
    <w:multiLevelType w:val="hybridMultilevel"/>
    <w:tmpl w:val="2A067056"/>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6" w15:restartNumberingAfterBreak="0">
    <w:nsid w:val="6D4114ED"/>
    <w:multiLevelType w:val="hybridMultilevel"/>
    <w:tmpl w:val="FC086F56"/>
    <w:lvl w:ilvl="0" w:tplc="98C2F8A8">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7" w15:restartNumberingAfterBreak="0">
    <w:nsid w:val="6E4D57C5"/>
    <w:multiLevelType w:val="hybridMultilevel"/>
    <w:tmpl w:val="B3B816D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8" w15:restartNumberingAfterBreak="0">
    <w:nsid w:val="6E7E3071"/>
    <w:multiLevelType w:val="hybridMultilevel"/>
    <w:tmpl w:val="25324E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9" w15:restartNumberingAfterBreak="0">
    <w:nsid w:val="6E7E373A"/>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0" w15:restartNumberingAfterBreak="0">
    <w:nsid w:val="6E7F4F4C"/>
    <w:multiLevelType w:val="hybridMultilevel"/>
    <w:tmpl w:val="B420CA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1" w15:restartNumberingAfterBreak="0">
    <w:nsid w:val="6EBF6740"/>
    <w:multiLevelType w:val="hybridMultilevel"/>
    <w:tmpl w:val="8DACA50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2" w15:restartNumberingAfterBreak="0">
    <w:nsid w:val="6F66609B"/>
    <w:multiLevelType w:val="hybridMultilevel"/>
    <w:tmpl w:val="52585EF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3" w15:restartNumberingAfterBreak="0">
    <w:nsid w:val="6FFF5B6F"/>
    <w:multiLevelType w:val="hybridMultilevel"/>
    <w:tmpl w:val="F2D475E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4" w15:restartNumberingAfterBreak="0">
    <w:nsid w:val="70181476"/>
    <w:multiLevelType w:val="hybridMultilevel"/>
    <w:tmpl w:val="59801EC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5" w15:restartNumberingAfterBreak="0">
    <w:nsid w:val="70607275"/>
    <w:multiLevelType w:val="multilevel"/>
    <w:tmpl w:val="86784FD0"/>
    <w:lvl w:ilvl="0">
      <w:start w:val="1"/>
      <w:numFmt w:val="decimal"/>
      <w:lvlText w:val="%1"/>
      <w:lvlJc w:val="left"/>
      <w:pPr>
        <w:ind w:left="450" w:hanging="450"/>
      </w:pPr>
      <w:rPr>
        <w:rFonts w:hint="default"/>
      </w:rPr>
    </w:lvl>
    <w:lvl w:ilvl="1">
      <w:start w:val="1"/>
      <w:numFmt w:val="decimal"/>
      <w:lvlText w:val="%1.%2"/>
      <w:lvlJc w:val="left"/>
      <w:pPr>
        <w:ind w:left="521" w:hanging="450"/>
      </w:pPr>
      <w:rPr>
        <w:rFonts w:hint="default"/>
      </w:rPr>
    </w:lvl>
    <w:lvl w:ilvl="2">
      <w:start w:val="3"/>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86" w15:restartNumberingAfterBreak="0">
    <w:nsid w:val="71BE6445"/>
    <w:multiLevelType w:val="hybridMultilevel"/>
    <w:tmpl w:val="15B4F9D2"/>
    <w:lvl w:ilvl="0" w:tplc="A928D9F4">
      <w:start w:val="1"/>
      <w:numFmt w:val="lowerLetter"/>
      <w:lvlText w:val="%1)"/>
      <w:lvlJc w:val="left"/>
      <w:pPr>
        <w:ind w:left="1080" w:hanging="360"/>
      </w:pPr>
      <w:rPr>
        <w:rFonts w:hint="default"/>
        <w:u w:val="none"/>
      </w:r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87" w15:restartNumberingAfterBreak="0">
    <w:nsid w:val="72340A41"/>
    <w:multiLevelType w:val="hybridMultilevel"/>
    <w:tmpl w:val="FD986E08"/>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8" w15:restartNumberingAfterBreak="0">
    <w:nsid w:val="7236539C"/>
    <w:multiLevelType w:val="hybridMultilevel"/>
    <w:tmpl w:val="A262049E"/>
    <w:lvl w:ilvl="0" w:tplc="040C0017">
      <w:start w:val="1"/>
      <w:numFmt w:val="lowerLetter"/>
      <w:lvlText w:val="%1)"/>
      <w:lvlJc w:val="left"/>
      <w:pPr>
        <w:ind w:left="3600" w:hanging="360"/>
      </w:pPr>
    </w:lvl>
    <w:lvl w:ilvl="1" w:tplc="040C0019" w:tentative="1">
      <w:start w:val="1"/>
      <w:numFmt w:val="lowerLetter"/>
      <w:lvlText w:val="%2."/>
      <w:lvlJc w:val="left"/>
      <w:pPr>
        <w:ind w:left="4320" w:hanging="360"/>
      </w:pPr>
    </w:lvl>
    <w:lvl w:ilvl="2" w:tplc="040C001B" w:tentative="1">
      <w:start w:val="1"/>
      <w:numFmt w:val="lowerRoman"/>
      <w:lvlText w:val="%3."/>
      <w:lvlJc w:val="right"/>
      <w:pPr>
        <w:ind w:left="5040" w:hanging="180"/>
      </w:pPr>
    </w:lvl>
    <w:lvl w:ilvl="3" w:tplc="040C000F" w:tentative="1">
      <w:start w:val="1"/>
      <w:numFmt w:val="decimal"/>
      <w:lvlText w:val="%4."/>
      <w:lvlJc w:val="left"/>
      <w:pPr>
        <w:ind w:left="5760" w:hanging="360"/>
      </w:pPr>
    </w:lvl>
    <w:lvl w:ilvl="4" w:tplc="040C0019" w:tentative="1">
      <w:start w:val="1"/>
      <w:numFmt w:val="lowerLetter"/>
      <w:lvlText w:val="%5."/>
      <w:lvlJc w:val="left"/>
      <w:pPr>
        <w:ind w:left="6480" w:hanging="360"/>
      </w:pPr>
    </w:lvl>
    <w:lvl w:ilvl="5" w:tplc="040C001B" w:tentative="1">
      <w:start w:val="1"/>
      <w:numFmt w:val="lowerRoman"/>
      <w:lvlText w:val="%6."/>
      <w:lvlJc w:val="right"/>
      <w:pPr>
        <w:ind w:left="7200" w:hanging="180"/>
      </w:pPr>
    </w:lvl>
    <w:lvl w:ilvl="6" w:tplc="040C000F" w:tentative="1">
      <w:start w:val="1"/>
      <w:numFmt w:val="decimal"/>
      <w:lvlText w:val="%7."/>
      <w:lvlJc w:val="left"/>
      <w:pPr>
        <w:ind w:left="7920" w:hanging="360"/>
      </w:pPr>
    </w:lvl>
    <w:lvl w:ilvl="7" w:tplc="040C0019" w:tentative="1">
      <w:start w:val="1"/>
      <w:numFmt w:val="lowerLetter"/>
      <w:lvlText w:val="%8."/>
      <w:lvlJc w:val="left"/>
      <w:pPr>
        <w:ind w:left="8640" w:hanging="360"/>
      </w:pPr>
    </w:lvl>
    <w:lvl w:ilvl="8" w:tplc="040C001B" w:tentative="1">
      <w:start w:val="1"/>
      <w:numFmt w:val="lowerRoman"/>
      <w:lvlText w:val="%9."/>
      <w:lvlJc w:val="right"/>
      <w:pPr>
        <w:ind w:left="9360" w:hanging="180"/>
      </w:pPr>
    </w:lvl>
  </w:abstractNum>
  <w:abstractNum w:abstractNumId="289" w15:restartNumberingAfterBreak="0">
    <w:nsid w:val="723827E4"/>
    <w:multiLevelType w:val="hybridMultilevel"/>
    <w:tmpl w:val="2CB6B89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0" w15:restartNumberingAfterBreak="0">
    <w:nsid w:val="725F6E5A"/>
    <w:multiLevelType w:val="hybridMultilevel"/>
    <w:tmpl w:val="779AF0B6"/>
    <w:lvl w:ilvl="0" w:tplc="3CD65D8A">
      <w:start w:val="1"/>
      <w:numFmt w:val="lowerRoman"/>
      <w:lvlText w:val="(%1)"/>
      <w:lvlJc w:val="left"/>
      <w:pPr>
        <w:ind w:left="1494" w:hanging="360"/>
      </w:pPr>
      <w:rPr>
        <w:rFonts w:cs="Times New Roman" w:hint="default"/>
        <w:b w:val="0"/>
        <w:i w:val="0"/>
      </w:rPr>
    </w:lvl>
    <w:lvl w:ilvl="1" w:tplc="040C0019">
      <w:start w:val="1"/>
      <w:numFmt w:val="lowerLetter"/>
      <w:lvlText w:val="%2."/>
      <w:lvlJc w:val="left"/>
      <w:pPr>
        <w:ind w:left="2214" w:hanging="360"/>
      </w:pPr>
    </w:lvl>
    <w:lvl w:ilvl="2" w:tplc="040C001B">
      <w:start w:val="1"/>
      <w:numFmt w:val="lowerRoman"/>
      <w:lvlText w:val="%3."/>
      <w:lvlJc w:val="right"/>
      <w:pPr>
        <w:ind w:left="2934" w:hanging="180"/>
      </w:pPr>
    </w:lvl>
    <w:lvl w:ilvl="3" w:tplc="040C000F">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291" w15:restartNumberingAfterBreak="0">
    <w:nsid w:val="726901D7"/>
    <w:multiLevelType w:val="hybridMultilevel"/>
    <w:tmpl w:val="827409BC"/>
    <w:name w:val="Mimi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2" w15:restartNumberingAfterBreak="0">
    <w:nsid w:val="72E32E4E"/>
    <w:multiLevelType w:val="hybridMultilevel"/>
    <w:tmpl w:val="551C764E"/>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3" w15:restartNumberingAfterBreak="0">
    <w:nsid w:val="73C46548"/>
    <w:multiLevelType w:val="hybridMultilevel"/>
    <w:tmpl w:val="6270E3D4"/>
    <w:lvl w:ilvl="0" w:tplc="040C0017">
      <w:start w:val="1"/>
      <w:numFmt w:val="lowerLetter"/>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7">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294" w15:restartNumberingAfterBreak="0">
    <w:nsid w:val="763E09CF"/>
    <w:multiLevelType w:val="hybridMultilevel"/>
    <w:tmpl w:val="F2345094"/>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5" w15:restartNumberingAfterBreak="0">
    <w:nsid w:val="766303A1"/>
    <w:multiLevelType w:val="hybridMultilevel"/>
    <w:tmpl w:val="E5B61EA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6" w15:restartNumberingAfterBreak="0">
    <w:nsid w:val="76725414"/>
    <w:multiLevelType w:val="hybridMultilevel"/>
    <w:tmpl w:val="7128747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B0C02EF6">
      <w:start w:val="1"/>
      <w:numFmt w:val="upperLetter"/>
      <w:lvlText w:val="%5."/>
      <w:lvlJc w:val="left"/>
      <w:pPr>
        <w:ind w:left="3600" w:hanging="360"/>
      </w:pPr>
      <w:rPr>
        <w:rFonts w:hint="default"/>
      </w:rPr>
    </w:lvl>
    <w:lvl w:ilvl="5" w:tplc="040C001B">
      <w:start w:val="1"/>
      <w:numFmt w:val="lowerRoman"/>
      <w:lvlText w:val="%6."/>
      <w:lvlJc w:val="right"/>
      <w:pPr>
        <w:ind w:left="720" w:hanging="36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7" w15:restartNumberingAfterBreak="0">
    <w:nsid w:val="77FA77E5"/>
    <w:multiLevelType w:val="hybridMultilevel"/>
    <w:tmpl w:val="CA06BF34"/>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8" w15:restartNumberingAfterBreak="0">
    <w:nsid w:val="784368C8"/>
    <w:multiLevelType w:val="hybridMultilevel"/>
    <w:tmpl w:val="1D64CC3E"/>
    <w:lvl w:ilvl="0" w:tplc="040C0017">
      <w:start w:val="1"/>
      <w:numFmt w:val="lowerLetter"/>
      <w:lvlText w:val="%1)"/>
      <w:lvlJc w:val="left"/>
      <w:pPr>
        <w:ind w:left="720" w:hanging="360"/>
      </w:pPr>
    </w:lvl>
    <w:lvl w:ilvl="1" w:tplc="1DFCD7DE">
      <w:start w:val="2"/>
      <w:numFmt w:val="bullet"/>
      <w:lvlText w:val="-"/>
      <w:lvlJc w:val="left"/>
      <w:pPr>
        <w:ind w:left="1785" w:hanging="705"/>
      </w:pPr>
      <w:rPr>
        <w:rFonts w:ascii="Arial" w:eastAsia="Times New Roman" w:hAnsi="Arial"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9" w15:restartNumberingAfterBreak="0">
    <w:nsid w:val="7897788A"/>
    <w:multiLevelType w:val="hybridMultilevel"/>
    <w:tmpl w:val="E57EA8B4"/>
    <w:lvl w:ilvl="0" w:tplc="040C000F">
      <w:start w:val="1"/>
      <w:numFmt w:val="decimal"/>
      <w:lvlText w:val="%1."/>
      <w:lvlJc w:val="left"/>
      <w:pPr>
        <w:ind w:left="720" w:hanging="360"/>
      </w:pPr>
    </w:lvl>
    <w:lvl w:ilvl="1" w:tplc="040C000B">
      <w:start w:val="1"/>
      <w:numFmt w:val="bullet"/>
      <w:lvlText w:val=""/>
      <w:lvlJc w:val="left"/>
      <w:pPr>
        <w:ind w:left="1440" w:hanging="360"/>
      </w:pPr>
      <w:rPr>
        <w:rFonts w:ascii="Wingdings" w:hAnsi="Wingdings" w:hint="default"/>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0" w15:restartNumberingAfterBreak="0">
    <w:nsid w:val="78A8224C"/>
    <w:multiLevelType w:val="hybridMultilevel"/>
    <w:tmpl w:val="EC3431D2"/>
    <w:lvl w:ilvl="0" w:tplc="A9A6AE48">
      <w:start w:val="1"/>
      <w:numFmt w:val="lowerRoman"/>
      <w:lvlText w:val="(%1)"/>
      <w:lvlJc w:val="left"/>
      <w:pPr>
        <w:ind w:left="720" w:hanging="360"/>
      </w:pPr>
      <w:rPr>
        <w:rFonts w:cs="Times New Roman" w:hint="default"/>
        <w:b w:val="0"/>
        <w:i w:val="0"/>
        <w:sz w:val="20"/>
        <w:szCs w:val="2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1" w15:restartNumberingAfterBreak="0">
    <w:nsid w:val="78BF0071"/>
    <w:multiLevelType w:val="hybridMultilevel"/>
    <w:tmpl w:val="42A05BD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2" w15:restartNumberingAfterBreak="0">
    <w:nsid w:val="79603153"/>
    <w:multiLevelType w:val="hybridMultilevel"/>
    <w:tmpl w:val="7128747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upperLetter"/>
      <w:lvlText w:val="%5."/>
      <w:lvlJc w:val="left"/>
      <w:pPr>
        <w:ind w:left="3600" w:hanging="360"/>
      </w:pPr>
      <w:rPr>
        <w:rFonts w:hint="default"/>
      </w:rPr>
    </w:lvl>
    <w:lvl w:ilvl="5" w:tplc="FFFFFFFF">
      <w:start w:val="1"/>
      <w:numFmt w:val="lowerRoman"/>
      <w:lvlText w:val="%6."/>
      <w:lvlJc w:val="right"/>
      <w:pPr>
        <w:ind w:left="720" w:hanging="36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3" w15:restartNumberingAfterBreak="0">
    <w:nsid w:val="799924C2"/>
    <w:multiLevelType w:val="hybridMultilevel"/>
    <w:tmpl w:val="CA16663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4" w15:restartNumberingAfterBreak="0">
    <w:nsid w:val="79C97158"/>
    <w:multiLevelType w:val="hybridMultilevel"/>
    <w:tmpl w:val="303483A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5" w15:restartNumberingAfterBreak="0">
    <w:nsid w:val="79D825AD"/>
    <w:multiLevelType w:val="hybridMultilevel"/>
    <w:tmpl w:val="3A24F4A8"/>
    <w:lvl w:ilvl="0" w:tplc="7F009B7E">
      <w:start w:val="4"/>
      <w:numFmt w:val="decimal"/>
      <w:lvlText w:val="%1."/>
      <w:lvlJc w:val="left"/>
      <w:pPr>
        <w:ind w:left="28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6" w15:restartNumberingAfterBreak="0">
    <w:nsid w:val="7A172555"/>
    <w:multiLevelType w:val="hybridMultilevel"/>
    <w:tmpl w:val="BF1E8F20"/>
    <w:lvl w:ilvl="0" w:tplc="3CD65D8A">
      <w:start w:val="1"/>
      <w:numFmt w:val="lowerRoman"/>
      <w:lvlText w:val="(%1)"/>
      <w:lvlJc w:val="left"/>
      <w:pPr>
        <w:ind w:left="720" w:hanging="360"/>
      </w:pPr>
      <w:rPr>
        <w:rFonts w:cs="Times New Roman" w:hint="default"/>
        <w:b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7" w15:restartNumberingAfterBreak="0">
    <w:nsid w:val="7A8F1003"/>
    <w:multiLevelType w:val="hybridMultilevel"/>
    <w:tmpl w:val="E7B0ECC2"/>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8" w15:restartNumberingAfterBreak="0">
    <w:nsid w:val="7CCD06C2"/>
    <w:multiLevelType w:val="hybridMultilevel"/>
    <w:tmpl w:val="F5F0B87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9" w15:restartNumberingAfterBreak="0">
    <w:nsid w:val="7D6A240F"/>
    <w:multiLevelType w:val="hybridMultilevel"/>
    <w:tmpl w:val="084A5706"/>
    <w:lvl w:ilvl="0" w:tplc="040C0017">
      <w:start w:val="1"/>
      <w:numFmt w:val="low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0" w15:restartNumberingAfterBreak="0">
    <w:nsid w:val="7D6B53D8"/>
    <w:multiLevelType w:val="hybridMultilevel"/>
    <w:tmpl w:val="7788097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1" w15:restartNumberingAfterBreak="0">
    <w:nsid w:val="7D9B6C37"/>
    <w:multiLevelType w:val="hybridMultilevel"/>
    <w:tmpl w:val="7BC496BA"/>
    <w:lvl w:ilvl="0" w:tplc="C20A6E94">
      <w:start w:val="1"/>
      <w:numFmt w:val="lowerRoman"/>
      <w:lvlText w:val="(%1)"/>
      <w:lvlJc w:val="left"/>
      <w:pPr>
        <w:ind w:left="1494" w:hanging="360"/>
      </w:pPr>
      <w:rPr>
        <w:rFonts w:cs="Times New Roman" w:hint="default"/>
        <w:sz w:val="20"/>
        <w:szCs w:val="20"/>
      </w:rPr>
    </w:lvl>
    <w:lvl w:ilvl="1" w:tplc="040C0019">
      <w:start w:val="1"/>
      <w:numFmt w:val="lowerLetter"/>
      <w:lvlText w:val="%2."/>
      <w:lvlJc w:val="left"/>
      <w:pPr>
        <w:ind w:left="2214" w:hanging="360"/>
      </w:pPr>
    </w:lvl>
    <w:lvl w:ilvl="2" w:tplc="040C001B">
      <w:start w:val="1"/>
      <w:numFmt w:val="lowerRoman"/>
      <w:lvlText w:val="%3."/>
      <w:lvlJc w:val="right"/>
      <w:pPr>
        <w:ind w:left="2934" w:hanging="180"/>
      </w:pPr>
    </w:lvl>
    <w:lvl w:ilvl="3" w:tplc="040C000F">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312" w15:restartNumberingAfterBreak="0">
    <w:nsid w:val="7DA216C4"/>
    <w:multiLevelType w:val="hybridMultilevel"/>
    <w:tmpl w:val="29C03600"/>
    <w:lvl w:ilvl="0" w:tplc="3A320576">
      <w:start w:val="1"/>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3" w15:restartNumberingAfterBreak="0">
    <w:nsid w:val="7E037D71"/>
    <w:multiLevelType w:val="hybridMultilevel"/>
    <w:tmpl w:val="3E1E960E"/>
    <w:lvl w:ilvl="0" w:tplc="648EF4F4">
      <w:start w:val="2"/>
      <w:numFmt w:val="lowerRoman"/>
      <w:lvlText w:val="(%1)"/>
      <w:lvlJc w:val="left"/>
      <w:pPr>
        <w:ind w:left="819"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4" w15:restartNumberingAfterBreak="0">
    <w:nsid w:val="7E11339E"/>
    <w:multiLevelType w:val="hybridMultilevel"/>
    <w:tmpl w:val="D1BEEB6C"/>
    <w:lvl w:ilvl="0" w:tplc="0409000F">
      <w:start w:val="1"/>
      <w:numFmt w:val="decimal"/>
      <w:lvlText w:val="%1."/>
      <w:lvlJc w:val="left"/>
      <w:pPr>
        <w:ind w:left="2340" w:hanging="360"/>
      </w:pPr>
    </w:lvl>
    <w:lvl w:ilvl="1" w:tplc="040C0019" w:tentative="1">
      <w:start w:val="1"/>
      <w:numFmt w:val="lowerLetter"/>
      <w:lvlText w:val="%2."/>
      <w:lvlJc w:val="left"/>
      <w:pPr>
        <w:ind w:left="3060" w:hanging="360"/>
      </w:pPr>
    </w:lvl>
    <w:lvl w:ilvl="2" w:tplc="040C001B" w:tentative="1">
      <w:start w:val="1"/>
      <w:numFmt w:val="lowerRoman"/>
      <w:lvlText w:val="%3."/>
      <w:lvlJc w:val="right"/>
      <w:pPr>
        <w:ind w:left="3780" w:hanging="180"/>
      </w:pPr>
    </w:lvl>
    <w:lvl w:ilvl="3" w:tplc="040C000F" w:tentative="1">
      <w:start w:val="1"/>
      <w:numFmt w:val="decimal"/>
      <w:lvlText w:val="%4."/>
      <w:lvlJc w:val="left"/>
      <w:pPr>
        <w:ind w:left="4500" w:hanging="360"/>
      </w:pPr>
    </w:lvl>
    <w:lvl w:ilvl="4" w:tplc="040C0019" w:tentative="1">
      <w:start w:val="1"/>
      <w:numFmt w:val="lowerLetter"/>
      <w:lvlText w:val="%5."/>
      <w:lvlJc w:val="left"/>
      <w:pPr>
        <w:ind w:left="5220" w:hanging="360"/>
      </w:pPr>
    </w:lvl>
    <w:lvl w:ilvl="5" w:tplc="040C001B" w:tentative="1">
      <w:start w:val="1"/>
      <w:numFmt w:val="lowerRoman"/>
      <w:lvlText w:val="%6."/>
      <w:lvlJc w:val="right"/>
      <w:pPr>
        <w:ind w:left="5940" w:hanging="180"/>
      </w:pPr>
    </w:lvl>
    <w:lvl w:ilvl="6" w:tplc="040C000F" w:tentative="1">
      <w:start w:val="1"/>
      <w:numFmt w:val="decimal"/>
      <w:lvlText w:val="%7."/>
      <w:lvlJc w:val="left"/>
      <w:pPr>
        <w:ind w:left="6660" w:hanging="360"/>
      </w:pPr>
    </w:lvl>
    <w:lvl w:ilvl="7" w:tplc="040C0019" w:tentative="1">
      <w:start w:val="1"/>
      <w:numFmt w:val="lowerLetter"/>
      <w:lvlText w:val="%8."/>
      <w:lvlJc w:val="left"/>
      <w:pPr>
        <w:ind w:left="7380" w:hanging="360"/>
      </w:pPr>
    </w:lvl>
    <w:lvl w:ilvl="8" w:tplc="040C001B" w:tentative="1">
      <w:start w:val="1"/>
      <w:numFmt w:val="lowerRoman"/>
      <w:lvlText w:val="%9."/>
      <w:lvlJc w:val="right"/>
      <w:pPr>
        <w:ind w:left="8100" w:hanging="180"/>
      </w:pPr>
    </w:lvl>
  </w:abstractNum>
  <w:abstractNum w:abstractNumId="315" w15:restartNumberingAfterBreak="0">
    <w:nsid w:val="7EE26AA1"/>
    <w:multiLevelType w:val="hybridMultilevel"/>
    <w:tmpl w:val="E00EFCF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6" w15:restartNumberingAfterBreak="0">
    <w:nsid w:val="7F330BE9"/>
    <w:multiLevelType w:val="hybridMultilevel"/>
    <w:tmpl w:val="BF826958"/>
    <w:lvl w:ilvl="0" w:tplc="83E6B17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45507670">
    <w:abstractNumId w:val="0"/>
  </w:num>
  <w:num w:numId="2" w16cid:durableId="2038851977">
    <w:abstractNumId w:val="0"/>
  </w:num>
  <w:num w:numId="3" w16cid:durableId="1291478022">
    <w:abstractNumId w:val="259"/>
  </w:num>
  <w:num w:numId="4" w16cid:durableId="425611170">
    <w:abstractNumId w:val="162"/>
  </w:num>
  <w:num w:numId="5" w16cid:durableId="265118756">
    <w:abstractNumId w:val="152"/>
  </w:num>
  <w:num w:numId="6" w16cid:durableId="459610900">
    <w:abstractNumId w:val="174"/>
  </w:num>
  <w:num w:numId="7" w16cid:durableId="1822967209">
    <w:abstractNumId w:val="19"/>
  </w:num>
  <w:num w:numId="8" w16cid:durableId="747726188">
    <w:abstractNumId w:val="280"/>
  </w:num>
  <w:num w:numId="9" w16cid:durableId="1153333194">
    <w:abstractNumId w:val="301"/>
  </w:num>
  <w:num w:numId="10" w16cid:durableId="1843272461">
    <w:abstractNumId w:val="72"/>
  </w:num>
  <w:num w:numId="11" w16cid:durableId="344747424">
    <w:abstractNumId w:val="315"/>
  </w:num>
  <w:num w:numId="12" w16cid:durableId="89470239">
    <w:abstractNumId w:val="273"/>
  </w:num>
  <w:num w:numId="13" w16cid:durableId="441266542">
    <w:abstractNumId w:val="156"/>
  </w:num>
  <w:num w:numId="14" w16cid:durableId="1146816387">
    <w:abstractNumId w:val="207"/>
  </w:num>
  <w:num w:numId="15" w16cid:durableId="236598260">
    <w:abstractNumId w:val="218"/>
  </w:num>
  <w:num w:numId="16" w16cid:durableId="306934751">
    <w:abstractNumId w:val="254"/>
  </w:num>
  <w:num w:numId="17" w16cid:durableId="488601615">
    <w:abstractNumId w:val="92"/>
  </w:num>
  <w:num w:numId="18" w16cid:durableId="744575829">
    <w:abstractNumId w:val="298"/>
  </w:num>
  <w:num w:numId="19" w16cid:durableId="1252468444">
    <w:abstractNumId w:val="259"/>
    <w:lvlOverride w:ilvl="0">
      <w:startOverride w:val="1"/>
    </w:lvlOverride>
  </w:num>
  <w:num w:numId="20" w16cid:durableId="1954632329">
    <w:abstractNumId w:val="104"/>
  </w:num>
  <w:num w:numId="21" w16cid:durableId="2136634997">
    <w:abstractNumId w:val="73"/>
  </w:num>
  <w:num w:numId="22" w16cid:durableId="1867021508">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0964624">
    <w:abstractNumId w:val="164"/>
  </w:num>
  <w:num w:numId="24" w16cid:durableId="590506272">
    <w:abstractNumId w:val="137"/>
  </w:num>
  <w:num w:numId="25" w16cid:durableId="758603600">
    <w:abstractNumId w:val="78"/>
  </w:num>
  <w:num w:numId="26" w16cid:durableId="703553876">
    <w:abstractNumId w:val="125"/>
  </w:num>
  <w:num w:numId="27" w16cid:durableId="735976572">
    <w:abstractNumId w:val="275"/>
  </w:num>
  <w:num w:numId="28" w16cid:durableId="1245265049">
    <w:abstractNumId w:val="208"/>
  </w:num>
  <w:num w:numId="29" w16cid:durableId="751511972">
    <w:abstractNumId w:val="266"/>
  </w:num>
  <w:num w:numId="30" w16cid:durableId="1549879699">
    <w:abstractNumId w:val="201"/>
  </w:num>
  <w:num w:numId="31" w16cid:durableId="2060208666">
    <w:abstractNumId w:val="49"/>
  </w:num>
  <w:num w:numId="32" w16cid:durableId="1828551237">
    <w:abstractNumId w:val="279"/>
  </w:num>
  <w:num w:numId="33" w16cid:durableId="1905681151">
    <w:abstractNumId w:val="89"/>
  </w:num>
  <w:num w:numId="34" w16cid:durableId="1389258350">
    <w:abstractNumId w:val="282"/>
  </w:num>
  <w:num w:numId="35" w16cid:durableId="1588927855">
    <w:abstractNumId w:val="189"/>
  </w:num>
  <w:num w:numId="36" w16cid:durableId="513113796">
    <w:abstractNumId w:val="234"/>
  </w:num>
  <w:num w:numId="37" w16cid:durableId="839321129">
    <w:abstractNumId w:val="233"/>
  </w:num>
  <w:num w:numId="38" w16cid:durableId="1284074720">
    <w:abstractNumId w:val="83"/>
  </w:num>
  <w:num w:numId="39" w16cid:durableId="984353277">
    <w:abstractNumId w:val="20"/>
  </w:num>
  <w:num w:numId="40" w16cid:durableId="740370888">
    <w:abstractNumId w:val="228"/>
  </w:num>
  <w:num w:numId="41" w16cid:durableId="715616535">
    <w:abstractNumId w:val="154"/>
  </w:num>
  <w:num w:numId="42" w16cid:durableId="1970015835">
    <w:abstractNumId w:val="296"/>
  </w:num>
  <w:num w:numId="43" w16cid:durableId="1216820407">
    <w:abstractNumId w:val="32"/>
  </w:num>
  <w:num w:numId="44" w16cid:durableId="879587126">
    <w:abstractNumId w:val="191"/>
  </w:num>
  <w:num w:numId="45" w16cid:durableId="1836340296">
    <w:abstractNumId w:val="54"/>
  </w:num>
  <w:num w:numId="46" w16cid:durableId="1332752083">
    <w:abstractNumId w:val="259"/>
    <w:lvlOverride w:ilvl="0">
      <w:startOverride w:val="1"/>
    </w:lvlOverride>
  </w:num>
  <w:num w:numId="47" w16cid:durableId="365370120">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87223265">
    <w:abstractNumId w:val="68"/>
  </w:num>
  <w:num w:numId="49" w16cid:durableId="856844830">
    <w:abstractNumId w:val="48"/>
  </w:num>
  <w:num w:numId="50" w16cid:durableId="1080057487">
    <w:abstractNumId w:val="277"/>
  </w:num>
  <w:num w:numId="51" w16cid:durableId="1552419802">
    <w:abstractNumId w:val="142"/>
  </w:num>
  <w:num w:numId="52" w16cid:durableId="568614475">
    <w:abstractNumId w:val="281"/>
  </w:num>
  <w:num w:numId="53" w16cid:durableId="406654955">
    <w:abstractNumId w:val="61"/>
  </w:num>
  <w:num w:numId="54" w16cid:durableId="681013773">
    <w:abstractNumId w:val="232"/>
  </w:num>
  <w:num w:numId="55" w16cid:durableId="345517440">
    <w:abstractNumId w:val="150"/>
  </w:num>
  <w:num w:numId="56" w16cid:durableId="37752953">
    <w:abstractNumId w:val="227"/>
  </w:num>
  <w:num w:numId="57" w16cid:durableId="2110198090">
    <w:abstractNumId w:val="196"/>
  </w:num>
  <w:num w:numId="58" w16cid:durableId="1923373265">
    <w:abstractNumId w:val="147"/>
  </w:num>
  <w:num w:numId="59" w16cid:durableId="860049612">
    <w:abstractNumId w:val="138"/>
  </w:num>
  <w:num w:numId="60" w16cid:durableId="27996480">
    <w:abstractNumId w:val="31"/>
  </w:num>
  <w:num w:numId="61" w16cid:durableId="830756667">
    <w:abstractNumId w:val="85"/>
  </w:num>
  <w:num w:numId="62" w16cid:durableId="1776975625">
    <w:abstractNumId w:val="176"/>
  </w:num>
  <w:num w:numId="63" w16cid:durableId="551497706">
    <w:abstractNumId w:val="106"/>
  </w:num>
  <w:num w:numId="64" w16cid:durableId="1835954700">
    <w:abstractNumId w:val="158"/>
  </w:num>
  <w:num w:numId="65" w16cid:durableId="1955599447">
    <w:abstractNumId w:val="96"/>
  </w:num>
  <w:num w:numId="66" w16cid:durableId="1892308579">
    <w:abstractNumId w:val="17"/>
  </w:num>
  <w:num w:numId="67" w16cid:durableId="452019133">
    <w:abstractNumId w:val="127"/>
  </w:num>
  <w:num w:numId="68" w16cid:durableId="631400773">
    <w:abstractNumId w:val="250"/>
  </w:num>
  <w:num w:numId="69" w16cid:durableId="913858152">
    <w:abstractNumId w:val="258"/>
  </w:num>
  <w:num w:numId="70" w16cid:durableId="1551454777">
    <w:abstractNumId w:val="148"/>
  </w:num>
  <w:num w:numId="71" w16cid:durableId="1419017480">
    <w:abstractNumId w:val="303"/>
  </w:num>
  <w:num w:numId="72" w16cid:durableId="1670206922">
    <w:abstractNumId w:val="47"/>
  </w:num>
  <w:num w:numId="73" w16cid:durableId="185367743">
    <w:abstractNumId w:val="240"/>
  </w:num>
  <w:num w:numId="74" w16cid:durableId="1029453655">
    <w:abstractNumId w:val="46"/>
  </w:num>
  <w:num w:numId="75" w16cid:durableId="2103144643">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302808252">
    <w:abstractNumId w:val="71"/>
  </w:num>
  <w:num w:numId="77" w16cid:durableId="736561350">
    <w:abstractNumId w:val="239"/>
  </w:num>
  <w:num w:numId="78" w16cid:durableId="1226113190">
    <w:abstractNumId w:val="50"/>
  </w:num>
  <w:num w:numId="79" w16cid:durableId="1539316491">
    <w:abstractNumId w:val="200"/>
  </w:num>
  <w:num w:numId="80" w16cid:durableId="523709575">
    <w:abstractNumId w:val="178"/>
  </w:num>
  <w:num w:numId="81" w16cid:durableId="577137181">
    <w:abstractNumId w:val="241"/>
  </w:num>
  <w:num w:numId="82" w16cid:durableId="1754739428">
    <w:abstractNumId w:val="291"/>
  </w:num>
  <w:num w:numId="83" w16cid:durableId="2000376827">
    <w:abstractNumId w:val="108"/>
  </w:num>
  <w:num w:numId="84" w16cid:durableId="2035305076">
    <w:abstractNumId w:val="199"/>
  </w:num>
  <w:num w:numId="85" w16cid:durableId="647251443">
    <w:abstractNumId w:val="26"/>
  </w:num>
  <w:num w:numId="86" w16cid:durableId="1000305439">
    <w:abstractNumId w:val="242"/>
  </w:num>
  <w:num w:numId="87" w16cid:durableId="330564833">
    <w:abstractNumId w:val="247"/>
  </w:num>
  <w:num w:numId="88" w16cid:durableId="307714575">
    <w:abstractNumId w:val="308"/>
  </w:num>
  <w:num w:numId="89" w16cid:durableId="1009451813">
    <w:abstractNumId w:val="198"/>
  </w:num>
  <w:num w:numId="90" w16cid:durableId="1934043644">
    <w:abstractNumId w:val="52"/>
  </w:num>
  <w:num w:numId="91" w16cid:durableId="582493208">
    <w:abstractNumId w:val="88"/>
  </w:num>
  <w:num w:numId="92" w16cid:durableId="796872165">
    <w:abstractNumId w:val="213"/>
  </w:num>
  <w:num w:numId="93" w16cid:durableId="467864631">
    <w:abstractNumId w:val="114"/>
  </w:num>
  <w:num w:numId="94" w16cid:durableId="847716594">
    <w:abstractNumId w:val="190"/>
  </w:num>
  <w:num w:numId="95" w16cid:durableId="732120475">
    <w:abstractNumId w:val="212"/>
  </w:num>
  <w:num w:numId="96" w16cid:durableId="1495299196">
    <w:abstractNumId w:val="261"/>
  </w:num>
  <w:num w:numId="97" w16cid:durableId="1466849064">
    <w:abstractNumId w:val="238"/>
  </w:num>
  <w:num w:numId="98" w16cid:durableId="1269922400">
    <w:abstractNumId w:val="172"/>
  </w:num>
  <w:num w:numId="99" w16cid:durableId="1319114717">
    <w:abstractNumId w:val="29"/>
  </w:num>
  <w:num w:numId="100" w16cid:durableId="1660305241">
    <w:abstractNumId w:val="267"/>
  </w:num>
  <w:num w:numId="101" w16cid:durableId="724641592">
    <w:abstractNumId w:val="270"/>
  </w:num>
  <w:num w:numId="102" w16cid:durableId="617953001">
    <w:abstractNumId w:val="44"/>
  </w:num>
  <w:num w:numId="103" w16cid:durableId="1834838042">
    <w:abstractNumId w:val="122"/>
  </w:num>
  <w:num w:numId="104" w16cid:durableId="112670946">
    <w:abstractNumId w:val="260"/>
  </w:num>
  <w:num w:numId="105" w16cid:durableId="730346762">
    <w:abstractNumId w:val="2"/>
  </w:num>
  <w:num w:numId="106" w16cid:durableId="318463847">
    <w:abstractNumId w:val="310"/>
  </w:num>
  <w:num w:numId="107" w16cid:durableId="57217942">
    <w:abstractNumId w:val="63"/>
  </w:num>
  <w:num w:numId="108" w16cid:durableId="608514616">
    <w:abstractNumId w:val="179"/>
  </w:num>
  <w:num w:numId="109" w16cid:durableId="1662809158">
    <w:abstractNumId w:val="62"/>
  </w:num>
  <w:num w:numId="110" w16cid:durableId="1434666915">
    <w:abstractNumId w:val="90"/>
  </w:num>
  <w:num w:numId="111" w16cid:durableId="36593682">
    <w:abstractNumId w:val="253"/>
  </w:num>
  <w:num w:numId="112" w16cid:durableId="502357109">
    <w:abstractNumId w:val="124"/>
  </w:num>
  <w:num w:numId="113" w16cid:durableId="1964922626">
    <w:abstractNumId w:val="185"/>
  </w:num>
  <w:num w:numId="114" w16cid:durableId="904872670">
    <w:abstractNumId w:val="43"/>
  </w:num>
  <w:num w:numId="115" w16cid:durableId="664477078">
    <w:abstractNumId w:val="67"/>
  </w:num>
  <w:num w:numId="116" w16cid:durableId="1276054973">
    <w:abstractNumId w:val="64"/>
  </w:num>
  <w:num w:numId="117" w16cid:durableId="322241402">
    <w:abstractNumId w:val="183"/>
  </w:num>
  <w:num w:numId="118" w16cid:durableId="459736191">
    <w:abstractNumId w:val="265"/>
  </w:num>
  <w:num w:numId="119" w16cid:durableId="1645356747">
    <w:abstractNumId w:val="79"/>
  </w:num>
  <w:num w:numId="120" w16cid:durableId="640966851">
    <w:abstractNumId w:val="131"/>
  </w:num>
  <w:num w:numId="121" w16cid:durableId="1475027090">
    <w:abstractNumId w:val="214"/>
  </w:num>
  <w:num w:numId="122" w16cid:durableId="245070831">
    <w:abstractNumId w:val="236"/>
  </w:num>
  <w:num w:numId="123" w16cid:durableId="385758519">
    <w:abstractNumId w:val="187"/>
  </w:num>
  <w:num w:numId="124" w16cid:durableId="189219984">
    <w:abstractNumId w:val="221"/>
  </w:num>
  <w:num w:numId="125" w16cid:durableId="853618767">
    <w:abstractNumId w:val="41"/>
  </w:num>
  <w:num w:numId="126" w16cid:durableId="261961490">
    <w:abstractNumId w:val="157"/>
  </w:num>
  <w:num w:numId="127" w16cid:durableId="1332677507">
    <w:abstractNumId w:val="16"/>
  </w:num>
  <w:num w:numId="128" w16cid:durableId="503279210">
    <w:abstractNumId w:val="66"/>
  </w:num>
  <w:num w:numId="129" w16cid:durableId="1357119935">
    <w:abstractNumId w:val="136"/>
  </w:num>
  <w:num w:numId="130" w16cid:durableId="1003894361">
    <w:abstractNumId w:val="203"/>
  </w:num>
  <w:num w:numId="131" w16cid:durableId="2111578689">
    <w:abstractNumId w:val="94"/>
  </w:num>
  <w:num w:numId="132" w16cid:durableId="523788030">
    <w:abstractNumId w:val="22"/>
  </w:num>
  <w:num w:numId="133" w16cid:durableId="2095859939">
    <w:abstractNumId w:val="177"/>
  </w:num>
  <w:num w:numId="134" w16cid:durableId="1219198373">
    <w:abstractNumId w:val="34"/>
  </w:num>
  <w:num w:numId="135" w16cid:durableId="1010064807">
    <w:abstractNumId w:val="15"/>
  </w:num>
  <w:num w:numId="136" w16cid:durableId="832335719">
    <w:abstractNumId w:val="309"/>
  </w:num>
  <w:num w:numId="137" w16cid:durableId="330647294">
    <w:abstractNumId w:val="169"/>
  </w:num>
  <w:num w:numId="138" w16cid:durableId="1169826092">
    <w:abstractNumId w:val="249"/>
  </w:num>
  <w:num w:numId="139" w16cid:durableId="338120361">
    <w:abstractNumId w:val="180"/>
  </w:num>
  <w:num w:numId="140" w16cid:durableId="1020548240">
    <w:abstractNumId w:val="99"/>
  </w:num>
  <w:num w:numId="141" w16cid:durableId="1431313493">
    <w:abstractNumId w:val="313"/>
  </w:num>
  <w:num w:numId="142" w16cid:durableId="974674920">
    <w:abstractNumId w:val="33"/>
  </w:num>
  <w:num w:numId="143" w16cid:durableId="783888980">
    <w:abstractNumId w:val="91"/>
  </w:num>
  <w:num w:numId="144" w16cid:durableId="650601040">
    <w:abstractNumId w:val="27"/>
  </w:num>
  <w:num w:numId="145" w16cid:durableId="526330846">
    <w:abstractNumId w:val="243"/>
  </w:num>
  <w:num w:numId="146" w16cid:durableId="119305919">
    <w:abstractNumId w:val="42"/>
  </w:num>
  <w:num w:numId="147" w16cid:durableId="1652516325">
    <w:abstractNumId w:val="81"/>
  </w:num>
  <w:num w:numId="148" w16cid:durableId="1247618647">
    <w:abstractNumId w:val="297"/>
  </w:num>
  <w:num w:numId="149" w16cid:durableId="940796900">
    <w:abstractNumId w:val="206"/>
  </w:num>
  <w:num w:numId="150" w16cid:durableId="1484736774">
    <w:abstractNumId w:val="59"/>
  </w:num>
  <w:num w:numId="151" w16cid:durableId="1285817876">
    <w:abstractNumId w:val="272"/>
  </w:num>
  <w:num w:numId="152" w16cid:durableId="204099845">
    <w:abstractNumId w:val="57"/>
  </w:num>
  <w:num w:numId="153" w16cid:durableId="593513016">
    <w:abstractNumId w:val="24"/>
  </w:num>
  <w:num w:numId="154" w16cid:durableId="906500357">
    <w:abstractNumId w:val="145"/>
  </w:num>
  <w:num w:numId="155" w16cid:durableId="387919169">
    <w:abstractNumId w:val="95"/>
  </w:num>
  <w:num w:numId="156" w16cid:durableId="98911398">
    <w:abstractNumId w:val="287"/>
  </w:num>
  <w:num w:numId="157" w16cid:durableId="1211184625">
    <w:abstractNumId w:val="307"/>
  </w:num>
  <w:num w:numId="158" w16cid:durableId="886990988">
    <w:abstractNumId w:val="256"/>
  </w:num>
  <w:num w:numId="159" w16cid:durableId="481970628">
    <w:abstractNumId w:val="129"/>
  </w:num>
  <w:num w:numId="160" w16cid:durableId="1207176391">
    <w:abstractNumId w:val="123"/>
  </w:num>
  <w:num w:numId="161" w16cid:durableId="762459286">
    <w:abstractNumId w:val="271"/>
  </w:num>
  <w:num w:numId="162" w16cid:durableId="658315188">
    <w:abstractNumId w:val="263"/>
  </w:num>
  <w:num w:numId="163" w16cid:durableId="1848135970">
    <w:abstractNumId w:val="167"/>
  </w:num>
  <w:num w:numId="164" w16cid:durableId="1734154181">
    <w:abstractNumId w:val="224"/>
  </w:num>
  <w:num w:numId="165" w16cid:durableId="1473519631">
    <w:abstractNumId w:val="245"/>
  </w:num>
  <w:num w:numId="166" w16cid:durableId="1388912831">
    <w:abstractNumId w:val="45"/>
  </w:num>
  <w:num w:numId="167" w16cid:durableId="1655065912">
    <w:abstractNumId w:val="153"/>
  </w:num>
  <w:num w:numId="168" w16cid:durableId="677580108">
    <w:abstractNumId w:val="202"/>
  </w:num>
  <w:num w:numId="169" w16cid:durableId="341394543">
    <w:abstractNumId w:val="237"/>
  </w:num>
  <w:num w:numId="170" w16cid:durableId="1784498507">
    <w:abstractNumId w:val="205"/>
  </w:num>
  <w:num w:numId="171" w16cid:durableId="1115561624">
    <w:abstractNumId w:val="69"/>
  </w:num>
  <w:num w:numId="172" w16cid:durableId="1599101103">
    <w:abstractNumId w:val="25"/>
  </w:num>
  <w:num w:numId="173" w16cid:durableId="1767773884">
    <w:abstractNumId w:val="7"/>
  </w:num>
  <w:num w:numId="174" w16cid:durableId="406153837">
    <w:abstractNumId w:val="119"/>
  </w:num>
  <w:num w:numId="175" w16cid:durableId="1713071304">
    <w:abstractNumId w:val="173"/>
  </w:num>
  <w:num w:numId="176" w16cid:durableId="1532458042">
    <w:abstractNumId w:val="235"/>
  </w:num>
  <w:num w:numId="177" w16cid:durableId="1738867206">
    <w:abstractNumId w:val="143"/>
  </w:num>
  <w:num w:numId="178" w16cid:durableId="1779644676">
    <w:abstractNumId w:val="175"/>
  </w:num>
  <w:num w:numId="179" w16cid:durableId="1314795723">
    <w:abstractNumId w:val="103"/>
  </w:num>
  <w:num w:numId="180" w16cid:durableId="906721940">
    <w:abstractNumId w:val="248"/>
  </w:num>
  <w:num w:numId="181" w16cid:durableId="99683808">
    <w:abstractNumId w:val="65"/>
  </w:num>
  <w:num w:numId="182" w16cid:durableId="151145496">
    <w:abstractNumId w:val="3"/>
  </w:num>
  <w:num w:numId="183" w16cid:durableId="37753151">
    <w:abstractNumId w:val="292"/>
  </w:num>
  <w:num w:numId="184" w16cid:durableId="1280189182">
    <w:abstractNumId w:val="18"/>
  </w:num>
  <w:num w:numId="185" w16cid:durableId="1190413450">
    <w:abstractNumId w:val="75"/>
  </w:num>
  <w:num w:numId="186" w16cid:durableId="1410082168">
    <w:abstractNumId w:val="300"/>
  </w:num>
  <w:num w:numId="187" w16cid:durableId="452672607">
    <w:abstractNumId w:val="23"/>
  </w:num>
  <w:num w:numId="188" w16cid:durableId="1875070358">
    <w:abstractNumId w:val="115"/>
  </w:num>
  <w:num w:numId="189" w16cid:durableId="879172879">
    <w:abstractNumId w:val="165"/>
  </w:num>
  <w:num w:numId="190" w16cid:durableId="735709659">
    <w:abstractNumId w:val="295"/>
  </w:num>
  <w:num w:numId="191" w16cid:durableId="1416396115">
    <w:abstractNumId w:val="132"/>
  </w:num>
  <w:num w:numId="192" w16cid:durableId="1613004366">
    <w:abstractNumId w:val="290"/>
  </w:num>
  <w:num w:numId="193" w16cid:durableId="415976935">
    <w:abstractNumId w:val="229"/>
  </w:num>
  <w:num w:numId="194" w16cid:durableId="721516247">
    <w:abstractNumId w:val="168"/>
  </w:num>
  <w:num w:numId="195" w16cid:durableId="1238125260">
    <w:abstractNumId w:val="195"/>
  </w:num>
  <w:num w:numId="196" w16cid:durableId="1618373189">
    <w:abstractNumId w:val="101"/>
  </w:num>
  <w:num w:numId="197" w16cid:durableId="887304634">
    <w:abstractNumId w:val="10"/>
  </w:num>
  <w:num w:numId="198" w16cid:durableId="674645904">
    <w:abstractNumId w:val="311"/>
  </w:num>
  <w:num w:numId="199" w16cid:durableId="1136723997">
    <w:abstractNumId w:val="219"/>
  </w:num>
  <w:num w:numId="200" w16cid:durableId="177237923">
    <w:abstractNumId w:val="166"/>
  </w:num>
  <w:num w:numId="201" w16cid:durableId="1907916635">
    <w:abstractNumId w:val="211"/>
  </w:num>
  <w:num w:numId="202" w16cid:durableId="1089277110">
    <w:abstractNumId w:val="216"/>
  </w:num>
  <w:num w:numId="203" w16cid:durableId="173804665">
    <w:abstractNumId w:val="12"/>
  </w:num>
  <w:num w:numId="204" w16cid:durableId="472914977">
    <w:abstractNumId w:val="306"/>
  </w:num>
  <w:num w:numId="205" w16cid:durableId="1002660543">
    <w:abstractNumId w:val="98"/>
  </w:num>
  <w:num w:numId="206" w16cid:durableId="1059940830">
    <w:abstractNumId w:val="181"/>
  </w:num>
  <w:num w:numId="207" w16cid:durableId="1108702135">
    <w:abstractNumId w:val="244"/>
  </w:num>
  <w:num w:numId="208" w16cid:durableId="756051209">
    <w:abstractNumId w:val="113"/>
  </w:num>
  <w:num w:numId="209" w16cid:durableId="887692789">
    <w:abstractNumId w:val="139"/>
  </w:num>
  <w:num w:numId="210" w16cid:durableId="977565042">
    <w:abstractNumId w:val="283"/>
  </w:num>
  <w:num w:numId="211" w16cid:durableId="1858228873">
    <w:abstractNumId w:val="160"/>
  </w:num>
  <w:num w:numId="212" w16cid:durableId="1353412317">
    <w:abstractNumId w:val="140"/>
  </w:num>
  <w:num w:numId="213" w16cid:durableId="45959421">
    <w:abstractNumId w:val="192"/>
  </w:num>
  <w:num w:numId="214" w16cid:durableId="1425802125">
    <w:abstractNumId w:val="251"/>
  </w:num>
  <w:num w:numId="215" w16cid:durableId="1651212188">
    <w:abstractNumId w:val="84"/>
  </w:num>
  <w:num w:numId="216" w16cid:durableId="715660817">
    <w:abstractNumId w:val="278"/>
  </w:num>
  <w:num w:numId="217" w16cid:durableId="1362435527">
    <w:abstractNumId w:val="30"/>
  </w:num>
  <w:num w:numId="218" w16cid:durableId="1479108497">
    <w:abstractNumId w:val="21"/>
  </w:num>
  <w:num w:numId="219" w16cid:durableId="1029989027">
    <w:abstractNumId w:val="304"/>
  </w:num>
  <w:num w:numId="220" w16cid:durableId="1757283491">
    <w:abstractNumId w:val="60"/>
  </w:num>
  <w:num w:numId="221" w16cid:durableId="1526019577">
    <w:abstractNumId w:val="135"/>
  </w:num>
  <w:num w:numId="222" w16cid:durableId="1541897231">
    <w:abstractNumId w:val="276"/>
  </w:num>
  <w:num w:numId="223" w16cid:durableId="229586081">
    <w:abstractNumId w:val="38"/>
  </w:num>
  <w:num w:numId="224" w16cid:durableId="1932931635">
    <w:abstractNumId w:val="9"/>
  </w:num>
  <w:num w:numId="225" w16cid:durableId="538081316">
    <w:abstractNumId w:val="312"/>
  </w:num>
  <w:num w:numId="226" w16cid:durableId="2069721915">
    <w:abstractNumId w:val="39"/>
  </w:num>
  <w:num w:numId="227" w16cid:durableId="1026831168">
    <w:abstractNumId w:val="159"/>
  </w:num>
  <w:num w:numId="228" w16cid:durableId="737171659">
    <w:abstractNumId w:val="58"/>
  </w:num>
  <w:num w:numId="229" w16cid:durableId="1524368923">
    <w:abstractNumId w:val="55"/>
  </w:num>
  <w:num w:numId="230" w16cid:durableId="645667028">
    <w:abstractNumId w:val="112"/>
  </w:num>
  <w:num w:numId="231" w16cid:durableId="349257559">
    <w:abstractNumId w:val="146"/>
  </w:num>
  <w:num w:numId="232" w16cid:durableId="1183977003">
    <w:abstractNumId w:val="151"/>
  </w:num>
  <w:num w:numId="233" w16cid:durableId="268200445">
    <w:abstractNumId w:val="299"/>
  </w:num>
  <w:num w:numId="234" w16cid:durableId="1192839791">
    <w:abstractNumId w:val="264"/>
  </w:num>
  <w:num w:numId="235" w16cid:durableId="58602629">
    <w:abstractNumId w:val="204"/>
  </w:num>
  <w:num w:numId="236" w16cid:durableId="1129980881">
    <w:abstractNumId w:val="76"/>
  </w:num>
  <w:num w:numId="237" w16cid:durableId="1558584071">
    <w:abstractNumId w:val="4"/>
  </w:num>
  <w:num w:numId="238" w16cid:durableId="565534345">
    <w:abstractNumId w:val="117"/>
  </w:num>
  <w:num w:numId="239" w16cid:durableId="258105267">
    <w:abstractNumId w:val="128"/>
  </w:num>
  <w:num w:numId="240" w16cid:durableId="1190681483">
    <w:abstractNumId w:val="56"/>
  </w:num>
  <w:num w:numId="241" w16cid:durableId="465196429">
    <w:abstractNumId w:val="111"/>
  </w:num>
  <w:num w:numId="242" w16cid:durableId="254747274">
    <w:abstractNumId w:val="107"/>
  </w:num>
  <w:num w:numId="243" w16cid:durableId="1876380148">
    <w:abstractNumId w:val="231"/>
  </w:num>
  <w:num w:numId="244" w16cid:durableId="963853613">
    <w:abstractNumId w:val="130"/>
  </w:num>
  <w:num w:numId="245" w16cid:durableId="920985553">
    <w:abstractNumId w:val="121"/>
  </w:num>
  <w:num w:numId="246" w16cid:durableId="663707259">
    <w:abstractNumId w:val="284"/>
  </w:num>
  <w:num w:numId="247" w16cid:durableId="41026024">
    <w:abstractNumId w:val="223"/>
  </w:num>
  <w:num w:numId="248" w16cid:durableId="1966541394">
    <w:abstractNumId w:val="170"/>
  </w:num>
  <w:num w:numId="249" w16cid:durableId="777068205">
    <w:abstractNumId w:val="109"/>
  </w:num>
  <w:num w:numId="250" w16cid:durableId="1322274735">
    <w:abstractNumId w:val="5"/>
  </w:num>
  <w:num w:numId="251" w16cid:durableId="2108118301">
    <w:abstractNumId w:val="110"/>
  </w:num>
  <w:num w:numId="252" w16cid:durableId="2139299463">
    <w:abstractNumId w:val="74"/>
  </w:num>
  <w:num w:numId="253" w16cid:durableId="14967924">
    <w:abstractNumId w:val="193"/>
  </w:num>
  <w:num w:numId="254" w16cid:durableId="1505318008">
    <w:abstractNumId w:val="144"/>
  </w:num>
  <w:num w:numId="255" w16cid:durableId="2127960737">
    <w:abstractNumId w:val="188"/>
  </w:num>
  <w:num w:numId="256" w16cid:durableId="823274108">
    <w:abstractNumId w:val="77"/>
  </w:num>
  <w:num w:numId="257" w16cid:durableId="1618097214">
    <w:abstractNumId w:val="294"/>
  </w:num>
  <w:num w:numId="258" w16cid:durableId="398292406">
    <w:abstractNumId w:val="87"/>
  </w:num>
  <w:num w:numId="259" w16cid:durableId="1115829216">
    <w:abstractNumId w:val="133"/>
  </w:num>
  <w:num w:numId="260" w16cid:durableId="878783063">
    <w:abstractNumId w:val="171"/>
  </w:num>
  <w:num w:numId="261" w16cid:durableId="913247454">
    <w:abstractNumId w:val="28"/>
  </w:num>
  <w:num w:numId="262" w16cid:durableId="1540968922">
    <w:abstractNumId w:val="8"/>
  </w:num>
  <w:num w:numId="263" w16cid:durableId="197858846">
    <w:abstractNumId w:val="222"/>
  </w:num>
  <w:num w:numId="264" w16cid:durableId="1476800773">
    <w:abstractNumId w:val="194"/>
  </w:num>
  <w:num w:numId="265" w16cid:durableId="1009987457">
    <w:abstractNumId w:val="286"/>
  </w:num>
  <w:num w:numId="266" w16cid:durableId="188614567">
    <w:abstractNumId w:val="225"/>
  </w:num>
  <w:num w:numId="267" w16cid:durableId="616182172">
    <w:abstractNumId w:val="217"/>
  </w:num>
  <w:num w:numId="268" w16cid:durableId="2092845687">
    <w:abstractNumId w:val="215"/>
  </w:num>
  <w:num w:numId="269" w16cid:durableId="560871066">
    <w:abstractNumId w:val="197"/>
  </w:num>
  <w:num w:numId="270" w16cid:durableId="1593389827">
    <w:abstractNumId w:val="316"/>
  </w:num>
  <w:num w:numId="271" w16cid:durableId="807356009">
    <w:abstractNumId w:val="11"/>
  </w:num>
  <w:num w:numId="272" w16cid:durableId="598561186">
    <w:abstractNumId w:val="70"/>
  </w:num>
  <w:num w:numId="273" w16cid:durableId="1614677865">
    <w:abstractNumId w:val="161"/>
  </w:num>
  <w:num w:numId="274" w16cid:durableId="2062436352">
    <w:abstractNumId w:val="86"/>
  </w:num>
  <w:num w:numId="275" w16cid:durableId="686178938">
    <w:abstractNumId w:val="230"/>
  </w:num>
  <w:num w:numId="276" w16cid:durableId="2068449757">
    <w:abstractNumId w:val="100"/>
  </w:num>
  <w:num w:numId="277" w16cid:durableId="1729766370">
    <w:abstractNumId w:val="40"/>
  </w:num>
  <w:num w:numId="278" w16cid:durableId="568617661">
    <w:abstractNumId w:val="268"/>
  </w:num>
  <w:num w:numId="279" w16cid:durableId="1657614358">
    <w:abstractNumId w:val="141"/>
  </w:num>
  <w:num w:numId="280" w16cid:durableId="2027051511">
    <w:abstractNumId w:val="293"/>
  </w:num>
  <w:num w:numId="281" w16cid:durableId="1375083604">
    <w:abstractNumId w:val="14"/>
  </w:num>
  <w:num w:numId="282" w16cid:durableId="251864828">
    <w:abstractNumId w:val="314"/>
  </w:num>
  <w:num w:numId="283" w16cid:durableId="1425418084">
    <w:abstractNumId w:val="246"/>
  </w:num>
  <w:num w:numId="284" w16cid:durableId="1746879318">
    <w:abstractNumId w:val="120"/>
  </w:num>
  <w:num w:numId="285" w16cid:durableId="1485313889">
    <w:abstractNumId w:val="126"/>
  </w:num>
  <w:num w:numId="286" w16cid:durableId="916020370">
    <w:abstractNumId w:val="35"/>
  </w:num>
  <w:num w:numId="287" w16cid:durableId="74789503">
    <w:abstractNumId w:val="262"/>
  </w:num>
  <w:num w:numId="288" w16cid:durableId="1064795380">
    <w:abstractNumId w:val="184"/>
  </w:num>
  <w:num w:numId="289" w16cid:durableId="631445534">
    <w:abstractNumId w:val="105"/>
  </w:num>
  <w:num w:numId="290" w16cid:durableId="514733491">
    <w:abstractNumId w:val="13"/>
  </w:num>
  <w:num w:numId="291" w16cid:durableId="585457589">
    <w:abstractNumId w:val="118"/>
  </w:num>
  <w:num w:numId="292" w16cid:durableId="722872713">
    <w:abstractNumId w:val="53"/>
  </w:num>
  <w:num w:numId="293" w16cid:durableId="495458803">
    <w:abstractNumId w:val="186"/>
  </w:num>
  <w:num w:numId="294" w16cid:durableId="1806853402">
    <w:abstractNumId w:val="274"/>
  </w:num>
  <w:num w:numId="295" w16cid:durableId="1548420546">
    <w:abstractNumId w:val="220"/>
  </w:num>
  <w:num w:numId="296" w16cid:durableId="1371806320">
    <w:abstractNumId w:val="36"/>
  </w:num>
  <w:num w:numId="297" w16cid:durableId="11999294">
    <w:abstractNumId w:val="80"/>
  </w:num>
  <w:num w:numId="298" w16cid:durableId="1452747611">
    <w:abstractNumId w:val="209"/>
  </w:num>
  <w:num w:numId="299" w16cid:durableId="1240216733">
    <w:abstractNumId w:val="37"/>
  </w:num>
  <w:num w:numId="300" w16cid:durableId="1287660923">
    <w:abstractNumId w:val="257"/>
  </w:num>
  <w:num w:numId="301" w16cid:durableId="1220939981">
    <w:abstractNumId w:val="182"/>
  </w:num>
  <w:num w:numId="302" w16cid:durableId="1051884165">
    <w:abstractNumId w:val="163"/>
  </w:num>
  <w:num w:numId="303" w16cid:durableId="1302878951">
    <w:abstractNumId w:val="51"/>
  </w:num>
  <w:num w:numId="304" w16cid:durableId="613948043">
    <w:abstractNumId w:val="1"/>
  </w:num>
  <w:num w:numId="305" w16cid:durableId="855273585">
    <w:abstractNumId w:val="149"/>
  </w:num>
  <w:num w:numId="306" w16cid:durableId="1410468087">
    <w:abstractNumId w:val="210"/>
  </w:num>
  <w:num w:numId="307" w16cid:durableId="1981614089">
    <w:abstractNumId w:val="255"/>
  </w:num>
  <w:num w:numId="308" w16cid:durableId="1755469572">
    <w:abstractNumId w:val="305"/>
  </w:num>
  <w:num w:numId="309" w16cid:durableId="680820628">
    <w:abstractNumId w:val="82"/>
  </w:num>
  <w:num w:numId="310" w16cid:durableId="366639199">
    <w:abstractNumId w:val="6"/>
  </w:num>
  <w:num w:numId="311" w16cid:durableId="57091216">
    <w:abstractNumId w:val="289"/>
  </w:num>
  <w:num w:numId="312" w16cid:durableId="1786390094">
    <w:abstractNumId w:val="116"/>
  </w:num>
  <w:num w:numId="313" w16cid:durableId="994794348">
    <w:abstractNumId w:val="226"/>
  </w:num>
  <w:num w:numId="314" w16cid:durableId="471558175">
    <w:abstractNumId w:val="285"/>
  </w:num>
  <w:num w:numId="315" w16cid:durableId="1239630527">
    <w:abstractNumId w:val="102"/>
  </w:num>
  <w:num w:numId="316" w16cid:durableId="1134834372">
    <w:abstractNumId w:val="155"/>
  </w:num>
  <w:num w:numId="317" w16cid:durableId="110175984">
    <w:abstractNumId w:val="288"/>
  </w:num>
  <w:num w:numId="318" w16cid:durableId="1112553565">
    <w:abstractNumId w:val="93"/>
  </w:num>
  <w:num w:numId="319" w16cid:durableId="1329946728">
    <w:abstractNumId w:val="252"/>
  </w:num>
  <w:num w:numId="320" w16cid:durableId="1442460409">
    <w:abstractNumId w:val="97"/>
  </w:num>
  <w:num w:numId="321" w16cid:durableId="572815146">
    <w:abstractNumId w:val="269"/>
  </w:num>
  <w:num w:numId="322" w16cid:durableId="2088531920">
    <w:abstractNumId w:val="302"/>
  </w:num>
  <w:numIdMacAtCleanup w:val="3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UDIN Emeline">
    <w15:presenceInfo w15:providerId="AD" w15:userId="S-1-5-21-3803155387-4143733754-3887331536-428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fr-BE"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proofState w:spelling="clean" w:grammar="clean"/>
  <w:defaultTabStop w:val="709"/>
  <w:hyphenationZone w:val="425"/>
  <w:characterSpacingControl w:val="doNotCompress"/>
  <w:hdrShapeDefaults>
    <o:shapedefaults v:ext="edit" spidmax="18841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D3"/>
    <w:rsid w:val="00000737"/>
    <w:rsid w:val="0000104B"/>
    <w:rsid w:val="000019AC"/>
    <w:rsid w:val="00003B6E"/>
    <w:rsid w:val="000041A2"/>
    <w:rsid w:val="00004781"/>
    <w:rsid w:val="00005580"/>
    <w:rsid w:val="0000654F"/>
    <w:rsid w:val="0000792B"/>
    <w:rsid w:val="00007EAD"/>
    <w:rsid w:val="00007F2B"/>
    <w:rsid w:val="00010A8C"/>
    <w:rsid w:val="0001131A"/>
    <w:rsid w:val="000125BD"/>
    <w:rsid w:val="0001272F"/>
    <w:rsid w:val="000129E0"/>
    <w:rsid w:val="00012F9C"/>
    <w:rsid w:val="0001302F"/>
    <w:rsid w:val="00013901"/>
    <w:rsid w:val="00013E1B"/>
    <w:rsid w:val="0001434C"/>
    <w:rsid w:val="00014428"/>
    <w:rsid w:val="00014715"/>
    <w:rsid w:val="00014AFF"/>
    <w:rsid w:val="00014F83"/>
    <w:rsid w:val="000155F5"/>
    <w:rsid w:val="00015DC1"/>
    <w:rsid w:val="000175EB"/>
    <w:rsid w:val="00021536"/>
    <w:rsid w:val="000215AA"/>
    <w:rsid w:val="00021B81"/>
    <w:rsid w:val="000226C8"/>
    <w:rsid w:val="00022AEC"/>
    <w:rsid w:val="000249C4"/>
    <w:rsid w:val="00025851"/>
    <w:rsid w:val="00025D1E"/>
    <w:rsid w:val="00026299"/>
    <w:rsid w:val="000266EB"/>
    <w:rsid w:val="0003056A"/>
    <w:rsid w:val="000313C9"/>
    <w:rsid w:val="00031F0D"/>
    <w:rsid w:val="00032992"/>
    <w:rsid w:val="0003310B"/>
    <w:rsid w:val="00033476"/>
    <w:rsid w:val="00034FD2"/>
    <w:rsid w:val="00035266"/>
    <w:rsid w:val="00035EBC"/>
    <w:rsid w:val="00036CA1"/>
    <w:rsid w:val="0003738D"/>
    <w:rsid w:val="000374E8"/>
    <w:rsid w:val="0004023A"/>
    <w:rsid w:val="00041D93"/>
    <w:rsid w:val="00041F88"/>
    <w:rsid w:val="000424A0"/>
    <w:rsid w:val="000439D1"/>
    <w:rsid w:val="00043AB4"/>
    <w:rsid w:val="000441A6"/>
    <w:rsid w:val="00045152"/>
    <w:rsid w:val="000455B9"/>
    <w:rsid w:val="00045BFB"/>
    <w:rsid w:val="00046710"/>
    <w:rsid w:val="00046BD9"/>
    <w:rsid w:val="0004787C"/>
    <w:rsid w:val="00050E06"/>
    <w:rsid w:val="0005163E"/>
    <w:rsid w:val="0005238D"/>
    <w:rsid w:val="00052505"/>
    <w:rsid w:val="000525AC"/>
    <w:rsid w:val="0005274B"/>
    <w:rsid w:val="00052828"/>
    <w:rsid w:val="0005305B"/>
    <w:rsid w:val="00053888"/>
    <w:rsid w:val="00054BF1"/>
    <w:rsid w:val="00055B94"/>
    <w:rsid w:val="000563F7"/>
    <w:rsid w:val="000564AC"/>
    <w:rsid w:val="00056722"/>
    <w:rsid w:val="00056F62"/>
    <w:rsid w:val="00057471"/>
    <w:rsid w:val="0005780F"/>
    <w:rsid w:val="00060278"/>
    <w:rsid w:val="00060536"/>
    <w:rsid w:val="00060D51"/>
    <w:rsid w:val="0006128C"/>
    <w:rsid w:val="0006135E"/>
    <w:rsid w:val="00061C2B"/>
    <w:rsid w:val="0006260E"/>
    <w:rsid w:val="000633C2"/>
    <w:rsid w:val="00063602"/>
    <w:rsid w:val="00063790"/>
    <w:rsid w:val="00063F08"/>
    <w:rsid w:val="0006627A"/>
    <w:rsid w:val="00066878"/>
    <w:rsid w:val="00066C39"/>
    <w:rsid w:val="00066DAD"/>
    <w:rsid w:val="00066EC9"/>
    <w:rsid w:val="00072681"/>
    <w:rsid w:val="000744E1"/>
    <w:rsid w:val="000749C3"/>
    <w:rsid w:val="000754B9"/>
    <w:rsid w:val="000759E5"/>
    <w:rsid w:val="00075C21"/>
    <w:rsid w:val="0007609E"/>
    <w:rsid w:val="000766DF"/>
    <w:rsid w:val="0007697E"/>
    <w:rsid w:val="00076F2B"/>
    <w:rsid w:val="0007713A"/>
    <w:rsid w:val="00077A7A"/>
    <w:rsid w:val="00077E86"/>
    <w:rsid w:val="00080231"/>
    <w:rsid w:val="00080D3E"/>
    <w:rsid w:val="000812F9"/>
    <w:rsid w:val="00081EA2"/>
    <w:rsid w:val="00081FF3"/>
    <w:rsid w:val="00082ABF"/>
    <w:rsid w:val="00082D39"/>
    <w:rsid w:val="00082DC4"/>
    <w:rsid w:val="00083055"/>
    <w:rsid w:val="00083A17"/>
    <w:rsid w:val="00083CCA"/>
    <w:rsid w:val="00084A1C"/>
    <w:rsid w:val="00084C27"/>
    <w:rsid w:val="000851F4"/>
    <w:rsid w:val="000853DF"/>
    <w:rsid w:val="00085E3E"/>
    <w:rsid w:val="000863A8"/>
    <w:rsid w:val="00086CAF"/>
    <w:rsid w:val="000871FF"/>
    <w:rsid w:val="000872F0"/>
    <w:rsid w:val="00087687"/>
    <w:rsid w:val="00087ADC"/>
    <w:rsid w:val="00087E01"/>
    <w:rsid w:val="00087E70"/>
    <w:rsid w:val="0009071F"/>
    <w:rsid w:val="000913C9"/>
    <w:rsid w:val="00091E34"/>
    <w:rsid w:val="000923EF"/>
    <w:rsid w:val="00092B65"/>
    <w:rsid w:val="00092EE7"/>
    <w:rsid w:val="0009493E"/>
    <w:rsid w:val="00094C1B"/>
    <w:rsid w:val="00095670"/>
    <w:rsid w:val="00095DA7"/>
    <w:rsid w:val="0009646D"/>
    <w:rsid w:val="0009655A"/>
    <w:rsid w:val="000A0BE9"/>
    <w:rsid w:val="000A118B"/>
    <w:rsid w:val="000A1BCD"/>
    <w:rsid w:val="000A2538"/>
    <w:rsid w:val="000A27A3"/>
    <w:rsid w:val="000A388B"/>
    <w:rsid w:val="000A41AF"/>
    <w:rsid w:val="000A4612"/>
    <w:rsid w:val="000A4F8C"/>
    <w:rsid w:val="000A5BF4"/>
    <w:rsid w:val="000A5FCB"/>
    <w:rsid w:val="000A77B2"/>
    <w:rsid w:val="000B12C9"/>
    <w:rsid w:val="000B181C"/>
    <w:rsid w:val="000B2061"/>
    <w:rsid w:val="000B20BD"/>
    <w:rsid w:val="000B2920"/>
    <w:rsid w:val="000B323A"/>
    <w:rsid w:val="000B39E5"/>
    <w:rsid w:val="000B4205"/>
    <w:rsid w:val="000B4DD3"/>
    <w:rsid w:val="000B4DFA"/>
    <w:rsid w:val="000B4E23"/>
    <w:rsid w:val="000B5050"/>
    <w:rsid w:val="000B5ED7"/>
    <w:rsid w:val="000B6195"/>
    <w:rsid w:val="000B68E4"/>
    <w:rsid w:val="000B734C"/>
    <w:rsid w:val="000C06DC"/>
    <w:rsid w:val="000C0951"/>
    <w:rsid w:val="000C17FE"/>
    <w:rsid w:val="000C18E6"/>
    <w:rsid w:val="000C22EF"/>
    <w:rsid w:val="000C265A"/>
    <w:rsid w:val="000C36B4"/>
    <w:rsid w:val="000C3881"/>
    <w:rsid w:val="000C39EA"/>
    <w:rsid w:val="000C3D20"/>
    <w:rsid w:val="000C49EE"/>
    <w:rsid w:val="000C4DB1"/>
    <w:rsid w:val="000C51FD"/>
    <w:rsid w:val="000C5408"/>
    <w:rsid w:val="000C61A6"/>
    <w:rsid w:val="000C6937"/>
    <w:rsid w:val="000C6B68"/>
    <w:rsid w:val="000C7486"/>
    <w:rsid w:val="000C77F3"/>
    <w:rsid w:val="000C7E52"/>
    <w:rsid w:val="000D01E0"/>
    <w:rsid w:val="000D0403"/>
    <w:rsid w:val="000D0955"/>
    <w:rsid w:val="000D32FF"/>
    <w:rsid w:val="000D35AB"/>
    <w:rsid w:val="000D41C7"/>
    <w:rsid w:val="000D41CD"/>
    <w:rsid w:val="000D58C2"/>
    <w:rsid w:val="000D5E38"/>
    <w:rsid w:val="000D62B2"/>
    <w:rsid w:val="000D707E"/>
    <w:rsid w:val="000D7B52"/>
    <w:rsid w:val="000E03E5"/>
    <w:rsid w:val="000E08AC"/>
    <w:rsid w:val="000E0BA1"/>
    <w:rsid w:val="000E1459"/>
    <w:rsid w:val="000E1C7D"/>
    <w:rsid w:val="000E1F9B"/>
    <w:rsid w:val="000E4101"/>
    <w:rsid w:val="000E50AF"/>
    <w:rsid w:val="000E52D9"/>
    <w:rsid w:val="000E5630"/>
    <w:rsid w:val="000E5CB3"/>
    <w:rsid w:val="000E674B"/>
    <w:rsid w:val="000F14EC"/>
    <w:rsid w:val="000F1829"/>
    <w:rsid w:val="000F1D02"/>
    <w:rsid w:val="000F42F5"/>
    <w:rsid w:val="000F4306"/>
    <w:rsid w:val="000F4881"/>
    <w:rsid w:val="000F4A87"/>
    <w:rsid w:val="000F656F"/>
    <w:rsid w:val="000F676C"/>
    <w:rsid w:val="00100457"/>
    <w:rsid w:val="00100558"/>
    <w:rsid w:val="00100A3E"/>
    <w:rsid w:val="00100BD7"/>
    <w:rsid w:val="00102342"/>
    <w:rsid w:val="00102E2C"/>
    <w:rsid w:val="00102F56"/>
    <w:rsid w:val="0010414B"/>
    <w:rsid w:val="00104E9F"/>
    <w:rsid w:val="001050A6"/>
    <w:rsid w:val="001054A4"/>
    <w:rsid w:val="00105E8B"/>
    <w:rsid w:val="00105FA4"/>
    <w:rsid w:val="00106B01"/>
    <w:rsid w:val="00107275"/>
    <w:rsid w:val="00107AF3"/>
    <w:rsid w:val="00112091"/>
    <w:rsid w:val="001123D3"/>
    <w:rsid w:val="001128B0"/>
    <w:rsid w:val="00112F97"/>
    <w:rsid w:val="001137BA"/>
    <w:rsid w:val="001146AD"/>
    <w:rsid w:val="00115EDA"/>
    <w:rsid w:val="00116852"/>
    <w:rsid w:val="0011740D"/>
    <w:rsid w:val="00117754"/>
    <w:rsid w:val="00117A7A"/>
    <w:rsid w:val="00120A0D"/>
    <w:rsid w:val="001219E6"/>
    <w:rsid w:val="00122A66"/>
    <w:rsid w:val="001237AA"/>
    <w:rsid w:val="00124AA8"/>
    <w:rsid w:val="00124E09"/>
    <w:rsid w:val="00125D91"/>
    <w:rsid w:val="001263B8"/>
    <w:rsid w:val="00126C03"/>
    <w:rsid w:val="001272A4"/>
    <w:rsid w:val="00127B54"/>
    <w:rsid w:val="00130662"/>
    <w:rsid w:val="00130699"/>
    <w:rsid w:val="00131453"/>
    <w:rsid w:val="00131563"/>
    <w:rsid w:val="00133038"/>
    <w:rsid w:val="001336CF"/>
    <w:rsid w:val="00133B26"/>
    <w:rsid w:val="001346AB"/>
    <w:rsid w:val="001354CC"/>
    <w:rsid w:val="00135B4A"/>
    <w:rsid w:val="001360CD"/>
    <w:rsid w:val="001364B1"/>
    <w:rsid w:val="00136782"/>
    <w:rsid w:val="00136A4A"/>
    <w:rsid w:val="001370D1"/>
    <w:rsid w:val="00142688"/>
    <w:rsid w:val="0014271E"/>
    <w:rsid w:val="00142DE3"/>
    <w:rsid w:val="00143262"/>
    <w:rsid w:val="00143567"/>
    <w:rsid w:val="00143C96"/>
    <w:rsid w:val="0014446F"/>
    <w:rsid w:val="00145549"/>
    <w:rsid w:val="001455F1"/>
    <w:rsid w:val="00146B29"/>
    <w:rsid w:val="00147DAE"/>
    <w:rsid w:val="00150525"/>
    <w:rsid w:val="00150633"/>
    <w:rsid w:val="001507FA"/>
    <w:rsid w:val="00150FEC"/>
    <w:rsid w:val="00152770"/>
    <w:rsid w:val="00154578"/>
    <w:rsid w:val="001553AB"/>
    <w:rsid w:val="00155AB1"/>
    <w:rsid w:val="00155F80"/>
    <w:rsid w:val="00156A81"/>
    <w:rsid w:val="00156A86"/>
    <w:rsid w:val="00156AF3"/>
    <w:rsid w:val="00157003"/>
    <w:rsid w:val="00157392"/>
    <w:rsid w:val="00157CCD"/>
    <w:rsid w:val="00161948"/>
    <w:rsid w:val="00162220"/>
    <w:rsid w:val="00162BB2"/>
    <w:rsid w:val="00163301"/>
    <w:rsid w:val="00163C9A"/>
    <w:rsid w:val="0016489D"/>
    <w:rsid w:val="00165786"/>
    <w:rsid w:val="00165A8B"/>
    <w:rsid w:val="00165FAE"/>
    <w:rsid w:val="0016618D"/>
    <w:rsid w:val="00167EE6"/>
    <w:rsid w:val="001702E1"/>
    <w:rsid w:val="001705A6"/>
    <w:rsid w:val="00170C73"/>
    <w:rsid w:val="00171273"/>
    <w:rsid w:val="0017189E"/>
    <w:rsid w:val="00171D0F"/>
    <w:rsid w:val="0017241C"/>
    <w:rsid w:val="00173744"/>
    <w:rsid w:val="00173D09"/>
    <w:rsid w:val="0017734A"/>
    <w:rsid w:val="00177573"/>
    <w:rsid w:val="001775DA"/>
    <w:rsid w:val="001775F9"/>
    <w:rsid w:val="00177F56"/>
    <w:rsid w:val="00182338"/>
    <w:rsid w:val="00182E65"/>
    <w:rsid w:val="00183040"/>
    <w:rsid w:val="00185234"/>
    <w:rsid w:val="00185E92"/>
    <w:rsid w:val="00186256"/>
    <w:rsid w:val="00186309"/>
    <w:rsid w:val="0018655C"/>
    <w:rsid w:val="00186607"/>
    <w:rsid w:val="001870AF"/>
    <w:rsid w:val="001925C6"/>
    <w:rsid w:val="001926EE"/>
    <w:rsid w:val="00193665"/>
    <w:rsid w:val="00193FE6"/>
    <w:rsid w:val="001944DE"/>
    <w:rsid w:val="00194897"/>
    <w:rsid w:val="00194914"/>
    <w:rsid w:val="00194EBC"/>
    <w:rsid w:val="001957D3"/>
    <w:rsid w:val="001961D8"/>
    <w:rsid w:val="00196A60"/>
    <w:rsid w:val="00196DBB"/>
    <w:rsid w:val="001979F5"/>
    <w:rsid w:val="00197D82"/>
    <w:rsid w:val="001A1439"/>
    <w:rsid w:val="001A1A6D"/>
    <w:rsid w:val="001A224A"/>
    <w:rsid w:val="001A233A"/>
    <w:rsid w:val="001A2A5C"/>
    <w:rsid w:val="001A3D70"/>
    <w:rsid w:val="001A3E96"/>
    <w:rsid w:val="001A5393"/>
    <w:rsid w:val="001A56AD"/>
    <w:rsid w:val="001A5988"/>
    <w:rsid w:val="001A5D7C"/>
    <w:rsid w:val="001A5E74"/>
    <w:rsid w:val="001A6BB6"/>
    <w:rsid w:val="001A7618"/>
    <w:rsid w:val="001A79F9"/>
    <w:rsid w:val="001A7A99"/>
    <w:rsid w:val="001B235A"/>
    <w:rsid w:val="001B2429"/>
    <w:rsid w:val="001B2477"/>
    <w:rsid w:val="001B25CF"/>
    <w:rsid w:val="001B2F89"/>
    <w:rsid w:val="001B2FA9"/>
    <w:rsid w:val="001B3640"/>
    <w:rsid w:val="001B3962"/>
    <w:rsid w:val="001B5764"/>
    <w:rsid w:val="001B5C5D"/>
    <w:rsid w:val="001B6B17"/>
    <w:rsid w:val="001B6CEB"/>
    <w:rsid w:val="001B78C2"/>
    <w:rsid w:val="001C0602"/>
    <w:rsid w:val="001C0A9A"/>
    <w:rsid w:val="001C13AE"/>
    <w:rsid w:val="001C1FD9"/>
    <w:rsid w:val="001C2183"/>
    <w:rsid w:val="001C25A9"/>
    <w:rsid w:val="001C2759"/>
    <w:rsid w:val="001C2829"/>
    <w:rsid w:val="001C5E16"/>
    <w:rsid w:val="001C5FB5"/>
    <w:rsid w:val="001C69C7"/>
    <w:rsid w:val="001C6E9E"/>
    <w:rsid w:val="001C73CC"/>
    <w:rsid w:val="001C7CCA"/>
    <w:rsid w:val="001D082B"/>
    <w:rsid w:val="001D26A5"/>
    <w:rsid w:val="001D2E1E"/>
    <w:rsid w:val="001D3D1A"/>
    <w:rsid w:val="001D40C0"/>
    <w:rsid w:val="001D4D25"/>
    <w:rsid w:val="001D5715"/>
    <w:rsid w:val="001D6EED"/>
    <w:rsid w:val="001D6F86"/>
    <w:rsid w:val="001D74FE"/>
    <w:rsid w:val="001D7D19"/>
    <w:rsid w:val="001E1052"/>
    <w:rsid w:val="001E1702"/>
    <w:rsid w:val="001E21D6"/>
    <w:rsid w:val="001E4706"/>
    <w:rsid w:val="001E4BF7"/>
    <w:rsid w:val="001E5744"/>
    <w:rsid w:val="001E57DB"/>
    <w:rsid w:val="001E64CA"/>
    <w:rsid w:val="001E77D6"/>
    <w:rsid w:val="001E78EB"/>
    <w:rsid w:val="001F166C"/>
    <w:rsid w:val="001F1BD8"/>
    <w:rsid w:val="001F27D7"/>
    <w:rsid w:val="001F2F47"/>
    <w:rsid w:val="001F3430"/>
    <w:rsid w:val="001F3782"/>
    <w:rsid w:val="001F3ECC"/>
    <w:rsid w:val="001F4B24"/>
    <w:rsid w:val="001F514F"/>
    <w:rsid w:val="001F548B"/>
    <w:rsid w:val="001F562E"/>
    <w:rsid w:val="001F62A5"/>
    <w:rsid w:val="001F691D"/>
    <w:rsid w:val="001F70FB"/>
    <w:rsid w:val="001F7123"/>
    <w:rsid w:val="001F7251"/>
    <w:rsid w:val="001F7FFA"/>
    <w:rsid w:val="0020023F"/>
    <w:rsid w:val="002003E1"/>
    <w:rsid w:val="00200733"/>
    <w:rsid w:val="00200BE1"/>
    <w:rsid w:val="00201385"/>
    <w:rsid w:val="00201522"/>
    <w:rsid w:val="00201D1C"/>
    <w:rsid w:val="00201E71"/>
    <w:rsid w:val="00201F1B"/>
    <w:rsid w:val="0020290A"/>
    <w:rsid w:val="00202EB9"/>
    <w:rsid w:val="00203E63"/>
    <w:rsid w:val="0020461B"/>
    <w:rsid w:val="00204735"/>
    <w:rsid w:val="002048FD"/>
    <w:rsid w:val="00204BB9"/>
    <w:rsid w:val="0020577E"/>
    <w:rsid w:val="00205DEC"/>
    <w:rsid w:val="00206AB6"/>
    <w:rsid w:val="00206C63"/>
    <w:rsid w:val="00206DC1"/>
    <w:rsid w:val="002077C5"/>
    <w:rsid w:val="00207C9F"/>
    <w:rsid w:val="00207F83"/>
    <w:rsid w:val="002107CF"/>
    <w:rsid w:val="00210F07"/>
    <w:rsid w:val="002111BB"/>
    <w:rsid w:val="002117C2"/>
    <w:rsid w:val="0021187D"/>
    <w:rsid w:val="00212EA5"/>
    <w:rsid w:val="00213323"/>
    <w:rsid w:val="002138A5"/>
    <w:rsid w:val="00213914"/>
    <w:rsid w:val="002142A5"/>
    <w:rsid w:val="0021442E"/>
    <w:rsid w:val="002147D8"/>
    <w:rsid w:val="00214E31"/>
    <w:rsid w:val="00215000"/>
    <w:rsid w:val="00215813"/>
    <w:rsid w:val="00216FD2"/>
    <w:rsid w:val="00217506"/>
    <w:rsid w:val="00220568"/>
    <w:rsid w:val="002207A0"/>
    <w:rsid w:val="00221E49"/>
    <w:rsid w:val="00221EAD"/>
    <w:rsid w:val="00222197"/>
    <w:rsid w:val="00223245"/>
    <w:rsid w:val="00224103"/>
    <w:rsid w:val="0022504D"/>
    <w:rsid w:val="00225070"/>
    <w:rsid w:val="002253AC"/>
    <w:rsid w:val="002263A5"/>
    <w:rsid w:val="002267C8"/>
    <w:rsid w:val="00227DB6"/>
    <w:rsid w:val="00227EF1"/>
    <w:rsid w:val="00230E35"/>
    <w:rsid w:val="00232DA1"/>
    <w:rsid w:val="00233433"/>
    <w:rsid w:val="002334E9"/>
    <w:rsid w:val="00233F92"/>
    <w:rsid w:val="0023411F"/>
    <w:rsid w:val="00234408"/>
    <w:rsid w:val="00234D9C"/>
    <w:rsid w:val="00234DE3"/>
    <w:rsid w:val="002359D1"/>
    <w:rsid w:val="00235F60"/>
    <w:rsid w:val="00236C5D"/>
    <w:rsid w:val="002410C0"/>
    <w:rsid w:val="00243140"/>
    <w:rsid w:val="00243419"/>
    <w:rsid w:val="00243649"/>
    <w:rsid w:val="00243B6E"/>
    <w:rsid w:val="002455F0"/>
    <w:rsid w:val="00245B02"/>
    <w:rsid w:val="00246062"/>
    <w:rsid w:val="002466FE"/>
    <w:rsid w:val="0024678C"/>
    <w:rsid w:val="00246C0B"/>
    <w:rsid w:val="00247B1A"/>
    <w:rsid w:val="00250B6A"/>
    <w:rsid w:val="00251326"/>
    <w:rsid w:val="00251684"/>
    <w:rsid w:val="002516C4"/>
    <w:rsid w:val="00252492"/>
    <w:rsid w:val="002543C1"/>
    <w:rsid w:val="00254BE2"/>
    <w:rsid w:val="0025548E"/>
    <w:rsid w:val="00256D3E"/>
    <w:rsid w:val="00257C11"/>
    <w:rsid w:val="002612C1"/>
    <w:rsid w:val="002614B0"/>
    <w:rsid w:val="002615FC"/>
    <w:rsid w:val="00262A63"/>
    <w:rsid w:val="002631E3"/>
    <w:rsid w:val="0026393A"/>
    <w:rsid w:val="002640C3"/>
    <w:rsid w:val="002703DE"/>
    <w:rsid w:val="0027042B"/>
    <w:rsid w:val="00271091"/>
    <w:rsid w:val="00271987"/>
    <w:rsid w:val="00272250"/>
    <w:rsid w:val="00272DA4"/>
    <w:rsid w:val="002731A1"/>
    <w:rsid w:val="00273C34"/>
    <w:rsid w:val="00275EA4"/>
    <w:rsid w:val="0027640E"/>
    <w:rsid w:val="0027657B"/>
    <w:rsid w:val="00280483"/>
    <w:rsid w:val="00281186"/>
    <w:rsid w:val="00281463"/>
    <w:rsid w:val="00282669"/>
    <w:rsid w:val="00282AB3"/>
    <w:rsid w:val="0028522D"/>
    <w:rsid w:val="00286242"/>
    <w:rsid w:val="00286281"/>
    <w:rsid w:val="0029131E"/>
    <w:rsid w:val="00292689"/>
    <w:rsid w:val="00292EA7"/>
    <w:rsid w:val="0029321C"/>
    <w:rsid w:val="0029329C"/>
    <w:rsid w:val="002934D5"/>
    <w:rsid w:val="00293B3A"/>
    <w:rsid w:val="002945FD"/>
    <w:rsid w:val="002948C9"/>
    <w:rsid w:val="00295974"/>
    <w:rsid w:val="00295D24"/>
    <w:rsid w:val="002960D0"/>
    <w:rsid w:val="0029662D"/>
    <w:rsid w:val="002968DC"/>
    <w:rsid w:val="00296B15"/>
    <w:rsid w:val="00297CEC"/>
    <w:rsid w:val="00297D3B"/>
    <w:rsid w:val="002A0E71"/>
    <w:rsid w:val="002A0FB2"/>
    <w:rsid w:val="002A2517"/>
    <w:rsid w:val="002A30AB"/>
    <w:rsid w:val="002A30D9"/>
    <w:rsid w:val="002A34EA"/>
    <w:rsid w:val="002A4475"/>
    <w:rsid w:val="002A49ED"/>
    <w:rsid w:val="002A5992"/>
    <w:rsid w:val="002A5E1C"/>
    <w:rsid w:val="002A5E2F"/>
    <w:rsid w:val="002A6986"/>
    <w:rsid w:val="002A7A9C"/>
    <w:rsid w:val="002B18AF"/>
    <w:rsid w:val="002B1B44"/>
    <w:rsid w:val="002B356D"/>
    <w:rsid w:val="002B3F42"/>
    <w:rsid w:val="002B4116"/>
    <w:rsid w:val="002B4829"/>
    <w:rsid w:val="002B5547"/>
    <w:rsid w:val="002B5B93"/>
    <w:rsid w:val="002B61D7"/>
    <w:rsid w:val="002B6529"/>
    <w:rsid w:val="002B691F"/>
    <w:rsid w:val="002C055D"/>
    <w:rsid w:val="002C067B"/>
    <w:rsid w:val="002C14A2"/>
    <w:rsid w:val="002C1585"/>
    <w:rsid w:val="002C2F19"/>
    <w:rsid w:val="002C4620"/>
    <w:rsid w:val="002C6F77"/>
    <w:rsid w:val="002C6FBB"/>
    <w:rsid w:val="002C7AF9"/>
    <w:rsid w:val="002D102D"/>
    <w:rsid w:val="002D199D"/>
    <w:rsid w:val="002D1AEE"/>
    <w:rsid w:val="002D27C4"/>
    <w:rsid w:val="002D2EC2"/>
    <w:rsid w:val="002D3A8D"/>
    <w:rsid w:val="002D445F"/>
    <w:rsid w:val="002D5157"/>
    <w:rsid w:val="002D5695"/>
    <w:rsid w:val="002D571E"/>
    <w:rsid w:val="002D6F9E"/>
    <w:rsid w:val="002D71E2"/>
    <w:rsid w:val="002E015C"/>
    <w:rsid w:val="002E05BD"/>
    <w:rsid w:val="002E0862"/>
    <w:rsid w:val="002E16D6"/>
    <w:rsid w:val="002E31F5"/>
    <w:rsid w:val="002E42C7"/>
    <w:rsid w:val="002E4374"/>
    <w:rsid w:val="002E7288"/>
    <w:rsid w:val="002F0E27"/>
    <w:rsid w:val="002F19E6"/>
    <w:rsid w:val="002F1D25"/>
    <w:rsid w:val="002F34F9"/>
    <w:rsid w:val="002F3D5F"/>
    <w:rsid w:val="002F4F90"/>
    <w:rsid w:val="002F5D52"/>
    <w:rsid w:val="002F729C"/>
    <w:rsid w:val="003013CA"/>
    <w:rsid w:val="003015C8"/>
    <w:rsid w:val="00301F1A"/>
    <w:rsid w:val="0030282E"/>
    <w:rsid w:val="00302BB5"/>
    <w:rsid w:val="00303FA7"/>
    <w:rsid w:val="00304440"/>
    <w:rsid w:val="003044E0"/>
    <w:rsid w:val="003044EA"/>
    <w:rsid w:val="00305046"/>
    <w:rsid w:val="00305FA1"/>
    <w:rsid w:val="00306175"/>
    <w:rsid w:val="00306B85"/>
    <w:rsid w:val="00306DD5"/>
    <w:rsid w:val="00306E52"/>
    <w:rsid w:val="003076B3"/>
    <w:rsid w:val="003102D5"/>
    <w:rsid w:val="00310455"/>
    <w:rsid w:val="0031052C"/>
    <w:rsid w:val="003107B3"/>
    <w:rsid w:val="00310908"/>
    <w:rsid w:val="00310DF0"/>
    <w:rsid w:val="0031122D"/>
    <w:rsid w:val="00311ECA"/>
    <w:rsid w:val="00313F4F"/>
    <w:rsid w:val="00314681"/>
    <w:rsid w:val="00314875"/>
    <w:rsid w:val="00314A26"/>
    <w:rsid w:val="00315D6A"/>
    <w:rsid w:val="00315FD3"/>
    <w:rsid w:val="0031611F"/>
    <w:rsid w:val="00316F16"/>
    <w:rsid w:val="003171ED"/>
    <w:rsid w:val="0031743C"/>
    <w:rsid w:val="00317CDD"/>
    <w:rsid w:val="0032003C"/>
    <w:rsid w:val="00320C25"/>
    <w:rsid w:val="003216FA"/>
    <w:rsid w:val="00321C83"/>
    <w:rsid w:val="003221E8"/>
    <w:rsid w:val="003225FD"/>
    <w:rsid w:val="00322ABA"/>
    <w:rsid w:val="00323399"/>
    <w:rsid w:val="0032346C"/>
    <w:rsid w:val="0032424F"/>
    <w:rsid w:val="00324846"/>
    <w:rsid w:val="00326799"/>
    <w:rsid w:val="00326908"/>
    <w:rsid w:val="00326D19"/>
    <w:rsid w:val="00326DA8"/>
    <w:rsid w:val="00327183"/>
    <w:rsid w:val="00327A95"/>
    <w:rsid w:val="00327D91"/>
    <w:rsid w:val="00330867"/>
    <w:rsid w:val="003315CC"/>
    <w:rsid w:val="00332C79"/>
    <w:rsid w:val="003332D5"/>
    <w:rsid w:val="00334212"/>
    <w:rsid w:val="0033669F"/>
    <w:rsid w:val="00336E49"/>
    <w:rsid w:val="003409E0"/>
    <w:rsid w:val="00340AA1"/>
    <w:rsid w:val="00340B99"/>
    <w:rsid w:val="00341C17"/>
    <w:rsid w:val="00342EEB"/>
    <w:rsid w:val="00343218"/>
    <w:rsid w:val="00343BC4"/>
    <w:rsid w:val="00343F97"/>
    <w:rsid w:val="003441D6"/>
    <w:rsid w:val="00344784"/>
    <w:rsid w:val="00344875"/>
    <w:rsid w:val="00347A2A"/>
    <w:rsid w:val="00350861"/>
    <w:rsid w:val="00350DFC"/>
    <w:rsid w:val="00350F1A"/>
    <w:rsid w:val="00351E7F"/>
    <w:rsid w:val="0035280F"/>
    <w:rsid w:val="003530ED"/>
    <w:rsid w:val="0035311F"/>
    <w:rsid w:val="003540F2"/>
    <w:rsid w:val="00354492"/>
    <w:rsid w:val="00356042"/>
    <w:rsid w:val="0035637A"/>
    <w:rsid w:val="003565DC"/>
    <w:rsid w:val="00357D39"/>
    <w:rsid w:val="003608C5"/>
    <w:rsid w:val="00360B9D"/>
    <w:rsid w:val="00360D7F"/>
    <w:rsid w:val="00361A9F"/>
    <w:rsid w:val="003625D0"/>
    <w:rsid w:val="00362CE4"/>
    <w:rsid w:val="00362F70"/>
    <w:rsid w:val="003630E6"/>
    <w:rsid w:val="003631FA"/>
    <w:rsid w:val="00364E9D"/>
    <w:rsid w:val="00365E21"/>
    <w:rsid w:val="00365FFB"/>
    <w:rsid w:val="0036625C"/>
    <w:rsid w:val="0036748D"/>
    <w:rsid w:val="003675AF"/>
    <w:rsid w:val="00367B06"/>
    <w:rsid w:val="003703FC"/>
    <w:rsid w:val="0037079B"/>
    <w:rsid w:val="00370FFB"/>
    <w:rsid w:val="003711F5"/>
    <w:rsid w:val="00371A92"/>
    <w:rsid w:val="0037478A"/>
    <w:rsid w:val="00374C08"/>
    <w:rsid w:val="00374D0E"/>
    <w:rsid w:val="00374E58"/>
    <w:rsid w:val="003758AE"/>
    <w:rsid w:val="0037590C"/>
    <w:rsid w:val="00376B3E"/>
    <w:rsid w:val="00376C59"/>
    <w:rsid w:val="00376EE7"/>
    <w:rsid w:val="00377A64"/>
    <w:rsid w:val="003806D0"/>
    <w:rsid w:val="00380703"/>
    <w:rsid w:val="0038096E"/>
    <w:rsid w:val="00380AE3"/>
    <w:rsid w:val="003862A6"/>
    <w:rsid w:val="00386D52"/>
    <w:rsid w:val="003909EE"/>
    <w:rsid w:val="0039117D"/>
    <w:rsid w:val="003914E8"/>
    <w:rsid w:val="00391766"/>
    <w:rsid w:val="003923D0"/>
    <w:rsid w:val="0039242B"/>
    <w:rsid w:val="00393203"/>
    <w:rsid w:val="00393A00"/>
    <w:rsid w:val="00393F77"/>
    <w:rsid w:val="00396679"/>
    <w:rsid w:val="0039670A"/>
    <w:rsid w:val="00397151"/>
    <w:rsid w:val="00397937"/>
    <w:rsid w:val="00397D87"/>
    <w:rsid w:val="003A01F2"/>
    <w:rsid w:val="003A026E"/>
    <w:rsid w:val="003A1045"/>
    <w:rsid w:val="003A1CCD"/>
    <w:rsid w:val="003A1EA4"/>
    <w:rsid w:val="003A30F1"/>
    <w:rsid w:val="003A3B7A"/>
    <w:rsid w:val="003A4E0C"/>
    <w:rsid w:val="003A550D"/>
    <w:rsid w:val="003A5AA5"/>
    <w:rsid w:val="003A5B00"/>
    <w:rsid w:val="003A5C1A"/>
    <w:rsid w:val="003A64D7"/>
    <w:rsid w:val="003A726E"/>
    <w:rsid w:val="003B0FC9"/>
    <w:rsid w:val="003B30C7"/>
    <w:rsid w:val="003B3164"/>
    <w:rsid w:val="003B3A13"/>
    <w:rsid w:val="003B3A85"/>
    <w:rsid w:val="003B481C"/>
    <w:rsid w:val="003B4D32"/>
    <w:rsid w:val="003B6333"/>
    <w:rsid w:val="003C1D7D"/>
    <w:rsid w:val="003C1DA9"/>
    <w:rsid w:val="003C2037"/>
    <w:rsid w:val="003C2056"/>
    <w:rsid w:val="003C29EE"/>
    <w:rsid w:val="003C38E3"/>
    <w:rsid w:val="003C515F"/>
    <w:rsid w:val="003C557C"/>
    <w:rsid w:val="003C59FE"/>
    <w:rsid w:val="003C5A77"/>
    <w:rsid w:val="003C61AC"/>
    <w:rsid w:val="003C699F"/>
    <w:rsid w:val="003C785F"/>
    <w:rsid w:val="003D0269"/>
    <w:rsid w:val="003D05A4"/>
    <w:rsid w:val="003D06C3"/>
    <w:rsid w:val="003D08CC"/>
    <w:rsid w:val="003D0B5E"/>
    <w:rsid w:val="003D0CF5"/>
    <w:rsid w:val="003D1EF6"/>
    <w:rsid w:val="003D26CA"/>
    <w:rsid w:val="003D28F4"/>
    <w:rsid w:val="003D3894"/>
    <w:rsid w:val="003D4106"/>
    <w:rsid w:val="003D43FA"/>
    <w:rsid w:val="003D479E"/>
    <w:rsid w:val="003D4B60"/>
    <w:rsid w:val="003D5B8C"/>
    <w:rsid w:val="003D5C99"/>
    <w:rsid w:val="003D5D39"/>
    <w:rsid w:val="003D6511"/>
    <w:rsid w:val="003D753B"/>
    <w:rsid w:val="003D7A25"/>
    <w:rsid w:val="003E03F7"/>
    <w:rsid w:val="003E08FA"/>
    <w:rsid w:val="003E1D76"/>
    <w:rsid w:val="003E3ABE"/>
    <w:rsid w:val="003E3CC2"/>
    <w:rsid w:val="003E437B"/>
    <w:rsid w:val="003E4538"/>
    <w:rsid w:val="003E4EAF"/>
    <w:rsid w:val="003E5AF8"/>
    <w:rsid w:val="003E5B46"/>
    <w:rsid w:val="003E66C7"/>
    <w:rsid w:val="003E7F87"/>
    <w:rsid w:val="003F0508"/>
    <w:rsid w:val="003F16C4"/>
    <w:rsid w:val="003F338E"/>
    <w:rsid w:val="003F33B1"/>
    <w:rsid w:val="003F33E5"/>
    <w:rsid w:val="003F38FA"/>
    <w:rsid w:val="003F3B65"/>
    <w:rsid w:val="003F4059"/>
    <w:rsid w:val="003F5903"/>
    <w:rsid w:val="003F5B05"/>
    <w:rsid w:val="003F6219"/>
    <w:rsid w:val="003F69AD"/>
    <w:rsid w:val="003F6A6B"/>
    <w:rsid w:val="003F7DD4"/>
    <w:rsid w:val="0040036F"/>
    <w:rsid w:val="004012E0"/>
    <w:rsid w:val="0040184A"/>
    <w:rsid w:val="00401F93"/>
    <w:rsid w:val="004023BA"/>
    <w:rsid w:val="0040326A"/>
    <w:rsid w:val="00404FC3"/>
    <w:rsid w:val="0040545D"/>
    <w:rsid w:val="004066D4"/>
    <w:rsid w:val="00406931"/>
    <w:rsid w:val="00406FB7"/>
    <w:rsid w:val="004078B2"/>
    <w:rsid w:val="00410552"/>
    <w:rsid w:val="00410852"/>
    <w:rsid w:val="0041273E"/>
    <w:rsid w:val="0041319F"/>
    <w:rsid w:val="004145C1"/>
    <w:rsid w:val="00414692"/>
    <w:rsid w:val="00415172"/>
    <w:rsid w:val="0041575E"/>
    <w:rsid w:val="0041590E"/>
    <w:rsid w:val="00416813"/>
    <w:rsid w:val="004168DA"/>
    <w:rsid w:val="004169B6"/>
    <w:rsid w:val="00417981"/>
    <w:rsid w:val="00420004"/>
    <w:rsid w:val="00420413"/>
    <w:rsid w:val="00420D12"/>
    <w:rsid w:val="00420E75"/>
    <w:rsid w:val="004212B2"/>
    <w:rsid w:val="0042264C"/>
    <w:rsid w:val="00422EF5"/>
    <w:rsid w:val="00423041"/>
    <w:rsid w:val="00423373"/>
    <w:rsid w:val="00423513"/>
    <w:rsid w:val="00423716"/>
    <w:rsid w:val="004246EF"/>
    <w:rsid w:val="004247A6"/>
    <w:rsid w:val="00424A26"/>
    <w:rsid w:val="00424B2B"/>
    <w:rsid w:val="00424B7B"/>
    <w:rsid w:val="00425C6E"/>
    <w:rsid w:val="00425D26"/>
    <w:rsid w:val="004276DD"/>
    <w:rsid w:val="00427A63"/>
    <w:rsid w:val="00431A6A"/>
    <w:rsid w:val="00435D72"/>
    <w:rsid w:val="00436215"/>
    <w:rsid w:val="004402C8"/>
    <w:rsid w:val="00441084"/>
    <w:rsid w:val="00441215"/>
    <w:rsid w:val="00441C55"/>
    <w:rsid w:val="00442071"/>
    <w:rsid w:val="00442229"/>
    <w:rsid w:val="00442302"/>
    <w:rsid w:val="0044351E"/>
    <w:rsid w:val="00443ADA"/>
    <w:rsid w:val="00443BD6"/>
    <w:rsid w:val="00444734"/>
    <w:rsid w:val="0044564D"/>
    <w:rsid w:val="00446ACE"/>
    <w:rsid w:val="00446D3A"/>
    <w:rsid w:val="00447ED0"/>
    <w:rsid w:val="0045100D"/>
    <w:rsid w:val="00451304"/>
    <w:rsid w:val="004518D2"/>
    <w:rsid w:val="00451BA4"/>
    <w:rsid w:val="00451FB0"/>
    <w:rsid w:val="00452235"/>
    <w:rsid w:val="00452246"/>
    <w:rsid w:val="00452DEB"/>
    <w:rsid w:val="00454653"/>
    <w:rsid w:val="004550B5"/>
    <w:rsid w:val="00456947"/>
    <w:rsid w:val="00456F52"/>
    <w:rsid w:val="004579DF"/>
    <w:rsid w:val="00457F6A"/>
    <w:rsid w:val="00460107"/>
    <w:rsid w:val="00461229"/>
    <w:rsid w:val="0046163F"/>
    <w:rsid w:val="00461E44"/>
    <w:rsid w:val="00462924"/>
    <w:rsid w:val="004636CC"/>
    <w:rsid w:val="00463BE2"/>
    <w:rsid w:val="0046560B"/>
    <w:rsid w:val="00465886"/>
    <w:rsid w:val="004664DC"/>
    <w:rsid w:val="004665CA"/>
    <w:rsid w:val="00466A0B"/>
    <w:rsid w:val="00466B15"/>
    <w:rsid w:val="00470041"/>
    <w:rsid w:val="004712DD"/>
    <w:rsid w:val="004714A1"/>
    <w:rsid w:val="00472500"/>
    <w:rsid w:val="0047366E"/>
    <w:rsid w:val="004741AB"/>
    <w:rsid w:val="0047442D"/>
    <w:rsid w:val="00474E39"/>
    <w:rsid w:val="00475AFA"/>
    <w:rsid w:val="004762CA"/>
    <w:rsid w:val="00476428"/>
    <w:rsid w:val="0047695E"/>
    <w:rsid w:val="0047793A"/>
    <w:rsid w:val="00477BDA"/>
    <w:rsid w:val="004800AA"/>
    <w:rsid w:val="004807E0"/>
    <w:rsid w:val="00483BDD"/>
    <w:rsid w:val="00483F7C"/>
    <w:rsid w:val="00484508"/>
    <w:rsid w:val="004853C3"/>
    <w:rsid w:val="0048707E"/>
    <w:rsid w:val="00487F7C"/>
    <w:rsid w:val="00492E6E"/>
    <w:rsid w:val="0049324A"/>
    <w:rsid w:val="00493992"/>
    <w:rsid w:val="0049403C"/>
    <w:rsid w:val="00494959"/>
    <w:rsid w:val="00494DAE"/>
    <w:rsid w:val="0049504A"/>
    <w:rsid w:val="0049541E"/>
    <w:rsid w:val="00495BE8"/>
    <w:rsid w:val="00495CEC"/>
    <w:rsid w:val="00496119"/>
    <w:rsid w:val="0049612B"/>
    <w:rsid w:val="00496839"/>
    <w:rsid w:val="00496A1A"/>
    <w:rsid w:val="00497B60"/>
    <w:rsid w:val="004A01BB"/>
    <w:rsid w:val="004A0BC5"/>
    <w:rsid w:val="004A1778"/>
    <w:rsid w:val="004A1D6F"/>
    <w:rsid w:val="004A2833"/>
    <w:rsid w:val="004A4293"/>
    <w:rsid w:val="004A49FF"/>
    <w:rsid w:val="004A58F3"/>
    <w:rsid w:val="004A5A90"/>
    <w:rsid w:val="004A5DEA"/>
    <w:rsid w:val="004A6141"/>
    <w:rsid w:val="004A6307"/>
    <w:rsid w:val="004A6642"/>
    <w:rsid w:val="004A6D87"/>
    <w:rsid w:val="004A7643"/>
    <w:rsid w:val="004B0555"/>
    <w:rsid w:val="004B12B5"/>
    <w:rsid w:val="004B1D09"/>
    <w:rsid w:val="004B23CC"/>
    <w:rsid w:val="004B2456"/>
    <w:rsid w:val="004B26AA"/>
    <w:rsid w:val="004B494D"/>
    <w:rsid w:val="004B4D68"/>
    <w:rsid w:val="004B505C"/>
    <w:rsid w:val="004B65EF"/>
    <w:rsid w:val="004B742C"/>
    <w:rsid w:val="004B7844"/>
    <w:rsid w:val="004B7E28"/>
    <w:rsid w:val="004B7F7C"/>
    <w:rsid w:val="004C0BC7"/>
    <w:rsid w:val="004C11A1"/>
    <w:rsid w:val="004C13B9"/>
    <w:rsid w:val="004C269D"/>
    <w:rsid w:val="004C2709"/>
    <w:rsid w:val="004C2F6C"/>
    <w:rsid w:val="004C37B0"/>
    <w:rsid w:val="004C3EDE"/>
    <w:rsid w:val="004C4D79"/>
    <w:rsid w:val="004C4F20"/>
    <w:rsid w:val="004C5241"/>
    <w:rsid w:val="004C555F"/>
    <w:rsid w:val="004C729A"/>
    <w:rsid w:val="004C7E86"/>
    <w:rsid w:val="004D01B2"/>
    <w:rsid w:val="004D02F2"/>
    <w:rsid w:val="004D0CB8"/>
    <w:rsid w:val="004D1B1F"/>
    <w:rsid w:val="004D306C"/>
    <w:rsid w:val="004D4174"/>
    <w:rsid w:val="004D4BFA"/>
    <w:rsid w:val="004D4E22"/>
    <w:rsid w:val="004D4F1C"/>
    <w:rsid w:val="004D5362"/>
    <w:rsid w:val="004D5442"/>
    <w:rsid w:val="004D673B"/>
    <w:rsid w:val="004D7048"/>
    <w:rsid w:val="004D75AC"/>
    <w:rsid w:val="004E1EE4"/>
    <w:rsid w:val="004E234B"/>
    <w:rsid w:val="004E2C69"/>
    <w:rsid w:val="004E3C10"/>
    <w:rsid w:val="004E4D24"/>
    <w:rsid w:val="004E4E12"/>
    <w:rsid w:val="004E5C6B"/>
    <w:rsid w:val="004E649A"/>
    <w:rsid w:val="004E6DDA"/>
    <w:rsid w:val="004E70E9"/>
    <w:rsid w:val="004F4023"/>
    <w:rsid w:val="004F5995"/>
    <w:rsid w:val="004F620C"/>
    <w:rsid w:val="004F65A2"/>
    <w:rsid w:val="004F70A5"/>
    <w:rsid w:val="00500480"/>
    <w:rsid w:val="00500552"/>
    <w:rsid w:val="00501107"/>
    <w:rsid w:val="00501D0F"/>
    <w:rsid w:val="0050281E"/>
    <w:rsid w:val="00502ED7"/>
    <w:rsid w:val="00503121"/>
    <w:rsid w:val="0050494F"/>
    <w:rsid w:val="00505866"/>
    <w:rsid w:val="00505B70"/>
    <w:rsid w:val="00505E85"/>
    <w:rsid w:val="00506C6A"/>
    <w:rsid w:val="00507812"/>
    <w:rsid w:val="00510E56"/>
    <w:rsid w:val="005117EF"/>
    <w:rsid w:val="00512540"/>
    <w:rsid w:val="00512643"/>
    <w:rsid w:val="0051318C"/>
    <w:rsid w:val="005145B2"/>
    <w:rsid w:val="0051482F"/>
    <w:rsid w:val="00516B54"/>
    <w:rsid w:val="005225C4"/>
    <w:rsid w:val="00522E4F"/>
    <w:rsid w:val="005230A5"/>
    <w:rsid w:val="005231A6"/>
    <w:rsid w:val="00524342"/>
    <w:rsid w:val="005244E1"/>
    <w:rsid w:val="005245A7"/>
    <w:rsid w:val="00525872"/>
    <w:rsid w:val="005265E4"/>
    <w:rsid w:val="005270C2"/>
    <w:rsid w:val="00527514"/>
    <w:rsid w:val="005277EB"/>
    <w:rsid w:val="00527BB5"/>
    <w:rsid w:val="00530529"/>
    <w:rsid w:val="00530A9F"/>
    <w:rsid w:val="005313AB"/>
    <w:rsid w:val="0053186B"/>
    <w:rsid w:val="00531B98"/>
    <w:rsid w:val="00531E8F"/>
    <w:rsid w:val="00532A0B"/>
    <w:rsid w:val="00533244"/>
    <w:rsid w:val="00533B52"/>
    <w:rsid w:val="00535302"/>
    <w:rsid w:val="00535F34"/>
    <w:rsid w:val="005379A5"/>
    <w:rsid w:val="00540FDA"/>
    <w:rsid w:val="00541758"/>
    <w:rsid w:val="005420D8"/>
    <w:rsid w:val="005425C5"/>
    <w:rsid w:val="00542914"/>
    <w:rsid w:val="00543080"/>
    <w:rsid w:val="0054321E"/>
    <w:rsid w:val="0054335E"/>
    <w:rsid w:val="00544478"/>
    <w:rsid w:val="005458A8"/>
    <w:rsid w:val="00546CC3"/>
    <w:rsid w:val="0054705A"/>
    <w:rsid w:val="00550FE1"/>
    <w:rsid w:val="00551291"/>
    <w:rsid w:val="00551653"/>
    <w:rsid w:val="00551EA7"/>
    <w:rsid w:val="00552F19"/>
    <w:rsid w:val="005537CA"/>
    <w:rsid w:val="005538B6"/>
    <w:rsid w:val="00553B78"/>
    <w:rsid w:val="00554F0D"/>
    <w:rsid w:val="00555811"/>
    <w:rsid w:val="00555CBD"/>
    <w:rsid w:val="00555D1A"/>
    <w:rsid w:val="00555FE8"/>
    <w:rsid w:val="005560A5"/>
    <w:rsid w:val="005567AF"/>
    <w:rsid w:val="00556C31"/>
    <w:rsid w:val="00557926"/>
    <w:rsid w:val="00557978"/>
    <w:rsid w:val="00557BF3"/>
    <w:rsid w:val="00557CFE"/>
    <w:rsid w:val="00560157"/>
    <w:rsid w:val="005606C3"/>
    <w:rsid w:val="00560752"/>
    <w:rsid w:val="00560F48"/>
    <w:rsid w:val="00561350"/>
    <w:rsid w:val="0056160D"/>
    <w:rsid w:val="0056167C"/>
    <w:rsid w:val="005620DD"/>
    <w:rsid w:val="00562537"/>
    <w:rsid w:val="005639D2"/>
    <w:rsid w:val="00563B1A"/>
    <w:rsid w:val="00563EC5"/>
    <w:rsid w:val="00564592"/>
    <w:rsid w:val="005653B0"/>
    <w:rsid w:val="005656A5"/>
    <w:rsid w:val="00565878"/>
    <w:rsid w:val="00566847"/>
    <w:rsid w:val="00566F81"/>
    <w:rsid w:val="00570E9F"/>
    <w:rsid w:val="00571ADA"/>
    <w:rsid w:val="00572280"/>
    <w:rsid w:val="00572281"/>
    <w:rsid w:val="005739E1"/>
    <w:rsid w:val="00573A8C"/>
    <w:rsid w:val="00573F63"/>
    <w:rsid w:val="00574939"/>
    <w:rsid w:val="005758AD"/>
    <w:rsid w:val="00576035"/>
    <w:rsid w:val="0057654C"/>
    <w:rsid w:val="005775FD"/>
    <w:rsid w:val="00580ABD"/>
    <w:rsid w:val="00581317"/>
    <w:rsid w:val="00582AAC"/>
    <w:rsid w:val="00583C26"/>
    <w:rsid w:val="00584C77"/>
    <w:rsid w:val="00586505"/>
    <w:rsid w:val="00586E1E"/>
    <w:rsid w:val="005901B1"/>
    <w:rsid w:val="005902DD"/>
    <w:rsid w:val="00590C9B"/>
    <w:rsid w:val="00590D0F"/>
    <w:rsid w:val="00590F82"/>
    <w:rsid w:val="0059174C"/>
    <w:rsid w:val="00591B78"/>
    <w:rsid w:val="00592515"/>
    <w:rsid w:val="00592667"/>
    <w:rsid w:val="00594334"/>
    <w:rsid w:val="00594C99"/>
    <w:rsid w:val="00594E2E"/>
    <w:rsid w:val="00596E2B"/>
    <w:rsid w:val="00596E5C"/>
    <w:rsid w:val="005973AD"/>
    <w:rsid w:val="00597728"/>
    <w:rsid w:val="005A0403"/>
    <w:rsid w:val="005A0757"/>
    <w:rsid w:val="005A1162"/>
    <w:rsid w:val="005A2150"/>
    <w:rsid w:val="005A27DE"/>
    <w:rsid w:val="005A2D86"/>
    <w:rsid w:val="005A2E31"/>
    <w:rsid w:val="005A3A4D"/>
    <w:rsid w:val="005A3A5E"/>
    <w:rsid w:val="005A466E"/>
    <w:rsid w:val="005A65A7"/>
    <w:rsid w:val="005A6A3F"/>
    <w:rsid w:val="005A6B2B"/>
    <w:rsid w:val="005A6CEC"/>
    <w:rsid w:val="005A7249"/>
    <w:rsid w:val="005B0325"/>
    <w:rsid w:val="005B1D14"/>
    <w:rsid w:val="005B30B0"/>
    <w:rsid w:val="005B4079"/>
    <w:rsid w:val="005B41A2"/>
    <w:rsid w:val="005B5B42"/>
    <w:rsid w:val="005B6FD0"/>
    <w:rsid w:val="005B7281"/>
    <w:rsid w:val="005B771B"/>
    <w:rsid w:val="005C0D72"/>
    <w:rsid w:val="005C0FB3"/>
    <w:rsid w:val="005C10B2"/>
    <w:rsid w:val="005C2DC4"/>
    <w:rsid w:val="005C2E64"/>
    <w:rsid w:val="005C43DA"/>
    <w:rsid w:val="005C440D"/>
    <w:rsid w:val="005C4ED7"/>
    <w:rsid w:val="005C531A"/>
    <w:rsid w:val="005C5774"/>
    <w:rsid w:val="005C5ECC"/>
    <w:rsid w:val="005C632C"/>
    <w:rsid w:val="005C6A7D"/>
    <w:rsid w:val="005C6FCA"/>
    <w:rsid w:val="005C78DC"/>
    <w:rsid w:val="005C7C6E"/>
    <w:rsid w:val="005C7FCA"/>
    <w:rsid w:val="005D053D"/>
    <w:rsid w:val="005D05DB"/>
    <w:rsid w:val="005D0643"/>
    <w:rsid w:val="005D0AE9"/>
    <w:rsid w:val="005D18CE"/>
    <w:rsid w:val="005D28E3"/>
    <w:rsid w:val="005D2E56"/>
    <w:rsid w:val="005D2F72"/>
    <w:rsid w:val="005D31A0"/>
    <w:rsid w:val="005D33F7"/>
    <w:rsid w:val="005D40FD"/>
    <w:rsid w:val="005D60AB"/>
    <w:rsid w:val="005D6C7D"/>
    <w:rsid w:val="005D751F"/>
    <w:rsid w:val="005D7EAC"/>
    <w:rsid w:val="005E000C"/>
    <w:rsid w:val="005E01C5"/>
    <w:rsid w:val="005E074B"/>
    <w:rsid w:val="005E1BD3"/>
    <w:rsid w:val="005E3578"/>
    <w:rsid w:val="005E47E7"/>
    <w:rsid w:val="005E48B4"/>
    <w:rsid w:val="005E4F0F"/>
    <w:rsid w:val="005E5228"/>
    <w:rsid w:val="005E54F0"/>
    <w:rsid w:val="005E6A9C"/>
    <w:rsid w:val="005E73B6"/>
    <w:rsid w:val="005E74A1"/>
    <w:rsid w:val="005E74AA"/>
    <w:rsid w:val="005E7FE3"/>
    <w:rsid w:val="005F0922"/>
    <w:rsid w:val="005F222F"/>
    <w:rsid w:val="005F2B01"/>
    <w:rsid w:val="005F53DA"/>
    <w:rsid w:val="005F56E8"/>
    <w:rsid w:val="005F7542"/>
    <w:rsid w:val="005F78CD"/>
    <w:rsid w:val="006009BB"/>
    <w:rsid w:val="006009F0"/>
    <w:rsid w:val="00601A32"/>
    <w:rsid w:val="00602CD7"/>
    <w:rsid w:val="00602DFA"/>
    <w:rsid w:val="00603FEB"/>
    <w:rsid w:val="00604FAB"/>
    <w:rsid w:val="00605542"/>
    <w:rsid w:val="0060595E"/>
    <w:rsid w:val="00605D74"/>
    <w:rsid w:val="006063C7"/>
    <w:rsid w:val="00610991"/>
    <w:rsid w:val="00610F74"/>
    <w:rsid w:val="00611283"/>
    <w:rsid w:val="00611696"/>
    <w:rsid w:val="00611882"/>
    <w:rsid w:val="0061230D"/>
    <w:rsid w:val="00612350"/>
    <w:rsid w:val="00612B9D"/>
    <w:rsid w:val="00613A3A"/>
    <w:rsid w:val="0061547E"/>
    <w:rsid w:val="00615CAE"/>
    <w:rsid w:val="006162D8"/>
    <w:rsid w:val="00617B57"/>
    <w:rsid w:val="006214E4"/>
    <w:rsid w:val="00621E3C"/>
    <w:rsid w:val="00622363"/>
    <w:rsid w:val="00622939"/>
    <w:rsid w:val="00622A85"/>
    <w:rsid w:val="006238AF"/>
    <w:rsid w:val="00626722"/>
    <w:rsid w:val="00626A3F"/>
    <w:rsid w:val="00630836"/>
    <w:rsid w:val="00632112"/>
    <w:rsid w:val="00633992"/>
    <w:rsid w:val="00633ABE"/>
    <w:rsid w:val="00634079"/>
    <w:rsid w:val="0063430E"/>
    <w:rsid w:val="006344D3"/>
    <w:rsid w:val="00634D8E"/>
    <w:rsid w:val="0063500A"/>
    <w:rsid w:val="00637076"/>
    <w:rsid w:val="00637613"/>
    <w:rsid w:val="00637EC1"/>
    <w:rsid w:val="006409C0"/>
    <w:rsid w:val="00641789"/>
    <w:rsid w:val="00642232"/>
    <w:rsid w:val="00643087"/>
    <w:rsid w:val="00644836"/>
    <w:rsid w:val="0064493E"/>
    <w:rsid w:val="00644A9D"/>
    <w:rsid w:val="0064598D"/>
    <w:rsid w:val="006469F7"/>
    <w:rsid w:val="00647E9E"/>
    <w:rsid w:val="00650042"/>
    <w:rsid w:val="0065111C"/>
    <w:rsid w:val="006515A2"/>
    <w:rsid w:val="00652C1D"/>
    <w:rsid w:val="00652DA6"/>
    <w:rsid w:val="00652ED1"/>
    <w:rsid w:val="0065302F"/>
    <w:rsid w:val="00653CFE"/>
    <w:rsid w:val="00653D6C"/>
    <w:rsid w:val="00654422"/>
    <w:rsid w:val="006544AC"/>
    <w:rsid w:val="00654A28"/>
    <w:rsid w:val="00655000"/>
    <w:rsid w:val="006552C5"/>
    <w:rsid w:val="0065595A"/>
    <w:rsid w:val="00656EEE"/>
    <w:rsid w:val="006573BC"/>
    <w:rsid w:val="006603C9"/>
    <w:rsid w:val="00660ABB"/>
    <w:rsid w:val="006618A4"/>
    <w:rsid w:val="00662998"/>
    <w:rsid w:val="00662CAE"/>
    <w:rsid w:val="00662DF5"/>
    <w:rsid w:val="00662F4D"/>
    <w:rsid w:val="00664001"/>
    <w:rsid w:val="006643B1"/>
    <w:rsid w:val="00664BF4"/>
    <w:rsid w:val="00665373"/>
    <w:rsid w:val="00665B2B"/>
    <w:rsid w:val="00666618"/>
    <w:rsid w:val="0066673D"/>
    <w:rsid w:val="0066675E"/>
    <w:rsid w:val="00666BBE"/>
    <w:rsid w:val="00666DC2"/>
    <w:rsid w:val="00667407"/>
    <w:rsid w:val="0066754D"/>
    <w:rsid w:val="00667FDF"/>
    <w:rsid w:val="0067113F"/>
    <w:rsid w:val="006733CB"/>
    <w:rsid w:val="006748FD"/>
    <w:rsid w:val="006751AC"/>
    <w:rsid w:val="00675DBC"/>
    <w:rsid w:val="00676495"/>
    <w:rsid w:val="0067692B"/>
    <w:rsid w:val="00676BBA"/>
    <w:rsid w:val="00676CDF"/>
    <w:rsid w:val="0067700B"/>
    <w:rsid w:val="006773AE"/>
    <w:rsid w:val="0067762E"/>
    <w:rsid w:val="00680F4D"/>
    <w:rsid w:val="006818C3"/>
    <w:rsid w:val="00681B6E"/>
    <w:rsid w:val="006842D9"/>
    <w:rsid w:val="0068699C"/>
    <w:rsid w:val="00690668"/>
    <w:rsid w:val="0069096A"/>
    <w:rsid w:val="00690BB3"/>
    <w:rsid w:val="0069169A"/>
    <w:rsid w:val="00692CE6"/>
    <w:rsid w:val="00692DB2"/>
    <w:rsid w:val="00695D36"/>
    <w:rsid w:val="006965D4"/>
    <w:rsid w:val="0069701D"/>
    <w:rsid w:val="006A0EAB"/>
    <w:rsid w:val="006A19EC"/>
    <w:rsid w:val="006A2D99"/>
    <w:rsid w:val="006A3657"/>
    <w:rsid w:val="006A4477"/>
    <w:rsid w:val="006A452B"/>
    <w:rsid w:val="006A4E79"/>
    <w:rsid w:val="006A62C6"/>
    <w:rsid w:val="006A6513"/>
    <w:rsid w:val="006A66AA"/>
    <w:rsid w:val="006A670E"/>
    <w:rsid w:val="006A766B"/>
    <w:rsid w:val="006B0667"/>
    <w:rsid w:val="006B08F7"/>
    <w:rsid w:val="006B1025"/>
    <w:rsid w:val="006B1A5A"/>
    <w:rsid w:val="006B24A1"/>
    <w:rsid w:val="006B2FFD"/>
    <w:rsid w:val="006B3281"/>
    <w:rsid w:val="006B362B"/>
    <w:rsid w:val="006B3D24"/>
    <w:rsid w:val="006B4588"/>
    <w:rsid w:val="006B5117"/>
    <w:rsid w:val="006B56CB"/>
    <w:rsid w:val="006B5D15"/>
    <w:rsid w:val="006B6072"/>
    <w:rsid w:val="006B67B6"/>
    <w:rsid w:val="006C0862"/>
    <w:rsid w:val="006C13C9"/>
    <w:rsid w:val="006C1737"/>
    <w:rsid w:val="006C22A6"/>
    <w:rsid w:val="006C2C61"/>
    <w:rsid w:val="006C2F01"/>
    <w:rsid w:val="006C3271"/>
    <w:rsid w:val="006C351A"/>
    <w:rsid w:val="006C39B5"/>
    <w:rsid w:val="006C4819"/>
    <w:rsid w:val="006C60EA"/>
    <w:rsid w:val="006C6131"/>
    <w:rsid w:val="006C6EBA"/>
    <w:rsid w:val="006D0470"/>
    <w:rsid w:val="006D31C8"/>
    <w:rsid w:val="006D4366"/>
    <w:rsid w:val="006D49DD"/>
    <w:rsid w:val="006D4A81"/>
    <w:rsid w:val="006D4FFF"/>
    <w:rsid w:val="006D5500"/>
    <w:rsid w:val="006D5796"/>
    <w:rsid w:val="006D5F78"/>
    <w:rsid w:val="006D74AB"/>
    <w:rsid w:val="006D7B2F"/>
    <w:rsid w:val="006E0516"/>
    <w:rsid w:val="006E11C1"/>
    <w:rsid w:val="006E21E4"/>
    <w:rsid w:val="006E3199"/>
    <w:rsid w:val="006E3303"/>
    <w:rsid w:val="006E33F6"/>
    <w:rsid w:val="006E44A0"/>
    <w:rsid w:val="006E4BB3"/>
    <w:rsid w:val="006E52C7"/>
    <w:rsid w:val="006E549F"/>
    <w:rsid w:val="006E5DB8"/>
    <w:rsid w:val="006E72CD"/>
    <w:rsid w:val="006F003B"/>
    <w:rsid w:val="006F02EF"/>
    <w:rsid w:val="006F22A9"/>
    <w:rsid w:val="006F26ED"/>
    <w:rsid w:val="006F2FEF"/>
    <w:rsid w:val="006F30C6"/>
    <w:rsid w:val="006F3D28"/>
    <w:rsid w:val="006F56DD"/>
    <w:rsid w:val="006F5F9F"/>
    <w:rsid w:val="006F669F"/>
    <w:rsid w:val="0070021B"/>
    <w:rsid w:val="00700D2E"/>
    <w:rsid w:val="00701959"/>
    <w:rsid w:val="007022C5"/>
    <w:rsid w:val="00702EAB"/>
    <w:rsid w:val="00702FFC"/>
    <w:rsid w:val="00703369"/>
    <w:rsid w:val="007035B6"/>
    <w:rsid w:val="0070485F"/>
    <w:rsid w:val="00706A1B"/>
    <w:rsid w:val="00710097"/>
    <w:rsid w:val="00710099"/>
    <w:rsid w:val="007105F9"/>
    <w:rsid w:val="00710F86"/>
    <w:rsid w:val="00711C76"/>
    <w:rsid w:val="00711F80"/>
    <w:rsid w:val="00712ECC"/>
    <w:rsid w:val="007135D6"/>
    <w:rsid w:val="007138E4"/>
    <w:rsid w:val="00713DAC"/>
    <w:rsid w:val="007153DF"/>
    <w:rsid w:val="007161A2"/>
    <w:rsid w:val="00716C8B"/>
    <w:rsid w:val="0071734B"/>
    <w:rsid w:val="00717A0C"/>
    <w:rsid w:val="00717C99"/>
    <w:rsid w:val="00717F15"/>
    <w:rsid w:val="00721E8B"/>
    <w:rsid w:val="00722190"/>
    <w:rsid w:val="00722428"/>
    <w:rsid w:val="00722A67"/>
    <w:rsid w:val="007235DA"/>
    <w:rsid w:val="00723B0F"/>
    <w:rsid w:val="007243BC"/>
    <w:rsid w:val="007253FC"/>
    <w:rsid w:val="00726014"/>
    <w:rsid w:val="00726FC0"/>
    <w:rsid w:val="0072707D"/>
    <w:rsid w:val="007271B6"/>
    <w:rsid w:val="00727246"/>
    <w:rsid w:val="00733407"/>
    <w:rsid w:val="00733634"/>
    <w:rsid w:val="00733A8E"/>
    <w:rsid w:val="00735EF2"/>
    <w:rsid w:val="007364F4"/>
    <w:rsid w:val="0073693E"/>
    <w:rsid w:val="00736EB0"/>
    <w:rsid w:val="0073701C"/>
    <w:rsid w:val="007370F2"/>
    <w:rsid w:val="00740EEA"/>
    <w:rsid w:val="007422E9"/>
    <w:rsid w:val="00742EAD"/>
    <w:rsid w:val="007436FE"/>
    <w:rsid w:val="00743AB9"/>
    <w:rsid w:val="0074484D"/>
    <w:rsid w:val="00746F3B"/>
    <w:rsid w:val="00747759"/>
    <w:rsid w:val="007478CA"/>
    <w:rsid w:val="00747B84"/>
    <w:rsid w:val="00750329"/>
    <w:rsid w:val="00751223"/>
    <w:rsid w:val="0075176F"/>
    <w:rsid w:val="007534CA"/>
    <w:rsid w:val="0075388F"/>
    <w:rsid w:val="00754F27"/>
    <w:rsid w:val="00754FAE"/>
    <w:rsid w:val="007565A0"/>
    <w:rsid w:val="0075660E"/>
    <w:rsid w:val="00757785"/>
    <w:rsid w:val="00757D03"/>
    <w:rsid w:val="00757E51"/>
    <w:rsid w:val="007603DB"/>
    <w:rsid w:val="0076073C"/>
    <w:rsid w:val="00761BD1"/>
    <w:rsid w:val="00761FD2"/>
    <w:rsid w:val="0076233F"/>
    <w:rsid w:val="007643A2"/>
    <w:rsid w:val="007649F2"/>
    <w:rsid w:val="00764C7B"/>
    <w:rsid w:val="00765FCE"/>
    <w:rsid w:val="007703DF"/>
    <w:rsid w:val="00770FCA"/>
    <w:rsid w:val="00771769"/>
    <w:rsid w:val="0077182F"/>
    <w:rsid w:val="007720E8"/>
    <w:rsid w:val="007722CD"/>
    <w:rsid w:val="007732A9"/>
    <w:rsid w:val="007755C5"/>
    <w:rsid w:val="007757FA"/>
    <w:rsid w:val="00775E45"/>
    <w:rsid w:val="007762CD"/>
    <w:rsid w:val="00776C27"/>
    <w:rsid w:val="00777458"/>
    <w:rsid w:val="00777764"/>
    <w:rsid w:val="00777D0F"/>
    <w:rsid w:val="0078156F"/>
    <w:rsid w:val="00781804"/>
    <w:rsid w:val="00781A15"/>
    <w:rsid w:val="00782C03"/>
    <w:rsid w:val="00782D9A"/>
    <w:rsid w:val="00784752"/>
    <w:rsid w:val="007855FF"/>
    <w:rsid w:val="007861CA"/>
    <w:rsid w:val="007906B7"/>
    <w:rsid w:val="0079098B"/>
    <w:rsid w:val="00790C11"/>
    <w:rsid w:val="00790EE8"/>
    <w:rsid w:val="00793392"/>
    <w:rsid w:val="0079360F"/>
    <w:rsid w:val="00793BB8"/>
    <w:rsid w:val="00794510"/>
    <w:rsid w:val="00794A37"/>
    <w:rsid w:val="00795F4D"/>
    <w:rsid w:val="007970A1"/>
    <w:rsid w:val="0079741A"/>
    <w:rsid w:val="00797549"/>
    <w:rsid w:val="00797AA6"/>
    <w:rsid w:val="007A2662"/>
    <w:rsid w:val="007A2CDD"/>
    <w:rsid w:val="007A32C8"/>
    <w:rsid w:val="007A35E0"/>
    <w:rsid w:val="007A4455"/>
    <w:rsid w:val="007A4935"/>
    <w:rsid w:val="007A5A23"/>
    <w:rsid w:val="007A5A7A"/>
    <w:rsid w:val="007A6DF5"/>
    <w:rsid w:val="007A780F"/>
    <w:rsid w:val="007B1081"/>
    <w:rsid w:val="007B16B0"/>
    <w:rsid w:val="007B1873"/>
    <w:rsid w:val="007B3386"/>
    <w:rsid w:val="007B34D7"/>
    <w:rsid w:val="007B3791"/>
    <w:rsid w:val="007B37DE"/>
    <w:rsid w:val="007B383A"/>
    <w:rsid w:val="007B4A59"/>
    <w:rsid w:val="007B4D1B"/>
    <w:rsid w:val="007B51F3"/>
    <w:rsid w:val="007B5687"/>
    <w:rsid w:val="007B61D6"/>
    <w:rsid w:val="007B61E8"/>
    <w:rsid w:val="007B690A"/>
    <w:rsid w:val="007B6C80"/>
    <w:rsid w:val="007B76D4"/>
    <w:rsid w:val="007C1325"/>
    <w:rsid w:val="007C173C"/>
    <w:rsid w:val="007C1755"/>
    <w:rsid w:val="007C2912"/>
    <w:rsid w:val="007C356A"/>
    <w:rsid w:val="007C379E"/>
    <w:rsid w:val="007C3C34"/>
    <w:rsid w:val="007C44CC"/>
    <w:rsid w:val="007C5140"/>
    <w:rsid w:val="007C5A85"/>
    <w:rsid w:val="007C5EA5"/>
    <w:rsid w:val="007C68ED"/>
    <w:rsid w:val="007C6E7C"/>
    <w:rsid w:val="007C7896"/>
    <w:rsid w:val="007C7E4A"/>
    <w:rsid w:val="007D2AB3"/>
    <w:rsid w:val="007D2D05"/>
    <w:rsid w:val="007D2D1C"/>
    <w:rsid w:val="007D3056"/>
    <w:rsid w:val="007D390C"/>
    <w:rsid w:val="007D3D2A"/>
    <w:rsid w:val="007D4473"/>
    <w:rsid w:val="007D4E27"/>
    <w:rsid w:val="007D5BB9"/>
    <w:rsid w:val="007D607D"/>
    <w:rsid w:val="007D6436"/>
    <w:rsid w:val="007D66D5"/>
    <w:rsid w:val="007D6C8D"/>
    <w:rsid w:val="007D6D47"/>
    <w:rsid w:val="007D71B9"/>
    <w:rsid w:val="007D74AA"/>
    <w:rsid w:val="007E0043"/>
    <w:rsid w:val="007E049E"/>
    <w:rsid w:val="007E115B"/>
    <w:rsid w:val="007E2102"/>
    <w:rsid w:val="007E22FE"/>
    <w:rsid w:val="007E26F6"/>
    <w:rsid w:val="007E2CF3"/>
    <w:rsid w:val="007E3B85"/>
    <w:rsid w:val="007E4160"/>
    <w:rsid w:val="007E471D"/>
    <w:rsid w:val="007E5342"/>
    <w:rsid w:val="007E59DB"/>
    <w:rsid w:val="007E5BF4"/>
    <w:rsid w:val="007E5F07"/>
    <w:rsid w:val="007E61CB"/>
    <w:rsid w:val="007E6B8A"/>
    <w:rsid w:val="007E71CC"/>
    <w:rsid w:val="007E7364"/>
    <w:rsid w:val="007E7770"/>
    <w:rsid w:val="007E77B3"/>
    <w:rsid w:val="007F0C7A"/>
    <w:rsid w:val="007F1661"/>
    <w:rsid w:val="007F1FAB"/>
    <w:rsid w:val="007F2520"/>
    <w:rsid w:val="007F26FE"/>
    <w:rsid w:val="007F3014"/>
    <w:rsid w:val="007F3414"/>
    <w:rsid w:val="007F3901"/>
    <w:rsid w:val="007F3C31"/>
    <w:rsid w:val="007F4C1F"/>
    <w:rsid w:val="007F5695"/>
    <w:rsid w:val="007F6A4E"/>
    <w:rsid w:val="007F788F"/>
    <w:rsid w:val="007F78C1"/>
    <w:rsid w:val="007F7978"/>
    <w:rsid w:val="007F7C34"/>
    <w:rsid w:val="007F7D15"/>
    <w:rsid w:val="008004D6"/>
    <w:rsid w:val="00800574"/>
    <w:rsid w:val="008007F3"/>
    <w:rsid w:val="00801348"/>
    <w:rsid w:val="00801E93"/>
    <w:rsid w:val="0080333D"/>
    <w:rsid w:val="008033E7"/>
    <w:rsid w:val="0080488B"/>
    <w:rsid w:val="00805569"/>
    <w:rsid w:val="00805BC8"/>
    <w:rsid w:val="00806018"/>
    <w:rsid w:val="00812DAA"/>
    <w:rsid w:val="008141A0"/>
    <w:rsid w:val="00814899"/>
    <w:rsid w:val="00814910"/>
    <w:rsid w:val="00814EE1"/>
    <w:rsid w:val="00816FB8"/>
    <w:rsid w:val="0081705E"/>
    <w:rsid w:val="00817747"/>
    <w:rsid w:val="00817840"/>
    <w:rsid w:val="008202BB"/>
    <w:rsid w:val="00820AB7"/>
    <w:rsid w:val="00821A87"/>
    <w:rsid w:val="00822399"/>
    <w:rsid w:val="00822CFB"/>
    <w:rsid w:val="008230EA"/>
    <w:rsid w:val="0082376E"/>
    <w:rsid w:val="00824D7A"/>
    <w:rsid w:val="008266EA"/>
    <w:rsid w:val="00826A5B"/>
    <w:rsid w:val="008273C9"/>
    <w:rsid w:val="00827882"/>
    <w:rsid w:val="00827CA3"/>
    <w:rsid w:val="00830291"/>
    <w:rsid w:val="00830BAA"/>
    <w:rsid w:val="008313AE"/>
    <w:rsid w:val="00831D22"/>
    <w:rsid w:val="00831DB1"/>
    <w:rsid w:val="00833452"/>
    <w:rsid w:val="00834231"/>
    <w:rsid w:val="00834D53"/>
    <w:rsid w:val="00834E34"/>
    <w:rsid w:val="008353B9"/>
    <w:rsid w:val="00835553"/>
    <w:rsid w:val="00837253"/>
    <w:rsid w:val="00837A20"/>
    <w:rsid w:val="00837A32"/>
    <w:rsid w:val="00840B2D"/>
    <w:rsid w:val="0084135F"/>
    <w:rsid w:val="00841E7E"/>
    <w:rsid w:val="00841ECF"/>
    <w:rsid w:val="008426EC"/>
    <w:rsid w:val="008426F4"/>
    <w:rsid w:val="00842E76"/>
    <w:rsid w:val="0084429D"/>
    <w:rsid w:val="00844DFC"/>
    <w:rsid w:val="008451FE"/>
    <w:rsid w:val="00845931"/>
    <w:rsid w:val="00846364"/>
    <w:rsid w:val="008501BD"/>
    <w:rsid w:val="00852A8D"/>
    <w:rsid w:val="008532EC"/>
    <w:rsid w:val="00853768"/>
    <w:rsid w:val="00853F49"/>
    <w:rsid w:val="00855735"/>
    <w:rsid w:val="00855836"/>
    <w:rsid w:val="008559CF"/>
    <w:rsid w:val="00855D38"/>
    <w:rsid w:val="00857E92"/>
    <w:rsid w:val="00857F0A"/>
    <w:rsid w:val="00857FF3"/>
    <w:rsid w:val="00860400"/>
    <w:rsid w:val="0086063E"/>
    <w:rsid w:val="00860CCB"/>
    <w:rsid w:val="0086129A"/>
    <w:rsid w:val="0086141F"/>
    <w:rsid w:val="00861E33"/>
    <w:rsid w:val="008629E1"/>
    <w:rsid w:val="00862A24"/>
    <w:rsid w:val="00862D94"/>
    <w:rsid w:val="008631DA"/>
    <w:rsid w:val="00863434"/>
    <w:rsid w:val="008645C7"/>
    <w:rsid w:val="0086460B"/>
    <w:rsid w:val="00864B80"/>
    <w:rsid w:val="008653BB"/>
    <w:rsid w:val="00866C69"/>
    <w:rsid w:val="00866C9B"/>
    <w:rsid w:val="00866E83"/>
    <w:rsid w:val="00867E4B"/>
    <w:rsid w:val="00867EC0"/>
    <w:rsid w:val="00867F70"/>
    <w:rsid w:val="008718EA"/>
    <w:rsid w:val="00871BC9"/>
    <w:rsid w:val="00873D51"/>
    <w:rsid w:val="00874722"/>
    <w:rsid w:val="00874E66"/>
    <w:rsid w:val="008761E0"/>
    <w:rsid w:val="008764DE"/>
    <w:rsid w:val="008769D0"/>
    <w:rsid w:val="00880063"/>
    <w:rsid w:val="00881266"/>
    <w:rsid w:val="0088232C"/>
    <w:rsid w:val="00883580"/>
    <w:rsid w:val="00883B28"/>
    <w:rsid w:val="00884DA5"/>
    <w:rsid w:val="00884FF3"/>
    <w:rsid w:val="00885566"/>
    <w:rsid w:val="00885F6B"/>
    <w:rsid w:val="00886AE7"/>
    <w:rsid w:val="00887857"/>
    <w:rsid w:val="00890463"/>
    <w:rsid w:val="00890AB2"/>
    <w:rsid w:val="008915D0"/>
    <w:rsid w:val="0089169E"/>
    <w:rsid w:val="008917C3"/>
    <w:rsid w:val="00891FD0"/>
    <w:rsid w:val="0089266B"/>
    <w:rsid w:val="00893208"/>
    <w:rsid w:val="00894CB8"/>
    <w:rsid w:val="00894D52"/>
    <w:rsid w:val="00894EBF"/>
    <w:rsid w:val="00895B1F"/>
    <w:rsid w:val="00895BE6"/>
    <w:rsid w:val="0089608A"/>
    <w:rsid w:val="00897CF5"/>
    <w:rsid w:val="008A0F92"/>
    <w:rsid w:val="008A272B"/>
    <w:rsid w:val="008A2F80"/>
    <w:rsid w:val="008A36FF"/>
    <w:rsid w:val="008A3AB9"/>
    <w:rsid w:val="008A56DF"/>
    <w:rsid w:val="008A5CA1"/>
    <w:rsid w:val="008A601B"/>
    <w:rsid w:val="008A6030"/>
    <w:rsid w:val="008A689B"/>
    <w:rsid w:val="008A76D2"/>
    <w:rsid w:val="008A7E2F"/>
    <w:rsid w:val="008B1774"/>
    <w:rsid w:val="008B25B9"/>
    <w:rsid w:val="008B30A7"/>
    <w:rsid w:val="008B3F9E"/>
    <w:rsid w:val="008B4A30"/>
    <w:rsid w:val="008B535C"/>
    <w:rsid w:val="008B5434"/>
    <w:rsid w:val="008B5754"/>
    <w:rsid w:val="008B5893"/>
    <w:rsid w:val="008B5B44"/>
    <w:rsid w:val="008B64E3"/>
    <w:rsid w:val="008B7722"/>
    <w:rsid w:val="008C0F77"/>
    <w:rsid w:val="008C11A7"/>
    <w:rsid w:val="008C11D1"/>
    <w:rsid w:val="008C2028"/>
    <w:rsid w:val="008C3E45"/>
    <w:rsid w:val="008C4794"/>
    <w:rsid w:val="008C4EB2"/>
    <w:rsid w:val="008C528D"/>
    <w:rsid w:val="008C5881"/>
    <w:rsid w:val="008C6CE5"/>
    <w:rsid w:val="008C7C00"/>
    <w:rsid w:val="008C7EDE"/>
    <w:rsid w:val="008D1188"/>
    <w:rsid w:val="008D133B"/>
    <w:rsid w:val="008D3CCD"/>
    <w:rsid w:val="008D46BA"/>
    <w:rsid w:val="008D504B"/>
    <w:rsid w:val="008D5AE0"/>
    <w:rsid w:val="008D6095"/>
    <w:rsid w:val="008D6958"/>
    <w:rsid w:val="008E01CA"/>
    <w:rsid w:val="008E03D2"/>
    <w:rsid w:val="008E08A3"/>
    <w:rsid w:val="008E08E0"/>
    <w:rsid w:val="008E0EA0"/>
    <w:rsid w:val="008E1EBA"/>
    <w:rsid w:val="008E20F2"/>
    <w:rsid w:val="008E235B"/>
    <w:rsid w:val="008E2547"/>
    <w:rsid w:val="008E28C6"/>
    <w:rsid w:val="008E2947"/>
    <w:rsid w:val="008E2B76"/>
    <w:rsid w:val="008E33F4"/>
    <w:rsid w:val="008E4452"/>
    <w:rsid w:val="008F03D0"/>
    <w:rsid w:val="008F06B0"/>
    <w:rsid w:val="008F16D6"/>
    <w:rsid w:val="008F2544"/>
    <w:rsid w:val="008F2892"/>
    <w:rsid w:val="008F39C3"/>
    <w:rsid w:val="008F3CBE"/>
    <w:rsid w:val="008F57E4"/>
    <w:rsid w:val="008F58D8"/>
    <w:rsid w:val="008F643C"/>
    <w:rsid w:val="008F6B3B"/>
    <w:rsid w:val="009019BA"/>
    <w:rsid w:val="00902424"/>
    <w:rsid w:val="00902818"/>
    <w:rsid w:val="00902FF3"/>
    <w:rsid w:val="009037D2"/>
    <w:rsid w:val="009046C9"/>
    <w:rsid w:val="00904B5B"/>
    <w:rsid w:val="00905AD9"/>
    <w:rsid w:val="009064D6"/>
    <w:rsid w:val="0090729F"/>
    <w:rsid w:val="00907F5E"/>
    <w:rsid w:val="009118AF"/>
    <w:rsid w:val="00911F6B"/>
    <w:rsid w:val="00914CB6"/>
    <w:rsid w:val="00916448"/>
    <w:rsid w:val="0091693F"/>
    <w:rsid w:val="00916C7C"/>
    <w:rsid w:val="009210D4"/>
    <w:rsid w:val="0092195E"/>
    <w:rsid w:val="009236B2"/>
    <w:rsid w:val="00923CAC"/>
    <w:rsid w:val="00925143"/>
    <w:rsid w:val="0092691B"/>
    <w:rsid w:val="00927ACF"/>
    <w:rsid w:val="00927CFE"/>
    <w:rsid w:val="00927D7D"/>
    <w:rsid w:val="00930563"/>
    <w:rsid w:val="0093102A"/>
    <w:rsid w:val="0093102C"/>
    <w:rsid w:val="00932137"/>
    <w:rsid w:val="00932200"/>
    <w:rsid w:val="009336F6"/>
    <w:rsid w:val="00933CC6"/>
    <w:rsid w:val="00933D16"/>
    <w:rsid w:val="00933FA1"/>
    <w:rsid w:val="00934A3F"/>
    <w:rsid w:val="00934E3B"/>
    <w:rsid w:val="00935347"/>
    <w:rsid w:val="009409DC"/>
    <w:rsid w:val="009419D6"/>
    <w:rsid w:val="00942A6C"/>
    <w:rsid w:val="00942A85"/>
    <w:rsid w:val="00944065"/>
    <w:rsid w:val="00945B6D"/>
    <w:rsid w:val="00946135"/>
    <w:rsid w:val="009471C5"/>
    <w:rsid w:val="00947523"/>
    <w:rsid w:val="00947B0F"/>
    <w:rsid w:val="009503C3"/>
    <w:rsid w:val="00950427"/>
    <w:rsid w:val="00952101"/>
    <w:rsid w:val="009531DE"/>
    <w:rsid w:val="009533D5"/>
    <w:rsid w:val="009536C1"/>
    <w:rsid w:val="00953D24"/>
    <w:rsid w:val="00953F64"/>
    <w:rsid w:val="0095418D"/>
    <w:rsid w:val="0095469C"/>
    <w:rsid w:val="0095543F"/>
    <w:rsid w:val="00955DD9"/>
    <w:rsid w:val="0095656F"/>
    <w:rsid w:val="009600BD"/>
    <w:rsid w:val="009604D4"/>
    <w:rsid w:val="00960E72"/>
    <w:rsid w:val="00961895"/>
    <w:rsid w:val="00961B5C"/>
    <w:rsid w:val="00961F5D"/>
    <w:rsid w:val="00961FB0"/>
    <w:rsid w:val="0096277F"/>
    <w:rsid w:val="00962922"/>
    <w:rsid w:val="00963782"/>
    <w:rsid w:val="00963DDD"/>
    <w:rsid w:val="009643A0"/>
    <w:rsid w:val="00964F3F"/>
    <w:rsid w:val="009652B9"/>
    <w:rsid w:val="009671E8"/>
    <w:rsid w:val="0096726D"/>
    <w:rsid w:val="0096774D"/>
    <w:rsid w:val="0097190E"/>
    <w:rsid w:val="00972587"/>
    <w:rsid w:val="00972D9D"/>
    <w:rsid w:val="0097324B"/>
    <w:rsid w:val="009732C1"/>
    <w:rsid w:val="0097411C"/>
    <w:rsid w:val="00976A32"/>
    <w:rsid w:val="00977547"/>
    <w:rsid w:val="009809C0"/>
    <w:rsid w:val="00980EC7"/>
    <w:rsid w:val="009815FA"/>
    <w:rsid w:val="00981888"/>
    <w:rsid w:val="0098264C"/>
    <w:rsid w:val="00983130"/>
    <w:rsid w:val="0098320C"/>
    <w:rsid w:val="0098385D"/>
    <w:rsid w:val="00983A75"/>
    <w:rsid w:val="00983ED6"/>
    <w:rsid w:val="00983ED7"/>
    <w:rsid w:val="0098401D"/>
    <w:rsid w:val="00990064"/>
    <w:rsid w:val="0099009B"/>
    <w:rsid w:val="00991750"/>
    <w:rsid w:val="0099227D"/>
    <w:rsid w:val="0099365C"/>
    <w:rsid w:val="00993D5B"/>
    <w:rsid w:val="00994851"/>
    <w:rsid w:val="009956E5"/>
    <w:rsid w:val="00995C36"/>
    <w:rsid w:val="00995CB3"/>
    <w:rsid w:val="00996CF3"/>
    <w:rsid w:val="00996D4D"/>
    <w:rsid w:val="00996E12"/>
    <w:rsid w:val="009975D1"/>
    <w:rsid w:val="009A0341"/>
    <w:rsid w:val="009A0964"/>
    <w:rsid w:val="009A0AA3"/>
    <w:rsid w:val="009A0C8F"/>
    <w:rsid w:val="009A17CA"/>
    <w:rsid w:val="009A1816"/>
    <w:rsid w:val="009A18A4"/>
    <w:rsid w:val="009A1F9E"/>
    <w:rsid w:val="009A1FFD"/>
    <w:rsid w:val="009A2215"/>
    <w:rsid w:val="009A2F3E"/>
    <w:rsid w:val="009A3FB6"/>
    <w:rsid w:val="009A5609"/>
    <w:rsid w:val="009A5C78"/>
    <w:rsid w:val="009A6024"/>
    <w:rsid w:val="009A61A8"/>
    <w:rsid w:val="009A670A"/>
    <w:rsid w:val="009A6D88"/>
    <w:rsid w:val="009A6F92"/>
    <w:rsid w:val="009A71F3"/>
    <w:rsid w:val="009A7C8D"/>
    <w:rsid w:val="009A7F59"/>
    <w:rsid w:val="009B0245"/>
    <w:rsid w:val="009B069F"/>
    <w:rsid w:val="009B06B8"/>
    <w:rsid w:val="009B126E"/>
    <w:rsid w:val="009B13D0"/>
    <w:rsid w:val="009B1922"/>
    <w:rsid w:val="009B1BFA"/>
    <w:rsid w:val="009B1DE3"/>
    <w:rsid w:val="009B1E55"/>
    <w:rsid w:val="009B2808"/>
    <w:rsid w:val="009B360B"/>
    <w:rsid w:val="009B3C22"/>
    <w:rsid w:val="009B47F3"/>
    <w:rsid w:val="009B4AB2"/>
    <w:rsid w:val="009B4D8B"/>
    <w:rsid w:val="009B51CF"/>
    <w:rsid w:val="009B6544"/>
    <w:rsid w:val="009C227F"/>
    <w:rsid w:val="009C2AA8"/>
    <w:rsid w:val="009C318F"/>
    <w:rsid w:val="009C49AD"/>
    <w:rsid w:val="009C5030"/>
    <w:rsid w:val="009C543B"/>
    <w:rsid w:val="009C5B71"/>
    <w:rsid w:val="009C5EF0"/>
    <w:rsid w:val="009C620A"/>
    <w:rsid w:val="009C6E2E"/>
    <w:rsid w:val="009C761F"/>
    <w:rsid w:val="009C7B79"/>
    <w:rsid w:val="009D0302"/>
    <w:rsid w:val="009D05A0"/>
    <w:rsid w:val="009D0709"/>
    <w:rsid w:val="009D0C0B"/>
    <w:rsid w:val="009D11B4"/>
    <w:rsid w:val="009D2311"/>
    <w:rsid w:val="009D3C7E"/>
    <w:rsid w:val="009D3D84"/>
    <w:rsid w:val="009D4BF2"/>
    <w:rsid w:val="009D5409"/>
    <w:rsid w:val="009D56FA"/>
    <w:rsid w:val="009D577E"/>
    <w:rsid w:val="009D601A"/>
    <w:rsid w:val="009D6325"/>
    <w:rsid w:val="009D65C3"/>
    <w:rsid w:val="009D6A38"/>
    <w:rsid w:val="009D6F79"/>
    <w:rsid w:val="009E1050"/>
    <w:rsid w:val="009E1666"/>
    <w:rsid w:val="009E1BF4"/>
    <w:rsid w:val="009E20D6"/>
    <w:rsid w:val="009E264D"/>
    <w:rsid w:val="009E2D58"/>
    <w:rsid w:val="009E2FE1"/>
    <w:rsid w:val="009E36F0"/>
    <w:rsid w:val="009E383F"/>
    <w:rsid w:val="009E3B76"/>
    <w:rsid w:val="009E42AC"/>
    <w:rsid w:val="009E56B4"/>
    <w:rsid w:val="009E6167"/>
    <w:rsid w:val="009E6BC5"/>
    <w:rsid w:val="009E6EA3"/>
    <w:rsid w:val="009E7340"/>
    <w:rsid w:val="009E7BA4"/>
    <w:rsid w:val="009F00E1"/>
    <w:rsid w:val="009F132D"/>
    <w:rsid w:val="009F1435"/>
    <w:rsid w:val="009F1900"/>
    <w:rsid w:val="009F1CF7"/>
    <w:rsid w:val="009F1F75"/>
    <w:rsid w:val="009F1FE7"/>
    <w:rsid w:val="009F2442"/>
    <w:rsid w:val="009F2B47"/>
    <w:rsid w:val="009F337B"/>
    <w:rsid w:val="009F3738"/>
    <w:rsid w:val="009F3FF7"/>
    <w:rsid w:val="009F579C"/>
    <w:rsid w:val="009F58F2"/>
    <w:rsid w:val="009F6381"/>
    <w:rsid w:val="009F6431"/>
    <w:rsid w:val="009F6580"/>
    <w:rsid w:val="009F6922"/>
    <w:rsid w:val="009F6BF9"/>
    <w:rsid w:val="009F7853"/>
    <w:rsid w:val="009F7A68"/>
    <w:rsid w:val="00A000A7"/>
    <w:rsid w:val="00A00155"/>
    <w:rsid w:val="00A002CB"/>
    <w:rsid w:val="00A0074D"/>
    <w:rsid w:val="00A01732"/>
    <w:rsid w:val="00A02582"/>
    <w:rsid w:val="00A0342B"/>
    <w:rsid w:val="00A051C5"/>
    <w:rsid w:val="00A0558F"/>
    <w:rsid w:val="00A057A2"/>
    <w:rsid w:val="00A05B67"/>
    <w:rsid w:val="00A06BB5"/>
    <w:rsid w:val="00A06E25"/>
    <w:rsid w:val="00A073FE"/>
    <w:rsid w:val="00A077A5"/>
    <w:rsid w:val="00A07DCB"/>
    <w:rsid w:val="00A07F6C"/>
    <w:rsid w:val="00A10487"/>
    <w:rsid w:val="00A11469"/>
    <w:rsid w:val="00A1176D"/>
    <w:rsid w:val="00A11FB0"/>
    <w:rsid w:val="00A1201D"/>
    <w:rsid w:val="00A12447"/>
    <w:rsid w:val="00A128BB"/>
    <w:rsid w:val="00A1292D"/>
    <w:rsid w:val="00A12B9B"/>
    <w:rsid w:val="00A12C97"/>
    <w:rsid w:val="00A1326C"/>
    <w:rsid w:val="00A137C3"/>
    <w:rsid w:val="00A13D9F"/>
    <w:rsid w:val="00A15412"/>
    <w:rsid w:val="00A15B91"/>
    <w:rsid w:val="00A16697"/>
    <w:rsid w:val="00A167EA"/>
    <w:rsid w:val="00A16C41"/>
    <w:rsid w:val="00A21317"/>
    <w:rsid w:val="00A21FF4"/>
    <w:rsid w:val="00A223DE"/>
    <w:rsid w:val="00A2249B"/>
    <w:rsid w:val="00A2255F"/>
    <w:rsid w:val="00A22E36"/>
    <w:rsid w:val="00A23401"/>
    <w:rsid w:val="00A23755"/>
    <w:rsid w:val="00A2417B"/>
    <w:rsid w:val="00A25AE5"/>
    <w:rsid w:val="00A25D4A"/>
    <w:rsid w:val="00A25FD9"/>
    <w:rsid w:val="00A26183"/>
    <w:rsid w:val="00A264BA"/>
    <w:rsid w:val="00A26AAA"/>
    <w:rsid w:val="00A27507"/>
    <w:rsid w:val="00A30A5C"/>
    <w:rsid w:val="00A3145F"/>
    <w:rsid w:val="00A31900"/>
    <w:rsid w:val="00A320D4"/>
    <w:rsid w:val="00A328C2"/>
    <w:rsid w:val="00A32B8B"/>
    <w:rsid w:val="00A332E7"/>
    <w:rsid w:val="00A333BA"/>
    <w:rsid w:val="00A3384C"/>
    <w:rsid w:val="00A33A36"/>
    <w:rsid w:val="00A33BD6"/>
    <w:rsid w:val="00A33D9A"/>
    <w:rsid w:val="00A34410"/>
    <w:rsid w:val="00A351F1"/>
    <w:rsid w:val="00A36489"/>
    <w:rsid w:val="00A40866"/>
    <w:rsid w:val="00A41D06"/>
    <w:rsid w:val="00A41F1B"/>
    <w:rsid w:val="00A42F58"/>
    <w:rsid w:val="00A43412"/>
    <w:rsid w:val="00A43E00"/>
    <w:rsid w:val="00A442DD"/>
    <w:rsid w:val="00A45D47"/>
    <w:rsid w:val="00A4664E"/>
    <w:rsid w:val="00A468DA"/>
    <w:rsid w:val="00A473E7"/>
    <w:rsid w:val="00A47EFE"/>
    <w:rsid w:val="00A503A9"/>
    <w:rsid w:val="00A50661"/>
    <w:rsid w:val="00A50D3F"/>
    <w:rsid w:val="00A5239E"/>
    <w:rsid w:val="00A52481"/>
    <w:rsid w:val="00A52E29"/>
    <w:rsid w:val="00A53F31"/>
    <w:rsid w:val="00A5431D"/>
    <w:rsid w:val="00A548BA"/>
    <w:rsid w:val="00A54D93"/>
    <w:rsid w:val="00A54E34"/>
    <w:rsid w:val="00A550C0"/>
    <w:rsid w:val="00A55872"/>
    <w:rsid w:val="00A55FB9"/>
    <w:rsid w:val="00A567A7"/>
    <w:rsid w:val="00A56831"/>
    <w:rsid w:val="00A56E9D"/>
    <w:rsid w:val="00A57602"/>
    <w:rsid w:val="00A60563"/>
    <w:rsid w:val="00A607D3"/>
    <w:rsid w:val="00A609C0"/>
    <w:rsid w:val="00A609ED"/>
    <w:rsid w:val="00A612BF"/>
    <w:rsid w:val="00A61D7C"/>
    <w:rsid w:val="00A626D8"/>
    <w:rsid w:val="00A629A7"/>
    <w:rsid w:val="00A6582E"/>
    <w:rsid w:val="00A65A43"/>
    <w:rsid w:val="00A65A8C"/>
    <w:rsid w:val="00A65B8C"/>
    <w:rsid w:val="00A66018"/>
    <w:rsid w:val="00A668AC"/>
    <w:rsid w:val="00A70FE7"/>
    <w:rsid w:val="00A711FF"/>
    <w:rsid w:val="00A71556"/>
    <w:rsid w:val="00A722B2"/>
    <w:rsid w:val="00A728EE"/>
    <w:rsid w:val="00A73146"/>
    <w:rsid w:val="00A733DD"/>
    <w:rsid w:val="00A75D50"/>
    <w:rsid w:val="00A76888"/>
    <w:rsid w:val="00A7721B"/>
    <w:rsid w:val="00A77EE7"/>
    <w:rsid w:val="00A81023"/>
    <w:rsid w:val="00A826DD"/>
    <w:rsid w:val="00A82C3F"/>
    <w:rsid w:val="00A83981"/>
    <w:rsid w:val="00A83AA9"/>
    <w:rsid w:val="00A843EC"/>
    <w:rsid w:val="00A86475"/>
    <w:rsid w:val="00A9003B"/>
    <w:rsid w:val="00A9083A"/>
    <w:rsid w:val="00A9093E"/>
    <w:rsid w:val="00A91131"/>
    <w:rsid w:val="00A92161"/>
    <w:rsid w:val="00A921C6"/>
    <w:rsid w:val="00A92417"/>
    <w:rsid w:val="00A926A7"/>
    <w:rsid w:val="00A92F72"/>
    <w:rsid w:val="00A93168"/>
    <w:rsid w:val="00A931D3"/>
    <w:rsid w:val="00A94E1F"/>
    <w:rsid w:val="00A95BDE"/>
    <w:rsid w:val="00A972AF"/>
    <w:rsid w:val="00A97553"/>
    <w:rsid w:val="00AA0773"/>
    <w:rsid w:val="00AA0FB5"/>
    <w:rsid w:val="00AA127A"/>
    <w:rsid w:val="00AA170C"/>
    <w:rsid w:val="00AA21FC"/>
    <w:rsid w:val="00AA3C4C"/>
    <w:rsid w:val="00AA4CA2"/>
    <w:rsid w:val="00AA5AEB"/>
    <w:rsid w:val="00AA6A4C"/>
    <w:rsid w:val="00AB0E5A"/>
    <w:rsid w:val="00AB0F07"/>
    <w:rsid w:val="00AB15DF"/>
    <w:rsid w:val="00AB1AF1"/>
    <w:rsid w:val="00AB2355"/>
    <w:rsid w:val="00AB2EA4"/>
    <w:rsid w:val="00AB3BAB"/>
    <w:rsid w:val="00AB3E28"/>
    <w:rsid w:val="00AB3E3A"/>
    <w:rsid w:val="00AB52A9"/>
    <w:rsid w:val="00AB5423"/>
    <w:rsid w:val="00AB5468"/>
    <w:rsid w:val="00AB55FE"/>
    <w:rsid w:val="00AB594A"/>
    <w:rsid w:val="00AB6F35"/>
    <w:rsid w:val="00AB74AD"/>
    <w:rsid w:val="00AB7C11"/>
    <w:rsid w:val="00AC0AB6"/>
    <w:rsid w:val="00AC0BCF"/>
    <w:rsid w:val="00AC0C9C"/>
    <w:rsid w:val="00AC1158"/>
    <w:rsid w:val="00AC2F27"/>
    <w:rsid w:val="00AC357C"/>
    <w:rsid w:val="00AC40E1"/>
    <w:rsid w:val="00AC48B8"/>
    <w:rsid w:val="00AC48F3"/>
    <w:rsid w:val="00AC4E18"/>
    <w:rsid w:val="00AC5639"/>
    <w:rsid w:val="00AC6C9E"/>
    <w:rsid w:val="00AD109B"/>
    <w:rsid w:val="00AD12BB"/>
    <w:rsid w:val="00AD1331"/>
    <w:rsid w:val="00AD1C87"/>
    <w:rsid w:val="00AD2665"/>
    <w:rsid w:val="00AD3443"/>
    <w:rsid w:val="00AD420F"/>
    <w:rsid w:val="00AD524F"/>
    <w:rsid w:val="00AD6462"/>
    <w:rsid w:val="00AD6B78"/>
    <w:rsid w:val="00AD71B0"/>
    <w:rsid w:val="00AD7A3F"/>
    <w:rsid w:val="00AE0607"/>
    <w:rsid w:val="00AE29D4"/>
    <w:rsid w:val="00AE3291"/>
    <w:rsid w:val="00AE3558"/>
    <w:rsid w:val="00AE385C"/>
    <w:rsid w:val="00AE38F3"/>
    <w:rsid w:val="00AE455A"/>
    <w:rsid w:val="00AE518A"/>
    <w:rsid w:val="00AE533F"/>
    <w:rsid w:val="00AE59B2"/>
    <w:rsid w:val="00AE6777"/>
    <w:rsid w:val="00AE6DC2"/>
    <w:rsid w:val="00AE73E0"/>
    <w:rsid w:val="00AE7D3F"/>
    <w:rsid w:val="00AF0040"/>
    <w:rsid w:val="00AF0189"/>
    <w:rsid w:val="00AF17B1"/>
    <w:rsid w:val="00AF2B3E"/>
    <w:rsid w:val="00AF2BD8"/>
    <w:rsid w:val="00AF2F77"/>
    <w:rsid w:val="00AF3953"/>
    <w:rsid w:val="00AF3F69"/>
    <w:rsid w:val="00AF41C8"/>
    <w:rsid w:val="00AF440F"/>
    <w:rsid w:val="00AF50C1"/>
    <w:rsid w:val="00AF5AF9"/>
    <w:rsid w:val="00AF65C2"/>
    <w:rsid w:val="00AF6BAA"/>
    <w:rsid w:val="00AF6E12"/>
    <w:rsid w:val="00AF72F6"/>
    <w:rsid w:val="00AF77D3"/>
    <w:rsid w:val="00AF7E78"/>
    <w:rsid w:val="00B00815"/>
    <w:rsid w:val="00B00A96"/>
    <w:rsid w:val="00B016A4"/>
    <w:rsid w:val="00B016B3"/>
    <w:rsid w:val="00B017AE"/>
    <w:rsid w:val="00B01BF4"/>
    <w:rsid w:val="00B02F3D"/>
    <w:rsid w:val="00B03B7C"/>
    <w:rsid w:val="00B0413F"/>
    <w:rsid w:val="00B04483"/>
    <w:rsid w:val="00B048A1"/>
    <w:rsid w:val="00B04AE3"/>
    <w:rsid w:val="00B04B8E"/>
    <w:rsid w:val="00B0515B"/>
    <w:rsid w:val="00B052B4"/>
    <w:rsid w:val="00B06B57"/>
    <w:rsid w:val="00B0794C"/>
    <w:rsid w:val="00B07BDB"/>
    <w:rsid w:val="00B07E4A"/>
    <w:rsid w:val="00B1094C"/>
    <w:rsid w:val="00B110A0"/>
    <w:rsid w:val="00B12B43"/>
    <w:rsid w:val="00B135C6"/>
    <w:rsid w:val="00B13B2D"/>
    <w:rsid w:val="00B14851"/>
    <w:rsid w:val="00B15FA7"/>
    <w:rsid w:val="00B170EE"/>
    <w:rsid w:val="00B174F6"/>
    <w:rsid w:val="00B179F5"/>
    <w:rsid w:val="00B17E2A"/>
    <w:rsid w:val="00B20F63"/>
    <w:rsid w:val="00B213B4"/>
    <w:rsid w:val="00B21EBC"/>
    <w:rsid w:val="00B22713"/>
    <w:rsid w:val="00B23AC9"/>
    <w:rsid w:val="00B23EB6"/>
    <w:rsid w:val="00B24364"/>
    <w:rsid w:val="00B245A9"/>
    <w:rsid w:val="00B247F0"/>
    <w:rsid w:val="00B25FCF"/>
    <w:rsid w:val="00B2657E"/>
    <w:rsid w:val="00B270F9"/>
    <w:rsid w:val="00B27187"/>
    <w:rsid w:val="00B271AD"/>
    <w:rsid w:val="00B271D1"/>
    <w:rsid w:val="00B2725C"/>
    <w:rsid w:val="00B2798D"/>
    <w:rsid w:val="00B30E77"/>
    <w:rsid w:val="00B31979"/>
    <w:rsid w:val="00B31E68"/>
    <w:rsid w:val="00B32530"/>
    <w:rsid w:val="00B344EB"/>
    <w:rsid w:val="00B3476B"/>
    <w:rsid w:val="00B35289"/>
    <w:rsid w:val="00B358E9"/>
    <w:rsid w:val="00B35BE4"/>
    <w:rsid w:val="00B36D6A"/>
    <w:rsid w:val="00B36E99"/>
    <w:rsid w:val="00B37886"/>
    <w:rsid w:val="00B3795B"/>
    <w:rsid w:val="00B409B1"/>
    <w:rsid w:val="00B40D9B"/>
    <w:rsid w:val="00B41D05"/>
    <w:rsid w:val="00B4216E"/>
    <w:rsid w:val="00B42236"/>
    <w:rsid w:val="00B4226A"/>
    <w:rsid w:val="00B422B4"/>
    <w:rsid w:val="00B42794"/>
    <w:rsid w:val="00B42845"/>
    <w:rsid w:val="00B4309B"/>
    <w:rsid w:val="00B43211"/>
    <w:rsid w:val="00B4454A"/>
    <w:rsid w:val="00B4494D"/>
    <w:rsid w:val="00B44A0E"/>
    <w:rsid w:val="00B44C9F"/>
    <w:rsid w:val="00B458ED"/>
    <w:rsid w:val="00B47956"/>
    <w:rsid w:val="00B501DF"/>
    <w:rsid w:val="00B50B33"/>
    <w:rsid w:val="00B50E1A"/>
    <w:rsid w:val="00B513B3"/>
    <w:rsid w:val="00B515C3"/>
    <w:rsid w:val="00B51879"/>
    <w:rsid w:val="00B51C6F"/>
    <w:rsid w:val="00B52872"/>
    <w:rsid w:val="00B52A69"/>
    <w:rsid w:val="00B53997"/>
    <w:rsid w:val="00B54051"/>
    <w:rsid w:val="00B5547E"/>
    <w:rsid w:val="00B57AA2"/>
    <w:rsid w:val="00B57FE0"/>
    <w:rsid w:val="00B57FE7"/>
    <w:rsid w:val="00B605C7"/>
    <w:rsid w:val="00B60F93"/>
    <w:rsid w:val="00B61FAA"/>
    <w:rsid w:val="00B62D0D"/>
    <w:rsid w:val="00B63A49"/>
    <w:rsid w:val="00B64182"/>
    <w:rsid w:val="00B6485D"/>
    <w:rsid w:val="00B648B7"/>
    <w:rsid w:val="00B65F0B"/>
    <w:rsid w:val="00B67894"/>
    <w:rsid w:val="00B7018A"/>
    <w:rsid w:val="00B714BE"/>
    <w:rsid w:val="00B71DFB"/>
    <w:rsid w:val="00B7221F"/>
    <w:rsid w:val="00B72489"/>
    <w:rsid w:val="00B7290E"/>
    <w:rsid w:val="00B74A85"/>
    <w:rsid w:val="00B74AEC"/>
    <w:rsid w:val="00B74D74"/>
    <w:rsid w:val="00B74E99"/>
    <w:rsid w:val="00B756EB"/>
    <w:rsid w:val="00B75A9D"/>
    <w:rsid w:val="00B76832"/>
    <w:rsid w:val="00B76D11"/>
    <w:rsid w:val="00B77822"/>
    <w:rsid w:val="00B8024D"/>
    <w:rsid w:val="00B80B02"/>
    <w:rsid w:val="00B80BF6"/>
    <w:rsid w:val="00B80EAC"/>
    <w:rsid w:val="00B8102E"/>
    <w:rsid w:val="00B816A6"/>
    <w:rsid w:val="00B81A6F"/>
    <w:rsid w:val="00B826B0"/>
    <w:rsid w:val="00B827C2"/>
    <w:rsid w:val="00B83766"/>
    <w:rsid w:val="00B84C4D"/>
    <w:rsid w:val="00B8574F"/>
    <w:rsid w:val="00B87F6F"/>
    <w:rsid w:val="00B908BA"/>
    <w:rsid w:val="00B9093C"/>
    <w:rsid w:val="00B90D77"/>
    <w:rsid w:val="00B915B8"/>
    <w:rsid w:val="00B92695"/>
    <w:rsid w:val="00B927AE"/>
    <w:rsid w:val="00B93485"/>
    <w:rsid w:val="00B93D85"/>
    <w:rsid w:val="00B948B2"/>
    <w:rsid w:val="00B96D96"/>
    <w:rsid w:val="00B973DC"/>
    <w:rsid w:val="00B97D61"/>
    <w:rsid w:val="00BA0AEE"/>
    <w:rsid w:val="00BA14FA"/>
    <w:rsid w:val="00BA2263"/>
    <w:rsid w:val="00BA3CFD"/>
    <w:rsid w:val="00BA4430"/>
    <w:rsid w:val="00BA4749"/>
    <w:rsid w:val="00BA5CA6"/>
    <w:rsid w:val="00BA64A6"/>
    <w:rsid w:val="00BA6AFD"/>
    <w:rsid w:val="00BA6B09"/>
    <w:rsid w:val="00BB0E94"/>
    <w:rsid w:val="00BB2379"/>
    <w:rsid w:val="00BB342B"/>
    <w:rsid w:val="00BB3849"/>
    <w:rsid w:val="00BB3C8F"/>
    <w:rsid w:val="00BB4088"/>
    <w:rsid w:val="00BB6E51"/>
    <w:rsid w:val="00BB7813"/>
    <w:rsid w:val="00BB7898"/>
    <w:rsid w:val="00BB7904"/>
    <w:rsid w:val="00BC0509"/>
    <w:rsid w:val="00BC06EC"/>
    <w:rsid w:val="00BC08AF"/>
    <w:rsid w:val="00BC2B54"/>
    <w:rsid w:val="00BC35C6"/>
    <w:rsid w:val="00BC3D28"/>
    <w:rsid w:val="00BC415D"/>
    <w:rsid w:val="00BC5E63"/>
    <w:rsid w:val="00BC5F00"/>
    <w:rsid w:val="00BC5F07"/>
    <w:rsid w:val="00BC6467"/>
    <w:rsid w:val="00BC6653"/>
    <w:rsid w:val="00BC67CB"/>
    <w:rsid w:val="00BC68A2"/>
    <w:rsid w:val="00BC79E8"/>
    <w:rsid w:val="00BC7D30"/>
    <w:rsid w:val="00BC7F31"/>
    <w:rsid w:val="00BD0DB2"/>
    <w:rsid w:val="00BD0EA1"/>
    <w:rsid w:val="00BD1490"/>
    <w:rsid w:val="00BD15FA"/>
    <w:rsid w:val="00BD16E9"/>
    <w:rsid w:val="00BD1B50"/>
    <w:rsid w:val="00BD1B75"/>
    <w:rsid w:val="00BD1EF2"/>
    <w:rsid w:val="00BD2B36"/>
    <w:rsid w:val="00BD38D8"/>
    <w:rsid w:val="00BD3AEC"/>
    <w:rsid w:val="00BD3D9C"/>
    <w:rsid w:val="00BD4035"/>
    <w:rsid w:val="00BD5828"/>
    <w:rsid w:val="00BD6021"/>
    <w:rsid w:val="00BD625F"/>
    <w:rsid w:val="00BD7205"/>
    <w:rsid w:val="00BD7A59"/>
    <w:rsid w:val="00BE12E8"/>
    <w:rsid w:val="00BE1AF6"/>
    <w:rsid w:val="00BE213D"/>
    <w:rsid w:val="00BE287F"/>
    <w:rsid w:val="00BE35D5"/>
    <w:rsid w:val="00BE458C"/>
    <w:rsid w:val="00BE6318"/>
    <w:rsid w:val="00BE633B"/>
    <w:rsid w:val="00BE7853"/>
    <w:rsid w:val="00BE7B0B"/>
    <w:rsid w:val="00BE7C64"/>
    <w:rsid w:val="00BF0988"/>
    <w:rsid w:val="00BF1BAD"/>
    <w:rsid w:val="00BF1CB8"/>
    <w:rsid w:val="00BF1FAC"/>
    <w:rsid w:val="00BF35B0"/>
    <w:rsid w:val="00BF44F2"/>
    <w:rsid w:val="00BF453C"/>
    <w:rsid w:val="00BF52CA"/>
    <w:rsid w:val="00BF585B"/>
    <w:rsid w:val="00BF6284"/>
    <w:rsid w:val="00BF7535"/>
    <w:rsid w:val="00C0031B"/>
    <w:rsid w:val="00C00F49"/>
    <w:rsid w:val="00C0436D"/>
    <w:rsid w:val="00C04376"/>
    <w:rsid w:val="00C04E8C"/>
    <w:rsid w:val="00C05ABF"/>
    <w:rsid w:val="00C05DC4"/>
    <w:rsid w:val="00C05FDB"/>
    <w:rsid w:val="00C06063"/>
    <w:rsid w:val="00C06829"/>
    <w:rsid w:val="00C0749A"/>
    <w:rsid w:val="00C07630"/>
    <w:rsid w:val="00C07A34"/>
    <w:rsid w:val="00C10B2A"/>
    <w:rsid w:val="00C1163A"/>
    <w:rsid w:val="00C118C7"/>
    <w:rsid w:val="00C11DF6"/>
    <w:rsid w:val="00C1206C"/>
    <w:rsid w:val="00C1321B"/>
    <w:rsid w:val="00C15D1B"/>
    <w:rsid w:val="00C1637E"/>
    <w:rsid w:val="00C16643"/>
    <w:rsid w:val="00C21EC0"/>
    <w:rsid w:val="00C21F60"/>
    <w:rsid w:val="00C23478"/>
    <w:rsid w:val="00C23ACF"/>
    <w:rsid w:val="00C24049"/>
    <w:rsid w:val="00C247B1"/>
    <w:rsid w:val="00C24A99"/>
    <w:rsid w:val="00C24AFF"/>
    <w:rsid w:val="00C2506F"/>
    <w:rsid w:val="00C25424"/>
    <w:rsid w:val="00C25E62"/>
    <w:rsid w:val="00C26256"/>
    <w:rsid w:val="00C2715C"/>
    <w:rsid w:val="00C27DE8"/>
    <w:rsid w:val="00C27E3E"/>
    <w:rsid w:val="00C30E7F"/>
    <w:rsid w:val="00C30EF6"/>
    <w:rsid w:val="00C31279"/>
    <w:rsid w:val="00C32E36"/>
    <w:rsid w:val="00C3479C"/>
    <w:rsid w:val="00C34852"/>
    <w:rsid w:val="00C34953"/>
    <w:rsid w:val="00C34A2C"/>
    <w:rsid w:val="00C34D01"/>
    <w:rsid w:val="00C35190"/>
    <w:rsid w:val="00C351EE"/>
    <w:rsid w:val="00C3580C"/>
    <w:rsid w:val="00C36AC8"/>
    <w:rsid w:val="00C377BC"/>
    <w:rsid w:val="00C37CB1"/>
    <w:rsid w:val="00C37D01"/>
    <w:rsid w:val="00C4061F"/>
    <w:rsid w:val="00C41C70"/>
    <w:rsid w:val="00C42120"/>
    <w:rsid w:val="00C4212F"/>
    <w:rsid w:val="00C433C7"/>
    <w:rsid w:val="00C43896"/>
    <w:rsid w:val="00C4470F"/>
    <w:rsid w:val="00C44EF4"/>
    <w:rsid w:val="00C4540C"/>
    <w:rsid w:val="00C4584C"/>
    <w:rsid w:val="00C46321"/>
    <w:rsid w:val="00C463BA"/>
    <w:rsid w:val="00C472DD"/>
    <w:rsid w:val="00C50758"/>
    <w:rsid w:val="00C508B8"/>
    <w:rsid w:val="00C50CFD"/>
    <w:rsid w:val="00C50EE0"/>
    <w:rsid w:val="00C50F79"/>
    <w:rsid w:val="00C51AA0"/>
    <w:rsid w:val="00C532B1"/>
    <w:rsid w:val="00C556EB"/>
    <w:rsid w:val="00C55A8D"/>
    <w:rsid w:val="00C5649D"/>
    <w:rsid w:val="00C567D1"/>
    <w:rsid w:val="00C56FA8"/>
    <w:rsid w:val="00C577D7"/>
    <w:rsid w:val="00C6097F"/>
    <w:rsid w:val="00C60BE5"/>
    <w:rsid w:val="00C61066"/>
    <w:rsid w:val="00C615A0"/>
    <w:rsid w:val="00C61CD0"/>
    <w:rsid w:val="00C63C38"/>
    <w:rsid w:val="00C63D6A"/>
    <w:rsid w:val="00C6496E"/>
    <w:rsid w:val="00C64A22"/>
    <w:rsid w:val="00C654A0"/>
    <w:rsid w:val="00C65D65"/>
    <w:rsid w:val="00C672F1"/>
    <w:rsid w:val="00C67330"/>
    <w:rsid w:val="00C67841"/>
    <w:rsid w:val="00C679CF"/>
    <w:rsid w:val="00C67ACB"/>
    <w:rsid w:val="00C67DB5"/>
    <w:rsid w:val="00C67E4F"/>
    <w:rsid w:val="00C70AE8"/>
    <w:rsid w:val="00C710B1"/>
    <w:rsid w:val="00C717E8"/>
    <w:rsid w:val="00C727FE"/>
    <w:rsid w:val="00C73137"/>
    <w:rsid w:val="00C73512"/>
    <w:rsid w:val="00C73669"/>
    <w:rsid w:val="00C73E04"/>
    <w:rsid w:val="00C741A1"/>
    <w:rsid w:val="00C75BA6"/>
    <w:rsid w:val="00C76074"/>
    <w:rsid w:val="00C772E6"/>
    <w:rsid w:val="00C776D5"/>
    <w:rsid w:val="00C805BC"/>
    <w:rsid w:val="00C806F1"/>
    <w:rsid w:val="00C80E82"/>
    <w:rsid w:val="00C8184D"/>
    <w:rsid w:val="00C81EE2"/>
    <w:rsid w:val="00C8268A"/>
    <w:rsid w:val="00C829B2"/>
    <w:rsid w:val="00C82CA6"/>
    <w:rsid w:val="00C83E7B"/>
    <w:rsid w:val="00C84277"/>
    <w:rsid w:val="00C84DD7"/>
    <w:rsid w:val="00C851D9"/>
    <w:rsid w:val="00C855E3"/>
    <w:rsid w:val="00C856FE"/>
    <w:rsid w:val="00C85F83"/>
    <w:rsid w:val="00C863F5"/>
    <w:rsid w:val="00C865B5"/>
    <w:rsid w:val="00C86C27"/>
    <w:rsid w:val="00C86E8C"/>
    <w:rsid w:val="00C870AD"/>
    <w:rsid w:val="00C871A6"/>
    <w:rsid w:val="00C90FD9"/>
    <w:rsid w:val="00C917FA"/>
    <w:rsid w:val="00C91D1A"/>
    <w:rsid w:val="00C92017"/>
    <w:rsid w:val="00C9204C"/>
    <w:rsid w:val="00C930F0"/>
    <w:rsid w:val="00C9358F"/>
    <w:rsid w:val="00C93751"/>
    <w:rsid w:val="00C94B92"/>
    <w:rsid w:val="00C959AD"/>
    <w:rsid w:val="00C95D66"/>
    <w:rsid w:val="00C96F1B"/>
    <w:rsid w:val="00C97A00"/>
    <w:rsid w:val="00C97EE1"/>
    <w:rsid w:val="00CA09C4"/>
    <w:rsid w:val="00CA0DF8"/>
    <w:rsid w:val="00CA0E77"/>
    <w:rsid w:val="00CA0FCF"/>
    <w:rsid w:val="00CA1110"/>
    <w:rsid w:val="00CA111D"/>
    <w:rsid w:val="00CA116C"/>
    <w:rsid w:val="00CA1B3C"/>
    <w:rsid w:val="00CA1BC0"/>
    <w:rsid w:val="00CA2229"/>
    <w:rsid w:val="00CA26E4"/>
    <w:rsid w:val="00CA3286"/>
    <w:rsid w:val="00CA3FD1"/>
    <w:rsid w:val="00CA4DED"/>
    <w:rsid w:val="00CA525A"/>
    <w:rsid w:val="00CA611E"/>
    <w:rsid w:val="00CA650C"/>
    <w:rsid w:val="00CB058C"/>
    <w:rsid w:val="00CB059A"/>
    <w:rsid w:val="00CB1F1F"/>
    <w:rsid w:val="00CB3EDB"/>
    <w:rsid w:val="00CB6119"/>
    <w:rsid w:val="00CB765D"/>
    <w:rsid w:val="00CB768A"/>
    <w:rsid w:val="00CB7CD5"/>
    <w:rsid w:val="00CC07BB"/>
    <w:rsid w:val="00CC0A6B"/>
    <w:rsid w:val="00CC1563"/>
    <w:rsid w:val="00CC1978"/>
    <w:rsid w:val="00CC2A07"/>
    <w:rsid w:val="00CC2C37"/>
    <w:rsid w:val="00CC2E76"/>
    <w:rsid w:val="00CC340F"/>
    <w:rsid w:val="00CC3855"/>
    <w:rsid w:val="00CC3BE8"/>
    <w:rsid w:val="00CC476B"/>
    <w:rsid w:val="00CC50FD"/>
    <w:rsid w:val="00CC515D"/>
    <w:rsid w:val="00CC55C1"/>
    <w:rsid w:val="00CC65A5"/>
    <w:rsid w:val="00CC6AF5"/>
    <w:rsid w:val="00CC786B"/>
    <w:rsid w:val="00CD02E1"/>
    <w:rsid w:val="00CD1B9D"/>
    <w:rsid w:val="00CD1D89"/>
    <w:rsid w:val="00CD28D4"/>
    <w:rsid w:val="00CD304E"/>
    <w:rsid w:val="00CD322C"/>
    <w:rsid w:val="00CD4954"/>
    <w:rsid w:val="00CD4C3E"/>
    <w:rsid w:val="00CD4FB4"/>
    <w:rsid w:val="00CD51B6"/>
    <w:rsid w:val="00CD5947"/>
    <w:rsid w:val="00CD5990"/>
    <w:rsid w:val="00CD614F"/>
    <w:rsid w:val="00CD71B7"/>
    <w:rsid w:val="00CD743F"/>
    <w:rsid w:val="00CD77FC"/>
    <w:rsid w:val="00CD7A6F"/>
    <w:rsid w:val="00CE1BC1"/>
    <w:rsid w:val="00CE4414"/>
    <w:rsid w:val="00CE4E0F"/>
    <w:rsid w:val="00CE71B9"/>
    <w:rsid w:val="00CE744C"/>
    <w:rsid w:val="00CE7AFB"/>
    <w:rsid w:val="00CE7E6B"/>
    <w:rsid w:val="00CF06AB"/>
    <w:rsid w:val="00CF107C"/>
    <w:rsid w:val="00CF1297"/>
    <w:rsid w:val="00CF162C"/>
    <w:rsid w:val="00CF22DA"/>
    <w:rsid w:val="00CF2412"/>
    <w:rsid w:val="00CF2556"/>
    <w:rsid w:val="00CF2694"/>
    <w:rsid w:val="00CF2B21"/>
    <w:rsid w:val="00CF4C1E"/>
    <w:rsid w:val="00CF595C"/>
    <w:rsid w:val="00CF689F"/>
    <w:rsid w:val="00CF6BC8"/>
    <w:rsid w:val="00CF76A7"/>
    <w:rsid w:val="00CF7BA6"/>
    <w:rsid w:val="00D00040"/>
    <w:rsid w:val="00D00D2D"/>
    <w:rsid w:val="00D01123"/>
    <w:rsid w:val="00D01944"/>
    <w:rsid w:val="00D0197D"/>
    <w:rsid w:val="00D02756"/>
    <w:rsid w:val="00D02AEB"/>
    <w:rsid w:val="00D039D4"/>
    <w:rsid w:val="00D03AAE"/>
    <w:rsid w:val="00D047DA"/>
    <w:rsid w:val="00D05197"/>
    <w:rsid w:val="00D05F71"/>
    <w:rsid w:val="00D06ABA"/>
    <w:rsid w:val="00D071F8"/>
    <w:rsid w:val="00D109EE"/>
    <w:rsid w:val="00D10ADB"/>
    <w:rsid w:val="00D10E75"/>
    <w:rsid w:val="00D1114B"/>
    <w:rsid w:val="00D11163"/>
    <w:rsid w:val="00D1135C"/>
    <w:rsid w:val="00D1168D"/>
    <w:rsid w:val="00D13222"/>
    <w:rsid w:val="00D13DCE"/>
    <w:rsid w:val="00D144D6"/>
    <w:rsid w:val="00D144D7"/>
    <w:rsid w:val="00D14A8E"/>
    <w:rsid w:val="00D15169"/>
    <w:rsid w:val="00D16BC1"/>
    <w:rsid w:val="00D17954"/>
    <w:rsid w:val="00D2052C"/>
    <w:rsid w:val="00D21171"/>
    <w:rsid w:val="00D21787"/>
    <w:rsid w:val="00D21EF3"/>
    <w:rsid w:val="00D21F92"/>
    <w:rsid w:val="00D244A4"/>
    <w:rsid w:val="00D245D2"/>
    <w:rsid w:val="00D268EF"/>
    <w:rsid w:val="00D26E4F"/>
    <w:rsid w:val="00D27A3D"/>
    <w:rsid w:val="00D309F9"/>
    <w:rsid w:val="00D312B3"/>
    <w:rsid w:val="00D31A82"/>
    <w:rsid w:val="00D32FCB"/>
    <w:rsid w:val="00D33526"/>
    <w:rsid w:val="00D346EE"/>
    <w:rsid w:val="00D3505C"/>
    <w:rsid w:val="00D35E0B"/>
    <w:rsid w:val="00D35EA1"/>
    <w:rsid w:val="00D36AEB"/>
    <w:rsid w:val="00D36D21"/>
    <w:rsid w:val="00D37D8D"/>
    <w:rsid w:val="00D4009E"/>
    <w:rsid w:val="00D408EE"/>
    <w:rsid w:val="00D40B2C"/>
    <w:rsid w:val="00D42DA6"/>
    <w:rsid w:val="00D43AFB"/>
    <w:rsid w:val="00D44511"/>
    <w:rsid w:val="00D44DC9"/>
    <w:rsid w:val="00D45322"/>
    <w:rsid w:val="00D454DB"/>
    <w:rsid w:val="00D46089"/>
    <w:rsid w:val="00D46689"/>
    <w:rsid w:val="00D472D5"/>
    <w:rsid w:val="00D5033E"/>
    <w:rsid w:val="00D50423"/>
    <w:rsid w:val="00D50563"/>
    <w:rsid w:val="00D51F6C"/>
    <w:rsid w:val="00D5227C"/>
    <w:rsid w:val="00D52A5D"/>
    <w:rsid w:val="00D536EA"/>
    <w:rsid w:val="00D547EE"/>
    <w:rsid w:val="00D54894"/>
    <w:rsid w:val="00D54D63"/>
    <w:rsid w:val="00D552A1"/>
    <w:rsid w:val="00D553C4"/>
    <w:rsid w:val="00D55646"/>
    <w:rsid w:val="00D5619F"/>
    <w:rsid w:val="00D565D0"/>
    <w:rsid w:val="00D56C39"/>
    <w:rsid w:val="00D56C50"/>
    <w:rsid w:val="00D576E1"/>
    <w:rsid w:val="00D60436"/>
    <w:rsid w:val="00D61D69"/>
    <w:rsid w:val="00D62A7E"/>
    <w:rsid w:val="00D62B37"/>
    <w:rsid w:val="00D62B6E"/>
    <w:rsid w:val="00D62B7E"/>
    <w:rsid w:val="00D632B0"/>
    <w:rsid w:val="00D63A05"/>
    <w:rsid w:val="00D65E69"/>
    <w:rsid w:val="00D664AB"/>
    <w:rsid w:val="00D664E1"/>
    <w:rsid w:val="00D66637"/>
    <w:rsid w:val="00D704CA"/>
    <w:rsid w:val="00D7054A"/>
    <w:rsid w:val="00D710B8"/>
    <w:rsid w:val="00D71357"/>
    <w:rsid w:val="00D71361"/>
    <w:rsid w:val="00D7213B"/>
    <w:rsid w:val="00D744FF"/>
    <w:rsid w:val="00D753EF"/>
    <w:rsid w:val="00D755A7"/>
    <w:rsid w:val="00D759E0"/>
    <w:rsid w:val="00D76CAA"/>
    <w:rsid w:val="00D77804"/>
    <w:rsid w:val="00D7792B"/>
    <w:rsid w:val="00D77BEF"/>
    <w:rsid w:val="00D80911"/>
    <w:rsid w:val="00D80944"/>
    <w:rsid w:val="00D80BCA"/>
    <w:rsid w:val="00D814E8"/>
    <w:rsid w:val="00D81B48"/>
    <w:rsid w:val="00D81ECD"/>
    <w:rsid w:val="00D84C9A"/>
    <w:rsid w:val="00D84F6B"/>
    <w:rsid w:val="00D85612"/>
    <w:rsid w:val="00D858D7"/>
    <w:rsid w:val="00D8593C"/>
    <w:rsid w:val="00D8679B"/>
    <w:rsid w:val="00D86A3B"/>
    <w:rsid w:val="00D86D5D"/>
    <w:rsid w:val="00D913FE"/>
    <w:rsid w:val="00D919F0"/>
    <w:rsid w:val="00D91E6F"/>
    <w:rsid w:val="00D91FD7"/>
    <w:rsid w:val="00D93128"/>
    <w:rsid w:val="00D933E4"/>
    <w:rsid w:val="00D9475F"/>
    <w:rsid w:val="00D9574F"/>
    <w:rsid w:val="00D95D91"/>
    <w:rsid w:val="00D96D52"/>
    <w:rsid w:val="00D96F0B"/>
    <w:rsid w:val="00D970C9"/>
    <w:rsid w:val="00D974B8"/>
    <w:rsid w:val="00D97556"/>
    <w:rsid w:val="00DA01E5"/>
    <w:rsid w:val="00DA1CF8"/>
    <w:rsid w:val="00DA256A"/>
    <w:rsid w:val="00DA2610"/>
    <w:rsid w:val="00DA30E8"/>
    <w:rsid w:val="00DA3BA9"/>
    <w:rsid w:val="00DA684E"/>
    <w:rsid w:val="00DA6954"/>
    <w:rsid w:val="00DA6A9A"/>
    <w:rsid w:val="00DA6B4B"/>
    <w:rsid w:val="00DA705C"/>
    <w:rsid w:val="00DA711F"/>
    <w:rsid w:val="00DA71B9"/>
    <w:rsid w:val="00DA7982"/>
    <w:rsid w:val="00DB0911"/>
    <w:rsid w:val="00DB2091"/>
    <w:rsid w:val="00DB21A9"/>
    <w:rsid w:val="00DB21FE"/>
    <w:rsid w:val="00DB41DB"/>
    <w:rsid w:val="00DB4965"/>
    <w:rsid w:val="00DB5597"/>
    <w:rsid w:val="00DB55DA"/>
    <w:rsid w:val="00DB6926"/>
    <w:rsid w:val="00DB72E0"/>
    <w:rsid w:val="00DB7E98"/>
    <w:rsid w:val="00DB7F1B"/>
    <w:rsid w:val="00DC091B"/>
    <w:rsid w:val="00DC0E33"/>
    <w:rsid w:val="00DC0E79"/>
    <w:rsid w:val="00DC1155"/>
    <w:rsid w:val="00DC1338"/>
    <w:rsid w:val="00DC162D"/>
    <w:rsid w:val="00DC1E1F"/>
    <w:rsid w:val="00DC2073"/>
    <w:rsid w:val="00DC2B1D"/>
    <w:rsid w:val="00DC3630"/>
    <w:rsid w:val="00DC434B"/>
    <w:rsid w:val="00DC43DD"/>
    <w:rsid w:val="00DC46FC"/>
    <w:rsid w:val="00DC4780"/>
    <w:rsid w:val="00DC4858"/>
    <w:rsid w:val="00DC7399"/>
    <w:rsid w:val="00DC7F2E"/>
    <w:rsid w:val="00DD1617"/>
    <w:rsid w:val="00DD308E"/>
    <w:rsid w:val="00DD3A9F"/>
    <w:rsid w:val="00DD3E8C"/>
    <w:rsid w:val="00DD4AD0"/>
    <w:rsid w:val="00DD4EFE"/>
    <w:rsid w:val="00DD5208"/>
    <w:rsid w:val="00DD5F57"/>
    <w:rsid w:val="00DD613A"/>
    <w:rsid w:val="00DD687B"/>
    <w:rsid w:val="00DD7120"/>
    <w:rsid w:val="00DE11E6"/>
    <w:rsid w:val="00DE1A51"/>
    <w:rsid w:val="00DE1DA8"/>
    <w:rsid w:val="00DE37C7"/>
    <w:rsid w:val="00DE44BE"/>
    <w:rsid w:val="00DE4C65"/>
    <w:rsid w:val="00DE4FB6"/>
    <w:rsid w:val="00DE57D2"/>
    <w:rsid w:val="00DE5C16"/>
    <w:rsid w:val="00DE5E95"/>
    <w:rsid w:val="00DE6FC2"/>
    <w:rsid w:val="00DF17C0"/>
    <w:rsid w:val="00DF1893"/>
    <w:rsid w:val="00DF20DB"/>
    <w:rsid w:val="00DF267E"/>
    <w:rsid w:val="00DF28FB"/>
    <w:rsid w:val="00DF2BDD"/>
    <w:rsid w:val="00DF429E"/>
    <w:rsid w:val="00DF5CE0"/>
    <w:rsid w:val="00DF62BF"/>
    <w:rsid w:val="00DF6DC6"/>
    <w:rsid w:val="00E007B1"/>
    <w:rsid w:val="00E00C2E"/>
    <w:rsid w:val="00E01129"/>
    <w:rsid w:val="00E011FC"/>
    <w:rsid w:val="00E01932"/>
    <w:rsid w:val="00E01AA4"/>
    <w:rsid w:val="00E0222A"/>
    <w:rsid w:val="00E023D2"/>
    <w:rsid w:val="00E0296C"/>
    <w:rsid w:val="00E03C59"/>
    <w:rsid w:val="00E04E06"/>
    <w:rsid w:val="00E05467"/>
    <w:rsid w:val="00E05749"/>
    <w:rsid w:val="00E066E0"/>
    <w:rsid w:val="00E07D9D"/>
    <w:rsid w:val="00E107E4"/>
    <w:rsid w:val="00E116D8"/>
    <w:rsid w:val="00E118EB"/>
    <w:rsid w:val="00E120B6"/>
    <w:rsid w:val="00E1373D"/>
    <w:rsid w:val="00E13CD5"/>
    <w:rsid w:val="00E13ED7"/>
    <w:rsid w:val="00E1472C"/>
    <w:rsid w:val="00E147E7"/>
    <w:rsid w:val="00E148DA"/>
    <w:rsid w:val="00E14D0D"/>
    <w:rsid w:val="00E14D90"/>
    <w:rsid w:val="00E15163"/>
    <w:rsid w:val="00E156C2"/>
    <w:rsid w:val="00E15D14"/>
    <w:rsid w:val="00E162F7"/>
    <w:rsid w:val="00E1742C"/>
    <w:rsid w:val="00E176F8"/>
    <w:rsid w:val="00E200ED"/>
    <w:rsid w:val="00E20D29"/>
    <w:rsid w:val="00E2232F"/>
    <w:rsid w:val="00E22BFE"/>
    <w:rsid w:val="00E22F81"/>
    <w:rsid w:val="00E24207"/>
    <w:rsid w:val="00E245D6"/>
    <w:rsid w:val="00E24B5B"/>
    <w:rsid w:val="00E2533B"/>
    <w:rsid w:val="00E2617F"/>
    <w:rsid w:val="00E2638B"/>
    <w:rsid w:val="00E2687C"/>
    <w:rsid w:val="00E27113"/>
    <w:rsid w:val="00E310CA"/>
    <w:rsid w:val="00E320D5"/>
    <w:rsid w:val="00E3253D"/>
    <w:rsid w:val="00E328BD"/>
    <w:rsid w:val="00E33AD0"/>
    <w:rsid w:val="00E34636"/>
    <w:rsid w:val="00E34A14"/>
    <w:rsid w:val="00E34D94"/>
    <w:rsid w:val="00E37DB3"/>
    <w:rsid w:val="00E4014D"/>
    <w:rsid w:val="00E42971"/>
    <w:rsid w:val="00E434BA"/>
    <w:rsid w:val="00E455B8"/>
    <w:rsid w:val="00E45636"/>
    <w:rsid w:val="00E46348"/>
    <w:rsid w:val="00E46458"/>
    <w:rsid w:val="00E47825"/>
    <w:rsid w:val="00E47E87"/>
    <w:rsid w:val="00E50363"/>
    <w:rsid w:val="00E5099C"/>
    <w:rsid w:val="00E536DF"/>
    <w:rsid w:val="00E539A0"/>
    <w:rsid w:val="00E540BD"/>
    <w:rsid w:val="00E5441A"/>
    <w:rsid w:val="00E549F5"/>
    <w:rsid w:val="00E553EA"/>
    <w:rsid w:val="00E56FBF"/>
    <w:rsid w:val="00E579AE"/>
    <w:rsid w:val="00E57EDD"/>
    <w:rsid w:val="00E6139B"/>
    <w:rsid w:val="00E61E90"/>
    <w:rsid w:val="00E62642"/>
    <w:rsid w:val="00E628D6"/>
    <w:rsid w:val="00E648D0"/>
    <w:rsid w:val="00E65C47"/>
    <w:rsid w:val="00E65F8D"/>
    <w:rsid w:val="00E675A1"/>
    <w:rsid w:val="00E7124C"/>
    <w:rsid w:val="00E71461"/>
    <w:rsid w:val="00E716AE"/>
    <w:rsid w:val="00E7280B"/>
    <w:rsid w:val="00E72933"/>
    <w:rsid w:val="00E74AAC"/>
    <w:rsid w:val="00E74F8E"/>
    <w:rsid w:val="00E7518D"/>
    <w:rsid w:val="00E75A0B"/>
    <w:rsid w:val="00E75B52"/>
    <w:rsid w:val="00E75EDC"/>
    <w:rsid w:val="00E77D4E"/>
    <w:rsid w:val="00E800EC"/>
    <w:rsid w:val="00E80913"/>
    <w:rsid w:val="00E81FCC"/>
    <w:rsid w:val="00E82328"/>
    <w:rsid w:val="00E8260A"/>
    <w:rsid w:val="00E838B9"/>
    <w:rsid w:val="00E83AEE"/>
    <w:rsid w:val="00E83B4A"/>
    <w:rsid w:val="00E84A62"/>
    <w:rsid w:val="00E86D74"/>
    <w:rsid w:val="00E870B5"/>
    <w:rsid w:val="00E90757"/>
    <w:rsid w:val="00E93674"/>
    <w:rsid w:val="00E943BC"/>
    <w:rsid w:val="00E94AFB"/>
    <w:rsid w:val="00E95505"/>
    <w:rsid w:val="00E96B3D"/>
    <w:rsid w:val="00E96E1F"/>
    <w:rsid w:val="00E973A2"/>
    <w:rsid w:val="00E97560"/>
    <w:rsid w:val="00EA045B"/>
    <w:rsid w:val="00EA084C"/>
    <w:rsid w:val="00EA0A70"/>
    <w:rsid w:val="00EA152F"/>
    <w:rsid w:val="00EA181C"/>
    <w:rsid w:val="00EA29B0"/>
    <w:rsid w:val="00EA2A5B"/>
    <w:rsid w:val="00EA2D97"/>
    <w:rsid w:val="00EA2E8F"/>
    <w:rsid w:val="00EA3039"/>
    <w:rsid w:val="00EA4B83"/>
    <w:rsid w:val="00EA5CDC"/>
    <w:rsid w:val="00EA7012"/>
    <w:rsid w:val="00EB0075"/>
    <w:rsid w:val="00EB04C0"/>
    <w:rsid w:val="00EB06CE"/>
    <w:rsid w:val="00EB0B29"/>
    <w:rsid w:val="00EB0E74"/>
    <w:rsid w:val="00EB16E2"/>
    <w:rsid w:val="00EB1B28"/>
    <w:rsid w:val="00EB2691"/>
    <w:rsid w:val="00EB3FCB"/>
    <w:rsid w:val="00EB50B2"/>
    <w:rsid w:val="00EB55B2"/>
    <w:rsid w:val="00EB5B2A"/>
    <w:rsid w:val="00EB6F1D"/>
    <w:rsid w:val="00EB7632"/>
    <w:rsid w:val="00EC088C"/>
    <w:rsid w:val="00EC0DA5"/>
    <w:rsid w:val="00EC1CD1"/>
    <w:rsid w:val="00EC1E81"/>
    <w:rsid w:val="00EC1F7B"/>
    <w:rsid w:val="00EC2209"/>
    <w:rsid w:val="00EC2597"/>
    <w:rsid w:val="00EC2705"/>
    <w:rsid w:val="00EC289A"/>
    <w:rsid w:val="00EC4C93"/>
    <w:rsid w:val="00EC5A8C"/>
    <w:rsid w:val="00EC5D7A"/>
    <w:rsid w:val="00EC7379"/>
    <w:rsid w:val="00EC7DD1"/>
    <w:rsid w:val="00EC7EC4"/>
    <w:rsid w:val="00ED1B36"/>
    <w:rsid w:val="00ED3885"/>
    <w:rsid w:val="00ED3951"/>
    <w:rsid w:val="00ED4776"/>
    <w:rsid w:val="00ED478B"/>
    <w:rsid w:val="00ED4EC0"/>
    <w:rsid w:val="00ED52AF"/>
    <w:rsid w:val="00ED7A01"/>
    <w:rsid w:val="00EE021D"/>
    <w:rsid w:val="00EE0AFF"/>
    <w:rsid w:val="00EE1AC5"/>
    <w:rsid w:val="00EE1E02"/>
    <w:rsid w:val="00EE2576"/>
    <w:rsid w:val="00EE28D3"/>
    <w:rsid w:val="00EE291A"/>
    <w:rsid w:val="00EE3393"/>
    <w:rsid w:val="00EE5313"/>
    <w:rsid w:val="00EE655C"/>
    <w:rsid w:val="00EE663A"/>
    <w:rsid w:val="00EE6AA4"/>
    <w:rsid w:val="00EE7E46"/>
    <w:rsid w:val="00EE7EB2"/>
    <w:rsid w:val="00EE7FC1"/>
    <w:rsid w:val="00EF098A"/>
    <w:rsid w:val="00EF0B62"/>
    <w:rsid w:val="00EF0CEE"/>
    <w:rsid w:val="00EF117F"/>
    <w:rsid w:val="00EF124E"/>
    <w:rsid w:val="00EF1BF6"/>
    <w:rsid w:val="00EF21C7"/>
    <w:rsid w:val="00EF23CE"/>
    <w:rsid w:val="00EF279B"/>
    <w:rsid w:val="00EF2F4F"/>
    <w:rsid w:val="00EF303C"/>
    <w:rsid w:val="00EF344F"/>
    <w:rsid w:val="00EF48F5"/>
    <w:rsid w:val="00EF4D42"/>
    <w:rsid w:val="00EF66A2"/>
    <w:rsid w:val="00EF77DD"/>
    <w:rsid w:val="00F00506"/>
    <w:rsid w:val="00F0125A"/>
    <w:rsid w:val="00F01950"/>
    <w:rsid w:val="00F02351"/>
    <w:rsid w:val="00F03B27"/>
    <w:rsid w:val="00F04942"/>
    <w:rsid w:val="00F052DE"/>
    <w:rsid w:val="00F069B4"/>
    <w:rsid w:val="00F06EE1"/>
    <w:rsid w:val="00F073BB"/>
    <w:rsid w:val="00F0741B"/>
    <w:rsid w:val="00F07628"/>
    <w:rsid w:val="00F07846"/>
    <w:rsid w:val="00F079AC"/>
    <w:rsid w:val="00F07CD7"/>
    <w:rsid w:val="00F10A94"/>
    <w:rsid w:val="00F10DCD"/>
    <w:rsid w:val="00F10FCA"/>
    <w:rsid w:val="00F12BCD"/>
    <w:rsid w:val="00F13535"/>
    <w:rsid w:val="00F1367E"/>
    <w:rsid w:val="00F138E6"/>
    <w:rsid w:val="00F1444D"/>
    <w:rsid w:val="00F14737"/>
    <w:rsid w:val="00F14E0D"/>
    <w:rsid w:val="00F152E4"/>
    <w:rsid w:val="00F1536C"/>
    <w:rsid w:val="00F16366"/>
    <w:rsid w:val="00F178E8"/>
    <w:rsid w:val="00F179D2"/>
    <w:rsid w:val="00F211F8"/>
    <w:rsid w:val="00F21AB8"/>
    <w:rsid w:val="00F22FF9"/>
    <w:rsid w:val="00F26066"/>
    <w:rsid w:val="00F26791"/>
    <w:rsid w:val="00F26AA8"/>
    <w:rsid w:val="00F27A4E"/>
    <w:rsid w:val="00F30067"/>
    <w:rsid w:val="00F301FA"/>
    <w:rsid w:val="00F30B50"/>
    <w:rsid w:val="00F30E57"/>
    <w:rsid w:val="00F31E95"/>
    <w:rsid w:val="00F34E4A"/>
    <w:rsid w:val="00F351CC"/>
    <w:rsid w:val="00F36837"/>
    <w:rsid w:val="00F36841"/>
    <w:rsid w:val="00F400D1"/>
    <w:rsid w:val="00F40318"/>
    <w:rsid w:val="00F40BDA"/>
    <w:rsid w:val="00F40BF5"/>
    <w:rsid w:val="00F41D90"/>
    <w:rsid w:val="00F44D08"/>
    <w:rsid w:val="00F44E21"/>
    <w:rsid w:val="00F454A4"/>
    <w:rsid w:val="00F467D1"/>
    <w:rsid w:val="00F46BC6"/>
    <w:rsid w:val="00F47202"/>
    <w:rsid w:val="00F47371"/>
    <w:rsid w:val="00F479BD"/>
    <w:rsid w:val="00F50A00"/>
    <w:rsid w:val="00F513BD"/>
    <w:rsid w:val="00F51E8C"/>
    <w:rsid w:val="00F51F63"/>
    <w:rsid w:val="00F52CA7"/>
    <w:rsid w:val="00F53719"/>
    <w:rsid w:val="00F53739"/>
    <w:rsid w:val="00F5492D"/>
    <w:rsid w:val="00F562BC"/>
    <w:rsid w:val="00F56C40"/>
    <w:rsid w:val="00F56CAE"/>
    <w:rsid w:val="00F573FE"/>
    <w:rsid w:val="00F57DF3"/>
    <w:rsid w:val="00F57E06"/>
    <w:rsid w:val="00F57EF8"/>
    <w:rsid w:val="00F60017"/>
    <w:rsid w:val="00F60338"/>
    <w:rsid w:val="00F603B1"/>
    <w:rsid w:val="00F609A8"/>
    <w:rsid w:val="00F617AA"/>
    <w:rsid w:val="00F6188A"/>
    <w:rsid w:val="00F61E63"/>
    <w:rsid w:val="00F62C11"/>
    <w:rsid w:val="00F6512F"/>
    <w:rsid w:val="00F66440"/>
    <w:rsid w:val="00F66629"/>
    <w:rsid w:val="00F669D9"/>
    <w:rsid w:val="00F67EAF"/>
    <w:rsid w:val="00F70B58"/>
    <w:rsid w:val="00F71019"/>
    <w:rsid w:val="00F727C7"/>
    <w:rsid w:val="00F74110"/>
    <w:rsid w:val="00F74685"/>
    <w:rsid w:val="00F74BE9"/>
    <w:rsid w:val="00F75F91"/>
    <w:rsid w:val="00F75F93"/>
    <w:rsid w:val="00F774BC"/>
    <w:rsid w:val="00F82E1C"/>
    <w:rsid w:val="00F833BE"/>
    <w:rsid w:val="00F834EB"/>
    <w:rsid w:val="00F85793"/>
    <w:rsid w:val="00F8602E"/>
    <w:rsid w:val="00F86829"/>
    <w:rsid w:val="00F86939"/>
    <w:rsid w:val="00F86E38"/>
    <w:rsid w:val="00F8721F"/>
    <w:rsid w:val="00F87BC4"/>
    <w:rsid w:val="00F9079B"/>
    <w:rsid w:val="00F9125D"/>
    <w:rsid w:val="00F92686"/>
    <w:rsid w:val="00F93072"/>
    <w:rsid w:val="00F93270"/>
    <w:rsid w:val="00F93545"/>
    <w:rsid w:val="00F94BBD"/>
    <w:rsid w:val="00F9697D"/>
    <w:rsid w:val="00FA0395"/>
    <w:rsid w:val="00FA098D"/>
    <w:rsid w:val="00FA3110"/>
    <w:rsid w:val="00FA4239"/>
    <w:rsid w:val="00FA4254"/>
    <w:rsid w:val="00FA4EC1"/>
    <w:rsid w:val="00FA4F1D"/>
    <w:rsid w:val="00FA57FB"/>
    <w:rsid w:val="00FA5B5D"/>
    <w:rsid w:val="00FA62EF"/>
    <w:rsid w:val="00FA6459"/>
    <w:rsid w:val="00FA6A99"/>
    <w:rsid w:val="00FA7B58"/>
    <w:rsid w:val="00FB0192"/>
    <w:rsid w:val="00FB022A"/>
    <w:rsid w:val="00FB0749"/>
    <w:rsid w:val="00FB215D"/>
    <w:rsid w:val="00FB2389"/>
    <w:rsid w:val="00FB2B03"/>
    <w:rsid w:val="00FB39D8"/>
    <w:rsid w:val="00FB4754"/>
    <w:rsid w:val="00FB4FFB"/>
    <w:rsid w:val="00FB577A"/>
    <w:rsid w:val="00FB6C1C"/>
    <w:rsid w:val="00FC0194"/>
    <w:rsid w:val="00FC0F7B"/>
    <w:rsid w:val="00FC0FDF"/>
    <w:rsid w:val="00FC1695"/>
    <w:rsid w:val="00FC37D7"/>
    <w:rsid w:val="00FC3FB2"/>
    <w:rsid w:val="00FC463D"/>
    <w:rsid w:val="00FC4E91"/>
    <w:rsid w:val="00FC5CDA"/>
    <w:rsid w:val="00FC5F24"/>
    <w:rsid w:val="00FC6186"/>
    <w:rsid w:val="00FC6E84"/>
    <w:rsid w:val="00FC70F8"/>
    <w:rsid w:val="00FD0E72"/>
    <w:rsid w:val="00FD1747"/>
    <w:rsid w:val="00FD25A7"/>
    <w:rsid w:val="00FD25E0"/>
    <w:rsid w:val="00FD25ED"/>
    <w:rsid w:val="00FD295C"/>
    <w:rsid w:val="00FD2ED4"/>
    <w:rsid w:val="00FD443E"/>
    <w:rsid w:val="00FD49D0"/>
    <w:rsid w:val="00FD5015"/>
    <w:rsid w:val="00FD5437"/>
    <w:rsid w:val="00FD5F73"/>
    <w:rsid w:val="00FD690A"/>
    <w:rsid w:val="00FD6C81"/>
    <w:rsid w:val="00FD6E67"/>
    <w:rsid w:val="00FD6E9B"/>
    <w:rsid w:val="00FD7D34"/>
    <w:rsid w:val="00FE0531"/>
    <w:rsid w:val="00FE0780"/>
    <w:rsid w:val="00FE0C00"/>
    <w:rsid w:val="00FE0C33"/>
    <w:rsid w:val="00FE0EA0"/>
    <w:rsid w:val="00FE1059"/>
    <w:rsid w:val="00FE1D19"/>
    <w:rsid w:val="00FE2110"/>
    <w:rsid w:val="00FE407B"/>
    <w:rsid w:val="00FE5736"/>
    <w:rsid w:val="00FE5BB3"/>
    <w:rsid w:val="00FE5BD7"/>
    <w:rsid w:val="00FE5C5F"/>
    <w:rsid w:val="00FE5E45"/>
    <w:rsid w:val="00FE6B6C"/>
    <w:rsid w:val="00FE74B8"/>
    <w:rsid w:val="00FF05F1"/>
    <w:rsid w:val="00FF0974"/>
    <w:rsid w:val="00FF11E9"/>
    <w:rsid w:val="00FF2C63"/>
    <w:rsid w:val="00FF3704"/>
    <w:rsid w:val="00FF633E"/>
    <w:rsid w:val="00FF6617"/>
    <w:rsid w:val="00FF72A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88417"/>
    <o:shapelayout v:ext="edit">
      <o:idmap v:ext="edit" data="1"/>
    </o:shapelayout>
  </w:shapeDefaults>
  <w:decimalSymbol w:val=","/>
  <w:listSeparator w:val=";"/>
  <w14:docId w14:val="28331A7A"/>
  <w15:docId w15:val="{7F47CCE9-8275-413B-942A-A225D80B9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B2B"/>
    <w:pPr>
      <w:suppressAutoHyphens/>
      <w:overflowPunct w:val="0"/>
      <w:autoSpaceDE w:val="0"/>
      <w:autoSpaceDN w:val="0"/>
      <w:adjustRightInd w:val="0"/>
      <w:spacing w:after="142" w:line="240" w:lineRule="atLeast"/>
      <w:jc w:val="both"/>
      <w:textAlignment w:val="baseline"/>
    </w:pPr>
    <w:rPr>
      <w:rFonts w:ascii="Arial" w:hAnsi="Arial"/>
      <w:sz w:val="20"/>
      <w:szCs w:val="20"/>
    </w:rPr>
  </w:style>
  <w:style w:type="paragraph" w:styleId="Titre1">
    <w:name w:val="heading 1"/>
    <w:aliases w:val="Document Header1"/>
    <w:basedOn w:val="Normal"/>
    <w:next w:val="Normal"/>
    <w:link w:val="Titre1Car"/>
    <w:uiPriority w:val="99"/>
    <w:qFormat/>
    <w:rsid w:val="005538B6"/>
    <w:pPr>
      <w:jc w:val="center"/>
      <w:outlineLvl w:val="0"/>
    </w:pPr>
    <w:rPr>
      <w:rFonts w:ascii="Cambria" w:hAnsi="Cambria"/>
      <w:b/>
      <w:bCs/>
      <w:kern w:val="32"/>
      <w:sz w:val="32"/>
      <w:szCs w:val="32"/>
    </w:rPr>
  </w:style>
  <w:style w:type="paragraph" w:styleId="Titre2">
    <w:name w:val="heading 2"/>
    <w:aliases w:val="Title Header2"/>
    <w:basedOn w:val="Normal"/>
    <w:next w:val="Normal"/>
    <w:link w:val="Titre2Car"/>
    <w:uiPriority w:val="9"/>
    <w:qFormat/>
    <w:rsid w:val="005538B6"/>
    <w:pPr>
      <w:jc w:val="center"/>
      <w:outlineLvl w:val="1"/>
    </w:pPr>
    <w:rPr>
      <w:rFonts w:ascii="Cambria" w:hAnsi="Cambria"/>
      <w:b/>
      <w:bCs/>
      <w:i/>
      <w:iCs/>
      <w:sz w:val="28"/>
      <w:szCs w:val="28"/>
    </w:rPr>
  </w:style>
  <w:style w:type="paragraph" w:styleId="Titre3">
    <w:name w:val="heading 3"/>
    <w:aliases w:val="Section Header3"/>
    <w:basedOn w:val="Normal"/>
    <w:next w:val="Normal"/>
    <w:link w:val="Titre3Car"/>
    <w:uiPriority w:val="99"/>
    <w:qFormat/>
    <w:rsid w:val="005538B6"/>
    <w:pPr>
      <w:tabs>
        <w:tab w:val="left" w:pos="864"/>
      </w:tabs>
      <w:suppressAutoHyphens w:val="0"/>
      <w:spacing w:after="200"/>
      <w:ind w:left="864" w:hanging="432"/>
      <w:outlineLvl w:val="2"/>
    </w:pPr>
    <w:rPr>
      <w:rFonts w:ascii="Cambria" w:hAnsi="Cambria"/>
      <w:b/>
      <w:bCs/>
      <w:sz w:val="26"/>
      <w:szCs w:val="26"/>
    </w:rPr>
  </w:style>
  <w:style w:type="paragraph" w:styleId="Titre4">
    <w:name w:val="heading 4"/>
    <w:aliases w:val="Sub-Clause Sub-paragraph,ClauseSubSub_No&amp;Name"/>
    <w:basedOn w:val="Normal"/>
    <w:next w:val="Normal"/>
    <w:link w:val="Titre4Car"/>
    <w:uiPriority w:val="99"/>
    <w:qFormat/>
    <w:rsid w:val="005538B6"/>
    <w:pPr>
      <w:numPr>
        <w:ilvl w:val="3"/>
        <w:numId w:val="2"/>
      </w:numPr>
      <w:tabs>
        <w:tab w:val="left" w:pos="1512"/>
      </w:tabs>
      <w:suppressAutoHyphens w:val="0"/>
      <w:spacing w:after="200"/>
      <w:outlineLvl w:val="3"/>
    </w:pPr>
    <w:rPr>
      <w:szCs w:val="22"/>
      <w:lang w:val="en-US" w:eastAsia="fr-FR"/>
    </w:rPr>
  </w:style>
  <w:style w:type="paragraph" w:styleId="Titre5">
    <w:name w:val="heading 5"/>
    <w:basedOn w:val="Normal"/>
    <w:next w:val="Normal"/>
    <w:link w:val="Titre5Car"/>
    <w:uiPriority w:val="99"/>
    <w:qFormat/>
    <w:rsid w:val="005538B6"/>
    <w:pPr>
      <w:suppressAutoHyphens w:val="0"/>
      <w:spacing w:before="240" w:after="60"/>
      <w:jc w:val="center"/>
      <w:outlineLvl w:val="4"/>
    </w:pPr>
    <w:rPr>
      <w:rFonts w:ascii="Calibri" w:hAnsi="Calibri"/>
      <w:b/>
      <w:bCs/>
      <w:i/>
      <w:iCs/>
      <w:sz w:val="26"/>
      <w:szCs w:val="26"/>
    </w:rPr>
  </w:style>
  <w:style w:type="paragraph" w:styleId="Titre6">
    <w:name w:val="heading 6"/>
    <w:basedOn w:val="Normal"/>
    <w:next w:val="Normal"/>
    <w:link w:val="Titre6Car"/>
    <w:uiPriority w:val="99"/>
    <w:qFormat/>
    <w:rsid w:val="005538B6"/>
    <w:pPr>
      <w:numPr>
        <w:ilvl w:val="5"/>
        <w:numId w:val="2"/>
      </w:numPr>
      <w:tabs>
        <w:tab w:val="left" w:pos="1152"/>
      </w:tabs>
      <w:suppressAutoHyphens w:val="0"/>
      <w:spacing w:before="240" w:after="60"/>
      <w:outlineLvl w:val="5"/>
    </w:pPr>
    <w:rPr>
      <w:i/>
      <w:sz w:val="22"/>
      <w:szCs w:val="22"/>
      <w:lang w:val="es-ES_tradnl" w:eastAsia="fr-FR"/>
    </w:rPr>
  </w:style>
  <w:style w:type="paragraph" w:styleId="Titre7">
    <w:name w:val="heading 7"/>
    <w:basedOn w:val="Normal"/>
    <w:next w:val="Normal"/>
    <w:link w:val="Titre7Car"/>
    <w:uiPriority w:val="99"/>
    <w:qFormat/>
    <w:rsid w:val="005538B6"/>
    <w:pPr>
      <w:numPr>
        <w:ilvl w:val="6"/>
        <w:numId w:val="2"/>
      </w:numPr>
      <w:tabs>
        <w:tab w:val="left" w:pos="1296"/>
      </w:tabs>
      <w:suppressAutoHyphens w:val="0"/>
      <w:spacing w:before="240" w:after="60"/>
      <w:outlineLvl w:val="6"/>
    </w:pPr>
    <w:rPr>
      <w:sz w:val="22"/>
      <w:szCs w:val="22"/>
      <w:lang w:val="es-ES_tradnl" w:eastAsia="fr-FR"/>
    </w:rPr>
  </w:style>
  <w:style w:type="paragraph" w:styleId="Titre8">
    <w:name w:val="heading 8"/>
    <w:basedOn w:val="Normal"/>
    <w:next w:val="Normal"/>
    <w:link w:val="Titre8Car"/>
    <w:uiPriority w:val="99"/>
    <w:qFormat/>
    <w:rsid w:val="005538B6"/>
    <w:pPr>
      <w:numPr>
        <w:ilvl w:val="7"/>
        <w:numId w:val="2"/>
      </w:numPr>
      <w:tabs>
        <w:tab w:val="left" w:pos="1440"/>
      </w:tabs>
      <w:suppressAutoHyphens w:val="0"/>
      <w:spacing w:before="240" w:after="60"/>
      <w:outlineLvl w:val="7"/>
    </w:pPr>
    <w:rPr>
      <w:i/>
      <w:sz w:val="22"/>
      <w:szCs w:val="22"/>
      <w:lang w:val="es-ES_tradnl" w:eastAsia="fr-FR"/>
    </w:rPr>
  </w:style>
  <w:style w:type="paragraph" w:styleId="Titre9">
    <w:name w:val="heading 9"/>
    <w:basedOn w:val="Normal"/>
    <w:next w:val="Normal"/>
    <w:link w:val="Titre9Car"/>
    <w:qFormat/>
    <w:rsid w:val="005538B6"/>
    <w:pPr>
      <w:numPr>
        <w:ilvl w:val="8"/>
        <w:numId w:val="1"/>
      </w:numPr>
      <w:tabs>
        <w:tab w:val="left" w:pos="1584"/>
      </w:tabs>
      <w:suppressAutoHyphens w:val="0"/>
      <w:spacing w:before="240" w:after="60"/>
      <w:outlineLvl w:val="8"/>
    </w:pPr>
    <w:rPr>
      <w:b/>
      <w:i/>
      <w:sz w:val="18"/>
      <w:szCs w:val="22"/>
      <w:lang w:val="es-ES_tradn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5538B6"/>
    <w:rPr>
      <w:rFonts w:ascii="Cambria" w:hAnsi="Cambria"/>
      <w:b/>
      <w:bCs/>
      <w:kern w:val="32"/>
      <w:sz w:val="32"/>
      <w:szCs w:val="32"/>
    </w:rPr>
  </w:style>
  <w:style w:type="character" w:customStyle="1" w:styleId="Titre2Car">
    <w:name w:val="Titre 2 Car"/>
    <w:aliases w:val="Title Header2 Car"/>
    <w:basedOn w:val="Policepardfaut"/>
    <w:link w:val="Titre2"/>
    <w:uiPriority w:val="9"/>
    <w:rsid w:val="005538B6"/>
    <w:rPr>
      <w:rFonts w:ascii="Cambria" w:hAnsi="Cambria"/>
      <w:b/>
      <w:bCs/>
      <w:i/>
      <w:iCs/>
      <w:sz w:val="28"/>
      <w:szCs w:val="28"/>
    </w:rPr>
  </w:style>
  <w:style w:type="character" w:customStyle="1" w:styleId="Titre3Car">
    <w:name w:val="Titre 3 Car"/>
    <w:aliases w:val="Section Header3 Car"/>
    <w:basedOn w:val="Policepardfaut"/>
    <w:link w:val="Titre3"/>
    <w:uiPriority w:val="99"/>
    <w:rsid w:val="005538B6"/>
    <w:rPr>
      <w:rFonts w:ascii="Cambria" w:hAnsi="Cambria"/>
      <w:b/>
      <w:bCs/>
      <w:sz w:val="26"/>
      <w:szCs w:val="26"/>
    </w:rPr>
  </w:style>
  <w:style w:type="character" w:customStyle="1" w:styleId="Titre4Car">
    <w:name w:val="Titre 4 Car"/>
    <w:aliases w:val="Sub-Clause Sub-paragraph Car,ClauseSubSub_No&amp;Name Car"/>
    <w:basedOn w:val="Policepardfaut"/>
    <w:link w:val="Titre4"/>
    <w:uiPriority w:val="99"/>
    <w:rsid w:val="005538B6"/>
    <w:rPr>
      <w:rFonts w:ascii="Arial" w:hAnsi="Arial"/>
      <w:sz w:val="20"/>
      <w:lang w:val="en-US" w:eastAsia="fr-FR"/>
    </w:rPr>
  </w:style>
  <w:style w:type="character" w:customStyle="1" w:styleId="Titre5Car">
    <w:name w:val="Titre 5 Car"/>
    <w:basedOn w:val="Policepardfaut"/>
    <w:link w:val="Titre5"/>
    <w:uiPriority w:val="99"/>
    <w:rsid w:val="005538B6"/>
    <w:rPr>
      <w:rFonts w:ascii="Calibri" w:hAnsi="Calibri"/>
      <w:b/>
      <w:bCs/>
      <w:i/>
      <w:iCs/>
      <w:sz w:val="26"/>
      <w:szCs w:val="26"/>
    </w:rPr>
  </w:style>
  <w:style w:type="character" w:customStyle="1" w:styleId="Titre6Car">
    <w:name w:val="Titre 6 Car"/>
    <w:basedOn w:val="Policepardfaut"/>
    <w:link w:val="Titre6"/>
    <w:uiPriority w:val="99"/>
    <w:rsid w:val="005538B6"/>
    <w:rPr>
      <w:rFonts w:ascii="Arial" w:hAnsi="Arial"/>
      <w:i/>
      <w:lang w:val="es-ES_tradnl" w:eastAsia="fr-FR"/>
    </w:rPr>
  </w:style>
  <w:style w:type="character" w:customStyle="1" w:styleId="Titre7Car">
    <w:name w:val="Titre 7 Car"/>
    <w:basedOn w:val="Policepardfaut"/>
    <w:link w:val="Titre7"/>
    <w:uiPriority w:val="99"/>
    <w:rsid w:val="005538B6"/>
    <w:rPr>
      <w:rFonts w:ascii="Arial" w:hAnsi="Arial"/>
      <w:lang w:val="es-ES_tradnl" w:eastAsia="fr-FR"/>
    </w:rPr>
  </w:style>
  <w:style w:type="character" w:customStyle="1" w:styleId="Titre8Car">
    <w:name w:val="Titre 8 Car"/>
    <w:basedOn w:val="Policepardfaut"/>
    <w:link w:val="Titre8"/>
    <w:uiPriority w:val="99"/>
    <w:rsid w:val="005538B6"/>
    <w:rPr>
      <w:rFonts w:ascii="Arial" w:hAnsi="Arial"/>
      <w:i/>
      <w:lang w:val="es-ES_tradnl" w:eastAsia="fr-FR"/>
    </w:rPr>
  </w:style>
  <w:style w:type="character" w:customStyle="1" w:styleId="Titre9Car">
    <w:name w:val="Titre 9 Car"/>
    <w:basedOn w:val="Policepardfaut"/>
    <w:link w:val="Titre9"/>
    <w:rsid w:val="005538B6"/>
    <w:rPr>
      <w:rFonts w:ascii="Arial" w:hAnsi="Arial"/>
      <w:b/>
      <w:i/>
      <w:sz w:val="18"/>
      <w:lang w:val="es-ES_tradnl" w:eastAsia="fr-FR"/>
    </w:rPr>
  </w:style>
  <w:style w:type="paragraph" w:styleId="Lgende">
    <w:name w:val="caption"/>
    <w:basedOn w:val="Normal"/>
    <w:next w:val="Normal"/>
    <w:uiPriority w:val="99"/>
    <w:qFormat/>
    <w:rsid w:val="005538B6"/>
  </w:style>
  <w:style w:type="paragraph" w:styleId="Titre">
    <w:name w:val="Title"/>
    <w:basedOn w:val="Normal"/>
    <w:link w:val="TitreCar"/>
    <w:uiPriority w:val="99"/>
    <w:qFormat/>
    <w:rsid w:val="001455F1"/>
    <w:pPr>
      <w:suppressAutoHyphens w:val="0"/>
      <w:jc w:val="center"/>
    </w:pPr>
    <w:rPr>
      <w:b/>
      <w:bCs/>
      <w:kern w:val="28"/>
      <w:sz w:val="32"/>
      <w:szCs w:val="32"/>
    </w:rPr>
  </w:style>
  <w:style w:type="character" w:customStyle="1" w:styleId="TitreCar">
    <w:name w:val="Titre Car"/>
    <w:basedOn w:val="Policepardfaut"/>
    <w:link w:val="Titre"/>
    <w:uiPriority w:val="99"/>
    <w:rsid w:val="001455F1"/>
    <w:rPr>
      <w:rFonts w:ascii="Arial" w:hAnsi="Arial"/>
      <w:b/>
      <w:bCs/>
      <w:kern w:val="28"/>
      <w:sz w:val="32"/>
      <w:szCs w:val="32"/>
    </w:rPr>
  </w:style>
  <w:style w:type="paragraph" w:styleId="Sous-titre">
    <w:name w:val="Subtitle"/>
    <w:basedOn w:val="Normal"/>
    <w:link w:val="Sous-titreCar"/>
    <w:uiPriority w:val="99"/>
    <w:qFormat/>
    <w:rsid w:val="005538B6"/>
    <w:pPr>
      <w:suppressAutoHyphens w:val="0"/>
      <w:jc w:val="center"/>
    </w:pPr>
    <w:rPr>
      <w:rFonts w:ascii="Cambria" w:hAnsi="Cambria"/>
      <w:szCs w:val="24"/>
    </w:rPr>
  </w:style>
  <w:style w:type="character" w:customStyle="1" w:styleId="Sous-titreCar">
    <w:name w:val="Sous-titre Car"/>
    <w:basedOn w:val="Policepardfaut"/>
    <w:link w:val="Sous-titre"/>
    <w:uiPriority w:val="99"/>
    <w:rsid w:val="005538B6"/>
    <w:rPr>
      <w:rFonts w:ascii="Cambria" w:hAnsi="Cambria"/>
      <w:sz w:val="24"/>
      <w:szCs w:val="24"/>
    </w:rPr>
  </w:style>
  <w:style w:type="paragraph" w:styleId="Sansinterligne">
    <w:name w:val="No Spacing"/>
    <w:uiPriority w:val="1"/>
    <w:qFormat/>
    <w:rsid w:val="005538B6"/>
    <w:pPr>
      <w:suppressAutoHyphens/>
      <w:overflowPunct w:val="0"/>
      <w:autoSpaceDE w:val="0"/>
      <w:autoSpaceDN w:val="0"/>
      <w:adjustRightInd w:val="0"/>
      <w:jc w:val="both"/>
      <w:textAlignment w:val="baseline"/>
    </w:pPr>
    <w:rPr>
      <w:sz w:val="24"/>
      <w:szCs w:val="20"/>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34"/>
    <w:qFormat/>
    <w:rsid w:val="005538B6"/>
    <w:pPr>
      <w:ind w:left="720"/>
      <w:contextualSpacing/>
    </w:pPr>
  </w:style>
  <w:style w:type="paragraph" w:styleId="En-ttedetabledesmatires">
    <w:name w:val="TOC Heading"/>
    <w:basedOn w:val="Titre1"/>
    <w:next w:val="Normal"/>
    <w:uiPriority w:val="39"/>
    <w:semiHidden/>
    <w:unhideWhenUsed/>
    <w:qFormat/>
    <w:rsid w:val="005538B6"/>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kern w:val="0"/>
      <w:sz w:val="28"/>
      <w:szCs w:val="28"/>
    </w:rPr>
  </w:style>
  <w:style w:type="paragraph" w:customStyle="1" w:styleId="TITLEINTRO">
    <w:name w:val="TITLE INTRO"/>
    <w:basedOn w:val="Normal"/>
    <w:qFormat/>
    <w:rsid w:val="006344D3"/>
    <w:pPr>
      <w:jc w:val="center"/>
    </w:pPr>
    <w:rPr>
      <w:b/>
      <w:sz w:val="36"/>
    </w:rPr>
  </w:style>
  <w:style w:type="paragraph" w:customStyle="1" w:styleId="TITLEPART">
    <w:name w:val="TITLE PART"/>
    <w:basedOn w:val="Normal"/>
    <w:qFormat/>
    <w:rsid w:val="006344D3"/>
    <w:pPr>
      <w:jc w:val="center"/>
    </w:pPr>
    <w:rPr>
      <w:b/>
      <w:sz w:val="44"/>
    </w:rPr>
  </w:style>
  <w:style w:type="paragraph" w:customStyle="1" w:styleId="TITLESECTION">
    <w:name w:val="TITLE SECTION"/>
    <w:basedOn w:val="Normal"/>
    <w:qFormat/>
    <w:rsid w:val="006344D3"/>
    <w:pPr>
      <w:jc w:val="center"/>
    </w:pPr>
    <w:rPr>
      <w:b/>
      <w:sz w:val="36"/>
    </w:rPr>
  </w:style>
  <w:style w:type="paragraph" w:customStyle="1" w:styleId="HeadingA">
    <w:name w:val="HeadingA"/>
    <w:basedOn w:val="Normal"/>
    <w:qFormat/>
    <w:rsid w:val="00F61E63"/>
    <w:pPr>
      <w:numPr>
        <w:numId w:val="3"/>
      </w:numPr>
      <w:jc w:val="center"/>
    </w:pPr>
    <w:rPr>
      <w:b/>
      <w:sz w:val="24"/>
    </w:rPr>
  </w:style>
  <w:style w:type="paragraph" w:customStyle="1" w:styleId="Heading1">
    <w:name w:val="Heading1"/>
    <w:basedOn w:val="Normal"/>
    <w:qFormat/>
    <w:rsid w:val="006344D3"/>
    <w:pPr>
      <w:numPr>
        <w:numId w:val="297"/>
      </w:numPr>
    </w:pPr>
    <w:rPr>
      <w:b/>
    </w:rPr>
  </w:style>
  <w:style w:type="paragraph" w:customStyle="1" w:styleId="Heading2">
    <w:name w:val="Heading2"/>
    <w:basedOn w:val="Normal"/>
    <w:qFormat/>
    <w:rsid w:val="00D3505C"/>
    <w:pPr>
      <w:numPr>
        <w:ilvl w:val="1"/>
        <w:numId w:val="297"/>
      </w:numPr>
    </w:pPr>
  </w:style>
  <w:style w:type="paragraph" w:customStyle="1" w:styleId="Heading3">
    <w:name w:val="Heading3"/>
    <w:basedOn w:val="Normal"/>
    <w:qFormat/>
    <w:rsid w:val="00D3505C"/>
    <w:pPr>
      <w:numPr>
        <w:ilvl w:val="2"/>
        <w:numId w:val="297"/>
      </w:numPr>
    </w:pPr>
  </w:style>
  <w:style w:type="paragraph" w:customStyle="1" w:styleId="Heading4">
    <w:name w:val="Heading4"/>
    <w:basedOn w:val="Normal"/>
    <w:qFormat/>
    <w:rsid w:val="00D3505C"/>
    <w:pPr>
      <w:numPr>
        <w:ilvl w:val="3"/>
        <w:numId w:val="297"/>
      </w:numPr>
    </w:pPr>
  </w:style>
  <w:style w:type="paragraph" w:customStyle="1" w:styleId="ANNEXE">
    <w:name w:val="ANNEXE"/>
    <w:basedOn w:val="Normal"/>
    <w:qFormat/>
    <w:rsid w:val="008F16D6"/>
    <w:pPr>
      <w:jc w:val="center"/>
    </w:pPr>
    <w:rPr>
      <w:rFonts w:ascii="Arial Gras" w:hAnsi="Arial Gras"/>
      <w:b/>
    </w:rPr>
  </w:style>
  <w:style w:type="paragraph" w:styleId="TM1">
    <w:name w:val="toc 1"/>
    <w:basedOn w:val="Normal"/>
    <w:next w:val="Normal"/>
    <w:autoRedefine/>
    <w:uiPriority w:val="39"/>
    <w:unhideWhenUsed/>
    <w:rsid w:val="00BF1BAD"/>
    <w:pPr>
      <w:tabs>
        <w:tab w:val="right" w:leader="dot" w:pos="9062"/>
      </w:tabs>
      <w:spacing w:after="100"/>
      <w:ind w:left="284" w:hanging="284"/>
    </w:pPr>
    <w:rPr>
      <w:rFonts w:asciiTheme="minorHAnsi" w:eastAsiaTheme="minorEastAsia" w:hAnsiTheme="minorHAnsi" w:cstheme="minorBidi"/>
      <w:b/>
      <w:noProof/>
      <w:sz w:val="22"/>
      <w:szCs w:val="22"/>
      <w:lang w:eastAsia="fr-FR"/>
    </w:rPr>
  </w:style>
  <w:style w:type="paragraph" w:styleId="TM2">
    <w:name w:val="toc 2"/>
    <w:basedOn w:val="Normal"/>
    <w:next w:val="Normal"/>
    <w:autoRedefine/>
    <w:uiPriority w:val="39"/>
    <w:unhideWhenUsed/>
    <w:rsid w:val="003F69AD"/>
    <w:pPr>
      <w:tabs>
        <w:tab w:val="right" w:leader="dot" w:pos="9060"/>
      </w:tabs>
      <w:spacing w:after="100"/>
      <w:ind w:left="851" w:hanging="567"/>
    </w:pPr>
  </w:style>
  <w:style w:type="character" w:styleId="Lienhypertexte">
    <w:name w:val="Hyperlink"/>
    <w:basedOn w:val="Policepardfaut"/>
    <w:uiPriority w:val="99"/>
    <w:unhideWhenUsed/>
    <w:rsid w:val="00CF2412"/>
    <w:rPr>
      <w:color w:val="0000FF" w:themeColor="hyperlink"/>
      <w:u w:val="single"/>
    </w:rPr>
  </w:style>
  <w:style w:type="paragraph" w:styleId="TM3">
    <w:name w:val="toc 3"/>
    <w:basedOn w:val="Normal"/>
    <w:next w:val="Normal"/>
    <w:autoRedefine/>
    <w:uiPriority w:val="39"/>
    <w:unhideWhenUsed/>
    <w:rsid w:val="008F16D6"/>
    <w:pPr>
      <w:spacing w:after="100"/>
      <w:ind w:left="400"/>
    </w:pPr>
  </w:style>
  <w:style w:type="table" w:styleId="Grilledutableau">
    <w:name w:val="Table Grid"/>
    <w:basedOn w:val="TableauNormal"/>
    <w:uiPriority w:val="59"/>
    <w:rsid w:val="0021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521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2101"/>
    <w:rPr>
      <w:rFonts w:ascii="Tahoma" w:hAnsi="Tahoma" w:cs="Tahoma"/>
      <w:sz w:val="16"/>
      <w:szCs w:val="16"/>
    </w:rPr>
  </w:style>
  <w:style w:type="paragraph" w:styleId="En-tte">
    <w:name w:val="header"/>
    <w:basedOn w:val="Normal"/>
    <w:link w:val="En-tteCar"/>
    <w:uiPriority w:val="99"/>
    <w:unhideWhenUsed/>
    <w:rsid w:val="00551291"/>
    <w:pPr>
      <w:tabs>
        <w:tab w:val="center" w:pos="4536"/>
        <w:tab w:val="right" w:pos="9072"/>
      </w:tabs>
      <w:spacing w:after="0" w:line="240" w:lineRule="auto"/>
    </w:pPr>
  </w:style>
  <w:style w:type="character" w:customStyle="1" w:styleId="En-tteCar">
    <w:name w:val="En-tête Car"/>
    <w:basedOn w:val="Policepardfaut"/>
    <w:link w:val="En-tte"/>
    <w:uiPriority w:val="99"/>
    <w:rsid w:val="00551291"/>
    <w:rPr>
      <w:rFonts w:ascii="Arial" w:hAnsi="Arial"/>
      <w:sz w:val="20"/>
      <w:szCs w:val="20"/>
    </w:rPr>
  </w:style>
  <w:style w:type="paragraph" w:styleId="Pieddepage">
    <w:name w:val="footer"/>
    <w:basedOn w:val="Normal"/>
    <w:link w:val="PieddepageCar"/>
    <w:uiPriority w:val="99"/>
    <w:unhideWhenUsed/>
    <w:rsid w:val="005512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1291"/>
    <w:rPr>
      <w:rFonts w:ascii="Arial" w:hAnsi="Arial"/>
      <w:sz w:val="20"/>
      <w:szCs w:val="20"/>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FD6C81"/>
    <w:pPr>
      <w:spacing w:after="0" w:line="240" w:lineRule="auto"/>
    </w:p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FD6C81"/>
    <w:rPr>
      <w:rFonts w:ascii="Arial" w:hAnsi="Arial"/>
      <w:sz w:val="20"/>
      <w:szCs w:val="20"/>
    </w:rPr>
  </w:style>
  <w:style w:type="character" w:styleId="Appelnotedebasdep">
    <w:name w:val="footnote reference"/>
    <w:aliases w:val="callout"/>
    <w:basedOn w:val="Policepardfaut"/>
    <w:uiPriority w:val="99"/>
    <w:unhideWhenUsed/>
    <w:rsid w:val="00FD6C81"/>
    <w:rPr>
      <w:vertAlign w:val="superscript"/>
    </w:rPr>
  </w:style>
  <w:style w:type="paragraph" w:customStyle="1" w:styleId="Formulaire1">
    <w:name w:val="Formulaire1"/>
    <w:basedOn w:val="Normal"/>
    <w:link w:val="Formulaire1Car"/>
    <w:qFormat/>
    <w:rsid w:val="009A6F92"/>
    <w:pPr>
      <w:jc w:val="center"/>
    </w:pPr>
    <w:rPr>
      <w:b/>
      <w:sz w:val="28"/>
    </w:rPr>
  </w:style>
  <w:style w:type="character" w:customStyle="1" w:styleId="Formulaire1Car">
    <w:name w:val="Formulaire1 Car"/>
    <w:basedOn w:val="Policepardfaut"/>
    <w:link w:val="Formulaire1"/>
    <w:rsid w:val="009A6F92"/>
    <w:rPr>
      <w:rFonts w:ascii="Arial" w:hAnsi="Arial"/>
      <w:b/>
      <w:sz w:val="28"/>
      <w:szCs w:val="20"/>
    </w:rPr>
  </w:style>
  <w:style w:type="paragraph" w:customStyle="1" w:styleId="Formulaire2">
    <w:name w:val="Formulaire2"/>
    <w:basedOn w:val="Normal"/>
    <w:link w:val="Formulaire2Car"/>
    <w:qFormat/>
    <w:rsid w:val="009A6F92"/>
    <w:pPr>
      <w:jc w:val="center"/>
    </w:pPr>
    <w:rPr>
      <w:b/>
      <w:sz w:val="24"/>
    </w:rPr>
  </w:style>
  <w:style w:type="character" w:customStyle="1" w:styleId="Formulaire2Car">
    <w:name w:val="Formulaire2 Car"/>
    <w:basedOn w:val="Policepardfaut"/>
    <w:link w:val="Formulaire2"/>
    <w:rsid w:val="009A6F92"/>
    <w:rPr>
      <w:rFonts w:ascii="Arial" w:hAnsi="Arial"/>
      <w:b/>
      <w:sz w:val="24"/>
      <w:szCs w:val="20"/>
    </w:rPr>
  </w:style>
  <w:style w:type="paragraph" w:styleId="TM4">
    <w:name w:val="toc 4"/>
    <w:basedOn w:val="Normal"/>
    <w:next w:val="Normal"/>
    <w:autoRedefine/>
    <w:uiPriority w:val="39"/>
    <w:unhideWhenUsed/>
    <w:rsid w:val="00EF279B"/>
    <w:pPr>
      <w:suppressAutoHyphens w:val="0"/>
      <w:overflowPunct/>
      <w:autoSpaceDE/>
      <w:autoSpaceDN/>
      <w:adjustRightInd/>
      <w:spacing w:after="100" w:line="276" w:lineRule="auto"/>
      <w:ind w:left="660"/>
      <w:jc w:val="left"/>
      <w:textAlignment w:val="auto"/>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EF279B"/>
    <w:pPr>
      <w:suppressAutoHyphens w:val="0"/>
      <w:overflowPunct/>
      <w:autoSpaceDE/>
      <w:autoSpaceDN/>
      <w:adjustRightInd/>
      <w:spacing w:after="100" w:line="276" w:lineRule="auto"/>
      <w:ind w:left="880"/>
      <w:jc w:val="left"/>
      <w:textAlignment w:val="auto"/>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EF279B"/>
    <w:pPr>
      <w:suppressAutoHyphens w:val="0"/>
      <w:overflowPunct/>
      <w:autoSpaceDE/>
      <w:autoSpaceDN/>
      <w:adjustRightInd/>
      <w:spacing w:after="100" w:line="276" w:lineRule="auto"/>
      <w:ind w:left="1100"/>
      <w:jc w:val="left"/>
      <w:textAlignment w:val="auto"/>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EF279B"/>
    <w:pPr>
      <w:suppressAutoHyphens w:val="0"/>
      <w:overflowPunct/>
      <w:autoSpaceDE/>
      <w:autoSpaceDN/>
      <w:adjustRightInd/>
      <w:spacing w:after="100" w:line="276" w:lineRule="auto"/>
      <w:ind w:left="1320"/>
      <w:jc w:val="left"/>
      <w:textAlignment w:val="auto"/>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EF279B"/>
    <w:pPr>
      <w:suppressAutoHyphens w:val="0"/>
      <w:overflowPunct/>
      <w:autoSpaceDE/>
      <w:autoSpaceDN/>
      <w:adjustRightInd/>
      <w:spacing w:after="100" w:line="276" w:lineRule="auto"/>
      <w:ind w:left="1540"/>
      <w:jc w:val="left"/>
      <w:textAlignment w:val="auto"/>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EF279B"/>
    <w:pPr>
      <w:suppressAutoHyphens w:val="0"/>
      <w:overflowPunct/>
      <w:autoSpaceDE/>
      <w:autoSpaceDN/>
      <w:adjustRightInd/>
      <w:spacing w:after="100" w:line="276" w:lineRule="auto"/>
      <w:ind w:left="1760"/>
      <w:jc w:val="left"/>
      <w:textAlignment w:val="auto"/>
    </w:pPr>
    <w:rPr>
      <w:rFonts w:asciiTheme="minorHAnsi" w:eastAsiaTheme="minorEastAsia" w:hAnsiTheme="minorHAnsi" w:cstheme="minorBidi"/>
      <w:sz w:val="22"/>
      <w:szCs w:val="22"/>
      <w:lang w:eastAsia="fr-FR"/>
    </w:rPr>
  </w:style>
  <w:style w:type="paragraph" w:styleId="PrformatHTML">
    <w:name w:val="HTML Preformatted"/>
    <w:basedOn w:val="Normal"/>
    <w:link w:val="PrformatHTMLCar"/>
    <w:uiPriority w:val="99"/>
    <w:semiHidden/>
    <w:unhideWhenUsed/>
    <w:rsid w:val="0003056A"/>
    <w:pPr>
      <w:spacing w:after="0" w:line="240" w:lineRule="auto"/>
    </w:pPr>
    <w:rPr>
      <w:rFonts w:ascii="Consolas" w:hAnsi="Consolas" w:cs="Consolas"/>
    </w:rPr>
  </w:style>
  <w:style w:type="character" w:customStyle="1" w:styleId="PrformatHTMLCar">
    <w:name w:val="Préformaté HTML Car"/>
    <w:basedOn w:val="Policepardfaut"/>
    <w:link w:val="PrformatHTML"/>
    <w:uiPriority w:val="99"/>
    <w:semiHidden/>
    <w:rsid w:val="0003056A"/>
    <w:rPr>
      <w:rFonts w:ascii="Consolas" w:hAnsi="Consolas" w:cs="Consolas"/>
      <w:sz w:val="20"/>
      <w:szCs w:val="20"/>
    </w:rPr>
  </w:style>
  <w:style w:type="paragraph" w:customStyle="1" w:styleId="Subclause">
    <w:name w:val="Subclause"/>
    <w:basedOn w:val="Normal"/>
    <w:qFormat/>
    <w:rsid w:val="00C86E8C"/>
    <w:pPr>
      <w:jc w:val="left"/>
    </w:pPr>
    <w:rPr>
      <w:b/>
      <w:sz w:val="24"/>
      <w:lang w:val="en-US"/>
    </w:rPr>
  </w:style>
  <w:style w:type="character" w:styleId="Lienhypertextesuivivisit">
    <w:name w:val="FollowedHyperlink"/>
    <w:basedOn w:val="Policepardfaut"/>
    <w:uiPriority w:val="99"/>
    <w:semiHidden/>
    <w:unhideWhenUsed/>
    <w:rsid w:val="008C4794"/>
    <w:rPr>
      <w:color w:val="800080" w:themeColor="followedHyperlink"/>
      <w:u w:val="single"/>
    </w:rPr>
  </w:style>
  <w:style w:type="character" w:styleId="Marquedecommentaire">
    <w:name w:val="annotation reference"/>
    <w:basedOn w:val="Policepardfaut"/>
    <w:uiPriority w:val="99"/>
    <w:semiHidden/>
    <w:unhideWhenUsed/>
    <w:rsid w:val="00D44511"/>
    <w:rPr>
      <w:sz w:val="16"/>
      <w:szCs w:val="16"/>
    </w:rPr>
  </w:style>
  <w:style w:type="paragraph" w:styleId="Commentaire">
    <w:name w:val="annotation text"/>
    <w:basedOn w:val="Normal"/>
    <w:link w:val="CommentaireCar"/>
    <w:uiPriority w:val="99"/>
    <w:unhideWhenUsed/>
    <w:rsid w:val="00D44511"/>
    <w:pPr>
      <w:spacing w:line="240" w:lineRule="auto"/>
    </w:pPr>
  </w:style>
  <w:style w:type="character" w:customStyle="1" w:styleId="CommentaireCar">
    <w:name w:val="Commentaire Car"/>
    <w:basedOn w:val="Policepardfaut"/>
    <w:link w:val="Commentaire"/>
    <w:uiPriority w:val="99"/>
    <w:rsid w:val="00D44511"/>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D44511"/>
    <w:rPr>
      <w:b/>
      <w:bCs/>
    </w:rPr>
  </w:style>
  <w:style w:type="character" w:customStyle="1" w:styleId="ObjetducommentaireCar">
    <w:name w:val="Objet du commentaire Car"/>
    <w:basedOn w:val="CommentaireCar"/>
    <w:link w:val="Objetducommentaire"/>
    <w:uiPriority w:val="99"/>
    <w:semiHidden/>
    <w:rsid w:val="00D44511"/>
    <w:rPr>
      <w:rFonts w:ascii="Arial" w:hAnsi="Arial"/>
      <w:b/>
      <w:bCs/>
      <w:sz w:val="20"/>
      <w:szCs w:val="20"/>
    </w:rPr>
  </w:style>
  <w:style w:type="paragraph" w:styleId="Rvision">
    <w:name w:val="Revision"/>
    <w:hidden/>
    <w:uiPriority w:val="99"/>
    <w:semiHidden/>
    <w:rsid w:val="00207F83"/>
    <w:rPr>
      <w:rFonts w:ascii="Arial" w:hAnsi="Arial"/>
      <w:sz w:val="20"/>
      <w:szCs w:val="20"/>
    </w:rPr>
  </w:style>
  <w:style w:type="table" w:customStyle="1" w:styleId="Grilledutableau1">
    <w:name w:val="Grille du tableau1"/>
    <w:basedOn w:val="TableauNormal"/>
    <w:next w:val="Grilledutableau"/>
    <w:uiPriority w:val="59"/>
    <w:rsid w:val="003C1D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VP">
    <w:name w:val="Style VP"/>
    <w:basedOn w:val="Paragraphedeliste"/>
    <w:link w:val="StyleVPChar"/>
    <w:qFormat/>
    <w:rsid w:val="003C1DA9"/>
    <w:pPr>
      <w:ind w:left="1440" w:hanging="360"/>
    </w:pPr>
    <w:rPr>
      <w:b/>
      <w:noProof/>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99"/>
    <w:qFormat/>
    <w:rsid w:val="003C1DA9"/>
    <w:rPr>
      <w:rFonts w:ascii="Arial" w:hAnsi="Arial"/>
      <w:sz w:val="20"/>
      <w:szCs w:val="20"/>
    </w:rPr>
  </w:style>
  <w:style w:type="character" w:customStyle="1" w:styleId="StyleVPChar">
    <w:name w:val="Style VP Char"/>
    <w:basedOn w:val="ParagraphedelisteCar"/>
    <w:link w:val="StyleVP"/>
    <w:rsid w:val="003C1DA9"/>
    <w:rPr>
      <w:rFonts w:ascii="Arial" w:hAnsi="Arial"/>
      <w:b/>
      <w:noProof/>
      <w:sz w:val="20"/>
      <w:szCs w:val="20"/>
    </w:rPr>
  </w:style>
  <w:style w:type="paragraph" w:styleId="TitreTR">
    <w:name w:val="toa heading"/>
    <w:basedOn w:val="Normal"/>
    <w:next w:val="Normal"/>
    <w:semiHidden/>
    <w:rsid w:val="00B0515B"/>
    <w:pPr>
      <w:tabs>
        <w:tab w:val="left" w:pos="9000"/>
        <w:tab w:val="right" w:pos="9360"/>
      </w:tabs>
      <w:overflowPunct/>
      <w:autoSpaceDE/>
      <w:autoSpaceDN/>
      <w:adjustRightInd/>
      <w:spacing w:after="0" w:line="240" w:lineRule="auto"/>
      <w:textAlignment w:val="auto"/>
    </w:pPr>
    <w:rPr>
      <w:rFonts w:ascii="Times New Roman" w:hAnsi="Times New Roman"/>
      <w:sz w:val="24"/>
      <w:szCs w:val="24"/>
      <w:lang w:val="en-US"/>
    </w:rPr>
  </w:style>
  <w:style w:type="paragraph" w:customStyle="1" w:styleId="SectionVHeading2">
    <w:name w:val="Section V. Heading 2"/>
    <w:basedOn w:val="Normal"/>
    <w:rsid w:val="00B0515B"/>
    <w:pPr>
      <w:suppressAutoHyphens w:val="0"/>
      <w:overflowPunct/>
      <w:autoSpaceDE/>
      <w:autoSpaceDN/>
      <w:adjustRightInd/>
      <w:spacing w:before="120" w:after="200" w:line="240" w:lineRule="auto"/>
      <w:jc w:val="center"/>
      <w:textAlignment w:val="auto"/>
    </w:pPr>
    <w:rPr>
      <w:rFonts w:ascii="Times New Roman" w:hAnsi="Times New Roman"/>
      <w:b/>
      <w:sz w:val="28"/>
      <w:szCs w:val="24"/>
      <w:lang w:val="es-ES_tradnl"/>
    </w:rPr>
  </w:style>
  <w:style w:type="paragraph" w:customStyle="1" w:styleId="P3Header1-Clauses">
    <w:name w:val="P3 Header1-Clauses"/>
    <w:basedOn w:val="Normal"/>
    <w:rsid w:val="006F26ED"/>
    <w:pPr>
      <w:tabs>
        <w:tab w:val="num" w:pos="864"/>
        <w:tab w:val="left" w:pos="972"/>
      </w:tabs>
      <w:suppressAutoHyphens w:val="0"/>
      <w:overflowPunct/>
      <w:autoSpaceDE/>
      <w:autoSpaceDN/>
      <w:adjustRightInd/>
      <w:spacing w:after="200" w:line="240" w:lineRule="auto"/>
      <w:ind w:left="432" w:firstLine="144"/>
      <w:textAlignment w:val="auto"/>
    </w:pPr>
    <w:rPr>
      <w:rFonts w:ascii="Times New Roman" w:hAnsi="Times New Roman"/>
      <w:sz w:val="24"/>
      <w:szCs w:val="24"/>
      <w:lang w:val="es-ES_tradnl"/>
    </w:rPr>
  </w:style>
  <w:style w:type="paragraph" w:customStyle="1" w:styleId="AAAtablebullet2">
    <w:name w:val="AAA table bullet 2"/>
    <w:basedOn w:val="Normal"/>
    <w:qFormat/>
    <w:rsid w:val="006F26ED"/>
    <w:pPr>
      <w:numPr>
        <w:ilvl w:val="1"/>
        <w:numId w:val="295"/>
      </w:numPr>
      <w:suppressAutoHyphens w:val="0"/>
      <w:overflowPunct/>
      <w:autoSpaceDE/>
      <w:autoSpaceDN/>
      <w:adjustRightInd/>
      <w:spacing w:before="120" w:after="120" w:line="240" w:lineRule="auto"/>
      <w:textAlignment w:val="auto"/>
    </w:pPr>
    <w:rPr>
      <w:rFonts w:ascii="Times New Roman" w:hAnsi="Times New Roman"/>
      <w:bCs/>
      <w:color w:val="000000" w:themeColor="text1"/>
      <w:sz w:val="24"/>
      <w:szCs w:val="24"/>
      <w:lang w:val="en-US"/>
    </w:rPr>
  </w:style>
  <w:style w:type="paragraph" w:customStyle="1" w:styleId="HeadingTocITB2">
    <w:name w:val="Heading Toc ITB 2"/>
    <w:basedOn w:val="Normal"/>
    <w:qFormat/>
    <w:rsid w:val="006F26ED"/>
    <w:pPr>
      <w:numPr>
        <w:numId w:val="295"/>
      </w:numPr>
      <w:suppressAutoHyphens w:val="0"/>
      <w:overflowPunct/>
      <w:autoSpaceDE/>
      <w:autoSpaceDN/>
      <w:adjustRightInd/>
      <w:spacing w:after="0" w:line="240" w:lineRule="auto"/>
      <w:jc w:val="left"/>
      <w:textAlignment w:val="auto"/>
    </w:pPr>
    <w:rPr>
      <w:rFonts w:ascii="Times New Roman" w:hAnsi="Times New Roman"/>
      <w:b/>
      <w:bCs/>
      <w:color w:val="000000" w:themeColor="text1"/>
      <w:sz w:val="24"/>
      <w:szCs w:val="24"/>
      <w:lang w:val="en-US"/>
    </w:rPr>
  </w:style>
  <w:style w:type="paragraph" w:customStyle="1" w:styleId="ITBno">
    <w:name w:val="ITB no"/>
    <w:basedOn w:val="Normal"/>
    <w:link w:val="ITBnoChar"/>
    <w:qFormat/>
    <w:rsid w:val="006F26ED"/>
    <w:pPr>
      <w:tabs>
        <w:tab w:val="num" w:pos="1152"/>
      </w:tabs>
      <w:suppressAutoHyphens w:val="0"/>
      <w:overflowPunct/>
      <w:autoSpaceDE/>
      <w:autoSpaceDN/>
      <w:adjustRightInd/>
      <w:spacing w:after="200" w:line="240" w:lineRule="auto"/>
      <w:ind w:left="1152" w:hanging="432"/>
      <w:textAlignment w:val="auto"/>
      <w:outlineLvl w:val="1"/>
    </w:pPr>
    <w:rPr>
      <w:rFonts w:ascii="Times New Roman" w:hAnsi="Times New Roman"/>
      <w:sz w:val="24"/>
      <w:lang w:val="en-US"/>
    </w:rPr>
  </w:style>
  <w:style w:type="character" w:customStyle="1" w:styleId="ITBnoChar">
    <w:name w:val="ITB no Char"/>
    <w:basedOn w:val="Policepardfaut"/>
    <w:link w:val="ITBno"/>
    <w:rsid w:val="006F26ED"/>
    <w:rPr>
      <w:sz w:val="24"/>
      <w:szCs w:val="20"/>
      <w:lang w:val="en-US"/>
    </w:rPr>
  </w:style>
  <w:style w:type="character" w:customStyle="1" w:styleId="doceo-font-family-base">
    <w:name w:val="doceo-font-family-base"/>
    <w:basedOn w:val="Policepardfaut"/>
    <w:rsid w:val="00C679CF"/>
  </w:style>
  <w:style w:type="paragraph" w:customStyle="1" w:styleId="heading20">
    <w:name w:val="heading 20"/>
    <w:basedOn w:val="Normal"/>
    <w:qFormat/>
    <w:rsid w:val="006D31C8"/>
  </w:style>
  <w:style w:type="character" w:styleId="Mentionnonrsolue">
    <w:name w:val="Unresolved Mention"/>
    <w:basedOn w:val="Policepardfaut"/>
    <w:uiPriority w:val="99"/>
    <w:semiHidden/>
    <w:unhideWhenUsed/>
    <w:rsid w:val="006214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20683">
      <w:bodyDiv w:val="1"/>
      <w:marLeft w:val="0"/>
      <w:marRight w:val="0"/>
      <w:marTop w:val="0"/>
      <w:marBottom w:val="0"/>
      <w:divBdr>
        <w:top w:val="none" w:sz="0" w:space="0" w:color="auto"/>
        <w:left w:val="none" w:sz="0" w:space="0" w:color="auto"/>
        <w:bottom w:val="none" w:sz="0" w:space="0" w:color="auto"/>
        <w:right w:val="none" w:sz="0" w:space="0" w:color="auto"/>
      </w:divBdr>
    </w:div>
    <w:div w:id="650674072">
      <w:bodyDiv w:val="1"/>
      <w:marLeft w:val="0"/>
      <w:marRight w:val="0"/>
      <w:marTop w:val="0"/>
      <w:marBottom w:val="0"/>
      <w:divBdr>
        <w:top w:val="none" w:sz="0" w:space="0" w:color="auto"/>
        <w:left w:val="none" w:sz="0" w:space="0" w:color="auto"/>
        <w:bottom w:val="none" w:sz="0" w:space="0" w:color="auto"/>
        <w:right w:val="none" w:sz="0" w:space="0" w:color="auto"/>
      </w:divBdr>
    </w:div>
    <w:div w:id="737481073">
      <w:bodyDiv w:val="1"/>
      <w:marLeft w:val="0"/>
      <w:marRight w:val="0"/>
      <w:marTop w:val="0"/>
      <w:marBottom w:val="0"/>
      <w:divBdr>
        <w:top w:val="none" w:sz="0" w:space="0" w:color="auto"/>
        <w:left w:val="none" w:sz="0" w:space="0" w:color="auto"/>
        <w:bottom w:val="none" w:sz="0" w:space="0" w:color="auto"/>
        <w:right w:val="none" w:sz="0" w:space="0" w:color="auto"/>
      </w:divBdr>
    </w:div>
    <w:div w:id="1132017955">
      <w:bodyDiv w:val="1"/>
      <w:marLeft w:val="0"/>
      <w:marRight w:val="0"/>
      <w:marTop w:val="0"/>
      <w:marBottom w:val="0"/>
      <w:divBdr>
        <w:top w:val="none" w:sz="0" w:space="0" w:color="auto"/>
        <w:left w:val="none" w:sz="0" w:space="0" w:color="auto"/>
        <w:bottom w:val="none" w:sz="0" w:space="0" w:color="auto"/>
        <w:right w:val="none" w:sz="0" w:space="0" w:color="auto"/>
      </w:divBdr>
    </w:div>
    <w:div w:id="1239752243">
      <w:bodyDiv w:val="1"/>
      <w:marLeft w:val="0"/>
      <w:marRight w:val="0"/>
      <w:marTop w:val="0"/>
      <w:marBottom w:val="0"/>
      <w:divBdr>
        <w:top w:val="none" w:sz="0" w:space="0" w:color="auto"/>
        <w:left w:val="none" w:sz="0" w:space="0" w:color="auto"/>
        <w:bottom w:val="none" w:sz="0" w:space="0" w:color="auto"/>
        <w:right w:val="none" w:sz="0" w:space="0" w:color="auto"/>
      </w:divBdr>
    </w:div>
    <w:div w:id="1464615587">
      <w:bodyDiv w:val="1"/>
      <w:marLeft w:val="0"/>
      <w:marRight w:val="0"/>
      <w:marTop w:val="0"/>
      <w:marBottom w:val="0"/>
      <w:divBdr>
        <w:top w:val="none" w:sz="0" w:space="0" w:color="auto"/>
        <w:left w:val="none" w:sz="0" w:space="0" w:color="auto"/>
        <w:bottom w:val="none" w:sz="0" w:space="0" w:color="auto"/>
        <w:right w:val="none" w:sz="0" w:space="0" w:color="auto"/>
      </w:divBdr>
    </w:div>
    <w:div w:id="1510489288">
      <w:bodyDiv w:val="1"/>
      <w:marLeft w:val="0"/>
      <w:marRight w:val="0"/>
      <w:marTop w:val="0"/>
      <w:marBottom w:val="0"/>
      <w:divBdr>
        <w:top w:val="none" w:sz="0" w:space="0" w:color="auto"/>
        <w:left w:val="none" w:sz="0" w:space="0" w:color="auto"/>
        <w:bottom w:val="none" w:sz="0" w:space="0" w:color="auto"/>
        <w:right w:val="none" w:sz="0" w:space="0" w:color="auto"/>
      </w:divBdr>
    </w:div>
    <w:div w:id="213648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fd.fr" TargetMode="External"/><Relationship Id="rId18" Type="http://schemas.openxmlformats.org/officeDocument/2006/relationships/header" Target="header5.xml"/><Relationship Id="rId26" Type="http://schemas.openxmlformats.org/officeDocument/2006/relationships/header" Target="header12.xml"/><Relationship Id="rId39" Type="http://schemas.openxmlformats.org/officeDocument/2006/relationships/footer" Target="footer3.xml"/><Relationship Id="rId21" Type="http://schemas.openxmlformats.org/officeDocument/2006/relationships/hyperlink" Target="http://afd.dgmarket.com" TargetMode="External"/><Relationship Id="rId34" Type="http://schemas.openxmlformats.org/officeDocument/2006/relationships/hyperlink" Target="http://www.ifc.org/ehsguidelines" TargetMode="External"/><Relationship Id="rId42" Type="http://schemas.openxmlformats.org/officeDocument/2006/relationships/hyperlink" Target="mailto:investigationsGroupeAFD@tutanota.com" TargetMode="Externa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hyperlink" Target="http://www.worldbank.org/debarr" TargetMode="Externa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yperlink" Target="http://www.fidic.org" TargetMode="External"/><Relationship Id="rId40" Type="http://schemas.openxmlformats.org/officeDocument/2006/relationships/footer" Target="footer4.xml"/><Relationship Id="rId45"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19.xml"/><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yperlink" Target="mailto:investigationsGroupeAFD@tutanota.com" TargetMode="External"/><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18.xml"/><Relationship Id="rId43" Type="http://schemas.openxmlformats.org/officeDocument/2006/relationships/hyperlink" Target="http://www.worldbank.org/debarr"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_Passation_Marche@afd.fr" TargetMode="External"/><Relationship Id="rId17" Type="http://schemas.openxmlformats.org/officeDocument/2006/relationships/header" Target="head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 Id="rId46" Type="http://schemas.openxmlformats.org/officeDocument/2006/relationships/header" Target="header22.xml"/><Relationship Id="rId20" Type="http://schemas.openxmlformats.org/officeDocument/2006/relationships/header" Target="header7.xm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afd.fr/en/bid-invitations-and-procurement" TargetMode="External"/><Relationship Id="rId2" Type="http://schemas.openxmlformats.org/officeDocument/2006/relationships/hyperlink" Target="https://www.afd.fr/en/combating-corruption" TargetMode="External"/><Relationship Id="rId1" Type="http://schemas.openxmlformats.org/officeDocument/2006/relationships/hyperlink" Target="https://www.afd.fr/en/combating-corruption" TargetMode="External"/><Relationship Id="rId4" Type="http://schemas.openxmlformats.org/officeDocument/2006/relationships/hyperlink" Target="https://www.afd.fr/en/bid-invitations-and-procur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8FD0B-43F6-41C2-AA93-A8F331DBA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333</Pages>
  <Words>119926</Words>
  <Characters>659594</Characters>
  <Application>Microsoft Office Word</Application>
  <DocSecurity>0</DocSecurity>
  <Lines>5496</Lines>
  <Paragraphs>1555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AFD</Company>
  <LinksUpToDate>false</LinksUpToDate>
  <CharactersWithSpaces>777965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LAMONICA Myriam</dc:creator>
  <cp:lastModifiedBy>OUDIN Emeline</cp:lastModifiedBy>
  <cp:revision>17</cp:revision>
  <cp:lastPrinted>2019-06-21T14:03:00Z</cp:lastPrinted>
  <dcterms:created xsi:type="dcterms:W3CDTF">2026-08-31T07:28:00Z</dcterms:created>
  <dcterms:modified xsi:type="dcterms:W3CDTF">2026-08-31T10:15:00Z</dcterms:modified>
</cp:coreProperties>
</file>